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32940FA1" w:rsidR="007A31DC" w:rsidRPr="000A1981" w:rsidRDefault="005021F1" w:rsidP="005021F1">
      <w:pPr>
        <w:spacing w:line="240" w:lineRule="auto"/>
        <w:ind w:hanging="283"/>
        <w:rPr>
          <w:rFonts w:asciiTheme="majorBidi" w:hAnsiTheme="majorBidi" w:cstheme="majorBidi"/>
          <w:b/>
          <w:bCs/>
          <w:sz w:val="40"/>
          <w:szCs w:val="40"/>
          <w:rtl/>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791360" behindDoc="0" locked="0" layoutInCell="1" allowOverlap="1" wp14:anchorId="752868C1" wp14:editId="77636849">
                <wp:simplePos x="0" y="0"/>
                <wp:positionH relativeFrom="column">
                  <wp:posOffset>3957637</wp:posOffset>
                </wp:positionH>
                <wp:positionV relativeFrom="paragraph">
                  <wp:posOffset>5080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636AAA3" w14:textId="77777777" w:rsidR="005021F1" w:rsidRPr="0039166C" w:rsidRDefault="005021F1" w:rsidP="005021F1">
                            <w:pPr>
                              <w:rPr>
                                <w:b/>
                                <w:bCs/>
                                <w:sz w:val="28"/>
                                <w:szCs w:val="28"/>
                                <w:rtl/>
                                <w:lang w:bidi="ar-EG"/>
                              </w:rPr>
                            </w:pPr>
                            <w:r w:rsidRPr="0039166C">
                              <w:rPr>
                                <w:b/>
                                <w:bCs/>
                                <w:sz w:val="28"/>
                                <w:szCs w:val="28"/>
                                <w:lang w:bidi="ar-EG"/>
                              </w:rPr>
                              <w:t>Midocean University</w:t>
                            </w:r>
                          </w:p>
                          <w:p w14:paraId="1A3D0922" w14:textId="77777777" w:rsidR="005021F1" w:rsidRPr="0039166C" w:rsidRDefault="005021F1" w:rsidP="005021F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2868C1" id="Rectangle 9" o:spid="_x0000_s1026" style="position:absolute;margin-left:311.6pt;margin-top:.4pt;width:148.2pt;height:73.2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" fillcolor="window" strokecolor="window" strokeweight="1pt">
                <v:textbox>
                  <w:txbxContent>
                    <w:p w14:paraId="2636AAA3" w14:textId="77777777" w:rsidR="005021F1" w:rsidRPr="0039166C" w:rsidRDefault="005021F1" w:rsidP="005021F1">
                      <w:pPr>
                        <w:rPr>
                          <w:b/>
                          <w:bCs/>
                          <w:sz w:val="28"/>
                          <w:szCs w:val="28"/>
                          <w:rtl/>
                          <w:lang w:bidi="ar-EG"/>
                        </w:rPr>
                      </w:pPr>
                      <w:r w:rsidRPr="0039166C">
                        <w:rPr>
                          <w:b/>
                          <w:bCs/>
                          <w:sz w:val="28"/>
                          <w:szCs w:val="28"/>
                          <w:lang w:bidi="ar-EG"/>
                        </w:rPr>
                        <w:t>Midocean University</w:t>
                      </w:r>
                    </w:p>
                    <w:p w14:paraId="1A3D0922" w14:textId="77777777" w:rsidR="005021F1" w:rsidRPr="0039166C" w:rsidRDefault="005021F1" w:rsidP="005021F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5021F1">
        <w:rPr>
          <w:rFonts w:asciiTheme="majorBidi" w:hAnsiTheme="majorBidi" w:cstheme="majorBidi"/>
          <w:noProof/>
          <w:sz w:val="24"/>
          <w:szCs w:val="24"/>
        </w:rPr>
        <w:drawing>
          <wp:inline distT="0" distB="0" distL="0" distR="0" wp14:anchorId="07A4224F" wp14:editId="0026F28F">
            <wp:extent cx="1523780" cy="815045"/>
            <wp:effectExtent l="0" t="0" r="635" b="4445"/>
            <wp:docPr id="1194004007"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l="-2" t="27779" r="427" b="26923"/>
                    <a:stretch>
                      <a:fillRect/>
                    </a:stretch>
                  </pic:blipFill>
                  <pic:spPr bwMode="auto">
                    <a:xfrm>
                      <a:off x="0" y="0"/>
                      <a:ext cx="1528819" cy="817740"/>
                    </a:xfrm>
                    <a:prstGeom prst="rect">
                      <a:avLst/>
                    </a:prstGeom>
                    <a:noFill/>
                    <a:ln>
                      <a:noFill/>
                    </a:ln>
                  </pic:spPr>
                </pic:pic>
              </a:graphicData>
            </a:graphic>
          </wp:inline>
        </w:drawing>
      </w:r>
    </w:p>
    <w:p w14:paraId="1E8B37D0" w14:textId="77777777" w:rsidR="00465043" w:rsidRPr="000A1981" w:rsidRDefault="00465043" w:rsidP="00C336F2">
      <w:pPr>
        <w:spacing w:line="240" w:lineRule="auto"/>
        <w:ind w:hanging="283"/>
        <w:jc w:val="center"/>
        <w:rPr>
          <w:rFonts w:asciiTheme="majorBidi" w:hAnsiTheme="majorBidi" w:cstheme="majorBidi"/>
          <w:b/>
          <w:bCs/>
          <w:sz w:val="40"/>
          <w:szCs w:val="40"/>
        </w:rPr>
      </w:pPr>
    </w:p>
    <w:p w14:paraId="57251F19" w14:textId="644B1A74" w:rsidR="00F74B75" w:rsidRPr="005021F1" w:rsidRDefault="00F74B75" w:rsidP="00465043">
      <w:pPr>
        <w:rPr>
          <w:rFonts w:asciiTheme="majorBidi" w:hAnsiTheme="majorBidi" w:cstheme="majorBidi"/>
          <w:b/>
          <w:bCs/>
          <w:sz w:val="32"/>
          <w:szCs w:val="32"/>
        </w:rPr>
      </w:pPr>
    </w:p>
    <w:p w14:paraId="25260B46" w14:textId="3F8B494E" w:rsidR="00E05A22" w:rsidRPr="005021F1" w:rsidRDefault="00B357DF" w:rsidP="00E05A22">
      <w:pPr>
        <w:jc w:val="center"/>
        <w:rPr>
          <w:rFonts w:asciiTheme="majorBidi" w:hAnsiTheme="majorBidi" w:cstheme="majorBidi"/>
          <w:b/>
          <w:bCs/>
          <w:sz w:val="32"/>
          <w:szCs w:val="32"/>
        </w:rPr>
      </w:pPr>
      <w:bookmarkStart w:id="0" w:name="_Hlk208868874"/>
      <w:r w:rsidRPr="005021F1">
        <w:rPr>
          <w:rFonts w:asciiTheme="majorBidi" w:hAnsiTheme="majorBidi" w:cstheme="majorBidi"/>
          <w:b/>
          <w:bCs/>
          <w:sz w:val="32"/>
          <w:szCs w:val="32"/>
        </w:rPr>
        <w:t>Factors Influencing AI-Based Project Management and Its Outcomes in Industrial Engineering Firms</w:t>
      </w:r>
      <w:bookmarkStart w:id="1" w:name="_Hlk208868524"/>
    </w:p>
    <w:p w14:paraId="2098A69D" w14:textId="77777777" w:rsidR="00F62365" w:rsidRPr="005021F1" w:rsidRDefault="00F62365" w:rsidP="00E05A22">
      <w:pPr>
        <w:jc w:val="center"/>
        <w:rPr>
          <w:rFonts w:asciiTheme="majorBidi" w:hAnsiTheme="majorBidi" w:cstheme="majorBidi"/>
          <w:b/>
          <w:bCs/>
          <w:sz w:val="32"/>
          <w:szCs w:val="32"/>
          <w:rtl/>
        </w:rPr>
      </w:pPr>
    </w:p>
    <w:p w14:paraId="2CA46BFA" w14:textId="7F8DD59E" w:rsidR="007A31DC" w:rsidRPr="005021F1" w:rsidRDefault="00B357DF" w:rsidP="008B03BF">
      <w:pPr>
        <w:jc w:val="center"/>
        <w:rPr>
          <w:rFonts w:asciiTheme="majorBidi" w:hAnsiTheme="majorBidi" w:cstheme="majorBidi"/>
          <w:b/>
          <w:bCs/>
          <w:sz w:val="32"/>
          <w:szCs w:val="32"/>
          <w:rtl/>
        </w:rPr>
      </w:pPr>
      <w:r w:rsidRPr="005021F1">
        <w:rPr>
          <w:rFonts w:asciiTheme="majorBidi" w:hAnsiTheme="majorBidi" w:cstheme="majorBidi"/>
          <w:b/>
          <w:bCs/>
          <w:sz w:val="32"/>
          <w:szCs w:val="32"/>
        </w:rPr>
        <w:t>A Mixed Methods Study of Design and Consultancy Engineering Projects in Saudi Arabia</w:t>
      </w:r>
      <w:bookmarkEnd w:id="0"/>
      <w:bookmarkEnd w:id="1"/>
    </w:p>
    <w:p w14:paraId="346CDB77" w14:textId="77777777" w:rsidR="00395E1F" w:rsidRPr="000A1981" w:rsidRDefault="00395E1F" w:rsidP="005A0225">
      <w:pPr>
        <w:pStyle w:val="NormalWeb"/>
        <w:spacing w:before="0" w:beforeAutospacing="0" w:after="0" w:afterAutospacing="0"/>
        <w:ind w:right="-270"/>
        <w:rPr>
          <w:rFonts w:asciiTheme="majorBidi" w:hAnsiTheme="majorBidi" w:cstheme="majorBidi"/>
          <w:b/>
          <w:bCs/>
          <w:szCs w:val="28"/>
          <w:rtl/>
        </w:rPr>
      </w:pPr>
    </w:p>
    <w:p w14:paraId="4F2C4676" w14:textId="77777777" w:rsidR="00395E1F" w:rsidRDefault="00395E1F" w:rsidP="00C336F2">
      <w:pPr>
        <w:pStyle w:val="NormalWeb"/>
        <w:spacing w:before="0" w:beforeAutospacing="0" w:after="0" w:afterAutospacing="0"/>
        <w:ind w:right="-270"/>
        <w:jc w:val="center"/>
        <w:rPr>
          <w:rFonts w:asciiTheme="majorBidi" w:hAnsiTheme="majorBidi" w:cstheme="majorBidi"/>
          <w:b/>
          <w:bCs/>
          <w:szCs w:val="28"/>
        </w:rPr>
      </w:pPr>
    </w:p>
    <w:p w14:paraId="3EBEA3B3" w14:textId="77777777" w:rsidR="00EE65B9" w:rsidRDefault="00EE65B9" w:rsidP="00C336F2">
      <w:pPr>
        <w:pStyle w:val="NormalWeb"/>
        <w:spacing w:before="0" w:beforeAutospacing="0" w:after="0" w:afterAutospacing="0"/>
        <w:ind w:right="-270"/>
        <w:jc w:val="center"/>
        <w:rPr>
          <w:rFonts w:asciiTheme="majorBidi" w:hAnsiTheme="majorBidi" w:cstheme="majorBidi"/>
          <w:b/>
          <w:bCs/>
          <w:szCs w:val="28"/>
        </w:rPr>
      </w:pPr>
    </w:p>
    <w:p w14:paraId="78C048DD" w14:textId="77777777" w:rsidR="00EE65B9" w:rsidRPr="000A1981" w:rsidRDefault="00EE65B9" w:rsidP="00C336F2">
      <w:pPr>
        <w:pStyle w:val="NormalWeb"/>
        <w:spacing w:before="0" w:beforeAutospacing="0" w:after="0" w:afterAutospacing="0"/>
        <w:ind w:right="-270"/>
        <w:jc w:val="center"/>
        <w:rPr>
          <w:rFonts w:asciiTheme="majorBidi" w:hAnsiTheme="majorBidi" w:cstheme="majorBidi"/>
          <w:b/>
          <w:bCs/>
          <w:szCs w:val="28"/>
          <w:rtl/>
        </w:rPr>
      </w:pPr>
    </w:p>
    <w:p w14:paraId="151542D6" w14:textId="03A5E4A0" w:rsidR="005B71F6" w:rsidRPr="005021F1" w:rsidRDefault="005021F1" w:rsidP="005021F1">
      <w:pPr>
        <w:spacing w:after="80" w:line="240" w:lineRule="auto"/>
        <w:jc w:val="center"/>
        <w:rPr>
          <w:rFonts w:ascii="Times New Roman" w:eastAsia="Times New Roman" w:hAnsi="Times New Roman" w:cs="Times New Roman"/>
          <w:color w:val="1C1C1C"/>
          <w:sz w:val="28"/>
          <w:szCs w:val="28"/>
        </w:rPr>
      </w:pPr>
      <w:r w:rsidRPr="005021F1">
        <w:rPr>
          <w:rFonts w:ascii="Times New Roman" w:eastAsia="Times New Roman" w:hAnsi="Times New Roman" w:cs="Times New Roman"/>
          <w:color w:val="1C1C1C"/>
          <w:sz w:val="28"/>
          <w:szCs w:val="28"/>
        </w:rPr>
        <w:t xml:space="preserve">Prepared </w:t>
      </w:r>
      <w:r w:rsidR="00625CF3" w:rsidRPr="005021F1">
        <w:rPr>
          <w:rFonts w:ascii="Times New Roman" w:eastAsia="Times New Roman" w:hAnsi="Times New Roman" w:cs="Times New Roman"/>
          <w:color w:val="1C1C1C"/>
          <w:sz w:val="28"/>
          <w:szCs w:val="28"/>
        </w:rPr>
        <w:t>b</w:t>
      </w:r>
      <w:r w:rsidR="001669C2" w:rsidRPr="005021F1">
        <w:rPr>
          <w:rFonts w:ascii="Times New Roman" w:eastAsia="Times New Roman" w:hAnsi="Times New Roman" w:cs="Times New Roman"/>
          <w:color w:val="1C1C1C"/>
          <w:sz w:val="28"/>
          <w:szCs w:val="28"/>
        </w:rPr>
        <w:t>y</w:t>
      </w:r>
    </w:p>
    <w:tbl>
      <w:tblPr>
        <w:tblStyle w:val="TableGrid"/>
        <w:bidiVisual/>
        <w:tblW w:w="100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9808"/>
      </w:tblGrid>
      <w:tr w:rsidR="00B20141" w:rsidRPr="000A1981" w14:paraId="42F9CBE0" w14:textId="4104E405" w:rsidTr="00200E0D">
        <w:trPr>
          <w:trHeight w:val="1037"/>
          <w:jc w:val="center"/>
        </w:trPr>
        <w:tc>
          <w:tcPr>
            <w:tcW w:w="236" w:type="dxa"/>
          </w:tcPr>
          <w:p w14:paraId="43197712" w14:textId="5E5F092B" w:rsidR="005B71F6" w:rsidRPr="000A1981" w:rsidRDefault="005B71F6" w:rsidP="005A0225">
            <w:pPr>
              <w:pStyle w:val="NormalWeb"/>
              <w:spacing w:before="0" w:beforeAutospacing="0" w:after="0" w:afterAutospacing="0"/>
              <w:ind w:right="84"/>
              <w:jc w:val="center"/>
              <w:rPr>
                <w:rFonts w:asciiTheme="majorBidi" w:hAnsiTheme="majorBidi" w:cstheme="majorBidi"/>
                <w:b/>
                <w:bCs/>
                <w:sz w:val="36"/>
                <w:szCs w:val="36"/>
                <w:rtl/>
              </w:rPr>
            </w:pPr>
          </w:p>
        </w:tc>
        <w:tc>
          <w:tcPr>
            <w:tcW w:w="9808" w:type="dxa"/>
          </w:tcPr>
          <w:p w14:paraId="7D741D38" w14:textId="754D3F6C" w:rsidR="005B71F6" w:rsidRPr="000A1981" w:rsidRDefault="005021F1" w:rsidP="005A0225">
            <w:pPr>
              <w:pStyle w:val="NormalWeb"/>
              <w:spacing w:before="0" w:beforeAutospacing="0" w:after="0" w:afterAutospacing="0"/>
              <w:ind w:right="84"/>
              <w:jc w:val="center"/>
              <w:rPr>
                <w:rFonts w:asciiTheme="majorBidi" w:hAnsiTheme="majorBidi" w:cstheme="majorBidi"/>
                <w:b/>
                <w:bCs/>
                <w:sz w:val="28"/>
                <w:szCs w:val="28"/>
              </w:rPr>
            </w:pPr>
            <w:r>
              <w:rPr>
                <w:rFonts w:asciiTheme="majorBidi" w:hAnsiTheme="majorBidi" w:cstheme="majorBidi"/>
                <w:b/>
                <w:bCs/>
                <w:sz w:val="28"/>
                <w:szCs w:val="28"/>
              </w:rPr>
              <w:t>(</w:t>
            </w:r>
            <w:r w:rsidR="0066295B" w:rsidRPr="000A1981">
              <w:rPr>
                <w:rFonts w:asciiTheme="majorBidi" w:hAnsiTheme="majorBidi" w:cstheme="majorBidi"/>
                <w:b/>
                <w:bCs/>
                <w:sz w:val="28"/>
                <w:szCs w:val="28"/>
              </w:rPr>
              <w:t>M</w:t>
            </w:r>
            <w:r w:rsidR="00625CF3" w:rsidRPr="000A1981">
              <w:rPr>
                <w:rFonts w:asciiTheme="majorBidi" w:hAnsiTheme="majorBidi" w:cstheme="majorBidi"/>
                <w:b/>
                <w:bCs/>
                <w:sz w:val="28"/>
                <w:szCs w:val="28"/>
              </w:rPr>
              <w:t>AJID TALEB ALFLFEL</w:t>
            </w:r>
            <w:r>
              <w:rPr>
                <w:rFonts w:asciiTheme="majorBidi" w:hAnsiTheme="majorBidi" w:cstheme="majorBidi"/>
                <w:b/>
                <w:bCs/>
                <w:sz w:val="28"/>
                <w:szCs w:val="28"/>
              </w:rPr>
              <w:t>)</w:t>
            </w:r>
          </w:p>
          <w:p w14:paraId="73AC6230" w14:textId="2F870E04" w:rsidR="000A0406" w:rsidRPr="000A1981" w:rsidRDefault="000A0406" w:rsidP="005A0225">
            <w:pPr>
              <w:pStyle w:val="NormalWeb"/>
              <w:spacing w:before="0" w:beforeAutospacing="0" w:after="0" w:afterAutospacing="0"/>
              <w:ind w:right="84"/>
              <w:jc w:val="center"/>
              <w:rPr>
                <w:rFonts w:asciiTheme="majorBidi" w:hAnsiTheme="majorBidi" w:cstheme="majorBidi"/>
                <w:b/>
                <w:bCs/>
              </w:rPr>
            </w:pPr>
          </w:p>
        </w:tc>
      </w:tr>
      <w:tr w:rsidR="00B20141" w:rsidRPr="000A1981" w14:paraId="6FA7B4A8" w14:textId="02E32D0F" w:rsidTr="00200E0D">
        <w:trPr>
          <w:trHeight w:val="518"/>
          <w:jc w:val="center"/>
        </w:trPr>
        <w:tc>
          <w:tcPr>
            <w:tcW w:w="236" w:type="dxa"/>
          </w:tcPr>
          <w:p w14:paraId="53048679" w14:textId="5A767126" w:rsidR="001165ED" w:rsidRPr="000A1981" w:rsidRDefault="001165ED" w:rsidP="005A0225">
            <w:pPr>
              <w:pStyle w:val="NormalWeb"/>
              <w:spacing w:before="0" w:beforeAutospacing="0" w:after="0" w:afterAutospacing="0"/>
              <w:ind w:right="-270"/>
              <w:jc w:val="center"/>
              <w:rPr>
                <w:rFonts w:asciiTheme="majorBidi" w:hAnsiTheme="majorBidi" w:cstheme="majorBidi"/>
                <w:b/>
                <w:bCs/>
                <w:sz w:val="36"/>
                <w:szCs w:val="36"/>
                <w:rtl/>
              </w:rPr>
            </w:pPr>
          </w:p>
        </w:tc>
        <w:tc>
          <w:tcPr>
            <w:tcW w:w="9808" w:type="dxa"/>
          </w:tcPr>
          <w:p w14:paraId="60443D63" w14:textId="36D0CD69" w:rsidR="001165ED" w:rsidRPr="000A1981" w:rsidRDefault="001165ED" w:rsidP="00EE65B9">
            <w:pPr>
              <w:pStyle w:val="NormalWeb"/>
              <w:spacing w:before="0" w:beforeAutospacing="0" w:after="0" w:afterAutospacing="0"/>
              <w:ind w:right="-270"/>
              <w:rPr>
                <w:rFonts w:asciiTheme="majorBidi" w:hAnsiTheme="majorBidi" w:cstheme="majorBidi"/>
                <w:b/>
                <w:bCs/>
                <w:sz w:val="32"/>
                <w:szCs w:val="32"/>
                <w:rtl/>
              </w:rPr>
            </w:pPr>
          </w:p>
        </w:tc>
      </w:tr>
      <w:tr w:rsidR="00B20141" w:rsidRPr="000A1981" w14:paraId="627B39DB" w14:textId="0373C5D2" w:rsidTr="00200E0D">
        <w:trPr>
          <w:trHeight w:val="1049"/>
          <w:jc w:val="center"/>
        </w:trPr>
        <w:tc>
          <w:tcPr>
            <w:tcW w:w="236" w:type="dxa"/>
          </w:tcPr>
          <w:p w14:paraId="69EA7444" w14:textId="72626CC2" w:rsidR="001165ED" w:rsidRPr="000A1981" w:rsidRDefault="001165ED" w:rsidP="005A0225">
            <w:pPr>
              <w:pStyle w:val="NormalWeb"/>
              <w:spacing w:before="0" w:beforeAutospacing="0" w:after="0" w:afterAutospacing="0"/>
              <w:ind w:right="-270"/>
              <w:jc w:val="center"/>
              <w:rPr>
                <w:rFonts w:asciiTheme="majorBidi" w:hAnsiTheme="majorBidi" w:cstheme="majorBidi"/>
                <w:b/>
                <w:bCs/>
                <w:sz w:val="36"/>
                <w:szCs w:val="36"/>
                <w:rtl/>
              </w:rPr>
            </w:pPr>
          </w:p>
        </w:tc>
        <w:tc>
          <w:tcPr>
            <w:tcW w:w="9808" w:type="dxa"/>
          </w:tcPr>
          <w:p w14:paraId="5A8403AA" w14:textId="77777777" w:rsidR="00EE65B9" w:rsidRPr="00822632" w:rsidRDefault="00EE65B9" w:rsidP="00EE65B9">
            <w:pPr>
              <w:spacing w:after="60" w:line="276" w:lineRule="auto"/>
              <w:jc w:val="center"/>
              <w:rPr>
                <w:rFonts w:ascii="Times New Roman" w:eastAsia="Times New Roman" w:hAnsi="Times New Roman" w:cs="Times New Roman"/>
                <w:color w:val="1C1C1C"/>
                <w:sz w:val="24"/>
                <w:szCs w:val="24"/>
              </w:rPr>
            </w:pPr>
          </w:p>
          <w:p w14:paraId="158D83A0" w14:textId="77777777" w:rsidR="00EE65B9" w:rsidRPr="00822632" w:rsidRDefault="00EE65B9" w:rsidP="00EE65B9">
            <w:pPr>
              <w:spacing w:after="60" w:line="276" w:lineRule="auto"/>
              <w:jc w:val="center"/>
              <w:rPr>
                <w:rFonts w:ascii="Times New Roman" w:eastAsia="Times New Roman" w:hAnsi="Times New Roman" w:cs="Times New Roman"/>
                <w:color w:val="1C1C1C"/>
                <w:sz w:val="28"/>
                <w:szCs w:val="28"/>
              </w:rPr>
            </w:pPr>
            <w:bookmarkStart w:id="2" w:name="OLE_LINK1"/>
            <w:r w:rsidRPr="00822632">
              <w:rPr>
                <w:rFonts w:ascii="Times New Roman" w:eastAsia="Times New Roman" w:hAnsi="Times New Roman" w:cs="Times New Roman"/>
                <w:color w:val="1C1C1C"/>
                <w:sz w:val="24"/>
                <w:szCs w:val="24"/>
              </w:rPr>
              <w:t>A Dissertation submitted to Doctorate Program</w:t>
            </w:r>
          </w:p>
          <w:p w14:paraId="70FF560E" w14:textId="77777777" w:rsidR="00EE65B9" w:rsidRPr="00822632" w:rsidRDefault="00EE65B9" w:rsidP="00EE65B9">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E955B7D" w14:textId="77777777" w:rsidR="00EE65B9" w:rsidRPr="002D494F" w:rsidRDefault="00EE65B9" w:rsidP="00EE65B9">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12E37C64" w14:textId="77777777" w:rsidR="00EE65B9" w:rsidRPr="002D494F" w:rsidRDefault="00EE65B9" w:rsidP="00EE65B9">
            <w:pPr>
              <w:spacing w:after="0" w:line="276" w:lineRule="auto"/>
              <w:jc w:val="center"/>
              <w:rPr>
                <w:rFonts w:ascii="Times New Roman" w:eastAsia="Times New Roman" w:hAnsi="Times New Roman" w:cs="Times New Roman"/>
                <w:b/>
                <w:bCs/>
                <w:color w:val="1C1C1C"/>
                <w:sz w:val="24"/>
                <w:szCs w:val="24"/>
                <w:lang w:val="en"/>
              </w:rPr>
            </w:pPr>
          </w:p>
          <w:bookmarkEnd w:id="2"/>
          <w:p w14:paraId="3C27C1B9" w14:textId="77777777" w:rsidR="00EE65B9" w:rsidRPr="00822632" w:rsidRDefault="00EE65B9" w:rsidP="00EE65B9">
            <w:pPr>
              <w:spacing w:after="0" w:line="276" w:lineRule="auto"/>
              <w:jc w:val="center"/>
              <w:rPr>
                <w:rFonts w:ascii="Times New Roman" w:eastAsia="Times New Roman" w:hAnsi="Times New Roman" w:cs="Times New Roman"/>
                <w:color w:val="1C1C1C"/>
                <w:sz w:val="24"/>
                <w:szCs w:val="24"/>
                <w:rtl/>
              </w:rPr>
            </w:pPr>
          </w:p>
          <w:p w14:paraId="5C3FB54A" w14:textId="77777777" w:rsidR="00EE65B9" w:rsidRPr="00822632" w:rsidRDefault="00EE65B9" w:rsidP="00EE65B9">
            <w:pPr>
              <w:spacing w:after="0" w:line="276" w:lineRule="auto"/>
              <w:jc w:val="center"/>
              <w:rPr>
                <w:rFonts w:ascii="Times New Roman" w:eastAsia="Times New Roman" w:hAnsi="Times New Roman" w:cs="Times New Roman"/>
                <w:color w:val="1C1C1C"/>
                <w:sz w:val="24"/>
                <w:szCs w:val="24"/>
                <w:rtl/>
              </w:rPr>
            </w:pPr>
          </w:p>
          <w:p w14:paraId="131AC4FB" w14:textId="77777777" w:rsidR="00EE65B9" w:rsidRPr="00822632" w:rsidRDefault="00EE65B9" w:rsidP="00EE65B9">
            <w:pPr>
              <w:spacing w:after="0" w:line="276" w:lineRule="auto"/>
              <w:jc w:val="center"/>
              <w:rPr>
                <w:rFonts w:ascii="Times New Roman" w:eastAsia="Times New Roman" w:hAnsi="Times New Roman" w:cs="Times New Roman"/>
                <w:color w:val="1C1C1C"/>
                <w:sz w:val="24"/>
                <w:szCs w:val="24"/>
                <w:rtl/>
              </w:rPr>
            </w:pPr>
          </w:p>
          <w:p w14:paraId="050396A5" w14:textId="77777777" w:rsidR="00EE65B9" w:rsidRPr="00822632" w:rsidRDefault="00EE65B9" w:rsidP="00EE65B9">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75B6FA06" w14:textId="77777777" w:rsidR="00EE65B9" w:rsidRDefault="00EE65B9" w:rsidP="00DA664E">
            <w:pPr>
              <w:pBdr>
                <w:top w:val="nil"/>
                <w:left w:val="nil"/>
                <w:bottom w:val="nil"/>
                <w:right w:val="nil"/>
                <w:between w:val="nil"/>
                <w:bar w:val="nil"/>
              </w:pBdr>
              <w:bidi/>
              <w:spacing w:before="50" w:after="50" w:line="240" w:lineRule="auto"/>
              <w:ind w:left="-398" w:right="432"/>
              <w:jc w:val="right"/>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17F937CC" w14:textId="73B312FC" w:rsidR="005A0225" w:rsidRPr="000A1981" w:rsidRDefault="005A0225" w:rsidP="005A0225">
            <w:pPr>
              <w:pStyle w:val="NormalWeb"/>
              <w:spacing w:before="0" w:beforeAutospacing="0" w:after="0" w:afterAutospacing="0"/>
              <w:ind w:right="-270"/>
              <w:jc w:val="center"/>
              <w:rPr>
                <w:rFonts w:asciiTheme="majorBidi" w:eastAsiaTheme="minorHAnsi" w:hAnsiTheme="majorBidi" w:cstheme="majorBidi"/>
              </w:rPr>
            </w:pPr>
          </w:p>
          <w:p w14:paraId="3EFED090" w14:textId="37EC3FF7" w:rsidR="005A0225" w:rsidRPr="000A1981" w:rsidRDefault="00EE65B9" w:rsidP="00EE65B9">
            <w:pPr>
              <w:pStyle w:val="NormalWeb"/>
              <w:spacing w:before="0" w:beforeAutospacing="0" w:after="0" w:afterAutospacing="0"/>
              <w:ind w:right="-270"/>
              <w:rPr>
                <w:rFonts w:asciiTheme="majorBidi" w:eastAsiaTheme="minorHAnsi" w:hAnsiTheme="majorBidi" w:cstheme="majorBidi"/>
              </w:rPr>
            </w:pPr>
            <w:r w:rsidRPr="00822632">
              <w:rPr>
                <w:rFonts w:ascii="Traditional Arabic" w:eastAsia="Calibri" w:hAnsi="Traditional Arabic" w:cs="Traditional Arabic"/>
                <w:b/>
                <w:bCs/>
                <w:noProof/>
                <w:color w:val="000000"/>
                <w:sz w:val="28"/>
                <w:szCs w:val="28"/>
                <w:rtl/>
              </w:rPr>
              <w:lastRenderedPageBreak/>
              <mc:AlternateContent>
                <mc:Choice Requires="wps">
                  <w:drawing>
                    <wp:anchor distT="0" distB="0" distL="114300" distR="114300" simplePos="0" relativeHeight="251793408" behindDoc="0" locked="0" layoutInCell="1" allowOverlap="1" wp14:anchorId="59BE34C4" wp14:editId="31E1F0C3">
                      <wp:simplePos x="0" y="0"/>
                      <wp:positionH relativeFrom="column">
                        <wp:posOffset>4514533</wp:posOffset>
                      </wp:positionH>
                      <wp:positionV relativeFrom="paragraph">
                        <wp:posOffset>0</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EA7FEF3" w14:textId="77777777" w:rsidR="00EE65B9" w:rsidRPr="0039166C" w:rsidRDefault="00EE65B9" w:rsidP="00EE65B9">
                                  <w:pPr>
                                    <w:jc w:val="center"/>
                                    <w:rPr>
                                      <w:b/>
                                      <w:bCs/>
                                      <w:sz w:val="28"/>
                                      <w:szCs w:val="28"/>
                                      <w:rtl/>
                                      <w:lang w:bidi="ar-EG"/>
                                    </w:rPr>
                                  </w:pPr>
                                  <w:r w:rsidRPr="0039166C">
                                    <w:rPr>
                                      <w:rFonts w:hint="cs"/>
                                      <w:b/>
                                      <w:bCs/>
                                      <w:sz w:val="28"/>
                                      <w:szCs w:val="28"/>
                                      <w:rtl/>
                                      <w:lang w:bidi="ar-EG"/>
                                    </w:rPr>
                                    <w:t xml:space="preserve">جامعة ميد اوشن </w:t>
                                  </w:r>
                                </w:p>
                                <w:p w14:paraId="7DEC7C2D" w14:textId="77777777" w:rsidR="00EE65B9" w:rsidRPr="0039166C" w:rsidRDefault="00EE65B9" w:rsidP="00EE65B9">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BE34C4" id="Rectangle 53" o:spid="_x0000_s1027" style="position:absolute;margin-left:355.5pt;margin-top:0;width:114.8pt;height:1in;z-index:251793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" fillcolor="window" strokecolor="window" strokeweight="1pt">
                      <v:textbox>
                        <w:txbxContent>
                          <w:p w14:paraId="2EA7FEF3" w14:textId="77777777" w:rsidR="00EE65B9" w:rsidRPr="0039166C" w:rsidRDefault="00EE65B9" w:rsidP="00EE65B9">
                            <w:pPr>
                              <w:jc w:val="center"/>
                              <w:rPr>
                                <w:b/>
                                <w:bCs/>
                                <w:sz w:val="28"/>
                                <w:szCs w:val="28"/>
                                <w:rtl/>
                                <w:lang w:bidi="ar-EG"/>
                              </w:rPr>
                            </w:pPr>
                            <w:r w:rsidRPr="0039166C">
                              <w:rPr>
                                <w:rFonts w:hint="cs"/>
                                <w:b/>
                                <w:bCs/>
                                <w:sz w:val="28"/>
                                <w:szCs w:val="28"/>
                                <w:rtl/>
                                <w:lang w:bidi="ar-EG"/>
                              </w:rPr>
                              <w:t xml:space="preserve">جامعة ميد اوشن </w:t>
                            </w:r>
                          </w:p>
                          <w:p w14:paraId="7DEC7C2D" w14:textId="77777777" w:rsidR="00EE65B9" w:rsidRPr="0039166C" w:rsidRDefault="00EE65B9" w:rsidP="00EE65B9">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Pr="005021F1">
              <w:rPr>
                <w:rFonts w:asciiTheme="majorBidi" w:hAnsiTheme="majorBidi" w:cstheme="majorBidi"/>
                <w:noProof/>
              </w:rPr>
              <w:drawing>
                <wp:inline distT="0" distB="0" distL="0" distR="0" wp14:anchorId="3A866A9A" wp14:editId="30E945C9">
                  <wp:extent cx="1523780" cy="815045"/>
                  <wp:effectExtent l="0" t="0" r="635" b="4445"/>
                  <wp:docPr id="137946653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l="-2" t="27779" r="427" b="26923"/>
                          <a:stretch>
                            <a:fillRect/>
                          </a:stretch>
                        </pic:blipFill>
                        <pic:spPr bwMode="auto">
                          <a:xfrm>
                            <a:off x="0" y="0"/>
                            <a:ext cx="1528819" cy="817740"/>
                          </a:xfrm>
                          <a:prstGeom prst="rect">
                            <a:avLst/>
                          </a:prstGeom>
                          <a:noFill/>
                          <a:ln>
                            <a:noFill/>
                          </a:ln>
                        </pic:spPr>
                      </pic:pic>
                    </a:graphicData>
                  </a:graphic>
                </wp:inline>
              </w:drawing>
            </w:r>
          </w:p>
          <w:p w14:paraId="567907A2" w14:textId="071D0DEF" w:rsidR="005A0225" w:rsidRPr="000A1981" w:rsidRDefault="005A0225" w:rsidP="005A0225">
            <w:pPr>
              <w:pStyle w:val="NormalWeb"/>
              <w:spacing w:before="0" w:beforeAutospacing="0" w:after="0" w:afterAutospacing="0"/>
              <w:ind w:right="-270"/>
              <w:jc w:val="center"/>
              <w:rPr>
                <w:rFonts w:asciiTheme="majorBidi" w:eastAsiaTheme="minorHAnsi" w:hAnsiTheme="majorBidi" w:cstheme="majorBidi"/>
              </w:rPr>
            </w:pPr>
          </w:p>
          <w:p w14:paraId="6D6D5E52" w14:textId="77777777" w:rsidR="00465043" w:rsidRPr="005021F1" w:rsidRDefault="00465043" w:rsidP="005A0225">
            <w:pPr>
              <w:jc w:val="center"/>
              <w:rPr>
                <w:rFonts w:asciiTheme="majorBidi" w:hAnsiTheme="majorBidi" w:cstheme="majorBidi"/>
                <w:sz w:val="36"/>
                <w:szCs w:val="36"/>
              </w:rPr>
            </w:pPr>
          </w:p>
          <w:p w14:paraId="53590892" w14:textId="77777777" w:rsidR="00E05A22" w:rsidRPr="005021F1" w:rsidRDefault="00E05A22" w:rsidP="005A0225">
            <w:pPr>
              <w:jc w:val="center"/>
              <w:rPr>
                <w:rFonts w:asciiTheme="majorBidi" w:hAnsiTheme="majorBidi" w:cstheme="majorBidi"/>
                <w:sz w:val="36"/>
                <w:szCs w:val="36"/>
              </w:rPr>
            </w:pPr>
            <w:r w:rsidRPr="005021F1">
              <w:rPr>
                <w:rFonts w:asciiTheme="majorBidi" w:hAnsiTheme="majorBidi" w:cstheme="majorBidi"/>
                <w:sz w:val="36"/>
                <w:szCs w:val="36"/>
                <w:rtl/>
              </w:rPr>
              <w:t>العوامل المؤثرة على إدارة المشاريع القائمة على الذكاء الاصطناعي ونتائجها في شركات الهندسة الصناعية</w:t>
            </w:r>
          </w:p>
          <w:p w14:paraId="2E6400E6" w14:textId="3D9C8F30" w:rsidR="00C336F2" w:rsidRPr="005021F1" w:rsidRDefault="00E05A22" w:rsidP="005A0225">
            <w:pPr>
              <w:jc w:val="center"/>
              <w:rPr>
                <w:rFonts w:asciiTheme="majorBidi" w:hAnsiTheme="majorBidi" w:cstheme="majorBidi"/>
                <w:sz w:val="36"/>
                <w:szCs w:val="36"/>
                <w:rtl/>
              </w:rPr>
            </w:pPr>
            <w:r w:rsidRPr="005021F1">
              <w:rPr>
                <w:rFonts w:asciiTheme="majorBidi" w:hAnsiTheme="majorBidi" w:cstheme="majorBidi"/>
                <w:sz w:val="36"/>
                <w:szCs w:val="36"/>
                <w:rtl/>
              </w:rPr>
              <w:t>دراسة باستخدام المنهج المختلط لمشاريع التصميم والاستشارات الهندسية في المملكة العربية السعودية</w:t>
            </w:r>
          </w:p>
          <w:p w14:paraId="401315AB" w14:textId="77777777" w:rsidR="00C336F2" w:rsidRPr="000A1981" w:rsidRDefault="00C336F2" w:rsidP="005A0225">
            <w:pPr>
              <w:pStyle w:val="NormalWeb"/>
              <w:spacing w:before="0" w:beforeAutospacing="0" w:after="0" w:afterAutospacing="0"/>
              <w:ind w:right="-270"/>
              <w:jc w:val="center"/>
              <w:rPr>
                <w:rFonts w:asciiTheme="majorBidi" w:eastAsiaTheme="minorHAnsi" w:hAnsiTheme="majorBidi" w:cstheme="majorBidi"/>
              </w:rPr>
            </w:pPr>
          </w:p>
          <w:p w14:paraId="7DEB20FE" w14:textId="77777777" w:rsidR="00F05A4E" w:rsidRPr="000A1981" w:rsidRDefault="00F05A4E" w:rsidP="005A0225">
            <w:pPr>
              <w:pStyle w:val="NormalWeb"/>
              <w:spacing w:before="0" w:beforeAutospacing="0" w:after="0" w:afterAutospacing="0"/>
              <w:ind w:right="-270"/>
              <w:jc w:val="center"/>
              <w:rPr>
                <w:rFonts w:asciiTheme="majorBidi" w:eastAsiaTheme="minorHAnsi" w:hAnsiTheme="majorBidi" w:cstheme="majorBidi"/>
              </w:rPr>
            </w:pPr>
          </w:p>
          <w:p w14:paraId="1E0BFB42" w14:textId="77777777" w:rsidR="00F05A4E" w:rsidRPr="000A1981" w:rsidRDefault="00F05A4E" w:rsidP="005A0225">
            <w:pPr>
              <w:pStyle w:val="NormalWeb"/>
              <w:spacing w:before="0" w:beforeAutospacing="0" w:after="0" w:afterAutospacing="0"/>
              <w:ind w:right="-270"/>
              <w:jc w:val="center"/>
              <w:rPr>
                <w:rFonts w:asciiTheme="majorBidi" w:eastAsiaTheme="minorHAnsi" w:hAnsiTheme="majorBidi" w:cstheme="majorBidi"/>
                <w:rtl/>
              </w:rPr>
            </w:pPr>
          </w:p>
          <w:p w14:paraId="37331557" w14:textId="0A89EA74" w:rsidR="00C336F2" w:rsidRPr="005021F1" w:rsidRDefault="00E05A22" w:rsidP="005A0225">
            <w:pPr>
              <w:pStyle w:val="NormalWeb"/>
              <w:spacing w:before="0" w:beforeAutospacing="0" w:after="0" w:afterAutospacing="0"/>
              <w:ind w:right="-270"/>
              <w:jc w:val="center"/>
              <w:rPr>
                <w:rFonts w:asciiTheme="majorBidi" w:eastAsiaTheme="minorHAnsi" w:hAnsiTheme="majorBidi" w:cstheme="majorBidi"/>
                <w:sz w:val="32"/>
                <w:szCs w:val="32"/>
                <w:rtl/>
              </w:rPr>
            </w:pPr>
            <w:r w:rsidRPr="005021F1">
              <w:rPr>
                <w:rFonts w:asciiTheme="majorBidi" w:eastAsiaTheme="minorHAnsi" w:hAnsiTheme="majorBidi" w:cstheme="majorBidi" w:hint="cs"/>
                <w:sz w:val="32"/>
                <w:szCs w:val="32"/>
                <w:rtl/>
              </w:rPr>
              <w:t>إعداد</w:t>
            </w:r>
          </w:p>
          <w:p w14:paraId="12A144DD" w14:textId="0C68EF77" w:rsidR="00E05A22" w:rsidRPr="005021F1" w:rsidRDefault="00E05A22" w:rsidP="005A0225">
            <w:pPr>
              <w:pStyle w:val="NormalWeb"/>
              <w:spacing w:before="0" w:beforeAutospacing="0" w:after="0" w:afterAutospacing="0"/>
              <w:ind w:right="-270"/>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5021F1">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ماجد طالب الفلفل</w:t>
            </w:r>
          </w:p>
          <w:p w14:paraId="05F5588A" w14:textId="134640F4" w:rsidR="00E05A22" w:rsidRPr="000A1981" w:rsidRDefault="00E05A22" w:rsidP="005A0225">
            <w:pPr>
              <w:pStyle w:val="NormalWeb"/>
              <w:spacing w:before="0" w:beforeAutospacing="0" w:after="0" w:afterAutospacing="0"/>
              <w:ind w:right="-270"/>
              <w:jc w:val="center"/>
              <w:rPr>
                <w:rFonts w:asciiTheme="majorBidi" w:eastAsiaTheme="minorHAnsi" w:hAnsiTheme="majorBidi" w:cstheme="majorBidi"/>
                <w:rtl/>
              </w:rPr>
            </w:pPr>
          </w:p>
          <w:p w14:paraId="62632C9E" w14:textId="77777777" w:rsidR="00E05A22" w:rsidRPr="000A1981" w:rsidRDefault="00E05A22" w:rsidP="005A0225">
            <w:pPr>
              <w:pStyle w:val="NormalWeb"/>
              <w:spacing w:before="0" w:beforeAutospacing="0" w:after="0" w:afterAutospacing="0"/>
              <w:ind w:right="-270"/>
              <w:jc w:val="center"/>
              <w:rPr>
                <w:rFonts w:asciiTheme="majorBidi" w:eastAsiaTheme="minorHAnsi" w:hAnsiTheme="majorBidi" w:cstheme="majorBidi"/>
              </w:rPr>
            </w:pPr>
          </w:p>
          <w:p w14:paraId="55B4246A" w14:textId="77777777" w:rsidR="00F62365" w:rsidRPr="000A1981" w:rsidRDefault="00F62365" w:rsidP="005A0225">
            <w:pPr>
              <w:pStyle w:val="NormalWeb"/>
              <w:spacing w:before="0" w:beforeAutospacing="0" w:after="0" w:afterAutospacing="0"/>
              <w:ind w:right="-270"/>
              <w:jc w:val="center"/>
              <w:rPr>
                <w:rFonts w:asciiTheme="majorBidi" w:eastAsiaTheme="minorHAnsi" w:hAnsiTheme="majorBidi" w:cstheme="majorBidi"/>
              </w:rPr>
            </w:pPr>
          </w:p>
          <w:p w14:paraId="44E83885" w14:textId="77777777" w:rsidR="005021F1" w:rsidRPr="00822632" w:rsidRDefault="005021F1" w:rsidP="005021F1">
            <w:pPr>
              <w:spacing w:after="60" w:line="276" w:lineRule="auto"/>
              <w:rPr>
                <w:rFonts w:ascii="Times New Roman" w:eastAsia="Times New Roman" w:hAnsi="Times New Roman" w:cs="Times New Roman"/>
                <w:color w:val="1C1C1C"/>
                <w:sz w:val="28"/>
                <w:szCs w:val="28"/>
              </w:rPr>
            </w:pPr>
            <w:bookmarkStart w:id="3" w:name="OLE_LINK2"/>
          </w:p>
          <w:p w14:paraId="1BCD10F3" w14:textId="77777777" w:rsidR="005021F1" w:rsidRPr="00822632" w:rsidRDefault="005021F1" w:rsidP="005021F1">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250FEA75" w14:textId="77777777" w:rsidR="005021F1" w:rsidRPr="00822632" w:rsidRDefault="005021F1" w:rsidP="005021F1">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الدكتوراه 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ادارة الاعمال</w:t>
            </w:r>
          </w:p>
          <w:bookmarkEnd w:id="3"/>
          <w:p w14:paraId="6EA25C79" w14:textId="77777777" w:rsidR="005021F1" w:rsidRPr="00822632" w:rsidRDefault="005021F1" w:rsidP="005021F1">
            <w:pPr>
              <w:bidi/>
              <w:spacing w:after="0" w:line="276" w:lineRule="auto"/>
              <w:jc w:val="center"/>
              <w:rPr>
                <w:rFonts w:ascii="Times New Roman" w:eastAsia="Times New Roman" w:hAnsi="Times New Roman" w:cs="Times New Roman"/>
                <w:color w:val="1C1C1C"/>
                <w:sz w:val="28"/>
                <w:szCs w:val="28"/>
                <w:rtl/>
              </w:rPr>
            </w:pPr>
          </w:p>
          <w:p w14:paraId="65C28338" w14:textId="77777777" w:rsidR="005021F1" w:rsidRPr="00822632" w:rsidRDefault="005021F1" w:rsidP="005021F1">
            <w:pPr>
              <w:bidi/>
              <w:spacing w:after="0" w:line="276" w:lineRule="auto"/>
              <w:jc w:val="center"/>
              <w:rPr>
                <w:rFonts w:ascii="Times New Roman" w:eastAsia="Times New Roman" w:hAnsi="Times New Roman" w:cs="Times New Roman"/>
                <w:color w:val="1C1C1C"/>
                <w:sz w:val="28"/>
                <w:szCs w:val="28"/>
                <w:rtl/>
              </w:rPr>
            </w:pPr>
          </w:p>
          <w:p w14:paraId="7230DF85" w14:textId="77777777" w:rsidR="005021F1" w:rsidRPr="00822632" w:rsidRDefault="005021F1" w:rsidP="005021F1">
            <w:pPr>
              <w:bidi/>
              <w:spacing w:after="0" w:line="276" w:lineRule="auto"/>
              <w:jc w:val="center"/>
              <w:rPr>
                <w:rFonts w:ascii="Times New Roman" w:eastAsia="Times New Roman" w:hAnsi="Times New Roman" w:cs="Times New Roman"/>
                <w:color w:val="1C1C1C"/>
                <w:sz w:val="28"/>
                <w:szCs w:val="28"/>
                <w:rtl/>
              </w:rPr>
            </w:pPr>
          </w:p>
          <w:p w14:paraId="57FBEBE6" w14:textId="77777777" w:rsidR="005021F1" w:rsidRDefault="005021F1" w:rsidP="005021F1">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0F1C7704" w14:textId="77777777" w:rsidR="00C336F2" w:rsidRPr="000A1981" w:rsidRDefault="00C336F2" w:rsidP="005A0225">
            <w:pPr>
              <w:pStyle w:val="NormalWeb"/>
              <w:spacing w:before="0" w:beforeAutospacing="0" w:after="0" w:afterAutospacing="0"/>
              <w:ind w:right="-270"/>
              <w:jc w:val="center"/>
              <w:rPr>
                <w:rFonts w:asciiTheme="majorBidi" w:eastAsiaTheme="minorHAnsi" w:hAnsiTheme="majorBidi" w:cstheme="majorBidi"/>
                <w:rtl/>
              </w:rPr>
            </w:pPr>
          </w:p>
          <w:p w14:paraId="11C0EFCD" w14:textId="77777777" w:rsidR="008B03BF" w:rsidRPr="000A1981" w:rsidRDefault="008B03BF" w:rsidP="005A0225">
            <w:pPr>
              <w:pStyle w:val="NormalWeb"/>
              <w:spacing w:before="0" w:beforeAutospacing="0" w:after="0" w:afterAutospacing="0"/>
              <w:ind w:right="-270"/>
              <w:jc w:val="center"/>
              <w:rPr>
                <w:rFonts w:asciiTheme="majorBidi" w:eastAsiaTheme="minorHAnsi" w:hAnsiTheme="majorBidi" w:cstheme="majorBidi"/>
                <w:rtl/>
              </w:rPr>
            </w:pPr>
          </w:p>
          <w:p w14:paraId="7AF29C13"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3104CBF5" w14:textId="279C16AA" w:rsidR="005021F1" w:rsidRPr="005021F1" w:rsidRDefault="005021F1" w:rsidP="005021F1">
            <w:pPr>
              <w:pStyle w:val="NormalWeb"/>
              <w:tabs>
                <w:tab w:val="left" w:pos="218"/>
              </w:tabs>
              <w:bidi/>
              <w:ind w:right="-285"/>
              <w:jc w:val="right"/>
              <w:rPr>
                <w:rFonts w:asciiTheme="majorBidi" w:hAnsiTheme="majorBidi" w:cstheme="majorBidi"/>
                <w:sz w:val="28"/>
                <w:szCs w:val="28"/>
              </w:rPr>
            </w:pPr>
            <w:r w:rsidRPr="005021F1">
              <w:rPr>
                <w:rFonts w:asciiTheme="majorBidi" w:hAnsiTheme="majorBidi" w:cstheme="majorBidi"/>
                <w:noProof/>
              </w:rPr>
              <w:lastRenderedPageBreak/>
              <w:drawing>
                <wp:inline distT="0" distB="0" distL="0" distR="0" wp14:anchorId="225A4356" wp14:editId="4BBD1C08">
                  <wp:extent cx="1304925" cy="697983"/>
                  <wp:effectExtent l="0" t="0" r="0" b="6985"/>
                  <wp:docPr id="398269097"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l="-2" t="27779" r="427" b="26923"/>
                          <a:stretch>
                            <a:fillRect/>
                          </a:stretch>
                        </pic:blipFill>
                        <pic:spPr bwMode="auto">
                          <a:xfrm>
                            <a:off x="0" y="0"/>
                            <a:ext cx="1306335" cy="698737"/>
                          </a:xfrm>
                          <a:prstGeom prst="rect">
                            <a:avLst/>
                          </a:prstGeom>
                          <a:noFill/>
                          <a:ln>
                            <a:noFill/>
                          </a:ln>
                        </pic:spPr>
                      </pic:pic>
                    </a:graphicData>
                  </a:graphic>
                </wp:inline>
              </w:drawing>
            </w:r>
            <w:r w:rsidRPr="005021F1">
              <w:rPr>
                <w:rFonts w:asciiTheme="majorBidi" w:hAnsiTheme="majorBidi" w:cstheme="majorBidi"/>
                <w:b/>
              </w:rPr>
              <w:br/>
            </w:r>
          </w:p>
          <w:p w14:paraId="20113578" w14:textId="059091C7" w:rsidR="005021F1" w:rsidRPr="005021F1" w:rsidRDefault="005021F1" w:rsidP="005021F1">
            <w:pPr>
              <w:pStyle w:val="NormalWeb"/>
              <w:tabs>
                <w:tab w:val="left" w:pos="218"/>
              </w:tabs>
              <w:bidi/>
              <w:ind w:right="-285"/>
              <w:jc w:val="center"/>
              <w:rPr>
                <w:rFonts w:asciiTheme="majorBidi" w:hAnsiTheme="majorBidi" w:cstheme="majorBidi"/>
                <w:sz w:val="28"/>
                <w:szCs w:val="28"/>
              </w:rPr>
            </w:pPr>
            <w:r w:rsidRPr="005021F1">
              <w:rPr>
                <w:rFonts w:asciiTheme="majorBidi" w:hAnsiTheme="majorBidi" w:cstheme="majorBidi"/>
                <w:b/>
                <w:bCs/>
                <w:sz w:val="28"/>
                <w:szCs w:val="28"/>
                <w:rtl/>
              </w:rPr>
              <w:t>هيئة المراجعة والاعتماد العلمي والمناقشة</w:t>
            </w:r>
            <w:r w:rsidRPr="005021F1">
              <w:rPr>
                <w:rFonts w:asciiTheme="majorBidi" w:hAnsiTheme="majorBidi" w:cstheme="majorBidi"/>
                <w:sz w:val="28"/>
                <w:szCs w:val="28"/>
                <w:rtl/>
              </w:rPr>
              <w:t> </w:t>
            </w:r>
            <w:r w:rsidRPr="005021F1">
              <w:rPr>
                <w:rFonts w:asciiTheme="majorBidi" w:hAnsiTheme="majorBidi" w:cstheme="majorBidi"/>
                <w:sz w:val="28"/>
                <w:szCs w:val="28"/>
                <w:rtl/>
              </w:rPr>
              <w:br/>
            </w:r>
          </w:p>
          <w:p w14:paraId="4F3D10AA" w14:textId="1635206A" w:rsidR="005021F1" w:rsidRPr="005021F1" w:rsidRDefault="005021F1" w:rsidP="005021F1">
            <w:pPr>
              <w:pStyle w:val="NormalWeb"/>
              <w:tabs>
                <w:tab w:val="left" w:pos="218"/>
              </w:tabs>
              <w:bidi/>
              <w:ind w:right="-285"/>
              <w:jc w:val="center"/>
              <w:rPr>
                <w:rFonts w:asciiTheme="majorBidi" w:hAnsiTheme="majorBidi" w:cstheme="majorBidi"/>
                <w:sz w:val="28"/>
                <w:szCs w:val="28"/>
              </w:rPr>
            </w:pPr>
            <w:r w:rsidRPr="005021F1">
              <w:rPr>
                <w:rFonts w:asciiTheme="majorBidi" w:hAnsiTheme="majorBidi" w:cstheme="majorBidi"/>
                <w:b/>
                <w:bCs/>
                <w:sz w:val="28"/>
                <w:szCs w:val="28"/>
                <w:rtl/>
              </w:rPr>
              <w:t>تمت الموافقة على هذه الرسالة من قبل لجنه المراجعة والاعتماد العلمي والمناقشة</w:t>
            </w:r>
          </w:p>
          <w:p w14:paraId="74B51BF4"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p>
          <w:p w14:paraId="3D131DF9" w14:textId="370A6DF3" w:rsidR="005021F1" w:rsidRPr="005021F1" w:rsidRDefault="005021F1" w:rsidP="005021F1">
            <w:pPr>
              <w:pStyle w:val="NormalWeb"/>
              <w:tabs>
                <w:tab w:val="left" w:pos="218"/>
              </w:tabs>
              <w:bidi/>
              <w:ind w:right="-285"/>
              <w:rPr>
                <w:rFonts w:asciiTheme="majorBidi" w:hAnsiTheme="majorBidi" w:cstheme="majorBidi"/>
                <w:sz w:val="28"/>
                <w:szCs w:val="28"/>
                <w:rtl/>
              </w:rPr>
            </w:pPr>
            <w:r w:rsidRPr="005021F1">
              <w:rPr>
                <w:rFonts w:asciiTheme="majorBidi" w:hAnsiTheme="majorBidi" w:cstheme="majorBidi"/>
                <w:b/>
                <w:bCs/>
                <w:sz w:val="28"/>
                <w:szCs w:val="28"/>
                <w:rtl/>
              </w:rPr>
              <w:t>لجنه المراجعة والاعتماد العلمي:</w:t>
            </w:r>
            <w:r w:rsidRPr="005021F1">
              <w:rPr>
                <w:rFonts w:asciiTheme="majorBidi" w:hAnsiTheme="majorBidi" w:cstheme="majorBidi"/>
                <w:sz w:val="28"/>
                <w:szCs w:val="28"/>
                <w:rtl/>
              </w:rPr>
              <w:t> </w:t>
            </w:r>
          </w:p>
          <w:p w14:paraId="21719D32"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r w:rsidRPr="005021F1">
              <w:rPr>
                <w:rFonts w:asciiTheme="majorBidi" w:hAnsiTheme="majorBidi" w:cstheme="majorBidi"/>
                <w:sz w:val="28"/>
                <w:szCs w:val="28"/>
                <w:rtl/>
              </w:rPr>
              <w:br/>
            </w:r>
            <w:r w:rsidRPr="005021F1">
              <w:rPr>
                <w:rFonts w:asciiTheme="majorBidi" w:hAnsiTheme="majorBidi" w:cstheme="majorBidi"/>
                <w:b/>
                <w:bCs/>
                <w:sz w:val="28"/>
                <w:szCs w:val="28"/>
                <w:rtl/>
              </w:rPr>
              <w:t>السيد الدكتور /   </w:t>
            </w:r>
            <w:r w:rsidRPr="005021F1">
              <w:rPr>
                <w:rFonts w:asciiTheme="majorBidi" w:hAnsiTheme="majorBidi" w:cstheme="majorBidi"/>
                <w:sz w:val="28"/>
                <w:szCs w:val="28"/>
                <w:rtl/>
              </w:rPr>
              <w:t> </w:t>
            </w:r>
          </w:p>
          <w:p w14:paraId="380969CD"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p>
          <w:p w14:paraId="5C2CB044"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r w:rsidRPr="005021F1">
              <w:rPr>
                <w:rFonts w:asciiTheme="majorBidi" w:hAnsiTheme="majorBidi" w:cstheme="majorBidi"/>
                <w:sz w:val="28"/>
                <w:szCs w:val="28"/>
                <w:rtl/>
              </w:rPr>
              <w:br/>
            </w:r>
            <w:r w:rsidRPr="005021F1">
              <w:rPr>
                <w:rFonts w:asciiTheme="majorBidi" w:hAnsiTheme="majorBidi" w:cstheme="majorBidi"/>
                <w:b/>
                <w:bCs/>
                <w:sz w:val="28"/>
                <w:szCs w:val="28"/>
                <w:rtl/>
              </w:rPr>
              <w:t>لجنة المناقشة:</w:t>
            </w:r>
            <w:r w:rsidRPr="005021F1">
              <w:rPr>
                <w:rFonts w:asciiTheme="majorBidi" w:hAnsiTheme="majorBidi" w:cstheme="majorBidi"/>
                <w:sz w:val="28"/>
                <w:szCs w:val="28"/>
                <w:rtl/>
              </w:rPr>
              <w:t> </w:t>
            </w:r>
          </w:p>
          <w:p w14:paraId="397315E4"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p>
          <w:p w14:paraId="0F1BA8F8"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p>
          <w:p w14:paraId="332DDD1B" w14:textId="77777777" w:rsidR="005021F1" w:rsidRPr="005021F1" w:rsidRDefault="005021F1">
            <w:pPr>
              <w:pStyle w:val="NormalWeb"/>
              <w:numPr>
                <w:ilvl w:val="0"/>
                <w:numId w:val="58"/>
              </w:numPr>
              <w:tabs>
                <w:tab w:val="left" w:pos="218"/>
              </w:tabs>
              <w:bidi/>
              <w:ind w:right="-285"/>
              <w:rPr>
                <w:rFonts w:asciiTheme="majorBidi" w:hAnsiTheme="majorBidi" w:cstheme="majorBidi"/>
                <w:sz w:val="28"/>
                <w:szCs w:val="28"/>
                <w:rtl/>
              </w:rPr>
            </w:pPr>
            <w:r w:rsidRPr="005021F1">
              <w:rPr>
                <w:rFonts w:asciiTheme="majorBidi" w:hAnsiTheme="majorBidi" w:cstheme="majorBidi"/>
                <w:sz w:val="28"/>
                <w:szCs w:val="28"/>
                <w:rtl/>
              </w:rPr>
              <w:t>- </w:t>
            </w:r>
            <w:r w:rsidRPr="005021F1">
              <w:rPr>
                <w:rFonts w:asciiTheme="majorBidi" w:hAnsiTheme="majorBidi" w:cstheme="majorBidi"/>
                <w:b/>
                <w:bCs/>
                <w:sz w:val="28"/>
                <w:szCs w:val="28"/>
                <w:rtl/>
              </w:rPr>
              <w:t>السيد الدكتور /   </w:t>
            </w:r>
            <w:r w:rsidRPr="005021F1">
              <w:rPr>
                <w:rFonts w:asciiTheme="majorBidi" w:hAnsiTheme="majorBidi" w:cstheme="majorBidi"/>
                <w:sz w:val="28"/>
                <w:szCs w:val="28"/>
                <w:rtl/>
              </w:rPr>
              <w:t> </w:t>
            </w:r>
          </w:p>
          <w:p w14:paraId="01881254" w14:textId="77777777" w:rsidR="005021F1" w:rsidRPr="005021F1" w:rsidRDefault="005021F1">
            <w:pPr>
              <w:pStyle w:val="NormalWeb"/>
              <w:numPr>
                <w:ilvl w:val="0"/>
                <w:numId w:val="59"/>
              </w:numPr>
              <w:tabs>
                <w:tab w:val="left" w:pos="218"/>
              </w:tabs>
              <w:bidi/>
              <w:ind w:right="-285"/>
              <w:rPr>
                <w:rFonts w:asciiTheme="majorBidi" w:hAnsiTheme="majorBidi" w:cstheme="majorBidi"/>
                <w:sz w:val="28"/>
                <w:szCs w:val="28"/>
                <w:rtl/>
              </w:rPr>
            </w:pPr>
            <w:r w:rsidRPr="005021F1">
              <w:rPr>
                <w:rFonts w:asciiTheme="majorBidi" w:hAnsiTheme="majorBidi" w:cstheme="majorBidi"/>
                <w:sz w:val="28"/>
                <w:szCs w:val="28"/>
                <w:rtl/>
              </w:rPr>
              <w:t>- </w:t>
            </w:r>
            <w:r w:rsidRPr="005021F1">
              <w:rPr>
                <w:rFonts w:asciiTheme="majorBidi" w:hAnsiTheme="majorBidi" w:cstheme="majorBidi"/>
                <w:b/>
                <w:bCs/>
                <w:sz w:val="28"/>
                <w:szCs w:val="28"/>
                <w:rtl/>
              </w:rPr>
              <w:t>السيد الدكتور /   </w:t>
            </w:r>
            <w:r w:rsidRPr="005021F1">
              <w:rPr>
                <w:rFonts w:asciiTheme="majorBidi" w:hAnsiTheme="majorBidi" w:cstheme="majorBidi"/>
                <w:sz w:val="28"/>
                <w:szCs w:val="28"/>
                <w:rtl/>
              </w:rPr>
              <w:t> </w:t>
            </w:r>
          </w:p>
          <w:p w14:paraId="1B40F8F5" w14:textId="712E1D12" w:rsidR="005021F1" w:rsidRPr="00432DB4" w:rsidRDefault="005021F1">
            <w:pPr>
              <w:pStyle w:val="NormalWeb"/>
              <w:numPr>
                <w:ilvl w:val="0"/>
                <w:numId w:val="60"/>
              </w:numPr>
              <w:tabs>
                <w:tab w:val="left" w:pos="218"/>
              </w:tabs>
              <w:bidi/>
              <w:ind w:right="-285"/>
              <w:rPr>
                <w:rFonts w:asciiTheme="majorBidi" w:hAnsiTheme="majorBidi" w:cstheme="majorBidi"/>
                <w:sz w:val="28"/>
                <w:szCs w:val="28"/>
                <w:rtl/>
              </w:rPr>
            </w:pPr>
            <w:r w:rsidRPr="005021F1">
              <w:rPr>
                <w:rFonts w:asciiTheme="majorBidi" w:hAnsiTheme="majorBidi" w:cstheme="majorBidi"/>
                <w:sz w:val="28"/>
                <w:szCs w:val="28"/>
                <w:rtl/>
              </w:rPr>
              <w:t>- </w:t>
            </w:r>
            <w:r w:rsidRPr="005021F1">
              <w:rPr>
                <w:rFonts w:asciiTheme="majorBidi" w:hAnsiTheme="majorBidi" w:cstheme="majorBidi"/>
                <w:b/>
                <w:bCs/>
                <w:sz w:val="28"/>
                <w:szCs w:val="28"/>
                <w:rtl/>
              </w:rPr>
              <w:t>السيد الدكتور /  </w:t>
            </w:r>
            <w:r w:rsidRPr="005021F1">
              <w:rPr>
                <w:rFonts w:asciiTheme="majorBidi" w:hAnsiTheme="majorBidi" w:cstheme="majorBidi"/>
                <w:noProof/>
                <w:rtl/>
              </w:rPr>
              <mc:AlternateContent>
                <mc:Choice Requires="wps">
                  <w:drawing>
                    <wp:anchor distT="0" distB="0" distL="114300" distR="114300" simplePos="0" relativeHeight="251786240" behindDoc="0" locked="0" layoutInCell="1" allowOverlap="1" wp14:anchorId="351DCCAD" wp14:editId="5C8A2473">
                      <wp:simplePos x="0" y="0"/>
                      <wp:positionH relativeFrom="column">
                        <wp:posOffset>-304800</wp:posOffset>
                      </wp:positionH>
                      <wp:positionV relativeFrom="paragraph">
                        <wp:posOffset>439420</wp:posOffset>
                      </wp:positionV>
                      <wp:extent cx="2750820" cy="1264920"/>
                      <wp:effectExtent l="0" t="0" r="11430" b="11430"/>
                      <wp:wrapNone/>
                      <wp:docPr id="1278589234" name="Rectangle 7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BD5F20F" w14:textId="77777777" w:rsidR="005021F1" w:rsidRDefault="005021F1" w:rsidP="005021F1">
                                  <w:pPr>
                                    <w:bidi/>
                                    <w:jc w:val="center"/>
                                    <w:rPr>
                                      <w:rFonts w:asciiTheme="minorBidi" w:hAnsiTheme="minorBidi"/>
                                    </w:rPr>
                                  </w:pPr>
                                  <w:r>
                                    <w:rPr>
                                      <w:rFonts w:asciiTheme="minorBidi" w:hAnsiTheme="minorBidi"/>
                                      <w:b/>
                                      <w:bCs/>
                                      <w:sz w:val="28"/>
                                      <w:szCs w:val="28"/>
                                      <w:rtl/>
                                    </w:rPr>
                                    <w:t>رئيس الجامعة</w:t>
                                  </w:r>
                                  <w:r>
                                    <w:rPr>
                                      <w:rFonts w:asciiTheme="minorBidi" w:hAnsiTheme="minorBidi"/>
                                      <w:b/>
                                      <w:bCs/>
                                      <w:sz w:val="28"/>
                                      <w:szCs w:val="28"/>
                                      <w:rtl/>
                                    </w:rPr>
                                    <w:br/>
                                    <w:t xml:space="preserve">السيد الدكتور / محمد احمد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1DCCAD" id="Rectangle 71" o:spid="_x0000_s1028" style="position:absolute;left:0;text-align:left;margin-left:-24pt;margin-top:34.6pt;width:216.6pt;height:99.6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" fillcolor="white [3201]" strokecolor="white [3212]" strokeweight="2pt">
                      <v:textbox>
                        <w:txbxContent>
                          <w:p w14:paraId="7BD5F20F" w14:textId="77777777" w:rsidR="005021F1" w:rsidRDefault="005021F1" w:rsidP="005021F1">
                            <w:pPr>
                              <w:bidi/>
                              <w:jc w:val="center"/>
                              <w:rPr>
                                <w:rFonts w:asciiTheme="minorBidi" w:hAnsiTheme="minorBidi"/>
                              </w:rPr>
                            </w:pPr>
                            <w:r>
                              <w:rPr>
                                <w:rFonts w:asciiTheme="minorBidi" w:hAnsiTheme="minorBidi"/>
                                <w:b/>
                                <w:bCs/>
                                <w:sz w:val="28"/>
                                <w:szCs w:val="28"/>
                                <w:rtl/>
                              </w:rPr>
                              <w:t>رئيس الجامعة</w:t>
                            </w:r>
                            <w:r>
                              <w:rPr>
                                <w:rFonts w:asciiTheme="minorBidi" w:hAnsiTheme="minorBidi"/>
                                <w:b/>
                                <w:bCs/>
                                <w:sz w:val="28"/>
                                <w:szCs w:val="28"/>
                                <w:rtl/>
                              </w:rPr>
                              <w:br/>
                              <w:t xml:space="preserve">السيد الدكتور / محمد احمد </w:t>
                            </w:r>
                          </w:p>
                        </w:txbxContent>
                      </v:textbox>
                    </v:rect>
                  </w:pict>
                </mc:Fallback>
              </mc:AlternateContent>
            </w:r>
          </w:p>
          <w:p w14:paraId="269B8B53" w14:textId="7796F182" w:rsidR="005021F1" w:rsidRDefault="005021F1" w:rsidP="005021F1">
            <w:pPr>
              <w:pStyle w:val="NormalWeb"/>
              <w:tabs>
                <w:tab w:val="left" w:pos="218"/>
              </w:tabs>
              <w:ind w:right="-285"/>
              <w:rPr>
                <w:rFonts w:asciiTheme="majorBidi" w:hAnsiTheme="majorBidi" w:cstheme="majorBidi"/>
                <w:b/>
                <w:bCs/>
                <w:rtl/>
              </w:rPr>
            </w:pPr>
            <w:r w:rsidRPr="005021F1">
              <w:rPr>
                <w:rFonts w:asciiTheme="majorBidi" w:hAnsiTheme="majorBidi" w:cstheme="majorBidi"/>
                <w:noProof/>
                <w:rtl/>
              </w:rPr>
              <mc:AlternateContent>
                <mc:Choice Requires="wps">
                  <w:drawing>
                    <wp:anchor distT="0" distB="0" distL="114300" distR="114300" simplePos="0" relativeHeight="251787264" behindDoc="0" locked="0" layoutInCell="1" allowOverlap="1" wp14:anchorId="5341E77B" wp14:editId="7A645ED4">
                      <wp:simplePos x="0" y="0"/>
                      <wp:positionH relativeFrom="column">
                        <wp:posOffset>3741420</wp:posOffset>
                      </wp:positionH>
                      <wp:positionV relativeFrom="paragraph">
                        <wp:posOffset>5715</wp:posOffset>
                      </wp:positionV>
                      <wp:extent cx="2750820" cy="1264920"/>
                      <wp:effectExtent l="0" t="0" r="11430" b="11430"/>
                      <wp:wrapNone/>
                      <wp:docPr id="682566043" name="Rectangle 70"/>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9B43603" w14:textId="77777777" w:rsidR="005021F1" w:rsidRDefault="005021F1" w:rsidP="005021F1">
                                  <w:pPr>
                                    <w:bidi/>
                                    <w:jc w:val="center"/>
                                    <w:rPr>
                                      <w:b/>
                                      <w:bCs/>
                                      <w:sz w:val="28"/>
                                      <w:szCs w:val="28"/>
                                      <w:lang w:bidi="ar-EG"/>
                                    </w:rPr>
                                  </w:pPr>
                                  <w:r>
                                    <w:rPr>
                                      <w:b/>
                                      <w:bCs/>
                                      <w:sz w:val="28"/>
                                      <w:szCs w:val="28"/>
                                      <w:rtl/>
                                      <w:lang w:bidi="ar-EG"/>
                                    </w:rPr>
                                    <w:t xml:space="preserve">مدير برنامج الدكتوراة </w:t>
                                  </w:r>
                                </w:p>
                                <w:p w14:paraId="71890800" w14:textId="77777777" w:rsidR="005021F1" w:rsidRDefault="005021F1" w:rsidP="005021F1">
                                  <w:pPr>
                                    <w:bidi/>
                                    <w:jc w:val="center"/>
                                    <w:rPr>
                                      <w:sz w:val="28"/>
                                      <w:szCs w:val="28"/>
                                      <w:rtl/>
                                      <w:lang w:bidi="ar-EG"/>
                                    </w:rPr>
                                  </w:pPr>
                                  <w:r>
                                    <w:rPr>
                                      <w:b/>
                                      <w:bCs/>
                                      <w:sz w:val="28"/>
                                      <w:szCs w:val="28"/>
                                      <w:rtl/>
                                      <w:lang w:bidi="ar-EG"/>
                                    </w:rPr>
                                    <w:t>السيد الدكتور</w:t>
                                  </w:r>
                                  <w:r>
                                    <w:rPr>
                                      <w:sz w:val="28"/>
                                      <w:szCs w:val="28"/>
                                      <w:rtl/>
                                      <w:lang w:bidi="ar-EG"/>
                                    </w:rPr>
                                    <w:t xml:space="preserve"> / </w:t>
                                  </w:r>
                                  <w:r>
                                    <w:rPr>
                                      <w:b/>
                                      <w:bCs/>
                                      <w:sz w:val="28"/>
                                      <w:szCs w:val="28"/>
                                      <w:rtl/>
                                      <w:lang w:bidi="ar-EG"/>
                                    </w:rPr>
                                    <w:t xml:space="preserve">محمد بركات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341E77B" id="Rectangle 70" o:spid="_x0000_s1029" style="position:absolute;margin-left:294.6pt;margin-top:.45pt;width:216.6pt;height:99.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" fillcolor="white [3201]" strokecolor="white [3212]" strokeweight="2pt">
                      <v:textbox>
                        <w:txbxContent>
                          <w:p w14:paraId="59B43603" w14:textId="77777777" w:rsidR="005021F1" w:rsidRDefault="005021F1" w:rsidP="005021F1">
                            <w:pPr>
                              <w:bidi/>
                              <w:jc w:val="center"/>
                              <w:rPr>
                                <w:b/>
                                <w:bCs/>
                                <w:sz w:val="28"/>
                                <w:szCs w:val="28"/>
                                <w:lang w:bidi="ar-EG"/>
                              </w:rPr>
                            </w:pPr>
                            <w:r>
                              <w:rPr>
                                <w:b/>
                                <w:bCs/>
                                <w:sz w:val="28"/>
                                <w:szCs w:val="28"/>
                                <w:rtl/>
                                <w:lang w:bidi="ar-EG"/>
                              </w:rPr>
                              <w:t xml:space="preserve">مدير برنامج الدكتوراة </w:t>
                            </w:r>
                          </w:p>
                          <w:p w14:paraId="71890800" w14:textId="77777777" w:rsidR="005021F1" w:rsidRDefault="005021F1" w:rsidP="005021F1">
                            <w:pPr>
                              <w:bidi/>
                              <w:jc w:val="center"/>
                              <w:rPr>
                                <w:sz w:val="28"/>
                                <w:szCs w:val="28"/>
                                <w:rtl/>
                                <w:lang w:bidi="ar-EG"/>
                              </w:rPr>
                            </w:pPr>
                            <w:r>
                              <w:rPr>
                                <w:b/>
                                <w:bCs/>
                                <w:sz w:val="28"/>
                                <w:szCs w:val="28"/>
                                <w:rtl/>
                                <w:lang w:bidi="ar-EG"/>
                              </w:rPr>
                              <w:t>السيد الدكتور</w:t>
                            </w:r>
                            <w:r>
                              <w:rPr>
                                <w:sz w:val="28"/>
                                <w:szCs w:val="28"/>
                                <w:rtl/>
                                <w:lang w:bidi="ar-EG"/>
                              </w:rPr>
                              <w:t xml:space="preserve"> / </w:t>
                            </w:r>
                            <w:r>
                              <w:rPr>
                                <w:b/>
                                <w:bCs/>
                                <w:sz w:val="28"/>
                                <w:szCs w:val="28"/>
                                <w:rtl/>
                                <w:lang w:bidi="ar-EG"/>
                              </w:rPr>
                              <w:t xml:space="preserve">محمد بركات </w:t>
                            </w:r>
                          </w:p>
                        </w:txbxContent>
                      </v:textbox>
                    </v:rect>
                  </w:pict>
                </mc:Fallback>
              </mc:AlternateContent>
            </w:r>
            <w:r w:rsidRPr="005021F1">
              <w:rPr>
                <w:rFonts w:asciiTheme="majorBidi" w:hAnsiTheme="majorBidi" w:cstheme="majorBidi"/>
                <w:b/>
                <w:bCs/>
                <w:rtl/>
              </w:rPr>
              <w:t xml:space="preserve">   </w:t>
            </w:r>
            <w:r w:rsidRPr="005021F1">
              <w:rPr>
                <w:rFonts w:asciiTheme="majorBidi" w:hAnsiTheme="majorBidi" w:cstheme="majorBidi"/>
                <w:b/>
                <w:bCs/>
              </w:rPr>
              <w:t xml:space="preserve"> </w:t>
            </w:r>
            <w:r w:rsidRPr="005021F1">
              <w:rPr>
                <w:rFonts w:asciiTheme="majorBidi" w:hAnsiTheme="majorBidi" w:cstheme="majorBidi"/>
                <w:b/>
                <w:bCs/>
                <w:rtl/>
              </w:rPr>
              <w:t xml:space="preserve"> </w:t>
            </w:r>
            <w:r w:rsidRPr="005021F1">
              <w:rPr>
                <w:rFonts w:asciiTheme="majorBidi" w:hAnsiTheme="majorBidi" w:cstheme="majorBidi"/>
                <w:b/>
                <w:bCs/>
              </w:rPr>
              <w:t xml:space="preserve">                                                                      </w:t>
            </w:r>
            <w:r w:rsidRPr="005021F1">
              <w:rPr>
                <w:rFonts w:asciiTheme="majorBidi" w:hAnsiTheme="majorBidi" w:cstheme="majorBidi"/>
                <w:b/>
                <w:bCs/>
                <w:rtl/>
              </w:rPr>
              <w:t xml:space="preserve">    </w:t>
            </w:r>
          </w:p>
          <w:p w14:paraId="181BD9A7" w14:textId="77777777" w:rsidR="009C5B21" w:rsidRPr="009C5B21" w:rsidRDefault="009C5B21" w:rsidP="009C5B21">
            <w:pPr>
              <w:jc w:val="center"/>
              <w:rPr>
                <w:rtl/>
              </w:rPr>
            </w:pPr>
          </w:p>
          <w:p w14:paraId="6B6079A9" w14:textId="6CD68630" w:rsidR="005021F1" w:rsidRPr="000A1981" w:rsidRDefault="005021F1" w:rsidP="005021F1">
            <w:pPr>
              <w:pStyle w:val="NormalWeb"/>
              <w:tabs>
                <w:tab w:val="left" w:pos="218"/>
              </w:tabs>
              <w:ind w:right="-285"/>
              <w:rPr>
                <w:rFonts w:asciiTheme="majorBidi" w:eastAsiaTheme="minorHAnsi" w:hAnsiTheme="majorBidi" w:cstheme="majorBidi"/>
              </w:rPr>
            </w:pPr>
            <w:r w:rsidRPr="005021F1">
              <w:rPr>
                <w:rFonts w:asciiTheme="majorBidi" w:hAnsiTheme="majorBidi" w:cstheme="majorBidi"/>
                <w:b/>
                <w:bCs/>
                <w:rtl/>
              </w:rPr>
              <w:t xml:space="preserve">    </w:t>
            </w:r>
            <w:r w:rsidRPr="005021F1">
              <w:rPr>
                <w:rFonts w:asciiTheme="majorBidi" w:hAnsiTheme="majorBidi" w:cstheme="majorBidi"/>
                <w:b/>
                <w:bCs/>
              </w:rPr>
              <w:t xml:space="preserve">               </w:t>
            </w:r>
            <w:r w:rsidRPr="005021F1">
              <w:rPr>
                <w:rFonts w:asciiTheme="majorBidi" w:hAnsiTheme="majorBidi" w:cstheme="majorBidi"/>
                <w:b/>
                <w:bCs/>
                <w:rtl/>
              </w:rPr>
              <w:t xml:space="preserve">                         </w:t>
            </w:r>
          </w:p>
          <w:p w14:paraId="4D0C9A9E" w14:textId="77777777" w:rsidR="00432DB4" w:rsidRDefault="00200E0D" w:rsidP="00432DB4">
            <w:pPr>
              <w:pStyle w:val="NormalWeb"/>
              <w:tabs>
                <w:tab w:val="left" w:pos="218"/>
              </w:tabs>
              <w:bidi/>
              <w:jc w:val="both"/>
              <w:rPr>
                <w:rFonts w:asciiTheme="majorBidi" w:eastAsiaTheme="minorHAnsi" w:hAnsiTheme="majorBidi" w:cstheme="majorBidi"/>
              </w:rPr>
            </w:pPr>
            <w:r w:rsidRPr="000A1981">
              <w:rPr>
                <w:rFonts w:asciiTheme="majorBidi" w:eastAsiaTheme="minorHAnsi" w:hAnsiTheme="majorBidi" w:cstheme="majorBidi"/>
              </w:rPr>
              <w:br/>
            </w:r>
          </w:p>
          <w:p w14:paraId="1899ACB4" w14:textId="77777777" w:rsidR="00432DB4" w:rsidRDefault="00432DB4" w:rsidP="00432DB4">
            <w:pPr>
              <w:pStyle w:val="NormalWeb"/>
              <w:tabs>
                <w:tab w:val="left" w:pos="218"/>
              </w:tabs>
              <w:bidi/>
              <w:spacing w:before="0"/>
              <w:jc w:val="both"/>
              <w:rPr>
                <w:rFonts w:asciiTheme="majorBidi" w:eastAsiaTheme="minorHAnsi" w:hAnsiTheme="majorBidi" w:cstheme="majorBidi"/>
              </w:rPr>
            </w:pPr>
          </w:p>
          <w:p w14:paraId="76989B7B" w14:textId="77948AB1" w:rsidR="00200E0D" w:rsidRPr="000A1981" w:rsidRDefault="00200E0D" w:rsidP="00432DB4">
            <w:pPr>
              <w:pStyle w:val="NormalWeb"/>
              <w:tabs>
                <w:tab w:val="left" w:pos="218"/>
              </w:tabs>
              <w:bidi/>
              <w:spacing w:before="0"/>
              <w:jc w:val="both"/>
              <w:rPr>
                <w:rFonts w:asciiTheme="majorBidi" w:eastAsiaTheme="minorHAnsi" w:hAnsiTheme="majorBidi" w:cstheme="majorBidi"/>
              </w:rPr>
            </w:pPr>
            <w:r w:rsidRPr="000A1981">
              <w:rPr>
                <w:rFonts w:asciiTheme="majorBidi" w:eastAsiaTheme="minorHAnsi" w:hAnsiTheme="majorBidi" w:cstheme="majorBidi" w:hint="cs"/>
                <w:rtl/>
              </w:rPr>
              <w:t>المستخلص</w:t>
            </w:r>
          </w:p>
          <w:p w14:paraId="7BAFD692" w14:textId="36A916D2" w:rsidR="00200E0D" w:rsidRPr="000A1981" w:rsidRDefault="00200E0D" w:rsidP="00191DF7">
            <w:pPr>
              <w:bidi/>
              <w:jc w:val="both"/>
              <w:rPr>
                <w:rFonts w:asciiTheme="majorBidi" w:hAnsiTheme="majorBidi" w:cstheme="majorBidi"/>
                <w:sz w:val="24"/>
                <w:szCs w:val="24"/>
              </w:rPr>
            </w:pPr>
            <w:r w:rsidRPr="000A1981">
              <w:rPr>
                <w:rFonts w:asciiTheme="majorBidi" w:hAnsiTheme="majorBidi" w:cstheme="majorBidi"/>
                <w:sz w:val="24"/>
                <w:szCs w:val="24"/>
                <w:rtl/>
              </w:rPr>
              <w:t>تتناول هذه الدراسة العوامل المؤثرة على إدارة المشاريع القائمة على الذكاء الاصطناعي ونتائجها في شركات الهندسة الصناعية</w:t>
            </w:r>
            <w:r w:rsidRPr="000A1981">
              <w:rPr>
                <w:rFonts w:asciiTheme="majorBidi" w:hAnsiTheme="majorBidi" w:cstheme="majorBidi" w:hint="cs"/>
                <w:sz w:val="24"/>
                <w:szCs w:val="24"/>
                <w:rtl/>
              </w:rPr>
              <w:t xml:space="preserve"> </w:t>
            </w:r>
            <w:r w:rsidRPr="000A1981">
              <w:rPr>
                <w:rFonts w:asciiTheme="majorBidi" w:hAnsiTheme="majorBidi" w:cstheme="majorBidi"/>
                <w:sz w:val="24"/>
                <w:szCs w:val="24"/>
                <w:rtl/>
              </w:rPr>
              <w:t xml:space="preserve">دراسة باستخدام المنهج المختلط لمشاريع التصميم والاستشارات الهندسية في المملكة العربية السعودية. وتنبع مشكلة الدراسة من الأهمية المتزايدة للذكاء الاصطناعي في إدارة المشاريع، والحاجة إلى فهم العوامل التنظيمية والتقنية والبشرية التي تؤثر في تبنيه وفاعليته على أرض الواقع. </w:t>
            </w:r>
            <w:r w:rsidR="00CE363C" w:rsidRPr="000A1981">
              <w:rPr>
                <w:rFonts w:asciiTheme="majorBidi" w:hAnsiTheme="majorBidi" w:cstheme="majorBidi"/>
                <w:sz w:val="24"/>
                <w:szCs w:val="24"/>
                <w:rtl/>
              </w:rPr>
              <w:t>اتبعت الدراسة المنهج المختلط في إطار تصميم التثليث المتزامن لتعزيز شمولية الفهم ودقة التفسير</w:t>
            </w:r>
            <w:r w:rsidRPr="000A1981">
              <w:rPr>
                <w:rFonts w:asciiTheme="majorBidi" w:hAnsiTheme="majorBidi" w:cstheme="majorBidi"/>
                <w:sz w:val="24"/>
                <w:szCs w:val="24"/>
                <w:rtl/>
              </w:rPr>
              <w:t xml:space="preserve">. </w:t>
            </w:r>
            <w:r w:rsidR="00191DF7" w:rsidRPr="000A1981">
              <w:rPr>
                <w:rFonts w:asciiTheme="majorBidi" w:hAnsiTheme="majorBidi" w:cstheme="majorBidi"/>
                <w:sz w:val="24"/>
                <w:szCs w:val="24"/>
                <w:rtl/>
              </w:rPr>
              <w:t>وتضمنت المرحلة الكمية استبانة منظمة وُزعت على 250 من المستجيبين المحتملين، وقد استجاب لها فعليًا 103 مشاركين وتم تحليل إجاباته</w:t>
            </w:r>
            <w:r w:rsidRPr="000A1981">
              <w:rPr>
                <w:rFonts w:asciiTheme="majorBidi" w:hAnsiTheme="majorBidi" w:cstheme="majorBidi"/>
                <w:sz w:val="24"/>
                <w:szCs w:val="24"/>
                <w:rtl/>
              </w:rPr>
              <w:t>، بينما تضمنت المرحلة النوعية 10 مقابلات شبه مقننة مع ممارسين ذوي خبرة. ودرست الدراسة ستة متغيرات مستقلة هي: خصوصية البيانات وأمنها، مقاومة التغيير، تكلفة تطبيق الذكاء الاصطناعي، التوافق مع البنية التحتية القائمة، تطوير القوى العاملة، والاعتبارات الأخلاقية. كما اعتُبرت إدارة المشاريع المعتمدة على الذكاء الاصطناعي متغيرًا وسيطًا، في حين جرى قياس سبعة مخرجات لمشاريع الإدارة بوصفها متغيرات تابعة. وأظهرت النتائج أن توافق البنية التحتية وتطوير القوى العاملة هما أقوى المتنبئات بتبني إدارة المشاريع المعتمدة على الذكاء الاصطناعي، كما تبين أن هذه الإدارة تؤثر إيجابًا وبصورة معنوية في جميع مخرجات المشاريع. وأكد تحليل الوساطة أن إدارة المشاريع المعتمدة على الذكاء الاصطناعي تمثل آلية رئيسة في تحويل الجاهزية التنظيمية إلى أداء مشروع أفضل. وتتمثل الدلالات العملية للنتائج في أهمية تركيز شركات الهندسة على الاستثمار في البنية التحتية، وتنمية المهارات، والتخطيط الاستراتيجي للتنفيذ</w:t>
            </w:r>
            <w:r w:rsidRPr="000A1981">
              <w:rPr>
                <w:rFonts w:asciiTheme="majorBidi" w:hAnsiTheme="majorBidi" w:cstheme="majorBidi"/>
                <w:sz w:val="24"/>
                <w:szCs w:val="24"/>
              </w:rPr>
              <w:t>.</w:t>
            </w:r>
          </w:p>
          <w:p w14:paraId="748AE1A8"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085FCD47"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2A88532E"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5331ADAA"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3E0CADDC" w14:textId="77777777" w:rsidR="00200E0D" w:rsidRPr="000A1981" w:rsidRDefault="00200E0D" w:rsidP="007551C2">
            <w:pPr>
              <w:pStyle w:val="NormalWeb"/>
              <w:tabs>
                <w:tab w:val="left" w:pos="218"/>
              </w:tabs>
              <w:ind w:right="-270"/>
              <w:rPr>
                <w:rFonts w:asciiTheme="majorBidi" w:eastAsiaTheme="minorHAnsi" w:hAnsiTheme="majorBidi" w:cstheme="majorBidi"/>
              </w:rPr>
            </w:pPr>
          </w:p>
          <w:p w14:paraId="3A54D4CB"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7ECD75F2"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558A4407"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793A9155"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5CEB828E"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5AC4C554"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74E029BA" w14:textId="77777777" w:rsidR="00415E3A" w:rsidRDefault="00415E3A" w:rsidP="00465043">
            <w:pPr>
              <w:pStyle w:val="NormalWeb"/>
              <w:tabs>
                <w:tab w:val="left" w:pos="218"/>
              </w:tabs>
              <w:ind w:right="-270"/>
              <w:rPr>
                <w:rFonts w:asciiTheme="majorBidi" w:eastAsiaTheme="minorHAnsi" w:hAnsiTheme="majorBidi" w:cstheme="majorBidi"/>
              </w:rPr>
            </w:pPr>
          </w:p>
          <w:p w14:paraId="4EB463BF" w14:textId="77777777" w:rsidR="00EE65B9" w:rsidRPr="000A1981" w:rsidRDefault="00EE65B9" w:rsidP="00465043">
            <w:pPr>
              <w:pStyle w:val="NormalWeb"/>
              <w:tabs>
                <w:tab w:val="left" w:pos="218"/>
              </w:tabs>
              <w:ind w:right="-270"/>
              <w:rPr>
                <w:rFonts w:asciiTheme="majorBidi" w:eastAsiaTheme="minorHAnsi" w:hAnsiTheme="majorBidi" w:cstheme="majorBidi"/>
              </w:rPr>
            </w:pPr>
          </w:p>
          <w:p w14:paraId="48739B00" w14:textId="77777777" w:rsidR="00F05A4E" w:rsidRPr="000A1981" w:rsidRDefault="00F05A4E" w:rsidP="00465043">
            <w:pPr>
              <w:pStyle w:val="NormalWeb"/>
              <w:tabs>
                <w:tab w:val="left" w:pos="218"/>
              </w:tabs>
              <w:ind w:right="-270"/>
              <w:rPr>
                <w:rFonts w:asciiTheme="majorBidi" w:eastAsiaTheme="minorHAnsi" w:hAnsiTheme="majorBidi" w:cstheme="majorBidi"/>
              </w:rPr>
            </w:pPr>
          </w:p>
          <w:p w14:paraId="25B42B29" w14:textId="77777777" w:rsidR="00F34532" w:rsidRPr="000A1981" w:rsidRDefault="00F34532" w:rsidP="00F34532">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إقرار</w:t>
            </w:r>
          </w:p>
          <w:p w14:paraId="0BE8895B" w14:textId="77777777" w:rsidR="00F34532" w:rsidRPr="000A1981" w:rsidRDefault="00F34532" w:rsidP="00F34532">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أقر بأن هذه الرسالة هي عملي الأصلي ولم تُقدّم، كليًا أو جزئيًا، للحصول على أي درجة علمية أو مؤهل في أي جامعة أو مؤسسة أخرى</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كما أن جميع المصادر والمراجع المستخدمة في هذه الرسالة قد تم الإشارة إليها والاعتراف بها بشكل صحيح</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وأقر أيضًا بأن البحث والتحليل والكتابة المقدمة في هذه الرسالة قد أجريتها بنفسي، إلا في الحالات التي تم فيها الاستعانة بمساهمات محددة من الآخرين مع الإشارة إليها بالشكل المناسب</w:t>
            </w:r>
            <w:r w:rsidRPr="000A1981">
              <w:rPr>
                <w:rFonts w:asciiTheme="majorBidi" w:eastAsiaTheme="minorHAnsi" w:hAnsiTheme="majorBidi" w:cstheme="majorBidi"/>
              </w:rPr>
              <w:t>.</w:t>
            </w:r>
          </w:p>
          <w:p w14:paraId="601E373C" w14:textId="77777777" w:rsidR="00415E3A" w:rsidRPr="000A1981" w:rsidRDefault="00415E3A" w:rsidP="00F34532">
            <w:pPr>
              <w:pStyle w:val="NormalWeb"/>
              <w:tabs>
                <w:tab w:val="left" w:pos="218"/>
              </w:tabs>
              <w:bidi/>
              <w:spacing w:before="0"/>
              <w:ind w:right="-270"/>
              <w:rPr>
                <w:rFonts w:asciiTheme="majorBidi" w:eastAsiaTheme="minorHAnsi" w:hAnsiTheme="majorBidi" w:cstheme="majorBidi"/>
              </w:rPr>
            </w:pPr>
          </w:p>
          <w:p w14:paraId="00BF9877"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1129188"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11ED1ACE"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7C3396B"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5C45FD5"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8D5EE38"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FC0B1F2"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1676773B"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09D5855C"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7DEEFCD"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E5F0BCC"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0BE709E9"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1BBD9442"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760E2BFE"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046F221"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6A853ECC"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24EB201F"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76FBB9BE"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6A6FC329"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58DE4C67"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FC4C78E"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57561478"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15E0B6A2"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56A9EF8F"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6278217B"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4642D97"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1D06A3D7" w14:textId="4ADEA0C7" w:rsidR="00415E3A" w:rsidRPr="000A1981" w:rsidRDefault="008079E7" w:rsidP="008079E7">
            <w:pPr>
              <w:pStyle w:val="NormalWeb"/>
              <w:tabs>
                <w:tab w:val="left" w:pos="218"/>
              </w:tabs>
              <w:spacing w:before="0"/>
              <w:ind w:right="-270"/>
              <w:jc w:val="center"/>
              <w:rPr>
                <w:rFonts w:asciiTheme="majorBidi" w:eastAsiaTheme="minorHAnsi" w:hAnsiTheme="majorBidi" w:cstheme="majorBidi"/>
              </w:rPr>
            </w:pPr>
            <w:r w:rsidRPr="000A1981">
              <w:rPr>
                <w:rFonts w:asciiTheme="majorBidi" w:eastAsiaTheme="minorHAnsi" w:hAnsiTheme="majorBidi" w:cstheme="majorBidi"/>
                <w:rtl/>
              </w:rPr>
              <w:t>﴿وَمَا أُوتِيتُم مِّنَ الْعِلْمِ إِلَّا قَلِيلًا﴾</w:t>
            </w:r>
          </w:p>
          <w:p w14:paraId="063A25A1"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5B49C47D"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2F63D8E4"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4AB4669E"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574B14D1"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708A331E"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778386D0"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735CAAD1"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5EA14A14"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6502364A"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40B81FF5"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31AAF79B" w14:textId="77777777" w:rsidR="00237240" w:rsidRPr="000A1981" w:rsidRDefault="00237240" w:rsidP="008079E7">
            <w:pPr>
              <w:pStyle w:val="NormalWeb"/>
              <w:tabs>
                <w:tab w:val="left" w:pos="218"/>
              </w:tabs>
              <w:spacing w:before="0"/>
              <w:ind w:right="-270"/>
              <w:jc w:val="center"/>
              <w:rPr>
                <w:rFonts w:asciiTheme="majorBidi" w:eastAsiaTheme="minorHAnsi" w:hAnsiTheme="majorBidi" w:cstheme="majorBidi"/>
              </w:rPr>
            </w:pPr>
          </w:p>
          <w:p w14:paraId="3C3A2CAD"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5561F2A7"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الشكر والتقدير</w:t>
            </w:r>
          </w:p>
          <w:p w14:paraId="0212081B"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أتقدم بأسمى آيات الامتنان والتقدير لكل من ساندني ووقف بجانبي طوال هذه الرحلة</w:t>
            </w:r>
            <w:r w:rsidRPr="000A1981">
              <w:rPr>
                <w:rFonts w:asciiTheme="majorBidi" w:eastAsiaTheme="minorHAnsi" w:hAnsiTheme="majorBidi" w:cstheme="majorBidi"/>
              </w:rPr>
              <w:t>.</w:t>
            </w:r>
          </w:p>
          <w:p w14:paraId="08CD9E26" w14:textId="5EF85458"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عائلتي</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 xml:space="preserve">أعبر عن خالص تقديري لوالديّ، وزوجتي، وابني، وبناتي، ولكافة أفراد عائلتي على دعمهم المعنوي المستمر، وتشجيعهم، </w:t>
            </w:r>
            <w:r w:rsidR="00201288" w:rsidRPr="000A1981">
              <w:rPr>
                <w:rFonts w:asciiTheme="majorBidi" w:eastAsiaTheme="minorHAnsi" w:hAnsiTheme="majorBidi" w:cstheme="majorBidi" w:hint="cs"/>
                <w:rtl/>
              </w:rPr>
              <w:t xml:space="preserve"> </w:t>
            </w:r>
            <w:r w:rsidRPr="000A1981">
              <w:rPr>
                <w:rFonts w:asciiTheme="majorBidi" w:eastAsiaTheme="minorHAnsi" w:hAnsiTheme="majorBidi" w:cstheme="majorBidi"/>
                <w:rtl/>
              </w:rPr>
              <w:t>وصبر</w:t>
            </w:r>
            <w:r w:rsidR="00201288" w:rsidRPr="000A1981">
              <w:rPr>
                <w:rFonts w:asciiTheme="majorBidi" w:eastAsiaTheme="minorHAnsi" w:hAnsiTheme="majorBidi" w:cstheme="majorBidi" w:hint="cs"/>
                <w:rtl/>
              </w:rPr>
              <w:t>هم</w:t>
            </w:r>
            <w:r w:rsidRPr="000A1981">
              <w:rPr>
                <w:rFonts w:asciiTheme="majorBidi" w:eastAsiaTheme="minorHAnsi" w:hAnsiTheme="majorBidi" w:cstheme="majorBidi"/>
              </w:rPr>
              <w:t>.</w:t>
            </w:r>
          </w:p>
          <w:p w14:paraId="5338BCF8"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tl/>
              </w:rPr>
            </w:pPr>
            <w:r w:rsidRPr="000A1981">
              <w:rPr>
                <w:rFonts w:asciiTheme="majorBidi" w:eastAsiaTheme="minorHAnsi" w:hAnsiTheme="majorBidi" w:cstheme="majorBidi"/>
                <w:rtl/>
              </w:rPr>
              <w:t>الجامعة</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أقدم خالص شكري لمشرفتي، الدكتورة دعاء، ولجنة التقييم على توجيهاتهم القيمة، وملاحظاتهم البناءة، ودعمهم المتواصل</w:t>
            </w:r>
            <w:r w:rsidRPr="000A1981">
              <w:rPr>
                <w:rFonts w:asciiTheme="majorBidi" w:eastAsiaTheme="minorHAnsi" w:hAnsiTheme="majorBidi" w:cstheme="majorBidi"/>
              </w:rPr>
              <w:t>.</w:t>
            </w:r>
          </w:p>
          <w:p w14:paraId="3150D381" w14:textId="0C1D40C2" w:rsidR="00201288" w:rsidRPr="000A1981" w:rsidRDefault="00201288" w:rsidP="0020128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شكر خاص</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أود أن أتقدم بالشكر الخاص للدكتورة هبة كمال القصبي عطا الله على دعمها ومساهمتها القيمة خلال هذه الرحلة</w:t>
            </w:r>
            <w:r w:rsidRPr="000A1981">
              <w:rPr>
                <w:rFonts w:asciiTheme="majorBidi" w:eastAsiaTheme="minorHAnsi" w:hAnsiTheme="majorBidi" w:cstheme="majorBidi"/>
              </w:rPr>
              <w:t>.</w:t>
            </w:r>
          </w:p>
          <w:p w14:paraId="42B66A86"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الزملاء</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كما أتقدم بالشكر لزملائي الذين ساهموا من خلال المراجعات، والمشاركة في الاستبيان، والمقابلات</w:t>
            </w:r>
            <w:r w:rsidRPr="000A1981">
              <w:rPr>
                <w:rFonts w:asciiTheme="majorBidi" w:eastAsiaTheme="minorHAnsi" w:hAnsiTheme="majorBidi" w:cstheme="majorBidi"/>
              </w:rPr>
              <w:t>.</w:t>
            </w:r>
          </w:p>
          <w:p w14:paraId="7C28B885"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أخيرًا، أشكر كل من ساهم، بشكل مباشر أو غير مباشر، في إتمام هذا العمل</w:t>
            </w:r>
            <w:r w:rsidRPr="000A1981">
              <w:rPr>
                <w:rFonts w:asciiTheme="majorBidi" w:eastAsiaTheme="minorHAnsi" w:hAnsiTheme="majorBidi" w:cstheme="majorBidi"/>
              </w:rPr>
              <w:t>.</w:t>
            </w:r>
          </w:p>
          <w:p w14:paraId="1C95ADBF" w14:textId="77777777" w:rsidR="005D46A8" w:rsidRPr="000A1981" w:rsidRDefault="005D46A8" w:rsidP="00EF2E68">
            <w:pPr>
              <w:pStyle w:val="NormalWeb"/>
              <w:tabs>
                <w:tab w:val="left" w:pos="218"/>
              </w:tabs>
              <w:bidi/>
              <w:spacing w:before="0"/>
              <w:ind w:right="-270"/>
              <w:rPr>
                <w:rFonts w:asciiTheme="majorBidi" w:eastAsiaTheme="minorHAnsi" w:hAnsiTheme="majorBidi" w:cstheme="majorBidi"/>
              </w:rPr>
            </w:pPr>
          </w:p>
          <w:p w14:paraId="207250C5"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4F805C14"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D4433EA"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76A4849C"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7353C901"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3DCA38BE"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3A896F98"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7C211361"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192B6886"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4E8F6696" w14:textId="77777777" w:rsidR="00237240" w:rsidRPr="000A1981" w:rsidRDefault="00237240" w:rsidP="00200E0D">
            <w:pPr>
              <w:pStyle w:val="NormalWeb"/>
              <w:tabs>
                <w:tab w:val="left" w:pos="218"/>
              </w:tabs>
              <w:spacing w:before="0"/>
              <w:ind w:right="-270"/>
              <w:rPr>
                <w:rFonts w:asciiTheme="majorBidi" w:eastAsiaTheme="minorHAnsi" w:hAnsiTheme="majorBidi" w:cstheme="majorBidi"/>
              </w:rPr>
            </w:pPr>
          </w:p>
          <w:p w14:paraId="30BA4622"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3F0429D"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الإهداء</w:t>
            </w:r>
          </w:p>
          <w:p w14:paraId="03383E41"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بسم الله الرحمن الرحيم</w:t>
            </w:r>
          </w:p>
          <w:p w14:paraId="1FB90674"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أهدي هذا العمل إلى والديّ الحبيبين، جزاهما الله خيرًا على دعائهما وإرشادهما ودعمهما اللامحدود</w:t>
            </w:r>
            <w:r w:rsidRPr="000A1981">
              <w:rPr>
                <w:rFonts w:asciiTheme="majorBidi" w:eastAsiaTheme="minorHAnsi" w:hAnsiTheme="majorBidi" w:cstheme="majorBidi"/>
              </w:rPr>
              <w:t>.</w:t>
            </w:r>
          </w:p>
          <w:p w14:paraId="18394485" w14:textId="08D5E7AD"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إلى زوجتي وأطفالي، جزاهم الله خيرًا على صبرهم المستمر</w:t>
            </w:r>
            <w:r w:rsidRPr="000A1981">
              <w:rPr>
                <w:rFonts w:asciiTheme="majorBidi" w:eastAsiaTheme="minorHAnsi" w:hAnsiTheme="majorBidi" w:cstheme="majorBidi"/>
              </w:rPr>
              <w:t>.</w:t>
            </w:r>
          </w:p>
          <w:p w14:paraId="68066B85"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نسأل الله أن يجزيهم جميعًا خير الجزاء في الدنيا والآخرة</w:t>
            </w:r>
            <w:r w:rsidRPr="000A1981">
              <w:rPr>
                <w:rFonts w:asciiTheme="majorBidi" w:eastAsiaTheme="minorHAnsi" w:hAnsiTheme="majorBidi" w:cstheme="majorBidi"/>
              </w:rPr>
              <w:t>.</w:t>
            </w:r>
          </w:p>
          <w:p w14:paraId="1AFE5A4A" w14:textId="77777777" w:rsidR="005D46A8" w:rsidRPr="000A1981" w:rsidRDefault="005D46A8" w:rsidP="00EF2E68">
            <w:pPr>
              <w:pStyle w:val="NormalWeb"/>
              <w:tabs>
                <w:tab w:val="left" w:pos="218"/>
              </w:tabs>
              <w:spacing w:before="0"/>
              <w:ind w:right="-270"/>
              <w:jc w:val="right"/>
              <w:rPr>
                <w:rFonts w:asciiTheme="majorBidi" w:eastAsiaTheme="minorHAnsi" w:hAnsiTheme="majorBidi" w:cstheme="majorBidi"/>
              </w:rPr>
            </w:pPr>
          </w:p>
          <w:p w14:paraId="1A9CAA33"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5E460487"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5E6606D"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2AC48ECD"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0FC8231"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2BB64109"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66DF3680"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58435CF"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03A02401"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46EDDC50"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648A8AE"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3845552"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B888F8C"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911999A"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5C016BE9" w14:textId="77777777" w:rsidR="00237240" w:rsidRPr="000A1981" w:rsidRDefault="00237240" w:rsidP="00200E0D">
            <w:pPr>
              <w:pStyle w:val="NormalWeb"/>
              <w:tabs>
                <w:tab w:val="left" w:pos="218"/>
              </w:tabs>
              <w:spacing w:before="0"/>
              <w:ind w:right="-270"/>
              <w:rPr>
                <w:rFonts w:asciiTheme="majorBidi" w:eastAsiaTheme="minorHAnsi" w:hAnsiTheme="majorBidi" w:cstheme="majorBidi"/>
              </w:rPr>
            </w:pPr>
          </w:p>
          <w:p w14:paraId="10F382F1"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4F3A1A5E"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31FE6FF8" w14:textId="68F30CAC" w:rsidR="00200E0D" w:rsidRPr="000A1981" w:rsidRDefault="00200E0D" w:rsidP="00200E0D">
            <w:pPr>
              <w:pStyle w:val="NormalWeb"/>
              <w:tabs>
                <w:tab w:val="left" w:pos="218"/>
              </w:tabs>
              <w:spacing w:before="0"/>
              <w:ind w:right="-270"/>
              <w:rPr>
                <w:rFonts w:asciiTheme="majorBidi" w:eastAsiaTheme="minorHAnsi" w:hAnsiTheme="majorBidi" w:cstheme="majorBidi"/>
              </w:rPr>
            </w:pPr>
            <w:r w:rsidRPr="000A1981">
              <w:rPr>
                <w:rFonts w:asciiTheme="majorBidi" w:eastAsiaTheme="minorHAnsi" w:hAnsiTheme="majorBidi" w:cstheme="majorBidi"/>
              </w:rPr>
              <w:t>Abstract</w:t>
            </w:r>
          </w:p>
          <w:p w14:paraId="39B01651" w14:textId="59C7E8CB" w:rsidR="00200E0D" w:rsidRPr="00DD0D41" w:rsidRDefault="00200E0D" w:rsidP="00DD0D41">
            <w:pPr>
              <w:spacing w:after="200" w:line="276" w:lineRule="auto"/>
              <w:jc w:val="both"/>
              <w:rPr>
                <w:rFonts w:asciiTheme="majorBidi" w:eastAsiaTheme="minorEastAsia" w:hAnsiTheme="majorBidi" w:cstheme="majorBidi"/>
                <w:sz w:val="24"/>
                <w:szCs w:val="24"/>
              </w:rPr>
            </w:pPr>
            <w:r w:rsidRPr="00DD0D41">
              <w:rPr>
                <w:rFonts w:asciiTheme="majorBidi" w:eastAsiaTheme="minorEastAsia" w:hAnsiTheme="majorBidi" w:cstheme="majorBidi"/>
                <w:sz w:val="24"/>
                <w:szCs w:val="24"/>
              </w:rPr>
              <w:t xml:space="preserve">This study investigates the factors influencing the utilization of AI-based project management and its outcomes in design and consultancy engineering firms in Saudi Arabia. The research problem stems from the growing importance of artificial intelligence in project management and the need to understand the organizational, technical, and human factors that affect its utilization and effectiveness in practice. A mixed-methods concurrent triangulation design was used to achieve a comprehensive understanding of the phenomenon. </w:t>
            </w:r>
            <w:r w:rsidR="00191DF7" w:rsidRPr="00DD0D41">
              <w:rPr>
                <w:rFonts w:asciiTheme="majorBidi" w:eastAsiaTheme="minorEastAsia" w:hAnsiTheme="majorBidi" w:cstheme="majorBidi"/>
                <w:sz w:val="24"/>
                <w:szCs w:val="24"/>
              </w:rPr>
              <w:t>The quantitative phase involved a structured questionnaire distributed to 250 potential respondents, of whom 103 completed and returned the survey</w:t>
            </w:r>
            <w:r w:rsidRPr="00DD0D41">
              <w:rPr>
                <w:rFonts w:asciiTheme="majorBidi" w:eastAsiaTheme="minorEastAsia" w:hAnsiTheme="majorBidi" w:cstheme="majorBidi"/>
                <w:sz w:val="24"/>
                <w:szCs w:val="24"/>
              </w:rPr>
              <w:t xml:space="preserve">, while the qualitative phase included 10 semi-structured interviews with experienced practitioners. The study examined six independent variables: data privacy and security, resistance to change, cost of AI implementation, compatibility with existing infrastructure, workforce development, and ethical considerations. AI-based project management was treated as the mediating variable, and seven project management outcomes were assessed as dependent variables. The results showed that infrastructure compatibility and workforce development were the strongest predictors of AI-based project management </w:t>
            </w:r>
            <w:r w:rsidR="00191DF7" w:rsidRPr="00DD0D41">
              <w:rPr>
                <w:rFonts w:asciiTheme="majorBidi" w:eastAsiaTheme="minorEastAsia" w:hAnsiTheme="majorBidi" w:cstheme="majorBidi"/>
                <w:sz w:val="24"/>
                <w:szCs w:val="24"/>
              </w:rPr>
              <w:t>utilization</w:t>
            </w:r>
            <w:r w:rsidRPr="00DD0D41">
              <w:rPr>
                <w:rFonts w:asciiTheme="majorBidi" w:eastAsiaTheme="minorEastAsia" w:hAnsiTheme="majorBidi" w:cstheme="majorBidi"/>
                <w:sz w:val="24"/>
                <w:szCs w:val="24"/>
              </w:rPr>
              <w:t>, while AI-based project management itself had a significant positive effect on all project outcomes. The mediation analysis confirmed that AI-based project management plays a central role in translating organizational readiness into improved project performance. The findings have practical implications for engineering firms seeking to strengthen AI utilization through targeted investment in infrastructure, skills development, and strategic implementation planning.</w:t>
            </w:r>
          </w:p>
          <w:p w14:paraId="0B78AAB6" w14:textId="3354F100" w:rsidR="008B03BF" w:rsidRPr="000A1981" w:rsidRDefault="008B03BF" w:rsidP="00200E0D">
            <w:pPr>
              <w:pStyle w:val="NormalWeb"/>
              <w:tabs>
                <w:tab w:val="left" w:pos="218"/>
              </w:tabs>
              <w:spacing w:before="0" w:beforeAutospacing="0" w:after="0" w:afterAutospacing="0"/>
              <w:ind w:right="-270"/>
              <w:rPr>
                <w:rFonts w:asciiTheme="majorBidi" w:eastAsiaTheme="minorHAnsi" w:hAnsiTheme="majorBidi" w:cstheme="majorBidi"/>
                <w:rtl/>
              </w:rPr>
            </w:pPr>
          </w:p>
        </w:tc>
      </w:tr>
      <w:tr w:rsidR="009C5B21" w:rsidRPr="000A1981" w14:paraId="362D0F5A" w14:textId="77777777" w:rsidTr="00200E0D">
        <w:trPr>
          <w:trHeight w:val="1049"/>
          <w:jc w:val="center"/>
        </w:trPr>
        <w:tc>
          <w:tcPr>
            <w:tcW w:w="236" w:type="dxa"/>
          </w:tcPr>
          <w:p w14:paraId="6F038632" w14:textId="77777777" w:rsidR="009C5B21" w:rsidRPr="000A1981" w:rsidRDefault="009C5B21" w:rsidP="005A0225">
            <w:pPr>
              <w:pStyle w:val="NormalWeb"/>
              <w:spacing w:before="0" w:beforeAutospacing="0" w:after="0" w:afterAutospacing="0"/>
              <w:ind w:right="-270"/>
              <w:jc w:val="center"/>
              <w:rPr>
                <w:rFonts w:asciiTheme="majorBidi" w:hAnsiTheme="majorBidi" w:cstheme="majorBidi"/>
                <w:b/>
                <w:bCs/>
                <w:sz w:val="36"/>
                <w:szCs w:val="36"/>
                <w:rtl/>
              </w:rPr>
            </w:pPr>
          </w:p>
        </w:tc>
        <w:tc>
          <w:tcPr>
            <w:tcW w:w="9808" w:type="dxa"/>
          </w:tcPr>
          <w:p w14:paraId="75401330" w14:textId="77777777" w:rsidR="009C5B21" w:rsidRPr="00822632" w:rsidRDefault="009C5B21" w:rsidP="00EE65B9">
            <w:pPr>
              <w:spacing w:after="60" w:line="240" w:lineRule="auto"/>
              <w:rPr>
                <w:rFonts w:ascii="Times New Roman" w:eastAsia="Times New Roman" w:hAnsi="Times New Roman" w:cs="Times New Roman"/>
                <w:color w:val="1C1C1C"/>
                <w:sz w:val="24"/>
                <w:szCs w:val="24"/>
              </w:rPr>
            </w:pPr>
          </w:p>
        </w:tc>
      </w:tr>
    </w:tbl>
    <w:p w14:paraId="6E25BE51" w14:textId="0B9CA6C7" w:rsidR="00AD42F3" w:rsidRPr="000A1981" w:rsidRDefault="00AD42F3" w:rsidP="00E1271E">
      <w:pPr>
        <w:spacing w:after="200" w:line="276" w:lineRule="auto"/>
        <w:jc w:val="both"/>
        <w:rPr>
          <w:rFonts w:asciiTheme="majorBidi" w:hAnsiTheme="majorBidi" w:cstheme="majorBidi"/>
          <w:b/>
          <w:bCs/>
          <w:sz w:val="28"/>
          <w:szCs w:val="28"/>
          <w:u w:val="single"/>
        </w:rPr>
      </w:pPr>
    </w:p>
    <w:p w14:paraId="49247A07" w14:textId="77777777" w:rsidR="00AD42F3" w:rsidRPr="000A1981" w:rsidRDefault="00AD42F3" w:rsidP="00E1271E">
      <w:pPr>
        <w:spacing w:after="200" w:line="276" w:lineRule="auto"/>
        <w:jc w:val="both"/>
        <w:rPr>
          <w:rFonts w:asciiTheme="majorBidi" w:hAnsiTheme="majorBidi" w:cstheme="majorBidi"/>
          <w:b/>
          <w:bCs/>
          <w:sz w:val="28"/>
          <w:szCs w:val="28"/>
          <w:u w:val="single"/>
        </w:rPr>
      </w:pPr>
    </w:p>
    <w:p w14:paraId="5EC01344" w14:textId="77777777" w:rsidR="00AD42F3" w:rsidRDefault="00AD42F3" w:rsidP="00E1271E">
      <w:pPr>
        <w:spacing w:after="200" w:line="276" w:lineRule="auto"/>
        <w:jc w:val="both"/>
        <w:rPr>
          <w:rFonts w:asciiTheme="majorBidi" w:hAnsiTheme="majorBidi" w:cstheme="majorBidi"/>
          <w:b/>
          <w:bCs/>
          <w:sz w:val="28"/>
          <w:szCs w:val="28"/>
          <w:u w:val="single"/>
        </w:rPr>
      </w:pPr>
    </w:p>
    <w:p w14:paraId="2B5CA030" w14:textId="77777777" w:rsidR="00E243BC" w:rsidRDefault="00E243BC" w:rsidP="00E1271E">
      <w:pPr>
        <w:spacing w:after="200" w:line="276" w:lineRule="auto"/>
        <w:jc w:val="both"/>
        <w:rPr>
          <w:rFonts w:asciiTheme="majorBidi" w:hAnsiTheme="majorBidi" w:cstheme="majorBidi"/>
          <w:b/>
          <w:bCs/>
          <w:sz w:val="28"/>
          <w:szCs w:val="28"/>
          <w:u w:val="single"/>
        </w:rPr>
      </w:pPr>
    </w:p>
    <w:p w14:paraId="3703A9AD" w14:textId="77777777" w:rsidR="00E243BC" w:rsidRPr="000A1981" w:rsidRDefault="00E243BC" w:rsidP="00E1271E">
      <w:pPr>
        <w:spacing w:after="200" w:line="276" w:lineRule="auto"/>
        <w:jc w:val="both"/>
        <w:rPr>
          <w:rFonts w:asciiTheme="majorBidi" w:hAnsiTheme="majorBidi" w:cstheme="majorBidi"/>
          <w:b/>
          <w:bCs/>
          <w:sz w:val="28"/>
          <w:szCs w:val="28"/>
          <w:u w:val="single"/>
        </w:rPr>
      </w:pPr>
    </w:p>
    <w:p w14:paraId="4127ECC2" w14:textId="77777777" w:rsidR="00AD42F3" w:rsidRPr="000A1981" w:rsidRDefault="00AD42F3" w:rsidP="00E1271E">
      <w:pPr>
        <w:spacing w:after="200" w:line="276" w:lineRule="auto"/>
        <w:jc w:val="both"/>
        <w:rPr>
          <w:rFonts w:asciiTheme="majorBidi" w:hAnsiTheme="majorBidi" w:cstheme="majorBidi"/>
          <w:b/>
          <w:bCs/>
          <w:sz w:val="28"/>
          <w:szCs w:val="28"/>
          <w:u w:val="single"/>
        </w:rPr>
      </w:pPr>
    </w:p>
    <w:sdt>
      <w:sdtPr>
        <w:rPr>
          <w:rFonts w:asciiTheme="majorBidi" w:eastAsiaTheme="minorHAnsi" w:hAnsiTheme="majorBidi" w:cstheme="minorBidi"/>
          <w:color w:val="auto"/>
          <w:sz w:val="22"/>
          <w:szCs w:val="22"/>
        </w:rPr>
        <w:id w:val="603078837"/>
        <w:docPartObj>
          <w:docPartGallery w:val="Table of Contents"/>
          <w:docPartUnique/>
        </w:docPartObj>
      </w:sdtPr>
      <w:sdtEndPr>
        <w:rPr>
          <w:rStyle w:val="Hyperlink"/>
          <w:rFonts w:asciiTheme="minorHAnsi" w:eastAsiaTheme="minorEastAsia" w:hAnsiTheme="minorHAnsi" w:cs="Times New Roman"/>
          <w:color w:val="0000FF" w:themeColor="hyperlink"/>
          <w:u w:val="single"/>
        </w:rPr>
      </w:sdtEndPr>
      <w:sdtContent>
        <w:p w14:paraId="22018A0B" w14:textId="07AEDC5C" w:rsidR="00A67E58" w:rsidRPr="000A1981" w:rsidRDefault="00A67E58" w:rsidP="00111ADC">
          <w:pPr>
            <w:pStyle w:val="TOCHeading"/>
            <w:numPr>
              <w:ilvl w:val="0"/>
              <w:numId w:val="0"/>
            </w:numPr>
            <w:ind w:left="432"/>
            <w:rPr>
              <w:rFonts w:asciiTheme="majorBidi" w:hAnsiTheme="majorBidi"/>
              <w:color w:val="auto"/>
            </w:rPr>
          </w:pPr>
          <w:r w:rsidRPr="000A1981">
            <w:rPr>
              <w:rFonts w:asciiTheme="majorBidi" w:hAnsiTheme="majorBidi"/>
              <w:color w:val="auto"/>
            </w:rPr>
            <w:t>Table of Contents</w:t>
          </w:r>
        </w:p>
        <w:p w14:paraId="05654759" w14:textId="0D1B35C6" w:rsidR="00510BD1" w:rsidRDefault="00A67E58">
          <w:pPr>
            <w:pStyle w:val="TOC1"/>
            <w:rPr>
              <w:rFonts w:cstheme="minorBidi"/>
              <w:noProof/>
              <w:kern w:val="2"/>
              <w:sz w:val="24"/>
              <w:szCs w:val="24"/>
              <w14:ligatures w14:val="standardContextual"/>
            </w:rPr>
          </w:pPr>
          <w:r w:rsidRPr="000A1981">
            <w:rPr>
              <w:rFonts w:cstheme="majorBidi"/>
            </w:rPr>
            <w:fldChar w:fldCharType="begin"/>
          </w:r>
          <w:r w:rsidRPr="000A1981">
            <w:rPr>
              <w:rFonts w:cstheme="majorBidi"/>
            </w:rPr>
            <w:instrText xml:space="preserve"> TOC \o "1-3" \h \z \u </w:instrText>
          </w:r>
          <w:r w:rsidRPr="000A1981">
            <w:rPr>
              <w:rFonts w:cstheme="majorBidi"/>
            </w:rPr>
            <w:fldChar w:fldCharType="separate"/>
          </w:r>
          <w:hyperlink w:anchor="_Toc240886517" w:history="1">
            <w:r w:rsidR="00510BD1" w:rsidRPr="00272414">
              <w:rPr>
                <w:rStyle w:val="Hyperlink"/>
                <w:rFonts w:asciiTheme="majorBidi" w:hAnsiTheme="majorBidi"/>
                <w:noProof/>
              </w:rPr>
              <w:t>1</w:t>
            </w:r>
            <w:r w:rsidR="00510BD1">
              <w:rPr>
                <w:rFonts w:cstheme="minorBidi"/>
                <w:noProof/>
                <w:kern w:val="2"/>
                <w:sz w:val="24"/>
                <w:szCs w:val="24"/>
                <w14:ligatures w14:val="standardContextual"/>
              </w:rPr>
              <w:tab/>
            </w:r>
            <w:r w:rsidR="00510BD1" w:rsidRPr="00272414">
              <w:rPr>
                <w:rStyle w:val="Hyperlink"/>
                <w:rFonts w:asciiTheme="majorBidi" w:hAnsiTheme="majorBidi"/>
                <w:noProof/>
              </w:rPr>
              <w:t>Introduction and Theoretical Framework:</w:t>
            </w:r>
            <w:r w:rsidR="00510BD1">
              <w:rPr>
                <w:noProof/>
                <w:webHidden/>
              </w:rPr>
              <w:tab/>
            </w:r>
            <w:r w:rsidR="00510BD1">
              <w:rPr>
                <w:noProof/>
                <w:webHidden/>
              </w:rPr>
              <w:fldChar w:fldCharType="begin"/>
            </w:r>
            <w:r w:rsidR="00510BD1">
              <w:rPr>
                <w:noProof/>
                <w:webHidden/>
              </w:rPr>
              <w:instrText xml:space="preserve"> PAGEREF _Toc240886517 \h </w:instrText>
            </w:r>
            <w:r w:rsidR="00510BD1">
              <w:rPr>
                <w:noProof/>
                <w:webHidden/>
              </w:rPr>
            </w:r>
            <w:r w:rsidR="00510BD1">
              <w:rPr>
                <w:noProof/>
                <w:webHidden/>
              </w:rPr>
              <w:fldChar w:fldCharType="separate"/>
            </w:r>
            <w:r w:rsidR="00510BD1">
              <w:rPr>
                <w:noProof/>
                <w:webHidden/>
              </w:rPr>
              <w:t>1</w:t>
            </w:r>
            <w:r w:rsidR="00510BD1">
              <w:rPr>
                <w:noProof/>
                <w:webHidden/>
              </w:rPr>
              <w:fldChar w:fldCharType="end"/>
            </w:r>
          </w:hyperlink>
        </w:p>
        <w:p w14:paraId="196EC30D" w14:textId="2DD695F0"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18" w:history="1">
            <w:r w:rsidRPr="00272414">
              <w:rPr>
                <w:rStyle w:val="Hyperlink"/>
                <w:rFonts w:asciiTheme="majorBidi" w:hAnsiTheme="majorBidi"/>
                <w:noProof/>
              </w:rPr>
              <w:t>1.1</w:t>
            </w:r>
            <w:r>
              <w:rPr>
                <w:rFonts w:cstheme="minorBidi"/>
                <w:noProof/>
                <w:kern w:val="2"/>
                <w:sz w:val="24"/>
                <w:szCs w:val="24"/>
                <w14:ligatures w14:val="standardContextual"/>
              </w:rPr>
              <w:tab/>
            </w:r>
            <w:r w:rsidRPr="00272414">
              <w:rPr>
                <w:rStyle w:val="Hyperlink"/>
                <w:rFonts w:asciiTheme="majorBidi" w:hAnsiTheme="majorBidi"/>
                <w:noProof/>
              </w:rPr>
              <w:t>Research Problem</w:t>
            </w:r>
            <w:r>
              <w:rPr>
                <w:noProof/>
                <w:webHidden/>
              </w:rPr>
              <w:tab/>
            </w:r>
            <w:r>
              <w:rPr>
                <w:noProof/>
                <w:webHidden/>
              </w:rPr>
              <w:fldChar w:fldCharType="begin"/>
            </w:r>
            <w:r>
              <w:rPr>
                <w:noProof/>
                <w:webHidden/>
              </w:rPr>
              <w:instrText xml:space="preserve"> PAGEREF _Toc240886518 \h </w:instrText>
            </w:r>
            <w:r>
              <w:rPr>
                <w:noProof/>
                <w:webHidden/>
              </w:rPr>
            </w:r>
            <w:r>
              <w:rPr>
                <w:noProof/>
                <w:webHidden/>
              </w:rPr>
              <w:fldChar w:fldCharType="separate"/>
            </w:r>
            <w:r>
              <w:rPr>
                <w:noProof/>
                <w:webHidden/>
              </w:rPr>
              <w:t>2</w:t>
            </w:r>
            <w:r>
              <w:rPr>
                <w:noProof/>
                <w:webHidden/>
              </w:rPr>
              <w:fldChar w:fldCharType="end"/>
            </w:r>
          </w:hyperlink>
        </w:p>
        <w:p w14:paraId="493D9985" w14:textId="4F6886EC"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19" w:history="1">
            <w:r w:rsidRPr="00272414">
              <w:rPr>
                <w:rStyle w:val="Hyperlink"/>
                <w:rFonts w:asciiTheme="majorBidi" w:hAnsiTheme="majorBidi"/>
                <w:noProof/>
              </w:rPr>
              <w:t>1.2</w:t>
            </w:r>
            <w:r>
              <w:rPr>
                <w:rFonts w:cstheme="minorBidi"/>
                <w:noProof/>
                <w:kern w:val="2"/>
                <w:sz w:val="24"/>
                <w:szCs w:val="24"/>
                <w14:ligatures w14:val="standardContextual"/>
              </w:rPr>
              <w:tab/>
            </w:r>
            <w:r w:rsidRPr="00272414">
              <w:rPr>
                <w:rStyle w:val="Hyperlink"/>
                <w:rFonts w:asciiTheme="majorBidi" w:hAnsiTheme="majorBidi"/>
                <w:noProof/>
              </w:rPr>
              <w:t>Research Questions</w:t>
            </w:r>
            <w:r>
              <w:rPr>
                <w:noProof/>
                <w:webHidden/>
              </w:rPr>
              <w:tab/>
            </w:r>
            <w:r>
              <w:rPr>
                <w:noProof/>
                <w:webHidden/>
              </w:rPr>
              <w:fldChar w:fldCharType="begin"/>
            </w:r>
            <w:r>
              <w:rPr>
                <w:noProof/>
                <w:webHidden/>
              </w:rPr>
              <w:instrText xml:space="preserve"> PAGEREF _Toc240886519 \h </w:instrText>
            </w:r>
            <w:r>
              <w:rPr>
                <w:noProof/>
                <w:webHidden/>
              </w:rPr>
            </w:r>
            <w:r>
              <w:rPr>
                <w:noProof/>
                <w:webHidden/>
              </w:rPr>
              <w:fldChar w:fldCharType="separate"/>
            </w:r>
            <w:r>
              <w:rPr>
                <w:noProof/>
                <w:webHidden/>
              </w:rPr>
              <w:t>4</w:t>
            </w:r>
            <w:r>
              <w:rPr>
                <w:noProof/>
                <w:webHidden/>
              </w:rPr>
              <w:fldChar w:fldCharType="end"/>
            </w:r>
          </w:hyperlink>
        </w:p>
        <w:p w14:paraId="5B376E50" w14:textId="21518FC4"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20" w:history="1">
            <w:r w:rsidRPr="00272414">
              <w:rPr>
                <w:rStyle w:val="Hyperlink"/>
                <w:rFonts w:asciiTheme="majorBidi" w:hAnsiTheme="majorBidi"/>
                <w:noProof/>
              </w:rPr>
              <w:t>1.3</w:t>
            </w:r>
            <w:r>
              <w:rPr>
                <w:rFonts w:cstheme="minorBidi"/>
                <w:noProof/>
                <w:kern w:val="2"/>
                <w:sz w:val="24"/>
                <w:szCs w:val="24"/>
                <w14:ligatures w14:val="standardContextual"/>
              </w:rPr>
              <w:tab/>
            </w:r>
            <w:r w:rsidRPr="00272414">
              <w:rPr>
                <w:rStyle w:val="Hyperlink"/>
                <w:rFonts w:asciiTheme="majorBidi" w:hAnsiTheme="majorBidi"/>
                <w:noProof/>
              </w:rPr>
              <w:t>Research Importance</w:t>
            </w:r>
            <w:r>
              <w:rPr>
                <w:noProof/>
                <w:webHidden/>
              </w:rPr>
              <w:tab/>
            </w:r>
            <w:r>
              <w:rPr>
                <w:noProof/>
                <w:webHidden/>
              </w:rPr>
              <w:fldChar w:fldCharType="begin"/>
            </w:r>
            <w:r>
              <w:rPr>
                <w:noProof/>
                <w:webHidden/>
              </w:rPr>
              <w:instrText xml:space="preserve"> PAGEREF _Toc240886520 \h </w:instrText>
            </w:r>
            <w:r>
              <w:rPr>
                <w:noProof/>
                <w:webHidden/>
              </w:rPr>
            </w:r>
            <w:r>
              <w:rPr>
                <w:noProof/>
                <w:webHidden/>
              </w:rPr>
              <w:fldChar w:fldCharType="separate"/>
            </w:r>
            <w:r>
              <w:rPr>
                <w:noProof/>
                <w:webHidden/>
              </w:rPr>
              <w:t>6</w:t>
            </w:r>
            <w:r>
              <w:rPr>
                <w:noProof/>
                <w:webHidden/>
              </w:rPr>
              <w:fldChar w:fldCharType="end"/>
            </w:r>
          </w:hyperlink>
        </w:p>
        <w:p w14:paraId="788FDB96" w14:textId="4CD9864A" w:rsidR="00510BD1" w:rsidRDefault="00510BD1">
          <w:pPr>
            <w:pStyle w:val="TOC3"/>
            <w:tabs>
              <w:tab w:val="left" w:pos="1200"/>
            </w:tabs>
            <w:rPr>
              <w:rFonts w:cstheme="minorBidi"/>
              <w:noProof/>
              <w:kern w:val="2"/>
              <w:sz w:val="24"/>
              <w:szCs w:val="24"/>
              <w14:ligatures w14:val="standardContextual"/>
            </w:rPr>
          </w:pPr>
          <w:hyperlink w:anchor="_Toc240886521" w:history="1">
            <w:r w:rsidRPr="00272414">
              <w:rPr>
                <w:rStyle w:val="Hyperlink"/>
                <w:rFonts w:asciiTheme="majorBidi" w:hAnsiTheme="majorBidi"/>
                <w:noProof/>
              </w:rPr>
              <w:t>1.3.1</w:t>
            </w:r>
            <w:r>
              <w:rPr>
                <w:rFonts w:cstheme="minorBidi"/>
                <w:noProof/>
                <w:kern w:val="2"/>
                <w:sz w:val="24"/>
                <w:szCs w:val="24"/>
                <w14:ligatures w14:val="standardContextual"/>
              </w:rPr>
              <w:tab/>
            </w:r>
            <w:r w:rsidRPr="00272414">
              <w:rPr>
                <w:rStyle w:val="Hyperlink"/>
                <w:rFonts w:asciiTheme="majorBidi" w:hAnsiTheme="majorBidi"/>
                <w:noProof/>
              </w:rPr>
              <w:t>Scientific Importance:</w:t>
            </w:r>
            <w:r>
              <w:rPr>
                <w:noProof/>
                <w:webHidden/>
              </w:rPr>
              <w:tab/>
            </w:r>
            <w:r>
              <w:rPr>
                <w:noProof/>
                <w:webHidden/>
              </w:rPr>
              <w:fldChar w:fldCharType="begin"/>
            </w:r>
            <w:r>
              <w:rPr>
                <w:noProof/>
                <w:webHidden/>
              </w:rPr>
              <w:instrText xml:space="preserve"> PAGEREF _Toc240886521 \h </w:instrText>
            </w:r>
            <w:r>
              <w:rPr>
                <w:noProof/>
                <w:webHidden/>
              </w:rPr>
            </w:r>
            <w:r>
              <w:rPr>
                <w:noProof/>
                <w:webHidden/>
              </w:rPr>
              <w:fldChar w:fldCharType="separate"/>
            </w:r>
            <w:r>
              <w:rPr>
                <w:noProof/>
                <w:webHidden/>
              </w:rPr>
              <w:t>6</w:t>
            </w:r>
            <w:r>
              <w:rPr>
                <w:noProof/>
                <w:webHidden/>
              </w:rPr>
              <w:fldChar w:fldCharType="end"/>
            </w:r>
          </w:hyperlink>
        </w:p>
        <w:p w14:paraId="41E7F23E" w14:textId="6BD3929D" w:rsidR="00510BD1" w:rsidRDefault="00510BD1">
          <w:pPr>
            <w:pStyle w:val="TOC3"/>
            <w:tabs>
              <w:tab w:val="left" w:pos="1200"/>
            </w:tabs>
            <w:rPr>
              <w:rFonts w:cstheme="minorBidi"/>
              <w:noProof/>
              <w:kern w:val="2"/>
              <w:sz w:val="24"/>
              <w:szCs w:val="24"/>
              <w14:ligatures w14:val="standardContextual"/>
            </w:rPr>
          </w:pPr>
          <w:hyperlink w:anchor="_Toc240886522" w:history="1">
            <w:r w:rsidRPr="00272414">
              <w:rPr>
                <w:rStyle w:val="Hyperlink"/>
                <w:rFonts w:asciiTheme="majorBidi" w:hAnsiTheme="majorBidi"/>
                <w:noProof/>
              </w:rPr>
              <w:t>1.3.2</w:t>
            </w:r>
            <w:r>
              <w:rPr>
                <w:rFonts w:cstheme="minorBidi"/>
                <w:noProof/>
                <w:kern w:val="2"/>
                <w:sz w:val="24"/>
                <w:szCs w:val="24"/>
                <w14:ligatures w14:val="standardContextual"/>
              </w:rPr>
              <w:tab/>
            </w:r>
            <w:r w:rsidRPr="00272414">
              <w:rPr>
                <w:rStyle w:val="Hyperlink"/>
                <w:rFonts w:asciiTheme="majorBidi" w:hAnsiTheme="majorBidi"/>
                <w:noProof/>
              </w:rPr>
              <w:t>Practical Importance:</w:t>
            </w:r>
            <w:r>
              <w:rPr>
                <w:noProof/>
                <w:webHidden/>
              </w:rPr>
              <w:tab/>
            </w:r>
            <w:r>
              <w:rPr>
                <w:noProof/>
                <w:webHidden/>
              </w:rPr>
              <w:fldChar w:fldCharType="begin"/>
            </w:r>
            <w:r>
              <w:rPr>
                <w:noProof/>
                <w:webHidden/>
              </w:rPr>
              <w:instrText xml:space="preserve"> PAGEREF _Toc240886522 \h </w:instrText>
            </w:r>
            <w:r>
              <w:rPr>
                <w:noProof/>
                <w:webHidden/>
              </w:rPr>
            </w:r>
            <w:r>
              <w:rPr>
                <w:noProof/>
                <w:webHidden/>
              </w:rPr>
              <w:fldChar w:fldCharType="separate"/>
            </w:r>
            <w:r>
              <w:rPr>
                <w:noProof/>
                <w:webHidden/>
              </w:rPr>
              <w:t>6</w:t>
            </w:r>
            <w:r>
              <w:rPr>
                <w:noProof/>
                <w:webHidden/>
              </w:rPr>
              <w:fldChar w:fldCharType="end"/>
            </w:r>
          </w:hyperlink>
        </w:p>
        <w:p w14:paraId="7A450BF6" w14:textId="2C722CBD"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23" w:history="1">
            <w:r w:rsidRPr="00272414">
              <w:rPr>
                <w:rStyle w:val="Hyperlink"/>
                <w:rFonts w:asciiTheme="majorBidi" w:hAnsiTheme="majorBidi"/>
                <w:noProof/>
              </w:rPr>
              <w:t>1.4</w:t>
            </w:r>
            <w:r>
              <w:rPr>
                <w:rFonts w:cstheme="minorBidi"/>
                <w:noProof/>
                <w:kern w:val="2"/>
                <w:sz w:val="24"/>
                <w:szCs w:val="24"/>
                <w14:ligatures w14:val="standardContextual"/>
              </w:rPr>
              <w:tab/>
            </w:r>
            <w:r w:rsidRPr="00272414">
              <w:rPr>
                <w:rStyle w:val="Hyperlink"/>
                <w:rFonts w:asciiTheme="majorBidi" w:hAnsiTheme="majorBidi"/>
                <w:noProof/>
              </w:rPr>
              <w:t>Research Objectives</w:t>
            </w:r>
            <w:r>
              <w:rPr>
                <w:noProof/>
                <w:webHidden/>
              </w:rPr>
              <w:tab/>
            </w:r>
            <w:r>
              <w:rPr>
                <w:noProof/>
                <w:webHidden/>
              </w:rPr>
              <w:fldChar w:fldCharType="begin"/>
            </w:r>
            <w:r>
              <w:rPr>
                <w:noProof/>
                <w:webHidden/>
              </w:rPr>
              <w:instrText xml:space="preserve"> PAGEREF _Toc240886523 \h </w:instrText>
            </w:r>
            <w:r>
              <w:rPr>
                <w:noProof/>
                <w:webHidden/>
              </w:rPr>
            </w:r>
            <w:r>
              <w:rPr>
                <w:noProof/>
                <w:webHidden/>
              </w:rPr>
              <w:fldChar w:fldCharType="separate"/>
            </w:r>
            <w:r>
              <w:rPr>
                <w:noProof/>
                <w:webHidden/>
              </w:rPr>
              <w:t>7</w:t>
            </w:r>
            <w:r>
              <w:rPr>
                <w:noProof/>
                <w:webHidden/>
              </w:rPr>
              <w:fldChar w:fldCharType="end"/>
            </w:r>
          </w:hyperlink>
        </w:p>
        <w:p w14:paraId="45E8DB98" w14:textId="15E95446"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24" w:history="1">
            <w:r w:rsidRPr="00272414">
              <w:rPr>
                <w:rStyle w:val="Hyperlink"/>
                <w:rFonts w:asciiTheme="majorBidi" w:hAnsiTheme="majorBidi"/>
                <w:noProof/>
              </w:rPr>
              <w:t>1.5</w:t>
            </w:r>
            <w:r>
              <w:rPr>
                <w:rFonts w:cstheme="minorBidi"/>
                <w:noProof/>
                <w:kern w:val="2"/>
                <w:sz w:val="24"/>
                <w:szCs w:val="24"/>
                <w14:ligatures w14:val="standardContextual"/>
              </w:rPr>
              <w:tab/>
            </w:r>
            <w:r w:rsidRPr="00272414">
              <w:rPr>
                <w:rStyle w:val="Hyperlink"/>
                <w:rFonts w:asciiTheme="majorBidi" w:hAnsiTheme="majorBidi"/>
                <w:noProof/>
              </w:rPr>
              <w:t>Summary of the chapter</w:t>
            </w:r>
            <w:r>
              <w:rPr>
                <w:noProof/>
                <w:webHidden/>
              </w:rPr>
              <w:tab/>
            </w:r>
            <w:r>
              <w:rPr>
                <w:noProof/>
                <w:webHidden/>
              </w:rPr>
              <w:fldChar w:fldCharType="begin"/>
            </w:r>
            <w:r>
              <w:rPr>
                <w:noProof/>
                <w:webHidden/>
              </w:rPr>
              <w:instrText xml:space="preserve"> PAGEREF _Toc240886524 \h </w:instrText>
            </w:r>
            <w:r>
              <w:rPr>
                <w:noProof/>
                <w:webHidden/>
              </w:rPr>
            </w:r>
            <w:r>
              <w:rPr>
                <w:noProof/>
                <w:webHidden/>
              </w:rPr>
              <w:fldChar w:fldCharType="separate"/>
            </w:r>
            <w:r>
              <w:rPr>
                <w:noProof/>
                <w:webHidden/>
              </w:rPr>
              <w:t>7</w:t>
            </w:r>
            <w:r>
              <w:rPr>
                <w:noProof/>
                <w:webHidden/>
              </w:rPr>
              <w:fldChar w:fldCharType="end"/>
            </w:r>
          </w:hyperlink>
        </w:p>
        <w:p w14:paraId="113D408C" w14:textId="0A8230F6" w:rsidR="00510BD1" w:rsidRDefault="00510BD1">
          <w:pPr>
            <w:pStyle w:val="TOC1"/>
            <w:rPr>
              <w:rFonts w:cstheme="minorBidi"/>
              <w:noProof/>
              <w:kern w:val="2"/>
              <w:sz w:val="24"/>
              <w:szCs w:val="24"/>
              <w14:ligatures w14:val="standardContextual"/>
            </w:rPr>
          </w:pPr>
          <w:hyperlink w:anchor="_Toc240886525" w:history="1">
            <w:r w:rsidRPr="00272414">
              <w:rPr>
                <w:rStyle w:val="Hyperlink"/>
                <w:rFonts w:asciiTheme="majorBidi" w:hAnsiTheme="majorBidi"/>
                <w:noProof/>
              </w:rPr>
              <w:t>2</w:t>
            </w:r>
            <w:r>
              <w:rPr>
                <w:rFonts w:cstheme="minorBidi"/>
                <w:noProof/>
                <w:kern w:val="2"/>
                <w:sz w:val="24"/>
                <w:szCs w:val="24"/>
                <w14:ligatures w14:val="standardContextual"/>
              </w:rPr>
              <w:tab/>
            </w:r>
            <w:r w:rsidRPr="00272414">
              <w:rPr>
                <w:rStyle w:val="Hyperlink"/>
                <w:rFonts w:asciiTheme="majorBidi" w:hAnsiTheme="majorBidi"/>
                <w:noProof/>
              </w:rPr>
              <w:t>Theoretical Framework (Related Literature Review)</w:t>
            </w:r>
            <w:r>
              <w:rPr>
                <w:noProof/>
                <w:webHidden/>
              </w:rPr>
              <w:tab/>
            </w:r>
            <w:r>
              <w:rPr>
                <w:noProof/>
                <w:webHidden/>
              </w:rPr>
              <w:fldChar w:fldCharType="begin"/>
            </w:r>
            <w:r>
              <w:rPr>
                <w:noProof/>
                <w:webHidden/>
              </w:rPr>
              <w:instrText xml:space="preserve"> PAGEREF _Toc240886525 \h </w:instrText>
            </w:r>
            <w:r>
              <w:rPr>
                <w:noProof/>
                <w:webHidden/>
              </w:rPr>
            </w:r>
            <w:r>
              <w:rPr>
                <w:noProof/>
                <w:webHidden/>
              </w:rPr>
              <w:fldChar w:fldCharType="separate"/>
            </w:r>
            <w:r>
              <w:rPr>
                <w:noProof/>
                <w:webHidden/>
              </w:rPr>
              <w:t>8</w:t>
            </w:r>
            <w:r>
              <w:rPr>
                <w:noProof/>
                <w:webHidden/>
              </w:rPr>
              <w:fldChar w:fldCharType="end"/>
            </w:r>
          </w:hyperlink>
        </w:p>
        <w:p w14:paraId="75E1E4AB" w14:textId="13CB4F7D"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26" w:history="1">
            <w:r>
              <w:rPr>
                <w:rStyle w:val="Hyperlink"/>
                <w:rFonts w:asciiTheme="majorBidi" w:hAnsiTheme="majorBidi"/>
                <w:noProof/>
              </w:rPr>
              <w:t>2.1</w:t>
            </w:r>
            <w:r>
              <w:rPr>
                <w:rStyle w:val="Hyperlink"/>
                <w:rFonts w:asciiTheme="majorBidi" w:hAnsiTheme="majorBidi"/>
                <w:noProof/>
              </w:rPr>
              <w:tab/>
              <w:t>Introduction to the Theoretical Framework</w:t>
            </w:r>
            <w:r>
              <w:rPr>
                <w:rStyle w:val="Hyperlink"/>
                <w:rFonts w:asciiTheme="majorBidi" w:hAnsiTheme="majorBidi"/>
                <w:noProof/>
              </w:rPr>
              <w:tab/>
              <w:t>8</w:t>
            </w:r>
          </w:hyperlink>
        </w:p>
        <w:p w14:paraId="760E5B98" w14:textId="2218A921" w:rsidR="00510BD1" w:rsidRDefault="00510BD1">
          <w:pPr>
            <w:pStyle w:val="TOC3"/>
            <w:tabs>
              <w:tab w:val="left" w:pos="1200"/>
            </w:tabs>
            <w:rPr>
              <w:rFonts w:cstheme="minorBidi"/>
              <w:noProof/>
              <w:kern w:val="2"/>
              <w:sz w:val="24"/>
              <w:szCs w:val="24"/>
              <w14:ligatures w14:val="standardContextual"/>
            </w:rPr>
          </w:pPr>
          <w:hyperlink w:anchor="_Toc240886527" w:history="1">
            <w:r w:rsidRPr="00272414">
              <w:rPr>
                <w:rStyle w:val="Hyperlink"/>
                <w:rFonts w:asciiTheme="majorBidi" w:hAnsiTheme="majorBidi"/>
                <w:noProof/>
              </w:rPr>
              <w:t>2.1.1</w:t>
            </w:r>
            <w:r>
              <w:rPr>
                <w:rFonts w:cstheme="minorBidi"/>
                <w:noProof/>
                <w:kern w:val="2"/>
                <w:sz w:val="24"/>
                <w:szCs w:val="24"/>
                <w14:ligatures w14:val="standardContextual"/>
              </w:rPr>
              <w:tab/>
            </w:r>
            <w:r w:rsidRPr="00272414">
              <w:rPr>
                <w:rStyle w:val="Hyperlink"/>
                <w:rFonts w:asciiTheme="majorBidi" w:hAnsiTheme="majorBidi"/>
                <w:noProof/>
              </w:rPr>
              <w:t>Independent Variables:</w:t>
            </w:r>
            <w:r>
              <w:rPr>
                <w:noProof/>
                <w:webHidden/>
              </w:rPr>
              <w:tab/>
            </w:r>
            <w:r>
              <w:rPr>
                <w:noProof/>
                <w:webHidden/>
              </w:rPr>
              <w:fldChar w:fldCharType="begin"/>
            </w:r>
            <w:r>
              <w:rPr>
                <w:noProof/>
                <w:webHidden/>
              </w:rPr>
              <w:instrText xml:space="preserve"> PAGEREF _Toc240886527 \h </w:instrText>
            </w:r>
            <w:r>
              <w:rPr>
                <w:noProof/>
                <w:webHidden/>
              </w:rPr>
            </w:r>
            <w:r>
              <w:rPr>
                <w:noProof/>
                <w:webHidden/>
              </w:rPr>
              <w:fldChar w:fldCharType="separate"/>
            </w:r>
            <w:r>
              <w:rPr>
                <w:noProof/>
                <w:webHidden/>
              </w:rPr>
              <w:t>9</w:t>
            </w:r>
            <w:r>
              <w:rPr>
                <w:noProof/>
                <w:webHidden/>
              </w:rPr>
              <w:fldChar w:fldCharType="end"/>
            </w:r>
          </w:hyperlink>
        </w:p>
        <w:p w14:paraId="1FDCD094" w14:textId="23F5BD10" w:rsidR="00510BD1" w:rsidRDefault="00510BD1">
          <w:pPr>
            <w:pStyle w:val="TOC3"/>
            <w:tabs>
              <w:tab w:val="left" w:pos="1200"/>
            </w:tabs>
            <w:rPr>
              <w:rFonts w:cstheme="minorBidi"/>
              <w:noProof/>
              <w:kern w:val="2"/>
              <w:sz w:val="24"/>
              <w:szCs w:val="24"/>
              <w14:ligatures w14:val="standardContextual"/>
            </w:rPr>
          </w:pPr>
          <w:hyperlink w:anchor="_Toc240886528" w:history="1">
            <w:r w:rsidRPr="00272414">
              <w:rPr>
                <w:rStyle w:val="Hyperlink"/>
                <w:rFonts w:asciiTheme="majorBidi" w:hAnsiTheme="majorBidi"/>
                <w:noProof/>
              </w:rPr>
              <w:t>2.1.2</w:t>
            </w:r>
            <w:r>
              <w:rPr>
                <w:rFonts w:cstheme="minorBidi"/>
                <w:noProof/>
                <w:kern w:val="2"/>
                <w:sz w:val="24"/>
                <w:szCs w:val="24"/>
                <w14:ligatures w14:val="standardContextual"/>
              </w:rPr>
              <w:tab/>
            </w:r>
            <w:r w:rsidRPr="00272414">
              <w:rPr>
                <w:rStyle w:val="Hyperlink"/>
                <w:rFonts w:asciiTheme="majorBidi" w:hAnsiTheme="majorBidi"/>
                <w:noProof/>
              </w:rPr>
              <w:t>Mediating Variable:</w:t>
            </w:r>
            <w:r>
              <w:rPr>
                <w:noProof/>
                <w:webHidden/>
              </w:rPr>
              <w:tab/>
            </w:r>
            <w:r>
              <w:rPr>
                <w:noProof/>
                <w:webHidden/>
              </w:rPr>
              <w:fldChar w:fldCharType="begin"/>
            </w:r>
            <w:r>
              <w:rPr>
                <w:noProof/>
                <w:webHidden/>
              </w:rPr>
              <w:instrText xml:space="preserve"> PAGEREF _Toc240886528 \h </w:instrText>
            </w:r>
            <w:r>
              <w:rPr>
                <w:noProof/>
                <w:webHidden/>
              </w:rPr>
            </w:r>
            <w:r>
              <w:rPr>
                <w:noProof/>
                <w:webHidden/>
              </w:rPr>
              <w:fldChar w:fldCharType="separate"/>
            </w:r>
            <w:r>
              <w:rPr>
                <w:noProof/>
                <w:webHidden/>
              </w:rPr>
              <w:t>12</w:t>
            </w:r>
            <w:r>
              <w:rPr>
                <w:noProof/>
                <w:webHidden/>
              </w:rPr>
              <w:fldChar w:fldCharType="end"/>
            </w:r>
          </w:hyperlink>
        </w:p>
        <w:p w14:paraId="753A8911" w14:textId="5C0E9CA9" w:rsidR="00510BD1" w:rsidRDefault="00510BD1">
          <w:pPr>
            <w:pStyle w:val="TOC3"/>
            <w:tabs>
              <w:tab w:val="left" w:pos="1200"/>
            </w:tabs>
            <w:rPr>
              <w:rFonts w:cstheme="minorBidi"/>
              <w:noProof/>
              <w:kern w:val="2"/>
              <w:sz w:val="24"/>
              <w:szCs w:val="24"/>
              <w14:ligatures w14:val="standardContextual"/>
            </w:rPr>
          </w:pPr>
          <w:hyperlink w:anchor="_Toc240886529" w:history="1">
            <w:r w:rsidRPr="00272414">
              <w:rPr>
                <w:rStyle w:val="Hyperlink"/>
                <w:rFonts w:asciiTheme="majorBidi" w:hAnsiTheme="majorBidi"/>
                <w:noProof/>
              </w:rPr>
              <w:t>2.1.3</w:t>
            </w:r>
            <w:r>
              <w:rPr>
                <w:rFonts w:cstheme="minorBidi"/>
                <w:noProof/>
                <w:kern w:val="2"/>
                <w:sz w:val="24"/>
                <w:szCs w:val="24"/>
                <w14:ligatures w14:val="standardContextual"/>
              </w:rPr>
              <w:tab/>
            </w:r>
            <w:r w:rsidRPr="00272414">
              <w:rPr>
                <w:rStyle w:val="Hyperlink"/>
                <w:rFonts w:asciiTheme="majorBidi" w:hAnsiTheme="majorBidi"/>
                <w:noProof/>
              </w:rPr>
              <w:t>Dependent Variables:</w:t>
            </w:r>
            <w:r>
              <w:rPr>
                <w:noProof/>
                <w:webHidden/>
              </w:rPr>
              <w:tab/>
            </w:r>
            <w:r>
              <w:rPr>
                <w:noProof/>
                <w:webHidden/>
              </w:rPr>
              <w:fldChar w:fldCharType="begin"/>
            </w:r>
            <w:r>
              <w:rPr>
                <w:noProof/>
                <w:webHidden/>
              </w:rPr>
              <w:instrText xml:space="preserve"> PAGEREF _Toc240886529 \h </w:instrText>
            </w:r>
            <w:r>
              <w:rPr>
                <w:noProof/>
                <w:webHidden/>
              </w:rPr>
            </w:r>
            <w:r>
              <w:rPr>
                <w:noProof/>
                <w:webHidden/>
              </w:rPr>
              <w:fldChar w:fldCharType="separate"/>
            </w:r>
            <w:r>
              <w:rPr>
                <w:noProof/>
                <w:webHidden/>
              </w:rPr>
              <w:t>13</w:t>
            </w:r>
            <w:r>
              <w:rPr>
                <w:noProof/>
                <w:webHidden/>
              </w:rPr>
              <w:fldChar w:fldCharType="end"/>
            </w:r>
          </w:hyperlink>
        </w:p>
        <w:p w14:paraId="61A94011" w14:textId="1A3AA275"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30" w:history="1">
            <w:r w:rsidRPr="00272414">
              <w:rPr>
                <w:rStyle w:val="Hyperlink"/>
                <w:rFonts w:asciiTheme="majorBidi" w:hAnsiTheme="majorBidi"/>
                <w:noProof/>
              </w:rPr>
              <w:t>2.2</w:t>
            </w:r>
            <w:r>
              <w:rPr>
                <w:rFonts w:cstheme="minorBidi"/>
                <w:noProof/>
                <w:kern w:val="2"/>
                <w:sz w:val="24"/>
                <w:szCs w:val="24"/>
                <w14:ligatures w14:val="standardContextual"/>
              </w:rPr>
              <w:tab/>
            </w:r>
            <w:r w:rsidRPr="00272414">
              <w:rPr>
                <w:rStyle w:val="Hyperlink"/>
                <w:rFonts w:asciiTheme="majorBidi" w:hAnsiTheme="majorBidi"/>
                <w:noProof/>
              </w:rPr>
              <w:t>Research Concepts:</w:t>
            </w:r>
            <w:r>
              <w:rPr>
                <w:noProof/>
                <w:webHidden/>
              </w:rPr>
              <w:tab/>
            </w:r>
            <w:r>
              <w:rPr>
                <w:noProof/>
                <w:webHidden/>
              </w:rPr>
              <w:fldChar w:fldCharType="begin"/>
            </w:r>
            <w:r>
              <w:rPr>
                <w:noProof/>
                <w:webHidden/>
              </w:rPr>
              <w:instrText xml:space="preserve"> PAGEREF _Toc240886530 \h </w:instrText>
            </w:r>
            <w:r>
              <w:rPr>
                <w:noProof/>
                <w:webHidden/>
              </w:rPr>
            </w:r>
            <w:r>
              <w:rPr>
                <w:noProof/>
                <w:webHidden/>
              </w:rPr>
              <w:fldChar w:fldCharType="separate"/>
            </w:r>
            <w:r>
              <w:rPr>
                <w:noProof/>
                <w:webHidden/>
              </w:rPr>
              <w:t>16</w:t>
            </w:r>
            <w:r>
              <w:rPr>
                <w:noProof/>
                <w:webHidden/>
              </w:rPr>
              <w:fldChar w:fldCharType="end"/>
            </w:r>
          </w:hyperlink>
        </w:p>
        <w:p w14:paraId="350BC5C9" w14:textId="35CEBF1A" w:rsidR="00510BD1" w:rsidRDefault="00510BD1">
          <w:pPr>
            <w:pStyle w:val="TOC3"/>
            <w:tabs>
              <w:tab w:val="left" w:pos="1200"/>
            </w:tabs>
            <w:rPr>
              <w:rFonts w:cstheme="minorBidi"/>
              <w:noProof/>
              <w:kern w:val="2"/>
              <w:sz w:val="24"/>
              <w:szCs w:val="24"/>
              <w14:ligatures w14:val="standardContextual"/>
            </w:rPr>
          </w:pPr>
          <w:hyperlink w:anchor="_Toc240886531" w:history="1">
            <w:r w:rsidRPr="00272414">
              <w:rPr>
                <w:rStyle w:val="Hyperlink"/>
                <w:rFonts w:asciiTheme="majorBidi" w:hAnsiTheme="majorBidi"/>
                <w:noProof/>
              </w:rPr>
              <w:t>2.2.1</w:t>
            </w:r>
            <w:r>
              <w:rPr>
                <w:rFonts w:cstheme="minorBidi"/>
                <w:noProof/>
                <w:kern w:val="2"/>
                <w:sz w:val="24"/>
                <w:szCs w:val="24"/>
                <w14:ligatures w14:val="standardContextual"/>
              </w:rPr>
              <w:tab/>
            </w:r>
            <w:r w:rsidRPr="00272414">
              <w:rPr>
                <w:rStyle w:val="Hyperlink"/>
                <w:rFonts w:asciiTheme="majorBidi" w:hAnsiTheme="majorBidi"/>
                <w:noProof/>
              </w:rPr>
              <w:t>Conceptual Model:</w:t>
            </w:r>
            <w:r>
              <w:rPr>
                <w:noProof/>
                <w:webHidden/>
              </w:rPr>
              <w:tab/>
            </w:r>
            <w:r>
              <w:rPr>
                <w:noProof/>
                <w:webHidden/>
              </w:rPr>
              <w:fldChar w:fldCharType="begin"/>
            </w:r>
            <w:r>
              <w:rPr>
                <w:noProof/>
                <w:webHidden/>
              </w:rPr>
              <w:instrText xml:space="preserve"> PAGEREF _Toc240886531 \h </w:instrText>
            </w:r>
            <w:r>
              <w:rPr>
                <w:noProof/>
                <w:webHidden/>
              </w:rPr>
            </w:r>
            <w:r>
              <w:rPr>
                <w:noProof/>
                <w:webHidden/>
              </w:rPr>
              <w:fldChar w:fldCharType="separate"/>
            </w:r>
            <w:r>
              <w:rPr>
                <w:noProof/>
                <w:webHidden/>
              </w:rPr>
              <w:t>17</w:t>
            </w:r>
            <w:r>
              <w:rPr>
                <w:noProof/>
                <w:webHidden/>
              </w:rPr>
              <w:fldChar w:fldCharType="end"/>
            </w:r>
          </w:hyperlink>
        </w:p>
        <w:p w14:paraId="1FAF824B" w14:textId="4CEFDDF2"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32" w:history="1">
            <w:r w:rsidRPr="00272414">
              <w:rPr>
                <w:rStyle w:val="Hyperlink"/>
                <w:rFonts w:asciiTheme="majorBidi" w:hAnsiTheme="majorBidi"/>
                <w:noProof/>
              </w:rPr>
              <w:t>2.3</w:t>
            </w:r>
            <w:r>
              <w:rPr>
                <w:rFonts w:cstheme="minorBidi"/>
                <w:noProof/>
                <w:kern w:val="2"/>
                <w:sz w:val="24"/>
                <w:szCs w:val="24"/>
                <w14:ligatures w14:val="standardContextual"/>
              </w:rPr>
              <w:tab/>
            </w:r>
            <w:r w:rsidRPr="00272414">
              <w:rPr>
                <w:rStyle w:val="Hyperlink"/>
                <w:rFonts w:asciiTheme="majorBidi" w:hAnsiTheme="majorBidi"/>
                <w:noProof/>
              </w:rPr>
              <w:t>Previous Literature Review:</w:t>
            </w:r>
            <w:r>
              <w:rPr>
                <w:noProof/>
                <w:webHidden/>
              </w:rPr>
              <w:tab/>
            </w:r>
            <w:r>
              <w:rPr>
                <w:noProof/>
                <w:webHidden/>
              </w:rPr>
              <w:fldChar w:fldCharType="begin"/>
            </w:r>
            <w:r>
              <w:rPr>
                <w:noProof/>
                <w:webHidden/>
              </w:rPr>
              <w:instrText xml:space="preserve"> PAGEREF _Toc240886532 \h </w:instrText>
            </w:r>
            <w:r>
              <w:rPr>
                <w:noProof/>
                <w:webHidden/>
              </w:rPr>
            </w:r>
            <w:r>
              <w:rPr>
                <w:noProof/>
                <w:webHidden/>
              </w:rPr>
              <w:fldChar w:fldCharType="separate"/>
            </w:r>
            <w:r>
              <w:rPr>
                <w:noProof/>
                <w:webHidden/>
              </w:rPr>
              <w:t>19</w:t>
            </w:r>
            <w:r>
              <w:rPr>
                <w:noProof/>
                <w:webHidden/>
              </w:rPr>
              <w:fldChar w:fldCharType="end"/>
            </w:r>
          </w:hyperlink>
        </w:p>
        <w:p w14:paraId="2B263BA8" w14:textId="27F22A1B" w:rsidR="00510BD1" w:rsidRDefault="00510BD1">
          <w:pPr>
            <w:pStyle w:val="TOC3"/>
            <w:tabs>
              <w:tab w:val="left" w:pos="1200"/>
            </w:tabs>
            <w:rPr>
              <w:rFonts w:cstheme="minorBidi"/>
              <w:noProof/>
              <w:kern w:val="2"/>
              <w:sz w:val="24"/>
              <w:szCs w:val="24"/>
              <w14:ligatures w14:val="standardContextual"/>
            </w:rPr>
          </w:pPr>
          <w:hyperlink w:anchor="_Toc240886533" w:history="1">
            <w:r w:rsidRPr="00272414">
              <w:rPr>
                <w:rStyle w:val="Hyperlink"/>
                <w:rFonts w:asciiTheme="majorBidi" w:hAnsiTheme="majorBidi"/>
                <w:noProof/>
              </w:rPr>
              <w:t>2.3.1</w:t>
            </w:r>
            <w:r>
              <w:rPr>
                <w:rFonts w:cstheme="minorBidi"/>
                <w:noProof/>
                <w:kern w:val="2"/>
                <w:sz w:val="24"/>
                <w:szCs w:val="24"/>
                <w14:ligatures w14:val="standardContextual"/>
              </w:rPr>
              <w:tab/>
            </w:r>
            <w:r w:rsidRPr="00272414">
              <w:rPr>
                <w:rStyle w:val="Hyperlink"/>
                <w:rFonts w:asciiTheme="majorBidi" w:hAnsiTheme="majorBidi"/>
                <w:noProof/>
              </w:rPr>
              <w:t>Literature Review Focused on the Relationship Between Independent Variables and Dependent Variables</w:t>
            </w:r>
            <w:r>
              <w:rPr>
                <w:noProof/>
                <w:webHidden/>
              </w:rPr>
              <w:tab/>
            </w:r>
            <w:r>
              <w:rPr>
                <w:noProof/>
                <w:webHidden/>
              </w:rPr>
              <w:fldChar w:fldCharType="begin"/>
            </w:r>
            <w:r>
              <w:rPr>
                <w:noProof/>
                <w:webHidden/>
              </w:rPr>
              <w:instrText xml:space="preserve"> PAGEREF _Toc240886533 \h </w:instrText>
            </w:r>
            <w:r>
              <w:rPr>
                <w:noProof/>
                <w:webHidden/>
              </w:rPr>
            </w:r>
            <w:r>
              <w:rPr>
                <w:noProof/>
                <w:webHidden/>
              </w:rPr>
              <w:fldChar w:fldCharType="separate"/>
            </w:r>
            <w:r>
              <w:rPr>
                <w:noProof/>
                <w:webHidden/>
              </w:rPr>
              <w:t>19</w:t>
            </w:r>
            <w:r>
              <w:rPr>
                <w:noProof/>
                <w:webHidden/>
              </w:rPr>
              <w:fldChar w:fldCharType="end"/>
            </w:r>
          </w:hyperlink>
        </w:p>
        <w:p w14:paraId="74CB6FA6" w14:textId="6C131801" w:rsidR="00510BD1" w:rsidRDefault="00510BD1">
          <w:pPr>
            <w:pStyle w:val="TOC3"/>
            <w:tabs>
              <w:tab w:val="left" w:pos="1200"/>
            </w:tabs>
            <w:rPr>
              <w:rFonts w:cstheme="minorBidi"/>
              <w:noProof/>
              <w:kern w:val="2"/>
              <w:sz w:val="24"/>
              <w:szCs w:val="24"/>
              <w14:ligatures w14:val="standardContextual"/>
            </w:rPr>
          </w:pPr>
          <w:hyperlink w:anchor="_Toc240886534" w:history="1">
            <w:r w:rsidRPr="00272414">
              <w:rPr>
                <w:rStyle w:val="Hyperlink"/>
                <w:rFonts w:asciiTheme="majorBidi" w:hAnsiTheme="majorBidi"/>
                <w:noProof/>
              </w:rPr>
              <w:t>2.3.2</w:t>
            </w:r>
            <w:r>
              <w:rPr>
                <w:rFonts w:cstheme="minorBidi"/>
                <w:noProof/>
                <w:kern w:val="2"/>
                <w:sz w:val="24"/>
                <w:szCs w:val="24"/>
                <w14:ligatures w14:val="standardContextual"/>
              </w:rPr>
              <w:tab/>
            </w:r>
            <w:r w:rsidRPr="00272414">
              <w:rPr>
                <w:rStyle w:val="Hyperlink"/>
                <w:rFonts w:asciiTheme="majorBidi" w:hAnsiTheme="majorBidi"/>
                <w:noProof/>
              </w:rPr>
              <w:t>Literature Review Focused on the Relationship Between Independent Variables and Mediating Variables</w:t>
            </w:r>
            <w:r>
              <w:rPr>
                <w:noProof/>
                <w:webHidden/>
              </w:rPr>
              <w:tab/>
            </w:r>
            <w:r>
              <w:rPr>
                <w:noProof/>
                <w:webHidden/>
              </w:rPr>
              <w:fldChar w:fldCharType="begin"/>
            </w:r>
            <w:r>
              <w:rPr>
                <w:noProof/>
                <w:webHidden/>
              </w:rPr>
              <w:instrText xml:space="preserve"> PAGEREF _Toc240886534 \h </w:instrText>
            </w:r>
            <w:r>
              <w:rPr>
                <w:noProof/>
                <w:webHidden/>
              </w:rPr>
            </w:r>
            <w:r>
              <w:rPr>
                <w:noProof/>
                <w:webHidden/>
              </w:rPr>
              <w:fldChar w:fldCharType="separate"/>
            </w:r>
            <w:r>
              <w:rPr>
                <w:noProof/>
                <w:webHidden/>
              </w:rPr>
              <w:t>20</w:t>
            </w:r>
            <w:r>
              <w:rPr>
                <w:noProof/>
                <w:webHidden/>
              </w:rPr>
              <w:fldChar w:fldCharType="end"/>
            </w:r>
          </w:hyperlink>
        </w:p>
        <w:p w14:paraId="3B87286B" w14:textId="3B0A3777" w:rsidR="00510BD1" w:rsidRDefault="00510BD1">
          <w:pPr>
            <w:pStyle w:val="TOC3"/>
            <w:tabs>
              <w:tab w:val="left" w:pos="1200"/>
            </w:tabs>
            <w:rPr>
              <w:rFonts w:cstheme="minorBidi"/>
              <w:noProof/>
              <w:kern w:val="2"/>
              <w:sz w:val="24"/>
              <w:szCs w:val="24"/>
              <w14:ligatures w14:val="standardContextual"/>
            </w:rPr>
          </w:pPr>
          <w:hyperlink w:anchor="_Toc240886535" w:history="1">
            <w:r w:rsidRPr="00272414">
              <w:rPr>
                <w:rStyle w:val="Hyperlink"/>
                <w:rFonts w:asciiTheme="majorBidi" w:hAnsiTheme="majorBidi"/>
                <w:noProof/>
              </w:rPr>
              <w:t>2.3.3</w:t>
            </w:r>
            <w:r>
              <w:rPr>
                <w:rFonts w:cstheme="minorBidi"/>
                <w:noProof/>
                <w:kern w:val="2"/>
                <w:sz w:val="24"/>
                <w:szCs w:val="24"/>
                <w14:ligatures w14:val="standardContextual"/>
              </w:rPr>
              <w:tab/>
            </w:r>
            <w:r w:rsidRPr="00272414">
              <w:rPr>
                <w:rStyle w:val="Hyperlink"/>
                <w:rFonts w:asciiTheme="majorBidi" w:hAnsiTheme="majorBidi"/>
                <w:noProof/>
              </w:rPr>
              <w:t>Literature Review Focused on the Relationship Between Mediating Variables and Dependent Variables</w:t>
            </w:r>
            <w:r>
              <w:rPr>
                <w:noProof/>
                <w:webHidden/>
              </w:rPr>
              <w:tab/>
            </w:r>
            <w:r>
              <w:rPr>
                <w:noProof/>
                <w:webHidden/>
              </w:rPr>
              <w:fldChar w:fldCharType="begin"/>
            </w:r>
            <w:r>
              <w:rPr>
                <w:noProof/>
                <w:webHidden/>
              </w:rPr>
              <w:instrText xml:space="preserve"> PAGEREF _Toc240886535 \h </w:instrText>
            </w:r>
            <w:r>
              <w:rPr>
                <w:noProof/>
                <w:webHidden/>
              </w:rPr>
            </w:r>
            <w:r>
              <w:rPr>
                <w:noProof/>
                <w:webHidden/>
              </w:rPr>
              <w:fldChar w:fldCharType="separate"/>
            </w:r>
            <w:r>
              <w:rPr>
                <w:noProof/>
                <w:webHidden/>
              </w:rPr>
              <w:t>20</w:t>
            </w:r>
            <w:r>
              <w:rPr>
                <w:noProof/>
                <w:webHidden/>
              </w:rPr>
              <w:fldChar w:fldCharType="end"/>
            </w:r>
          </w:hyperlink>
        </w:p>
        <w:p w14:paraId="4B26671D" w14:textId="70C3F23C" w:rsidR="00510BD1" w:rsidRDefault="00510BD1">
          <w:pPr>
            <w:pStyle w:val="TOC3"/>
            <w:tabs>
              <w:tab w:val="left" w:pos="1200"/>
            </w:tabs>
            <w:rPr>
              <w:rFonts w:cstheme="minorBidi"/>
              <w:noProof/>
              <w:kern w:val="2"/>
              <w:sz w:val="24"/>
              <w:szCs w:val="24"/>
              <w14:ligatures w14:val="standardContextual"/>
            </w:rPr>
          </w:pPr>
          <w:hyperlink w:anchor="_Toc240886536" w:history="1">
            <w:r w:rsidRPr="00272414">
              <w:rPr>
                <w:rStyle w:val="Hyperlink"/>
                <w:rFonts w:asciiTheme="majorBidi" w:hAnsiTheme="majorBidi"/>
                <w:noProof/>
              </w:rPr>
              <w:t>2.3.4</w:t>
            </w:r>
            <w:r>
              <w:rPr>
                <w:rFonts w:cstheme="minorBidi"/>
                <w:noProof/>
                <w:kern w:val="2"/>
                <w:sz w:val="24"/>
                <w:szCs w:val="24"/>
                <w14:ligatures w14:val="standardContextual"/>
              </w:rPr>
              <w:tab/>
            </w:r>
            <w:r w:rsidRPr="00272414">
              <w:rPr>
                <w:rStyle w:val="Hyperlink"/>
                <w:rFonts w:asciiTheme="majorBidi" w:hAnsiTheme="majorBidi"/>
                <w:noProof/>
              </w:rPr>
              <w:t>General Studies in AI and Project Management</w:t>
            </w:r>
            <w:r>
              <w:rPr>
                <w:noProof/>
                <w:webHidden/>
              </w:rPr>
              <w:tab/>
            </w:r>
            <w:r>
              <w:rPr>
                <w:noProof/>
                <w:webHidden/>
              </w:rPr>
              <w:fldChar w:fldCharType="begin"/>
            </w:r>
            <w:r>
              <w:rPr>
                <w:noProof/>
                <w:webHidden/>
              </w:rPr>
              <w:instrText xml:space="preserve"> PAGEREF _Toc240886536 \h </w:instrText>
            </w:r>
            <w:r>
              <w:rPr>
                <w:noProof/>
                <w:webHidden/>
              </w:rPr>
            </w:r>
            <w:r>
              <w:rPr>
                <w:noProof/>
                <w:webHidden/>
              </w:rPr>
              <w:fldChar w:fldCharType="separate"/>
            </w:r>
            <w:r>
              <w:rPr>
                <w:noProof/>
                <w:webHidden/>
              </w:rPr>
              <w:t>21</w:t>
            </w:r>
            <w:r>
              <w:rPr>
                <w:noProof/>
                <w:webHidden/>
              </w:rPr>
              <w:fldChar w:fldCharType="end"/>
            </w:r>
          </w:hyperlink>
        </w:p>
        <w:p w14:paraId="1B4EA000" w14:textId="77217B17" w:rsidR="00510BD1" w:rsidRDefault="00510BD1">
          <w:pPr>
            <w:pStyle w:val="TOC3"/>
            <w:tabs>
              <w:tab w:val="left" w:pos="1200"/>
            </w:tabs>
            <w:rPr>
              <w:rFonts w:cstheme="minorBidi"/>
              <w:noProof/>
              <w:kern w:val="2"/>
              <w:sz w:val="24"/>
              <w:szCs w:val="24"/>
              <w14:ligatures w14:val="standardContextual"/>
            </w:rPr>
          </w:pPr>
          <w:hyperlink w:anchor="_Toc240886537" w:history="1">
            <w:r w:rsidRPr="00272414">
              <w:rPr>
                <w:rStyle w:val="Hyperlink"/>
                <w:rFonts w:asciiTheme="majorBidi" w:hAnsiTheme="majorBidi"/>
                <w:noProof/>
              </w:rPr>
              <w:t>2.3.5</w:t>
            </w:r>
            <w:r>
              <w:rPr>
                <w:rFonts w:cstheme="minorBidi"/>
                <w:noProof/>
                <w:kern w:val="2"/>
                <w:sz w:val="24"/>
                <w:szCs w:val="24"/>
                <w14:ligatures w14:val="standardContextual"/>
              </w:rPr>
              <w:tab/>
            </w:r>
            <w:r w:rsidRPr="00272414">
              <w:rPr>
                <w:rStyle w:val="Hyperlink"/>
                <w:rFonts w:asciiTheme="majorBidi" w:hAnsiTheme="majorBidi"/>
                <w:noProof/>
              </w:rPr>
              <w:t>The following (Table 1) explains the details of the previous studies and identifies the Gap in the previous studies;</w:t>
            </w:r>
            <w:r>
              <w:rPr>
                <w:noProof/>
                <w:webHidden/>
              </w:rPr>
              <w:tab/>
            </w:r>
            <w:r>
              <w:rPr>
                <w:noProof/>
                <w:webHidden/>
              </w:rPr>
              <w:fldChar w:fldCharType="begin"/>
            </w:r>
            <w:r>
              <w:rPr>
                <w:noProof/>
                <w:webHidden/>
              </w:rPr>
              <w:instrText xml:space="preserve"> PAGEREF _Toc240886537 \h </w:instrText>
            </w:r>
            <w:r>
              <w:rPr>
                <w:noProof/>
                <w:webHidden/>
              </w:rPr>
            </w:r>
            <w:r>
              <w:rPr>
                <w:noProof/>
                <w:webHidden/>
              </w:rPr>
              <w:fldChar w:fldCharType="separate"/>
            </w:r>
            <w:r>
              <w:rPr>
                <w:noProof/>
                <w:webHidden/>
              </w:rPr>
              <w:t>21</w:t>
            </w:r>
            <w:r>
              <w:rPr>
                <w:noProof/>
                <w:webHidden/>
              </w:rPr>
              <w:fldChar w:fldCharType="end"/>
            </w:r>
          </w:hyperlink>
        </w:p>
        <w:p w14:paraId="325CD906" w14:textId="681A5184"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38" w:history="1">
            <w:r w:rsidRPr="00272414">
              <w:rPr>
                <w:rStyle w:val="Hyperlink"/>
                <w:rFonts w:asciiTheme="majorBidi" w:eastAsia="Times New Roman" w:hAnsiTheme="majorBidi"/>
                <w:noProof/>
              </w:rPr>
              <w:t>2.4</w:t>
            </w:r>
            <w:r>
              <w:rPr>
                <w:rFonts w:cstheme="minorBidi"/>
                <w:noProof/>
                <w:kern w:val="2"/>
                <w:sz w:val="24"/>
                <w:szCs w:val="24"/>
                <w14:ligatures w14:val="standardContextual"/>
              </w:rPr>
              <w:tab/>
            </w:r>
            <w:r w:rsidRPr="00272414">
              <w:rPr>
                <w:rStyle w:val="Hyperlink"/>
                <w:rFonts w:asciiTheme="majorBidi" w:hAnsiTheme="majorBidi"/>
                <w:noProof/>
              </w:rPr>
              <w:t>Theoretical Integration of Study Variables</w:t>
            </w:r>
            <w:r>
              <w:rPr>
                <w:noProof/>
                <w:webHidden/>
              </w:rPr>
              <w:tab/>
            </w:r>
            <w:r>
              <w:rPr>
                <w:noProof/>
                <w:webHidden/>
              </w:rPr>
              <w:fldChar w:fldCharType="begin"/>
            </w:r>
            <w:r>
              <w:rPr>
                <w:noProof/>
                <w:webHidden/>
              </w:rPr>
              <w:instrText xml:space="preserve"> PAGEREF _Toc240886538 \h </w:instrText>
            </w:r>
            <w:r>
              <w:rPr>
                <w:noProof/>
                <w:webHidden/>
              </w:rPr>
            </w:r>
            <w:r>
              <w:rPr>
                <w:noProof/>
                <w:webHidden/>
              </w:rPr>
              <w:fldChar w:fldCharType="separate"/>
            </w:r>
            <w:r>
              <w:rPr>
                <w:noProof/>
                <w:webHidden/>
              </w:rPr>
              <w:t>24</w:t>
            </w:r>
            <w:r>
              <w:rPr>
                <w:noProof/>
                <w:webHidden/>
              </w:rPr>
              <w:fldChar w:fldCharType="end"/>
            </w:r>
          </w:hyperlink>
        </w:p>
        <w:p w14:paraId="2EFE776C" w14:textId="6D2AB0D0"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39" w:history="1">
            <w:r w:rsidRPr="00272414">
              <w:rPr>
                <w:rStyle w:val="Hyperlink"/>
                <w:rFonts w:asciiTheme="majorBidi" w:eastAsia="Times New Roman" w:hAnsiTheme="majorBidi"/>
                <w:noProof/>
              </w:rPr>
              <w:t>2.5</w:t>
            </w:r>
            <w:r>
              <w:rPr>
                <w:rFonts w:cstheme="minorBidi"/>
                <w:noProof/>
                <w:kern w:val="2"/>
                <w:sz w:val="24"/>
                <w:szCs w:val="24"/>
                <w14:ligatures w14:val="standardContextual"/>
              </w:rPr>
              <w:tab/>
            </w:r>
            <w:r w:rsidRPr="00272414">
              <w:rPr>
                <w:rStyle w:val="Hyperlink"/>
                <w:rFonts w:asciiTheme="majorBidi" w:eastAsia="Times New Roman" w:hAnsiTheme="majorBidi"/>
                <w:noProof/>
              </w:rPr>
              <w:t>Chapter 2 Summary</w:t>
            </w:r>
            <w:r>
              <w:rPr>
                <w:noProof/>
                <w:webHidden/>
              </w:rPr>
              <w:tab/>
            </w:r>
            <w:r>
              <w:rPr>
                <w:noProof/>
                <w:webHidden/>
              </w:rPr>
              <w:fldChar w:fldCharType="begin"/>
            </w:r>
            <w:r>
              <w:rPr>
                <w:noProof/>
                <w:webHidden/>
              </w:rPr>
              <w:instrText xml:space="preserve"> PAGEREF _Toc240886539 \h </w:instrText>
            </w:r>
            <w:r>
              <w:rPr>
                <w:noProof/>
                <w:webHidden/>
              </w:rPr>
            </w:r>
            <w:r>
              <w:rPr>
                <w:noProof/>
                <w:webHidden/>
              </w:rPr>
              <w:fldChar w:fldCharType="separate"/>
            </w:r>
            <w:r>
              <w:rPr>
                <w:noProof/>
                <w:webHidden/>
              </w:rPr>
              <w:t>25</w:t>
            </w:r>
            <w:r>
              <w:rPr>
                <w:noProof/>
                <w:webHidden/>
              </w:rPr>
              <w:fldChar w:fldCharType="end"/>
            </w:r>
          </w:hyperlink>
        </w:p>
        <w:p w14:paraId="73384592" w14:textId="112075FE" w:rsidR="00510BD1" w:rsidRDefault="00510BD1">
          <w:pPr>
            <w:pStyle w:val="TOC1"/>
            <w:rPr>
              <w:rFonts w:cstheme="minorBidi"/>
              <w:noProof/>
              <w:kern w:val="2"/>
              <w:sz w:val="24"/>
              <w:szCs w:val="24"/>
              <w14:ligatures w14:val="standardContextual"/>
            </w:rPr>
          </w:pPr>
          <w:hyperlink w:anchor="_Toc240886540" w:history="1">
            <w:r w:rsidRPr="00272414">
              <w:rPr>
                <w:rStyle w:val="Hyperlink"/>
                <w:rFonts w:asciiTheme="majorBidi" w:hAnsiTheme="majorBidi"/>
                <w:noProof/>
              </w:rPr>
              <w:t>3</w:t>
            </w:r>
            <w:r>
              <w:rPr>
                <w:rFonts w:cstheme="minorBidi"/>
                <w:noProof/>
                <w:kern w:val="2"/>
                <w:sz w:val="24"/>
                <w:szCs w:val="24"/>
                <w14:ligatures w14:val="standardContextual"/>
              </w:rPr>
              <w:tab/>
            </w:r>
            <w:r w:rsidRPr="00272414">
              <w:rPr>
                <w:rStyle w:val="Hyperlink"/>
                <w:rFonts w:asciiTheme="majorBidi" w:hAnsiTheme="majorBidi"/>
                <w:noProof/>
              </w:rPr>
              <w:t>Research Methods and Procedures (Methodology)</w:t>
            </w:r>
            <w:r>
              <w:rPr>
                <w:noProof/>
                <w:webHidden/>
              </w:rPr>
              <w:tab/>
            </w:r>
            <w:r>
              <w:rPr>
                <w:noProof/>
                <w:webHidden/>
              </w:rPr>
              <w:fldChar w:fldCharType="begin"/>
            </w:r>
            <w:r>
              <w:rPr>
                <w:noProof/>
                <w:webHidden/>
              </w:rPr>
              <w:instrText xml:space="preserve"> PAGEREF _Toc240886540 \h </w:instrText>
            </w:r>
            <w:r>
              <w:rPr>
                <w:noProof/>
                <w:webHidden/>
              </w:rPr>
            </w:r>
            <w:r>
              <w:rPr>
                <w:noProof/>
                <w:webHidden/>
              </w:rPr>
              <w:fldChar w:fldCharType="separate"/>
            </w:r>
            <w:r>
              <w:rPr>
                <w:noProof/>
                <w:webHidden/>
              </w:rPr>
              <w:t>26</w:t>
            </w:r>
            <w:r>
              <w:rPr>
                <w:noProof/>
                <w:webHidden/>
              </w:rPr>
              <w:fldChar w:fldCharType="end"/>
            </w:r>
          </w:hyperlink>
        </w:p>
        <w:p w14:paraId="50D1DBFD" w14:textId="3B7753C1"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41" w:history="1">
            <w:r w:rsidRPr="00272414">
              <w:rPr>
                <w:rStyle w:val="Hyperlink"/>
                <w:rFonts w:asciiTheme="majorBidi" w:hAnsiTheme="majorBidi"/>
                <w:noProof/>
              </w:rPr>
              <w:t>3.1</w:t>
            </w:r>
            <w:r>
              <w:rPr>
                <w:rFonts w:cstheme="minorBidi"/>
                <w:noProof/>
                <w:kern w:val="2"/>
                <w:sz w:val="24"/>
                <w:szCs w:val="24"/>
                <w14:ligatures w14:val="standardContextual"/>
              </w:rPr>
              <w:tab/>
            </w:r>
            <w:r w:rsidRPr="00272414">
              <w:rPr>
                <w:rStyle w:val="Hyperlink"/>
                <w:rFonts w:asciiTheme="majorBidi" w:hAnsiTheme="majorBidi"/>
                <w:noProof/>
              </w:rPr>
              <w:t>Research Methodology (Approach)</w:t>
            </w:r>
            <w:r>
              <w:rPr>
                <w:noProof/>
                <w:webHidden/>
              </w:rPr>
              <w:tab/>
            </w:r>
            <w:r>
              <w:rPr>
                <w:noProof/>
                <w:webHidden/>
              </w:rPr>
              <w:fldChar w:fldCharType="begin"/>
            </w:r>
            <w:r>
              <w:rPr>
                <w:noProof/>
                <w:webHidden/>
              </w:rPr>
              <w:instrText xml:space="preserve"> PAGEREF _Toc240886541 \h </w:instrText>
            </w:r>
            <w:r>
              <w:rPr>
                <w:noProof/>
                <w:webHidden/>
              </w:rPr>
            </w:r>
            <w:r>
              <w:rPr>
                <w:noProof/>
                <w:webHidden/>
              </w:rPr>
              <w:fldChar w:fldCharType="separate"/>
            </w:r>
            <w:r>
              <w:rPr>
                <w:noProof/>
                <w:webHidden/>
              </w:rPr>
              <w:t>26</w:t>
            </w:r>
            <w:r>
              <w:rPr>
                <w:noProof/>
                <w:webHidden/>
              </w:rPr>
              <w:fldChar w:fldCharType="end"/>
            </w:r>
          </w:hyperlink>
        </w:p>
        <w:p w14:paraId="1DF14CC2" w14:textId="6478E874" w:rsidR="00510BD1" w:rsidRDefault="00510BD1">
          <w:pPr>
            <w:pStyle w:val="TOC3"/>
            <w:tabs>
              <w:tab w:val="left" w:pos="1200"/>
            </w:tabs>
            <w:rPr>
              <w:rFonts w:cstheme="minorBidi"/>
              <w:noProof/>
              <w:kern w:val="2"/>
              <w:sz w:val="24"/>
              <w:szCs w:val="24"/>
              <w14:ligatures w14:val="standardContextual"/>
            </w:rPr>
          </w:pPr>
          <w:hyperlink w:anchor="_Toc240886542" w:history="1">
            <w:r w:rsidRPr="00272414">
              <w:rPr>
                <w:rStyle w:val="Hyperlink"/>
                <w:rFonts w:asciiTheme="majorBidi" w:hAnsiTheme="majorBidi"/>
                <w:noProof/>
              </w:rPr>
              <w:t>3.1.1</w:t>
            </w:r>
            <w:r>
              <w:rPr>
                <w:rFonts w:cstheme="minorBidi"/>
                <w:noProof/>
                <w:kern w:val="2"/>
                <w:sz w:val="24"/>
                <w:szCs w:val="24"/>
                <w14:ligatures w14:val="standardContextual"/>
              </w:rPr>
              <w:tab/>
            </w:r>
            <w:r w:rsidRPr="00272414">
              <w:rPr>
                <w:rStyle w:val="Hyperlink"/>
                <w:rFonts w:asciiTheme="majorBidi" w:hAnsiTheme="majorBidi"/>
                <w:noProof/>
              </w:rPr>
              <w:t>Research Design Framework Description</w:t>
            </w:r>
            <w:r>
              <w:rPr>
                <w:noProof/>
                <w:webHidden/>
              </w:rPr>
              <w:tab/>
            </w:r>
            <w:r>
              <w:rPr>
                <w:noProof/>
                <w:webHidden/>
              </w:rPr>
              <w:fldChar w:fldCharType="begin"/>
            </w:r>
            <w:r>
              <w:rPr>
                <w:noProof/>
                <w:webHidden/>
              </w:rPr>
              <w:instrText xml:space="preserve"> PAGEREF _Toc240886542 \h </w:instrText>
            </w:r>
            <w:r>
              <w:rPr>
                <w:noProof/>
                <w:webHidden/>
              </w:rPr>
            </w:r>
            <w:r>
              <w:rPr>
                <w:noProof/>
                <w:webHidden/>
              </w:rPr>
              <w:fldChar w:fldCharType="separate"/>
            </w:r>
            <w:r>
              <w:rPr>
                <w:noProof/>
                <w:webHidden/>
              </w:rPr>
              <w:t>26</w:t>
            </w:r>
            <w:r>
              <w:rPr>
                <w:noProof/>
                <w:webHidden/>
              </w:rPr>
              <w:fldChar w:fldCharType="end"/>
            </w:r>
          </w:hyperlink>
        </w:p>
        <w:p w14:paraId="4D1A6BC4" w14:textId="34F44E81" w:rsidR="00510BD1" w:rsidRDefault="00510BD1">
          <w:pPr>
            <w:pStyle w:val="TOC3"/>
            <w:tabs>
              <w:tab w:val="left" w:pos="1200"/>
            </w:tabs>
            <w:rPr>
              <w:rFonts w:cstheme="minorBidi"/>
              <w:noProof/>
              <w:kern w:val="2"/>
              <w:sz w:val="24"/>
              <w:szCs w:val="24"/>
              <w14:ligatures w14:val="standardContextual"/>
            </w:rPr>
          </w:pPr>
          <w:hyperlink w:anchor="_Toc240886543" w:history="1">
            <w:r w:rsidRPr="00272414">
              <w:rPr>
                <w:rStyle w:val="Hyperlink"/>
                <w:rFonts w:asciiTheme="majorBidi" w:eastAsiaTheme="minorHAnsi" w:hAnsiTheme="majorBidi"/>
                <w:noProof/>
              </w:rPr>
              <w:t>3.1.2</w:t>
            </w:r>
            <w:r>
              <w:rPr>
                <w:rFonts w:cstheme="minorBidi"/>
                <w:noProof/>
                <w:kern w:val="2"/>
                <w:sz w:val="24"/>
                <w:szCs w:val="24"/>
                <w14:ligatures w14:val="standardContextual"/>
              </w:rPr>
              <w:tab/>
            </w:r>
            <w:r w:rsidRPr="00272414">
              <w:rPr>
                <w:rStyle w:val="Hyperlink"/>
                <w:rFonts w:asciiTheme="majorBidi" w:hAnsiTheme="majorBidi"/>
                <w:noProof/>
              </w:rPr>
              <w:t>Justification of Methodology Choice:</w:t>
            </w:r>
            <w:r>
              <w:rPr>
                <w:noProof/>
                <w:webHidden/>
              </w:rPr>
              <w:tab/>
            </w:r>
            <w:r>
              <w:rPr>
                <w:noProof/>
                <w:webHidden/>
              </w:rPr>
              <w:fldChar w:fldCharType="begin"/>
            </w:r>
            <w:r>
              <w:rPr>
                <w:noProof/>
                <w:webHidden/>
              </w:rPr>
              <w:instrText xml:space="preserve"> PAGEREF _Toc240886543 \h </w:instrText>
            </w:r>
            <w:r>
              <w:rPr>
                <w:noProof/>
                <w:webHidden/>
              </w:rPr>
            </w:r>
            <w:r>
              <w:rPr>
                <w:noProof/>
                <w:webHidden/>
              </w:rPr>
              <w:fldChar w:fldCharType="separate"/>
            </w:r>
            <w:r>
              <w:rPr>
                <w:noProof/>
                <w:webHidden/>
              </w:rPr>
              <w:t>28</w:t>
            </w:r>
            <w:r>
              <w:rPr>
                <w:noProof/>
                <w:webHidden/>
              </w:rPr>
              <w:fldChar w:fldCharType="end"/>
            </w:r>
          </w:hyperlink>
        </w:p>
        <w:p w14:paraId="09A52E60" w14:textId="6024FE49" w:rsidR="00510BD1" w:rsidRDefault="00510BD1">
          <w:pPr>
            <w:pStyle w:val="TOC3"/>
            <w:tabs>
              <w:tab w:val="left" w:pos="1200"/>
            </w:tabs>
            <w:rPr>
              <w:rFonts w:cstheme="minorBidi"/>
              <w:noProof/>
              <w:kern w:val="2"/>
              <w:sz w:val="24"/>
              <w:szCs w:val="24"/>
              <w14:ligatures w14:val="standardContextual"/>
            </w:rPr>
          </w:pPr>
          <w:hyperlink w:anchor="_Toc240886544" w:history="1">
            <w:r w:rsidRPr="00272414">
              <w:rPr>
                <w:rStyle w:val="Hyperlink"/>
                <w:rFonts w:asciiTheme="majorBidi" w:eastAsia="Times New Roman" w:hAnsiTheme="majorBidi"/>
                <w:noProof/>
              </w:rPr>
              <w:t>3.1.3</w:t>
            </w:r>
            <w:r>
              <w:rPr>
                <w:rFonts w:cstheme="minorBidi"/>
                <w:noProof/>
                <w:kern w:val="2"/>
                <w:sz w:val="24"/>
                <w:szCs w:val="24"/>
                <w14:ligatures w14:val="standardContextual"/>
              </w:rPr>
              <w:tab/>
            </w:r>
            <w:r w:rsidRPr="00272414">
              <w:rPr>
                <w:rStyle w:val="Hyperlink"/>
                <w:rFonts w:asciiTheme="majorBidi" w:eastAsia="Times New Roman" w:hAnsiTheme="majorBidi"/>
                <w:noProof/>
              </w:rPr>
              <w:t>Limitations of Concurrent Design and Mitigation Strategies</w:t>
            </w:r>
            <w:r>
              <w:rPr>
                <w:noProof/>
                <w:webHidden/>
              </w:rPr>
              <w:tab/>
            </w:r>
            <w:r>
              <w:rPr>
                <w:noProof/>
                <w:webHidden/>
              </w:rPr>
              <w:fldChar w:fldCharType="begin"/>
            </w:r>
            <w:r>
              <w:rPr>
                <w:noProof/>
                <w:webHidden/>
              </w:rPr>
              <w:instrText xml:space="preserve"> PAGEREF _Toc240886544 \h </w:instrText>
            </w:r>
            <w:r>
              <w:rPr>
                <w:noProof/>
                <w:webHidden/>
              </w:rPr>
            </w:r>
            <w:r>
              <w:rPr>
                <w:noProof/>
                <w:webHidden/>
              </w:rPr>
              <w:fldChar w:fldCharType="separate"/>
            </w:r>
            <w:r>
              <w:rPr>
                <w:noProof/>
                <w:webHidden/>
              </w:rPr>
              <w:t>28</w:t>
            </w:r>
            <w:r>
              <w:rPr>
                <w:noProof/>
                <w:webHidden/>
              </w:rPr>
              <w:fldChar w:fldCharType="end"/>
            </w:r>
          </w:hyperlink>
        </w:p>
        <w:p w14:paraId="20F0C922" w14:textId="4B465455" w:rsidR="00510BD1" w:rsidRDefault="00510BD1">
          <w:pPr>
            <w:pStyle w:val="TOC3"/>
            <w:tabs>
              <w:tab w:val="left" w:pos="1200"/>
            </w:tabs>
            <w:rPr>
              <w:rFonts w:cstheme="minorBidi"/>
              <w:noProof/>
              <w:kern w:val="2"/>
              <w:sz w:val="24"/>
              <w:szCs w:val="24"/>
              <w14:ligatures w14:val="standardContextual"/>
            </w:rPr>
          </w:pPr>
          <w:hyperlink w:anchor="_Toc240886545" w:history="1">
            <w:r w:rsidRPr="00272414">
              <w:rPr>
                <w:rStyle w:val="Hyperlink"/>
                <w:rFonts w:asciiTheme="majorBidi" w:hAnsiTheme="majorBidi"/>
                <w:noProof/>
              </w:rPr>
              <w:t>3.1.4</w:t>
            </w:r>
            <w:r>
              <w:rPr>
                <w:rFonts w:cstheme="minorBidi"/>
                <w:noProof/>
                <w:kern w:val="2"/>
                <w:sz w:val="24"/>
                <w:szCs w:val="24"/>
                <w14:ligatures w14:val="standardContextual"/>
              </w:rPr>
              <w:tab/>
            </w:r>
            <w:r w:rsidRPr="00272414">
              <w:rPr>
                <w:rStyle w:val="Hyperlink"/>
                <w:rFonts w:asciiTheme="majorBidi" w:hAnsiTheme="majorBidi"/>
                <w:noProof/>
              </w:rPr>
              <w:t>Research Design-Question Alignment</w:t>
            </w:r>
            <w:r>
              <w:rPr>
                <w:noProof/>
                <w:webHidden/>
              </w:rPr>
              <w:tab/>
            </w:r>
            <w:r>
              <w:rPr>
                <w:noProof/>
                <w:webHidden/>
              </w:rPr>
              <w:fldChar w:fldCharType="begin"/>
            </w:r>
            <w:r>
              <w:rPr>
                <w:noProof/>
                <w:webHidden/>
              </w:rPr>
              <w:instrText xml:space="preserve"> PAGEREF _Toc240886545 \h </w:instrText>
            </w:r>
            <w:r>
              <w:rPr>
                <w:noProof/>
                <w:webHidden/>
              </w:rPr>
            </w:r>
            <w:r>
              <w:rPr>
                <w:noProof/>
                <w:webHidden/>
              </w:rPr>
              <w:fldChar w:fldCharType="separate"/>
            </w:r>
            <w:r>
              <w:rPr>
                <w:noProof/>
                <w:webHidden/>
              </w:rPr>
              <w:t>30</w:t>
            </w:r>
            <w:r>
              <w:rPr>
                <w:noProof/>
                <w:webHidden/>
              </w:rPr>
              <w:fldChar w:fldCharType="end"/>
            </w:r>
          </w:hyperlink>
        </w:p>
        <w:p w14:paraId="5060CFED" w14:textId="726C9115"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46" w:history="1">
            <w:r w:rsidRPr="00272414">
              <w:rPr>
                <w:rStyle w:val="Hyperlink"/>
                <w:rFonts w:asciiTheme="majorBidi" w:hAnsiTheme="majorBidi"/>
                <w:noProof/>
              </w:rPr>
              <w:t>3.2</w:t>
            </w:r>
            <w:r>
              <w:rPr>
                <w:rFonts w:cstheme="minorBidi"/>
                <w:noProof/>
                <w:kern w:val="2"/>
                <w:sz w:val="24"/>
                <w:szCs w:val="24"/>
                <w14:ligatures w14:val="standardContextual"/>
              </w:rPr>
              <w:tab/>
            </w:r>
            <w:r w:rsidRPr="00272414">
              <w:rPr>
                <w:rStyle w:val="Hyperlink"/>
                <w:rFonts w:asciiTheme="majorBidi" w:hAnsiTheme="majorBidi"/>
                <w:noProof/>
              </w:rPr>
              <w:t>Research Hypotheses</w:t>
            </w:r>
            <w:r>
              <w:rPr>
                <w:noProof/>
                <w:webHidden/>
              </w:rPr>
              <w:tab/>
            </w:r>
            <w:r>
              <w:rPr>
                <w:noProof/>
                <w:webHidden/>
              </w:rPr>
              <w:fldChar w:fldCharType="begin"/>
            </w:r>
            <w:r>
              <w:rPr>
                <w:noProof/>
                <w:webHidden/>
              </w:rPr>
              <w:instrText xml:space="preserve"> PAGEREF _Toc240886546 \h </w:instrText>
            </w:r>
            <w:r>
              <w:rPr>
                <w:noProof/>
                <w:webHidden/>
              </w:rPr>
            </w:r>
            <w:r>
              <w:rPr>
                <w:noProof/>
                <w:webHidden/>
              </w:rPr>
              <w:fldChar w:fldCharType="separate"/>
            </w:r>
            <w:r>
              <w:rPr>
                <w:noProof/>
                <w:webHidden/>
              </w:rPr>
              <w:t>31</w:t>
            </w:r>
            <w:r>
              <w:rPr>
                <w:noProof/>
                <w:webHidden/>
              </w:rPr>
              <w:fldChar w:fldCharType="end"/>
            </w:r>
          </w:hyperlink>
        </w:p>
        <w:p w14:paraId="2D15A83E" w14:textId="7FD0A9C8"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47" w:history="1">
            <w:r w:rsidRPr="00272414">
              <w:rPr>
                <w:rStyle w:val="Hyperlink"/>
                <w:rFonts w:asciiTheme="majorBidi" w:hAnsiTheme="majorBidi"/>
                <w:noProof/>
              </w:rPr>
              <w:t>3.3</w:t>
            </w:r>
            <w:r>
              <w:rPr>
                <w:rFonts w:cstheme="minorBidi"/>
                <w:noProof/>
                <w:kern w:val="2"/>
                <w:sz w:val="24"/>
                <w:szCs w:val="24"/>
                <w14:ligatures w14:val="standardContextual"/>
              </w:rPr>
              <w:tab/>
            </w:r>
            <w:r w:rsidRPr="00272414">
              <w:rPr>
                <w:rStyle w:val="Hyperlink"/>
                <w:rFonts w:asciiTheme="majorBidi" w:hAnsiTheme="majorBidi"/>
                <w:noProof/>
              </w:rPr>
              <w:t>Study Population and Sampling:</w:t>
            </w:r>
            <w:r>
              <w:rPr>
                <w:noProof/>
                <w:webHidden/>
              </w:rPr>
              <w:tab/>
            </w:r>
            <w:r>
              <w:rPr>
                <w:noProof/>
                <w:webHidden/>
              </w:rPr>
              <w:fldChar w:fldCharType="begin"/>
            </w:r>
            <w:r>
              <w:rPr>
                <w:noProof/>
                <w:webHidden/>
              </w:rPr>
              <w:instrText xml:space="preserve"> PAGEREF _Toc240886547 \h </w:instrText>
            </w:r>
            <w:r>
              <w:rPr>
                <w:noProof/>
                <w:webHidden/>
              </w:rPr>
            </w:r>
            <w:r>
              <w:rPr>
                <w:noProof/>
                <w:webHidden/>
              </w:rPr>
              <w:fldChar w:fldCharType="separate"/>
            </w:r>
            <w:r>
              <w:rPr>
                <w:noProof/>
                <w:webHidden/>
              </w:rPr>
              <w:t>33</w:t>
            </w:r>
            <w:r>
              <w:rPr>
                <w:noProof/>
                <w:webHidden/>
              </w:rPr>
              <w:fldChar w:fldCharType="end"/>
            </w:r>
          </w:hyperlink>
        </w:p>
        <w:p w14:paraId="32E410A4" w14:textId="58F73575" w:rsidR="00510BD1" w:rsidRDefault="00510BD1">
          <w:pPr>
            <w:pStyle w:val="TOC3"/>
            <w:tabs>
              <w:tab w:val="left" w:pos="1200"/>
            </w:tabs>
            <w:rPr>
              <w:rFonts w:cstheme="minorBidi"/>
              <w:noProof/>
              <w:kern w:val="2"/>
              <w:sz w:val="24"/>
              <w:szCs w:val="24"/>
              <w14:ligatures w14:val="standardContextual"/>
            </w:rPr>
          </w:pPr>
          <w:hyperlink w:anchor="_Toc240886548" w:history="1">
            <w:r w:rsidRPr="00272414">
              <w:rPr>
                <w:rStyle w:val="Hyperlink"/>
                <w:rFonts w:asciiTheme="majorBidi" w:hAnsiTheme="majorBidi"/>
                <w:noProof/>
              </w:rPr>
              <w:t>3.3.1</w:t>
            </w:r>
            <w:r>
              <w:rPr>
                <w:rFonts w:cstheme="minorBidi"/>
                <w:noProof/>
                <w:kern w:val="2"/>
                <w:sz w:val="24"/>
                <w:szCs w:val="24"/>
                <w14:ligatures w14:val="standardContextual"/>
              </w:rPr>
              <w:tab/>
            </w:r>
            <w:r w:rsidRPr="00272414">
              <w:rPr>
                <w:rStyle w:val="Hyperlink"/>
                <w:rFonts w:asciiTheme="majorBidi" w:hAnsiTheme="majorBidi"/>
                <w:noProof/>
              </w:rPr>
              <w:t>Study Population:</w:t>
            </w:r>
            <w:r>
              <w:rPr>
                <w:noProof/>
                <w:webHidden/>
              </w:rPr>
              <w:tab/>
            </w:r>
            <w:r>
              <w:rPr>
                <w:noProof/>
                <w:webHidden/>
              </w:rPr>
              <w:fldChar w:fldCharType="begin"/>
            </w:r>
            <w:r>
              <w:rPr>
                <w:noProof/>
                <w:webHidden/>
              </w:rPr>
              <w:instrText xml:space="preserve"> PAGEREF _Toc240886548 \h </w:instrText>
            </w:r>
            <w:r>
              <w:rPr>
                <w:noProof/>
                <w:webHidden/>
              </w:rPr>
            </w:r>
            <w:r>
              <w:rPr>
                <w:noProof/>
                <w:webHidden/>
              </w:rPr>
              <w:fldChar w:fldCharType="separate"/>
            </w:r>
            <w:r>
              <w:rPr>
                <w:noProof/>
                <w:webHidden/>
              </w:rPr>
              <w:t>33</w:t>
            </w:r>
            <w:r>
              <w:rPr>
                <w:noProof/>
                <w:webHidden/>
              </w:rPr>
              <w:fldChar w:fldCharType="end"/>
            </w:r>
          </w:hyperlink>
        </w:p>
        <w:p w14:paraId="725F2D4E" w14:textId="6267476C" w:rsidR="00510BD1" w:rsidRDefault="00510BD1">
          <w:pPr>
            <w:pStyle w:val="TOC3"/>
            <w:tabs>
              <w:tab w:val="left" w:pos="1200"/>
            </w:tabs>
            <w:rPr>
              <w:rFonts w:cstheme="minorBidi"/>
              <w:noProof/>
              <w:kern w:val="2"/>
              <w:sz w:val="24"/>
              <w:szCs w:val="24"/>
              <w14:ligatures w14:val="standardContextual"/>
            </w:rPr>
          </w:pPr>
          <w:hyperlink w:anchor="_Toc240886549" w:history="1">
            <w:r w:rsidRPr="00272414">
              <w:rPr>
                <w:rStyle w:val="Hyperlink"/>
                <w:rFonts w:asciiTheme="majorBidi" w:hAnsiTheme="majorBidi"/>
                <w:noProof/>
              </w:rPr>
              <w:t>3.3.2</w:t>
            </w:r>
            <w:r>
              <w:rPr>
                <w:rFonts w:cstheme="minorBidi"/>
                <w:noProof/>
                <w:kern w:val="2"/>
                <w:sz w:val="24"/>
                <w:szCs w:val="24"/>
                <w14:ligatures w14:val="standardContextual"/>
              </w:rPr>
              <w:tab/>
            </w:r>
            <w:r w:rsidRPr="00272414">
              <w:rPr>
                <w:rStyle w:val="Hyperlink"/>
                <w:rFonts w:asciiTheme="majorBidi" w:hAnsiTheme="majorBidi"/>
                <w:noProof/>
              </w:rPr>
              <w:t>Quantitative Study Sample Adequacy &amp; Justification:</w:t>
            </w:r>
            <w:r>
              <w:rPr>
                <w:noProof/>
                <w:webHidden/>
              </w:rPr>
              <w:tab/>
            </w:r>
            <w:r>
              <w:rPr>
                <w:noProof/>
                <w:webHidden/>
              </w:rPr>
              <w:fldChar w:fldCharType="begin"/>
            </w:r>
            <w:r>
              <w:rPr>
                <w:noProof/>
                <w:webHidden/>
              </w:rPr>
              <w:instrText xml:space="preserve"> PAGEREF _Toc240886549 \h </w:instrText>
            </w:r>
            <w:r>
              <w:rPr>
                <w:noProof/>
                <w:webHidden/>
              </w:rPr>
            </w:r>
            <w:r>
              <w:rPr>
                <w:noProof/>
                <w:webHidden/>
              </w:rPr>
              <w:fldChar w:fldCharType="separate"/>
            </w:r>
            <w:r>
              <w:rPr>
                <w:noProof/>
                <w:webHidden/>
              </w:rPr>
              <w:t>33</w:t>
            </w:r>
            <w:r>
              <w:rPr>
                <w:noProof/>
                <w:webHidden/>
              </w:rPr>
              <w:fldChar w:fldCharType="end"/>
            </w:r>
          </w:hyperlink>
        </w:p>
        <w:p w14:paraId="4859FF59" w14:textId="416D97D0" w:rsidR="00510BD1" w:rsidRDefault="00510BD1">
          <w:pPr>
            <w:pStyle w:val="TOC3"/>
            <w:tabs>
              <w:tab w:val="left" w:pos="1200"/>
            </w:tabs>
            <w:rPr>
              <w:rFonts w:cstheme="minorBidi"/>
              <w:noProof/>
              <w:kern w:val="2"/>
              <w:sz w:val="24"/>
              <w:szCs w:val="24"/>
              <w14:ligatures w14:val="standardContextual"/>
            </w:rPr>
          </w:pPr>
          <w:hyperlink w:anchor="_Toc240886550" w:history="1">
            <w:r w:rsidRPr="00272414">
              <w:rPr>
                <w:rStyle w:val="Hyperlink"/>
                <w:rFonts w:asciiTheme="majorBidi" w:hAnsiTheme="majorBidi"/>
                <w:noProof/>
              </w:rPr>
              <w:t>3.3.3</w:t>
            </w:r>
            <w:r>
              <w:rPr>
                <w:rFonts w:cstheme="minorBidi"/>
                <w:noProof/>
                <w:kern w:val="2"/>
                <w:sz w:val="24"/>
                <w:szCs w:val="24"/>
                <w14:ligatures w14:val="standardContextual"/>
              </w:rPr>
              <w:tab/>
            </w:r>
            <w:r w:rsidRPr="00272414">
              <w:rPr>
                <w:rStyle w:val="Hyperlink"/>
                <w:rFonts w:asciiTheme="majorBidi" w:hAnsiTheme="majorBidi"/>
                <w:noProof/>
              </w:rPr>
              <w:t>Quantitative Sample Size Calculation</w:t>
            </w:r>
            <w:r>
              <w:rPr>
                <w:noProof/>
                <w:webHidden/>
              </w:rPr>
              <w:tab/>
            </w:r>
            <w:r>
              <w:rPr>
                <w:noProof/>
                <w:webHidden/>
              </w:rPr>
              <w:fldChar w:fldCharType="begin"/>
            </w:r>
            <w:r>
              <w:rPr>
                <w:noProof/>
                <w:webHidden/>
              </w:rPr>
              <w:instrText xml:space="preserve"> PAGEREF _Toc240886550 \h </w:instrText>
            </w:r>
            <w:r>
              <w:rPr>
                <w:noProof/>
                <w:webHidden/>
              </w:rPr>
            </w:r>
            <w:r>
              <w:rPr>
                <w:noProof/>
                <w:webHidden/>
              </w:rPr>
              <w:fldChar w:fldCharType="separate"/>
            </w:r>
            <w:r>
              <w:rPr>
                <w:noProof/>
                <w:webHidden/>
              </w:rPr>
              <w:t>34</w:t>
            </w:r>
            <w:r>
              <w:rPr>
                <w:noProof/>
                <w:webHidden/>
              </w:rPr>
              <w:fldChar w:fldCharType="end"/>
            </w:r>
          </w:hyperlink>
        </w:p>
        <w:p w14:paraId="3FA5D678" w14:textId="73D75BA8" w:rsidR="00510BD1" w:rsidRDefault="00510BD1">
          <w:pPr>
            <w:pStyle w:val="TOC3"/>
            <w:tabs>
              <w:tab w:val="left" w:pos="1200"/>
            </w:tabs>
            <w:rPr>
              <w:rFonts w:cstheme="minorBidi"/>
              <w:noProof/>
              <w:kern w:val="2"/>
              <w:sz w:val="24"/>
              <w:szCs w:val="24"/>
              <w14:ligatures w14:val="standardContextual"/>
            </w:rPr>
          </w:pPr>
          <w:hyperlink w:anchor="_Toc240886551" w:history="1">
            <w:r w:rsidRPr="00272414">
              <w:rPr>
                <w:rStyle w:val="Hyperlink"/>
                <w:rFonts w:asciiTheme="majorBidi" w:hAnsiTheme="majorBidi"/>
                <w:noProof/>
              </w:rPr>
              <w:t>3.3.4</w:t>
            </w:r>
            <w:r>
              <w:rPr>
                <w:rFonts w:cstheme="minorBidi"/>
                <w:noProof/>
                <w:kern w:val="2"/>
                <w:sz w:val="24"/>
                <w:szCs w:val="24"/>
                <w14:ligatures w14:val="standardContextual"/>
              </w:rPr>
              <w:tab/>
            </w:r>
            <w:r w:rsidRPr="00272414">
              <w:rPr>
                <w:rStyle w:val="Hyperlink"/>
                <w:rFonts w:asciiTheme="majorBidi" w:hAnsiTheme="majorBidi"/>
                <w:noProof/>
              </w:rPr>
              <w:t>Qualitative Study Sample Adequacy &amp; Justification:</w:t>
            </w:r>
            <w:r>
              <w:rPr>
                <w:noProof/>
                <w:webHidden/>
              </w:rPr>
              <w:tab/>
            </w:r>
            <w:r>
              <w:rPr>
                <w:noProof/>
                <w:webHidden/>
              </w:rPr>
              <w:fldChar w:fldCharType="begin"/>
            </w:r>
            <w:r>
              <w:rPr>
                <w:noProof/>
                <w:webHidden/>
              </w:rPr>
              <w:instrText xml:space="preserve"> PAGEREF _Toc240886551 \h </w:instrText>
            </w:r>
            <w:r>
              <w:rPr>
                <w:noProof/>
                <w:webHidden/>
              </w:rPr>
            </w:r>
            <w:r>
              <w:rPr>
                <w:noProof/>
                <w:webHidden/>
              </w:rPr>
              <w:fldChar w:fldCharType="separate"/>
            </w:r>
            <w:r>
              <w:rPr>
                <w:noProof/>
                <w:webHidden/>
              </w:rPr>
              <w:t>35</w:t>
            </w:r>
            <w:r>
              <w:rPr>
                <w:noProof/>
                <w:webHidden/>
              </w:rPr>
              <w:fldChar w:fldCharType="end"/>
            </w:r>
          </w:hyperlink>
        </w:p>
        <w:p w14:paraId="58218AF7" w14:textId="76E53E33" w:rsidR="00510BD1" w:rsidRDefault="00510BD1">
          <w:pPr>
            <w:pStyle w:val="TOC3"/>
            <w:tabs>
              <w:tab w:val="left" w:pos="1200"/>
            </w:tabs>
            <w:rPr>
              <w:rFonts w:cstheme="minorBidi"/>
              <w:noProof/>
              <w:kern w:val="2"/>
              <w:sz w:val="24"/>
              <w:szCs w:val="24"/>
              <w14:ligatures w14:val="standardContextual"/>
            </w:rPr>
          </w:pPr>
          <w:hyperlink w:anchor="_Toc240886552" w:history="1">
            <w:r w:rsidRPr="00272414">
              <w:rPr>
                <w:rStyle w:val="Hyperlink"/>
                <w:rFonts w:asciiTheme="majorBidi" w:eastAsia="Times New Roman" w:hAnsiTheme="majorBidi"/>
                <w:noProof/>
              </w:rPr>
              <w:t>3.3.5</w:t>
            </w:r>
            <w:r>
              <w:rPr>
                <w:rFonts w:cstheme="minorBidi"/>
                <w:noProof/>
                <w:kern w:val="2"/>
                <w:sz w:val="24"/>
                <w:szCs w:val="24"/>
                <w14:ligatures w14:val="standardContextual"/>
              </w:rPr>
              <w:tab/>
            </w:r>
            <w:r w:rsidRPr="00272414">
              <w:rPr>
                <w:rStyle w:val="Hyperlink"/>
                <w:rFonts w:asciiTheme="majorBidi" w:eastAsia="Times New Roman" w:hAnsiTheme="majorBidi"/>
                <w:noProof/>
              </w:rPr>
              <w:t>Addressing Potential Sampling Bias</w:t>
            </w:r>
            <w:r>
              <w:rPr>
                <w:noProof/>
                <w:webHidden/>
              </w:rPr>
              <w:tab/>
            </w:r>
            <w:r>
              <w:rPr>
                <w:noProof/>
                <w:webHidden/>
              </w:rPr>
              <w:fldChar w:fldCharType="begin"/>
            </w:r>
            <w:r>
              <w:rPr>
                <w:noProof/>
                <w:webHidden/>
              </w:rPr>
              <w:instrText xml:space="preserve"> PAGEREF _Toc240886552 \h </w:instrText>
            </w:r>
            <w:r>
              <w:rPr>
                <w:noProof/>
                <w:webHidden/>
              </w:rPr>
            </w:r>
            <w:r>
              <w:rPr>
                <w:noProof/>
                <w:webHidden/>
              </w:rPr>
              <w:fldChar w:fldCharType="separate"/>
            </w:r>
            <w:r>
              <w:rPr>
                <w:noProof/>
                <w:webHidden/>
              </w:rPr>
              <w:t>35</w:t>
            </w:r>
            <w:r>
              <w:rPr>
                <w:noProof/>
                <w:webHidden/>
              </w:rPr>
              <w:fldChar w:fldCharType="end"/>
            </w:r>
          </w:hyperlink>
        </w:p>
        <w:p w14:paraId="19DD099D" w14:textId="5C87BC78" w:rsidR="00510BD1" w:rsidRDefault="00510BD1">
          <w:pPr>
            <w:pStyle w:val="TOC3"/>
            <w:tabs>
              <w:tab w:val="left" w:pos="1200"/>
            </w:tabs>
            <w:rPr>
              <w:rFonts w:cstheme="minorBidi"/>
              <w:noProof/>
              <w:kern w:val="2"/>
              <w:sz w:val="24"/>
              <w:szCs w:val="24"/>
              <w14:ligatures w14:val="standardContextual"/>
            </w:rPr>
          </w:pPr>
          <w:hyperlink w:anchor="_Toc240886553" w:history="1">
            <w:r w:rsidRPr="00272414">
              <w:rPr>
                <w:rStyle w:val="Hyperlink"/>
                <w:rFonts w:asciiTheme="majorBidi" w:hAnsiTheme="majorBidi"/>
                <w:noProof/>
                <w:rtl/>
              </w:rPr>
              <w:t>3.3.6</w:t>
            </w:r>
            <w:r>
              <w:rPr>
                <w:rFonts w:cstheme="minorBidi"/>
                <w:noProof/>
                <w:kern w:val="2"/>
                <w:sz w:val="24"/>
                <w:szCs w:val="24"/>
                <w14:ligatures w14:val="standardContextual"/>
              </w:rPr>
              <w:tab/>
            </w:r>
            <w:r w:rsidRPr="00272414">
              <w:rPr>
                <w:rStyle w:val="Hyperlink"/>
                <w:rFonts w:asciiTheme="majorBidi" w:hAnsiTheme="majorBidi"/>
                <w:noProof/>
              </w:rPr>
              <w:t>Concurrent Triangulation Design Justification</w:t>
            </w:r>
            <w:r>
              <w:rPr>
                <w:noProof/>
                <w:webHidden/>
              </w:rPr>
              <w:tab/>
            </w:r>
            <w:r>
              <w:rPr>
                <w:noProof/>
                <w:webHidden/>
              </w:rPr>
              <w:fldChar w:fldCharType="begin"/>
            </w:r>
            <w:r>
              <w:rPr>
                <w:noProof/>
                <w:webHidden/>
              </w:rPr>
              <w:instrText xml:space="preserve"> PAGEREF _Toc240886553 \h </w:instrText>
            </w:r>
            <w:r>
              <w:rPr>
                <w:noProof/>
                <w:webHidden/>
              </w:rPr>
            </w:r>
            <w:r>
              <w:rPr>
                <w:noProof/>
                <w:webHidden/>
              </w:rPr>
              <w:fldChar w:fldCharType="separate"/>
            </w:r>
            <w:r>
              <w:rPr>
                <w:noProof/>
                <w:webHidden/>
              </w:rPr>
              <w:t>36</w:t>
            </w:r>
            <w:r>
              <w:rPr>
                <w:noProof/>
                <w:webHidden/>
              </w:rPr>
              <w:fldChar w:fldCharType="end"/>
            </w:r>
          </w:hyperlink>
        </w:p>
        <w:p w14:paraId="4FC68461" w14:textId="2CCB68C7"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54" w:history="1">
            <w:r w:rsidRPr="00272414">
              <w:rPr>
                <w:rStyle w:val="Hyperlink"/>
                <w:rFonts w:asciiTheme="majorBidi" w:hAnsiTheme="majorBidi"/>
                <w:noProof/>
                <w:rtl/>
              </w:rPr>
              <w:t>3.4</w:t>
            </w:r>
            <w:r>
              <w:rPr>
                <w:rFonts w:cstheme="minorBidi"/>
                <w:noProof/>
                <w:kern w:val="2"/>
                <w:sz w:val="24"/>
                <w:szCs w:val="24"/>
                <w14:ligatures w14:val="standardContextual"/>
              </w:rPr>
              <w:tab/>
            </w:r>
            <w:r w:rsidRPr="00272414">
              <w:rPr>
                <w:rStyle w:val="Hyperlink"/>
                <w:rFonts w:asciiTheme="majorBidi" w:hAnsiTheme="majorBidi"/>
                <w:noProof/>
              </w:rPr>
              <w:t>Construction of Data Collection Instruments</w:t>
            </w:r>
            <w:r>
              <w:rPr>
                <w:noProof/>
                <w:webHidden/>
              </w:rPr>
              <w:tab/>
            </w:r>
            <w:r>
              <w:rPr>
                <w:noProof/>
                <w:webHidden/>
              </w:rPr>
              <w:fldChar w:fldCharType="begin"/>
            </w:r>
            <w:r>
              <w:rPr>
                <w:noProof/>
                <w:webHidden/>
              </w:rPr>
              <w:instrText xml:space="preserve"> PAGEREF _Toc240886554 \h </w:instrText>
            </w:r>
            <w:r>
              <w:rPr>
                <w:noProof/>
                <w:webHidden/>
              </w:rPr>
            </w:r>
            <w:r>
              <w:rPr>
                <w:noProof/>
                <w:webHidden/>
              </w:rPr>
              <w:fldChar w:fldCharType="separate"/>
            </w:r>
            <w:r>
              <w:rPr>
                <w:noProof/>
                <w:webHidden/>
              </w:rPr>
              <w:t>36</w:t>
            </w:r>
            <w:r>
              <w:rPr>
                <w:noProof/>
                <w:webHidden/>
              </w:rPr>
              <w:fldChar w:fldCharType="end"/>
            </w:r>
          </w:hyperlink>
        </w:p>
        <w:p w14:paraId="0DD16DDC" w14:textId="3C2D09D4" w:rsidR="00510BD1" w:rsidRDefault="00510BD1">
          <w:pPr>
            <w:pStyle w:val="TOC3"/>
            <w:tabs>
              <w:tab w:val="left" w:pos="1200"/>
            </w:tabs>
            <w:rPr>
              <w:rFonts w:cstheme="minorBidi"/>
              <w:noProof/>
              <w:kern w:val="2"/>
              <w:sz w:val="24"/>
              <w:szCs w:val="24"/>
              <w14:ligatures w14:val="standardContextual"/>
            </w:rPr>
          </w:pPr>
          <w:hyperlink w:anchor="_Toc240886555" w:history="1">
            <w:r w:rsidRPr="00272414">
              <w:rPr>
                <w:rStyle w:val="Hyperlink"/>
                <w:rFonts w:asciiTheme="majorBidi" w:hAnsiTheme="majorBidi"/>
                <w:noProof/>
                <w:rtl/>
              </w:rPr>
              <w:t>3.4.1</w:t>
            </w:r>
            <w:r>
              <w:rPr>
                <w:rFonts w:cstheme="minorBidi"/>
                <w:noProof/>
                <w:kern w:val="2"/>
                <w:sz w:val="24"/>
                <w:szCs w:val="24"/>
                <w14:ligatures w14:val="standardContextual"/>
              </w:rPr>
              <w:tab/>
            </w:r>
            <w:r w:rsidRPr="00272414">
              <w:rPr>
                <w:rStyle w:val="Hyperlink"/>
                <w:rFonts w:asciiTheme="majorBidi" w:hAnsiTheme="majorBidi"/>
                <w:noProof/>
              </w:rPr>
              <w:t>Instrument Overview</w:t>
            </w:r>
            <w:r>
              <w:rPr>
                <w:noProof/>
                <w:webHidden/>
              </w:rPr>
              <w:tab/>
            </w:r>
            <w:r>
              <w:rPr>
                <w:noProof/>
                <w:webHidden/>
              </w:rPr>
              <w:fldChar w:fldCharType="begin"/>
            </w:r>
            <w:r>
              <w:rPr>
                <w:noProof/>
                <w:webHidden/>
              </w:rPr>
              <w:instrText xml:space="preserve"> PAGEREF _Toc240886555 \h </w:instrText>
            </w:r>
            <w:r>
              <w:rPr>
                <w:noProof/>
                <w:webHidden/>
              </w:rPr>
            </w:r>
            <w:r>
              <w:rPr>
                <w:noProof/>
                <w:webHidden/>
              </w:rPr>
              <w:fldChar w:fldCharType="separate"/>
            </w:r>
            <w:r>
              <w:rPr>
                <w:noProof/>
                <w:webHidden/>
              </w:rPr>
              <w:t>36</w:t>
            </w:r>
            <w:r>
              <w:rPr>
                <w:noProof/>
                <w:webHidden/>
              </w:rPr>
              <w:fldChar w:fldCharType="end"/>
            </w:r>
          </w:hyperlink>
        </w:p>
        <w:p w14:paraId="367044A0" w14:textId="5053B4AB" w:rsidR="00510BD1" w:rsidRDefault="00510BD1">
          <w:pPr>
            <w:pStyle w:val="TOC3"/>
            <w:tabs>
              <w:tab w:val="left" w:pos="1200"/>
            </w:tabs>
            <w:rPr>
              <w:rFonts w:cstheme="minorBidi"/>
              <w:noProof/>
              <w:kern w:val="2"/>
              <w:sz w:val="24"/>
              <w:szCs w:val="24"/>
              <w14:ligatures w14:val="standardContextual"/>
            </w:rPr>
          </w:pPr>
          <w:hyperlink w:anchor="_Toc240886556" w:history="1">
            <w:r w:rsidRPr="00272414">
              <w:rPr>
                <w:rStyle w:val="Hyperlink"/>
                <w:rFonts w:asciiTheme="majorBidi" w:hAnsiTheme="majorBidi"/>
                <w:noProof/>
              </w:rPr>
              <w:t>3.4.2</w:t>
            </w:r>
            <w:r>
              <w:rPr>
                <w:rFonts w:cstheme="minorBidi"/>
                <w:noProof/>
                <w:kern w:val="2"/>
                <w:sz w:val="24"/>
                <w:szCs w:val="24"/>
                <w14:ligatures w14:val="standardContextual"/>
              </w:rPr>
              <w:tab/>
            </w:r>
            <w:r w:rsidRPr="00272414">
              <w:rPr>
                <w:rStyle w:val="Hyperlink"/>
                <w:rFonts w:asciiTheme="majorBidi" w:hAnsiTheme="majorBidi"/>
                <w:noProof/>
              </w:rPr>
              <w:t>Quantitative Instrument (Questionnaire Structure)</w:t>
            </w:r>
            <w:r>
              <w:rPr>
                <w:noProof/>
                <w:webHidden/>
              </w:rPr>
              <w:tab/>
            </w:r>
            <w:r>
              <w:rPr>
                <w:noProof/>
                <w:webHidden/>
              </w:rPr>
              <w:fldChar w:fldCharType="begin"/>
            </w:r>
            <w:r>
              <w:rPr>
                <w:noProof/>
                <w:webHidden/>
              </w:rPr>
              <w:instrText xml:space="preserve"> PAGEREF _Toc240886556 \h </w:instrText>
            </w:r>
            <w:r>
              <w:rPr>
                <w:noProof/>
                <w:webHidden/>
              </w:rPr>
            </w:r>
            <w:r>
              <w:rPr>
                <w:noProof/>
                <w:webHidden/>
              </w:rPr>
              <w:fldChar w:fldCharType="separate"/>
            </w:r>
            <w:r>
              <w:rPr>
                <w:noProof/>
                <w:webHidden/>
              </w:rPr>
              <w:t>37</w:t>
            </w:r>
            <w:r>
              <w:rPr>
                <w:noProof/>
                <w:webHidden/>
              </w:rPr>
              <w:fldChar w:fldCharType="end"/>
            </w:r>
          </w:hyperlink>
        </w:p>
        <w:p w14:paraId="0C056E58" w14:textId="59DD3F98" w:rsidR="00510BD1" w:rsidRDefault="00510BD1">
          <w:pPr>
            <w:pStyle w:val="TOC3"/>
            <w:tabs>
              <w:tab w:val="left" w:pos="1200"/>
            </w:tabs>
            <w:rPr>
              <w:rFonts w:cstheme="minorBidi"/>
              <w:noProof/>
              <w:kern w:val="2"/>
              <w:sz w:val="24"/>
              <w:szCs w:val="24"/>
              <w14:ligatures w14:val="standardContextual"/>
            </w:rPr>
          </w:pPr>
          <w:hyperlink w:anchor="_Toc240886557" w:history="1">
            <w:r w:rsidRPr="00272414">
              <w:rPr>
                <w:rStyle w:val="Hyperlink"/>
                <w:rFonts w:asciiTheme="majorBidi" w:hAnsiTheme="majorBidi"/>
                <w:noProof/>
              </w:rPr>
              <w:t>3.4.3</w:t>
            </w:r>
            <w:r>
              <w:rPr>
                <w:rFonts w:cstheme="minorBidi"/>
                <w:noProof/>
                <w:kern w:val="2"/>
                <w:sz w:val="24"/>
                <w:szCs w:val="24"/>
                <w14:ligatures w14:val="standardContextual"/>
              </w:rPr>
              <w:tab/>
            </w:r>
            <w:r w:rsidRPr="00272414">
              <w:rPr>
                <w:rStyle w:val="Hyperlink"/>
                <w:rFonts w:asciiTheme="majorBidi" w:hAnsiTheme="majorBidi"/>
                <w:noProof/>
              </w:rPr>
              <w:t>Questionnaire Development Sources</w:t>
            </w:r>
            <w:r>
              <w:rPr>
                <w:noProof/>
                <w:webHidden/>
              </w:rPr>
              <w:tab/>
            </w:r>
            <w:r>
              <w:rPr>
                <w:noProof/>
                <w:webHidden/>
              </w:rPr>
              <w:fldChar w:fldCharType="begin"/>
            </w:r>
            <w:r>
              <w:rPr>
                <w:noProof/>
                <w:webHidden/>
              </w:rPr>
              <w:instrText xml:space="preserve"> PAGEREF _Toc240886557 \h </w:instrText>
            </w:r>
            <w:r>
              <w:rPr>
                <w:noProof/>
                <w:webHidden/>
              </w:rPr>
            </w:r>
            <w:r>
              <w:rPr>
                <w:noProof/>
                <w:webHidden/>
              </w:rPr>
              <w:fldChar w:fldCharType="separate"/>
            </w:r>
            <w:r>
              <w:rPr>
                <w:noProof/>
                <w:webHidden/>
              </w:rPr>
              <w:t>39</w:t>
            </w:r>
            <w:r>
              <w:rPr>
                <w:noProof/>
                <w:webHidden/>
              </w:rPr>
              <w:fldChar w:fldCharType="end"/>
            </w:r>
          </w:hyperlink>
        </w:p>
        <w:p w14:paraId="4766CCA2" w14:textId="2C10F7BB" w:rsidR="00510BD1" w:rsidRDefault="00510BD1">
          <w:pPr>
            <w:pStyle w:val="TOC3"/>
            <w:tabs>
              <w:tab w:val="left" w:pos="1200"/>
            </w:tabs>
            <w:rPr>
              <w:rFonts w:cstheme="minorBidi"/>
              <w:noProof/>
              <w:kern w:val="2"/>
              <w:sz w:val="24"/>
              <w:szCs w:val="24"/>
              <w14:ligatures w14:val="standardContextual"/>
            </w:rPr>
          </w:pPr>
          <w:hyperlink w:anchor="_Toc240886558" w:history="1">
            <w:r w:rsidRPr="00272414">
              <w:rPr>
                <w:rStyle w:val="Hyperlink"/>
                <w:rFonts w:asciiTheme="majorBidi" w:hAnsiTheme="majorBidi"/>
                <w:noProof/>
              </w:rPr>
              <w:t>3.4.4</w:t>
            </w:r>
            <w:r>
              <w:rPr>
                <w:rFonts w:cstheme="minorBidi"/>
                <w:noProof/>
                <w:kern w:val="2"/>
                <w:sz w:val="24"/>
                <w:szCs w:val="24"/>
                <w14:ligatures w14:val="standardContextual"/>
              </w:rPr>
              <w:tab/>
            </w:r>
            <w:r w:rsidRPr="00272414">
              <w:rPr>
                <w:rStyle w:val="Hyperlink"/>
                <w:rFonts w:asciiTheme="majorBidi" w:hAnsiTheme="majorBidi"/>
                <w:noProof/>
              </w:rPr>
              <w:t>Qualitative Instrument (Expert Interview Guide)</w:t>
            </w:r>
            <w:r>
              <w:rPr>
                <w:noProof/>
                <w:webHidden/>
              </w:rPr>
              <w:tab/>
            </w:r>
            <w:r>
              <w:rPr>
                <w:noProof/>
                <w:webHidden/>
              </w:rPr>
              <w:fldChar w:fldCharType="begin"/>
            </w:r>
            <w:r>
              <w:rPr>
                <w:noProof/>
                <w:webHidden/>
              </w:rPr>
              <w:instrText xml:space="preserve"> PAGEREF _Toc240886558 \h </w:instrText>
            </w:r>
            <w:r>
              <w:rPr>
                <w:noProof/>
                <w:webHidden/>
              </w:rPr>
            </w:r>
            <w:r>
              <w:rPr>
                <w:noProof/>
                <w:webHidden/>
              </w:rPr>
              <w:fldChar w:fldCharType="separate"/>
            </w:r>
            <w:r>
              <w:rPr>
                <w:noProof/>
                <w:webHidden/>
              </w:rPr>
              <w:t>39</w:t>
            </w:r>
            <w:r>
              <w:rPr>
                <w:noProof/>
                <w:webHidden/>
              </w:rPr>
              <w:fldChar w:fldCharType="end"/>
            </w:r>
          </w:hyperlink>
        </w:p>
        <w:p w14:paraId="4DC53233" w14:textId="6EAB7F10" w:rsidR="00510BD1" w:rsidRDefault="00510BD1">
          <w:pPr>
            <w:pStyle w:val="TOC3"/>
            <w:tabs>
              <w:tab w:val="left" w:pos="1200"/>
            </w:tabs>
            <w:rPr>
              <w:rFonts w:cstheme="minorBidi"/>
              <w:noProof/>
              <w:kern w:val="2"/>
              <w:sz w:val="24"/>
              <w:szCs w:val="24"/>
              <w14:ligatures w14:val="standardContextual"/>
            </w:rPr>
          </w:pPr>
          <w:hyperlink w:anchor="_Toc240886559" w:history="1">
            <w:r w:rsidRPr="00272414">
              <w:rPr>
                <w:rStyle w:val="Hyperlink"/>
                <w:rFonts w:asciiTheme="majorBidi" w:hAnsiTheme="majorBidi"/>
                <w:noProof/>
              </w:rPr>
              <w:t>3.4.5</w:t>
            </w:r>
            <w:r>
              <w:rPr>
                <w:rFonts w:cstheme="minorBidi"/>
                <w:noProof/>
                <w:kern w:val="2"/>
                <w:sz w:val="24"/>
                <w:szCs w:val="24"/>
                <w14:ligatures w14:val="standardContextual"/>
              </w:rPr>
              <w:tab/>
            </w:r>
            <w:r w:rsidRPr="00272414">
              <w:rPr>
                <w:rStyle w:val="Hyperlink"/>
                <w:rFonts w:asciiTheme="majorBidi" w:hAnsiTheme="majorBidi"/>
                <w:noProof/>
              </w:rPr>
              <w:t>Instrument Validation and Reliability</w:t>
            </w:r>
            <w:r>
              <w:rPr>
                <w:noProof/>
                <w:webHidden/>
              </w:rPr>
              <w:tab/>
            </w:r>
            <w:r>
              <w:rPr>
                <w:noProof/>
                <w:webHidden/>
              </w:rPr>
              <w:fldChar w:fldCharType="begin"/>
            </w:r>
            <w:r>
              <w:rPr>
                <w:noProof/>
                <w:webHidden/>
              </w:rPr>
              <w:instrText xml:space="preserve"> PAGEREF _Toc240886559 \h </w:instrText>
            </w:r>
            <w:r>
              <w:rPr>
                <w:noProof/>
                <w:webHidden/>
              </w:rPr>
            </w:r>
            <w:r>
              <w:rPr>
                <w:noProof/>
                <w:webHidden/>
              </w:rPr>
              <w:fldChar w:fldCharType="separate"/>
            </w:r>
            <w:r>
              <w:rPr>
                <w:noProof/>
                <w:webHidden/>
              </w:rPr>
              <w:t>40</w:t>
            </w:r>
            <w:r>
              <w:rPr>
                <w:noProof/>
                <w:webHidden/>
              </w:rPr>
              <w:fldChar w:fldCharType="end"/>
            </w:r>
          </w:hyperlink>
        </w:p>
        <w:p w14:paraId="2123B615" w14:textId="77D1F733"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60" w:history="1">
            <w:r w:rsidRPr="00272414">
              <w:rPr>
                <w:rStyle w:val="Hyperlink"/>
                <w:rFonts w:asciiTheme="majorBidi" w:hAnsiTheme="majorBidi"/>
                <w:noProof/>
              </w:rPr>
              <w:t>3.5</w:t>
            </w:r>
            <w:r>
              <w:rPr>
                <w:rFonts w:cstheme="minorBidi"/>
                <w:noProof/>
                <w:kern w:val="2"/>
                <w:sz w:val="24"/>
                <w:szCs w:val="24"/>
                <w14:ligatures w14:val="standardContextual"/>
              </w:rPr>
              <w:tab/>
            </w:r>
            <w:r w:rsidRPr="00272414">
              <w:rPr>
                <w:rStyle w:val="Hyperlink"/>
                <w:rFonts w:asciiTheme="majorBidi" w:hAnsiTheme="majorBidi"/>
                <w:noProof/>
              </w:rPr>
              <w:t>Identification of Study Variables</w:t>
            </w:r>
            <w:r>
              <w:rPr>
                <w:noProof/>
                <w:webHidden/>
              </w:rPr>
              <w:tab/>
            </w:r>
            <w:r>
              <w:rPr>
                <w:noProof/>
                <w:webHidden/>
              </w:rPr>
              <w:fldChar w:fldCharType="begin"/>
            </w:r>
            <w:r>
              <w:rPr>
                <w:noProof/>
                <w:webHidden/>
              </w:rPr>
              <w:instrText xml:space="preserve"> PAGEREF _Toc240886560 \h </w:instrText>
            </w:r>
            <w:r>
              <w:rPr>
                <w:noProof/>
                <w:webHidden/>
              </w:rPr>
            </w:r>
            <w:r>
              <w:rPr>
                <w:noProof/>
                <w:webHidden/>
              </w:rPr>
              <w:fldChar w:fldCharType="separate"/>
            </w:r>
            <w:r>
              <w:rPr>
                <w:noProof/>
                <w:webHidden/>
              </w:rPr>
              <w:t>41</w:t>
            </w:r>
            <w:r>
              <w:rPr>
                <w:noProof/>
                <w:webHidden/>
              </w:rPr>
              <w:fldChar w:fldCharType="end"/>
            </w:r>
          </w:hyperlink>
        </w:p>
        <w:p w14:paraId="720CF827" w14:textId="60678F93"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61" w:history="1">
            <w:r w:rsidRPr="00272414">
              <w:rPr>
                <w:rStyle w:val="Hyperlink"/>
                <w:rFonts w:asciiTheme="majorBidi" w:hAnsiTheme="majorBidi"/>
                <w:noProof/>
              </w:rPr>
              <w:t>3.6</w:t>
            </w:r>
            <w:r>
              <w:rPr>
                <w:rFonts w:cstheme="minorBidi"/>
                <w:noProof/>
                <w:kern w:val="2"/>
                <w:sz w:val="24"/>
                <w:szCs w:val="24"/>
                <w14:ligatures w14:val="standardContextual"/>
              </w:rPr>
              <w:tab/>
            </w:r>
            <w:r w:rsidRPr="00272414">
              <w:rPr>
                <w:rStyle w:val="Hyperlink"/>
                <w:rFonts w:asciiTheme="majorBidi" w:hAnsiTheme="majorBidi"/>
                <w:noProof/>
              </w:rPr>
              <w:t>Implementation Procedures</w:t>
            </w:r>
            <w:r>
              <w:rPr>
                <w:noProof/>
                <w:webHidden/>
              </w:rPr>
              <w:tab/>
            </w:r>
            <w:r>
              <w:rPr>
                <w:noProof/>
                <w:webHidden/>
              </w:rPr>
              <w:fldChar w:fldCharType="begin"/>
            </w:r>
            <w:r>
              <w:rPr>
                <w:noProof/>
                <w:webHidden/>
              </w:rPr>
              <w:instrText xml:space="preserve"> PAGEREF _Toc240886561 \h </w:instrText>
            </w:r>
            <w:r>
              <w:rPr>
                <w:noProof/>
                <w:webHidden/>
              </w:rPr>
            </w:r>
            <w:r>
              <w:rPr>
                <w:noProof/>
                <w:webHidden/>
              </w:rPr>
              <w:fldChar w:fldCharType="separate"/>
            </w:r>
            <w:r>
              <w:rPr>
                <w:noProof/>
                <w:webHidden/>
              </w:rPr>
              <w:t>43</w:t>
            </w:r>
            <w:r>
              <w:rPr>
                <w:noProof/>
                <w:webHidden/>
              </w:rPr>
              <w:fldChar w:fldCharType="end"/>
            </w:r>
          </w:hyperlink>
        </w:p>
        <w:p w14:paraId="7698D6AB" w14:textId="7EC19563" w:rsidR="00510BD1" w:rsidRDefault="00510BD1">
          <w:pPr>
            <w:pStyle w:val="TOC3"/>
            <w:tabs>
              <w:tab w:val="left" w:pos="1200"/>
            </w:tabs>
            <w:rPr>
              <w:rFonts w:cstheme="minorBidi"/>
              <w:noProof/>
              <w:kern w:val="2"/>
              <w:sz w:val="24"/>
              <w:szCs w:val="24"/>
              <w14:ligatures w14:val="standardContextual"/>
            </w:rPr>
          </w:pPr>
          <w:hyperlink w:anchor="_Toc240886562" w:history="1">
            <w:r w:rsidRPr="00272414">
              <w:rPr>
                <w:rStyle w:val="Hyperlink"/>
                <w:rFonts w:asciiTheme="majorBidi" w:eastAsia="Times New Roman" w:hAnsiTheme="majorBidi"/>
                <w:noProof/>
              </w:rPr>
              <w:t>3.6.1</w:t>
            </w:r>
            <w:r>
              <w:rPr>
                <w:rFonts w:cstheme="minorBidi"/>
                <w:noProof/>
                <w:kern w:val="2"/>
                <w:sz w:val="24"/>
                <w:szCs w:val="24"/>
                <w14:ligatures w14:val="standardContextual"/>
              </w:rPr>
              <w:tab/>
            </w:r>
            <w:r w:rsidRPr="00272414">
              <w:rPr>
                <w:rStyle w:val="Hyperlink"/>
                <w:rFonts w:asciiTheme="majorBidi" w:eastAsia="Times New Roman" w:hAnsiTheme="majorBidi"/>
                <w:noProof/>
              </w:rPr>
              <w:t>Instrument Development</w:t>
            </w:r>
            <w:r>
              <w:rPr>
                <w:noProof/>
                <w:webHidden/>
              </w:rPr>
              <w:tab/>
            </w:r>
            <w:r>
              <w:rPr>
                <w:noProof/>
                <w:webHidden/>
              </w:rPr>
              <w:fldChar w:fldCharType="begin"/>
            </w:r>
            <w:r>
              <w:rPr>
                <w:noProof/>
                <w:webHidden/>
              </w:rPr>
              <w:instrText xml:space="preserve"> PAGEREF _Toc240886562 \h </w:instrText>
            </w:r>
            <w:r>
              <w:rPr>
                <w:noProof/>
                <w:webHidden/>
              </w:rPr>
            </w:r>
            <w:r>
              <w:rPr>
                <w:noProof/>
                <w:webHidden/>
              </w:rPr>
              <w:fldChar w:fldCharType="separate"/>
            </w:r>
            <w:r>
              <w:rPr>
                <w:noProof/>
                <w:webHidden/>
              </w:rPr>
              <w:t>43</w:t>
            </w:r>
            <w:r>
              <w:rPr>
                <w:noProof/>
                <w:webHidden/>
              </w:rPr>
              <w:fldChar w:fldCharType="end"/>
            </w:r>
          </w:hyperlink>
        </w:p>
        <w:p w14:paraId="60704A8A" w14:textId="2EB163E0" w:rsidR="00510BD1" w:rsidRDefault="00510BD1">
          <w:pPr>
            <w:pStyle w:val="TOC3"/>
            <w:tabs>
              <w:tab w:val="left" w:pos="1200"/>
            </w:tabs>
            <w:rPr>
              <w:rFonts w:cstheme="minorBidi"/>
              <w:noProof/>
              <w:kern w:val="2"/>
              <w:sz w:val="24"/>
              <w:szCs w:val="24"/>
              <w14:ligatures w14:val="standardContextual"/>
            </w:rPr>
          </w:pPr>
          <w:hyperlink w:anchor="_Toc240886563" w:history="1">
            <w:r w:rsidRPr="00272414">
              <w:rPr>
                <w:rStyle w:val="Hyperlink"/>
                <w:rFonts w:asciiTheme="majorBidi" w:eastAsia="Times New Roman" w:hAnsiTheme="majorBidi"/>
                <w:noProof/>
              </w:rPr>
              <w:t>3.6.2</w:t>
            </w:r>
            <w:r>
              <w:rPr>
                <w:rFonts w:cstheme="minorBidi"/>
                <w:noProof/>
                <w:kern w:val="2"/>
                <w:sz w:val="24"/>
                <w:szCs w:val="24"/>
                <w14:ligatures w14:val="standardContextual"/>
              </w:rPr>
              <w:tab/>
            </w:r>
            <w:r w:rsidRPr="00272414">
              <w:rPr>
                <w:rStyle w:val="Hyperlink"/>
                <w:rFonts w:asciiTheme="majorBidi" w:eastAsia="Times New Roman" w:hAnsiTheme="majorBidi"/>
                <w:noProof/>
              </w:rPr>
              <w:t>Ethical Considerations</w:t>
            </w:r>
            <w:r>
              <w:rPr>
                <w:noProof/>
                <w:webHidden/>
              </w:rPr>
              <w:tab/>
            </w:r>
            <w:r>
              <w:rPr>
                <w:noProof/>
                <w:webHidden/>
              </w:rPr>
              <w:fldChar w:fldCharType="begin"/>
            </w:r>
            <w:r>
              <w:rPr>
                <w:noProof/>
                <w:webHidden/>
              </w:rPr>
              <w:instrText xml:space="preserve"> PAGEREF _Toc240886563 \h </w:instrText>
            </w:r>
            <w:r>
              <w:rPr>
                <w:noProof/>
                <w:webHidden/>
              </w:rPr>
            </w:r>
            <w:r>
              <w:rPr>
                <w:noProof/>
                <w:webHidden/>
              </w:rPr>
              <w:fldChar w:fldCharType="separate"/>
            </w:r>
            <w:r>
              <w:rPr>
                <w:noProof/>
                <w:webHidden/>
              </w:rPr>
              <w:t>44</w:t>
            </w:r>
            <w:r>
              <w:rPr>
                <w:noProof/>
                <w:webHidden/>
              </w:rPr>
              <w:fldChar w:fldCharType="end"/>
            </w:r>
          </w:hyperlink>
        </w:p>
        <w:p w14:paraId="4EE88A0A" w14:textId="574C3687" w:rsidR="00510BD1" w:rsidRDefault="00510BD1">
          <w:pPr>
            <w:pStyle w:val="TOC3"/>
            <w:tabs>
              <w:tab w:val="left" w:pos="1200"/>
            </w:tabs>
            <w:rPr>
              <w:rFonts w:cstheme="minorBidi"/>
              <w:noProof/>
              <w:kern w:val="2"/>
              <w:sz w:val="24"/>
              <w:szCs w:val="24"/>
              <w14:ligatures w14:val="standardContextual"/>
            </w:rPr>
          </w:pPr>
          <w:hyperlink w:anchor="_Toc240886564" w:history="1">
            <w:r w:rsidRPr="00272414">
              <w:rPr>
                <w:rStyle w:val="Hyperlink"/>
                <w:rFonts w:asciiTheme="majorBidi" w:eastAsia="Times New Roman" w:hAnsiTheme="majorBidi"/>
                <w:noProof/>
              </w:rPr>
              <w:t>3.6.3</w:t>
            </w:r>
            <w:r>
              <w:rPr>
                <w:rFonts w:cstheme="minorBidi"/>
                <w:noProof/>
                <w:kern w:val="2"/>
                <w:sz w:val="24"/>
                <w:szCs w:val="24"/>
                <w14:ligatures w14:val="standardContextual"/>
              </w:rPr>
              <w:tab/>
            </w:r>
            <w:r w:rsidRPr="00272414">
              <w:rPr>
                <w:rStyle w:val="Hyperlink"/>
                <w:rFonts w:asciiTheme="majorBidi" w:eastAsia="Times New Roman" w:hAnsiTheme="majorBidi"/>
                <w:noProof/>
              </w:rPr>
              <w:t>Questionnaire Distribution and Data Collection</w:t>
            </w:r>
            <w:r>
              <w:rPr>
                <w:noProof/>
                <w:webHidden/>
              </w:rPr>
              <w:tab/>
            </w:r>
            <w:r>
              <w:rPr>
                <w:noProof/>
                <w:webHidden/>
              </w:rPr>
              <w:fldChar w:fldCharType="begin"/>
            </w:r>
            <w:r>
              <w:rPr>
                <w:noProof/>
                <w:webHidden/>
              </w:rPr>
              <w:instrText xml:space="preserve"> PAGEREF _Toc240886564 \h </w:instrText>
            </w:r>
            <w:r>
              <w:rPr>
                <w:noProof/>
                <w:webHidden/>
              </w:rPr>
            </w:r>
            <w:r>
              <w:rPr>
                <w:noProof/>
                <w:webHidden/>
              </w:rPr>
              <w:fldChar w:fldCharType="separate"/>
            </w:r>
            <w:r>
              <w:rPr>
                <w:noProof/>
                <w:webHidden/>
              </w:rPr>
              <w:t>45</w:t>
            </w:r>
            <w:r>
              <w:rPr>
                <w:noProof/>
                <w:webHidden/>
              </w:rPr>
              <w:fldChar w:fldCharType="end"/>
            </w:r>
          </w:hyperlink>
        </w:p>
        <w:p w14:paraId="4A048FC7" w14:textId="79636850" w:rsidR="00510BD1" w:rsidRDefault="00510BD1">
          <w:pPr>
            <w:pStyle w:val="TOC3"/>
            <w:tabs>
              <w:tab w:val="left" w:pos="1200"/>
            </w:tabs>
            <w:rPr>
              <w:rFonts w:cstheme="minorBidi"/>
              <w:noProof/>
              <w:kern w:val="2"/>
              <w:sz w:val="24"/>
              <w:szCs w:val="24"/>
              <w14:ligatures w14:val="standardContextual"/>
            </w:rPr>
          </w:pPr>
          <w:hyperlink w:anchor="_Toc240886565" w:history="1">
            <w:r w:rsidRPr="00272414">
              <w:rPr>
                <w:rStyle w:val="Hyperlink"/>
                <w:rFonts w:asciiTheme="majorBidi" w:eastAsia="Times New Roman" w:hAnsiTheme="majorBidi"/>
                <w:noProof/>
              </w:rPr>
              <w:t>3.6.4</w:t>
            </w:r>
            <w:r>
              <w:rPr>
                <w:rFonts w:cstheme="minorBidi"/>
                <w:noProof/>
                <w:kern w:val="2"/>
                <w:sz w:val="24"/>
                <w:szCs w:val="24"/>
                <w14:ligatures w14:val="standardContextual"/>
              </w:rPr>
              <w:tab/>
            </w:r>
            <w:r w:rsidRPr="00272414">
              <w:rPr>
                <w:rStyle w:val="Hyperlink"/>
                <w:rFonts w:asciiTheme="majorBidi" w:eastAsia="Times New Roman" w:hAnsiTheme="majorBidi"/>
                <w:noProof/>
              </w:rPr>
              <w:t>Data Analysis Procedure</w:t>
            </w:r>
            <w:r>
              <w:rPr>
                <w:noProof/>
                <w:webHidden/>
              </w:rPr>
              <w:tab/>
            </w:r>
            <w:r>
              <w:rPr>
                <w:noProof/>
                <w:webHidden/>
              </w:rPr>
              <w:fldChar w:fldCharType="begin"/>
            </w:r>
            <w:r>
              <w:rPr>
                <w:noProof/>
                <w:webHidden/>
              </w:rPr>
              <w:instrText xml:space="preserve"> PAGEREF _Toc240886565 \h </w:instrText>
            </w:r>
            <w:r>
              <w:rPr>
                <w:noProof/>
                <w:webHidden/>
              </w:rPr>
            </w:r>
            <w:r>
              <w:rPr>
                <w:noProof/>
                <w:webHidden/>
              </w:rPr>
              <w:fldChar w:fldCharType="separate"/>
            </w:r>
            <w:r>
              <w:rPr>
                <w:noProof/>
                <w:webHidden/>
              </w:rPr>
              <w:t>45</w:t>
            </w:r>
            <w:r>
              <w:rPr>
                <w:noProof/>
                <w:webHidden/>
              </w:rPr>
              <w:fldChar w:fldCharType="end"/>
            </w:r>
          </w:hyperlink>
        </w:p>
        <w:p w14:paraId="2C0C9F95" w14:textId="70999563" w:rsidR="00510BD1" w:rsidRDefault="00510BD1">
          <w:pPr>
            <w:pStyle w:val="TOC3"/>
            <w:tabs>
              <w:tab w:val="left" w:pos="1200"/>
            </w:tabs>
            <w:rPr>
              <w:rFonts w:cstheme="minorBidi"/>
              <w:noProof/>
              <w:kern w:val="2"/>
              <w:sz w:val="24"/>
              <w:szCs w:val="24"/>
              <w14:ligatures w14:val="standardContextual"/>
            </w:rPr>
          </w:pPr>
          <w:hyperlink w:anchor="_Toc240886566" w:history="1">
            <w:r w:rsidRPr="00272414">
              <w:rPr>
                <w:rStyle w:val="Hyperlink"/>
                <w:rFonts w:asciiTheme="majorBidi" w:hAnsiTheme="majorBidi"/>
                <w:noProof/>
              </w:rPr>
              <w:t>3.6.5</w:t>
            </w:r>
            <w:r>
              <w:rPr>
                <w:rFonts w:cstheme="minorBidi"/>
                <w:noProof/>
                <w:kern w:val="2"/>
                <w:sz w:val="24"/>
                <w:szCs w:val="24"/>
                <w14:ligatures w14:val="standardContextual"/>
              </w:rPr>
              <w:tab/>
            </w:r>
            <w:r w:rsidRPr="00272414">
              <w:rPr>
                <w:rStyle w:val="Hyperlink"/>
                <w:rFonts w:asciiTheme="majorBidi" w:hAnsiTheme="majorBidi"/>
                <w:noProof/>
              </w:rPr>
              <w:t>Instrument Validation and Reliability</w:t>
            </w:r>
            <w:r>
              <w:rPr>
                <w:noProof/>
                <w:webHidden/>
              </w:rPr>
              <w:tab/>
            </w:r>
            <w:r>
              <w:rPr>
                <w:noProof/>
                <w:webHidden/>
              </w:rPr>
              <w:fldChar w:fldCharType="begin"/>
            </w:r>
            <w:r>
              <w:rPr>
                <w:noProof/>
                <w:webHidden/>
              </w:rPr>
              <w:instrText xml:space="preserve"> PAGEREF _Toc240886566 \h </w:instrText>
            </w:r>
            <w:r>
              <w:rPr>
                <w:noProof/>
                <w:webHidden/>
              </w:rPr>
            </w:r>
            <w:r>
              <w:rPr>
                <w:noProof/>
                <w:webHidden/>
              </w:rPr>
              <w:fldChar w:fldCharType="separate"/>
            </w:r>
            <w:r>
              <w:rPr>
                <w:noProof/>
                <w:webHidden/>
              </w:rPr>
              <w:t>48</w:t>
            </w:r>
            <w:r>
              <w:rPr>
                <w:noProof/>
                <w:webHidden/>
              </w:rPr>
              <w:fldChar w:fldCharType="end"/>
            </w:r>
          </w:hyperlink>
        </w:p>
        <w:p w14:paraId="7B52EC3F" w14:textId="082FB08D"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67" w:history="1">
            <w:r w:rsidRPr="00272414">
              <w:rPr>
                <w:rStyle w:val="Hyperlink"/>
                <w:rFonts w:asciiTheme="majorBidi" w:hAnsiTheme="majorBidi"/>
                <w:noProof/>
              </w:rPr>
              <w:t>3.7</w:t>
            </w:r>
            <w:r>
              <w:rPr>
                <w:rFonts w:cstheme="minorBidi"/>
                <w:noProof/>
                <w:kern w:val="2"/>
                <w:sz w:val="24"/>
                <w:szCs w:val="24"/>
                <w14:ligatures w14:val="standardContextual"/>
              </w:rPr>
              <w:tab/>
            </w:r>
            <w:r w:rsidRPr="00272414">
              <w:rPr>
                <w:rStyle w:val="Hyperlink"/>
                <w:rFonts w:asciiTheme="majorBidi" w:hAnsiTheme="majorBidi"/>
                <w:noProof/>
              </w:rPr>
              <w:t>Research Design and Statistical Processing</w:t>
            </w:r>
            <w:r>
              <w:rPr>
                <w:noProof/>
                <w:webHidden/>
              </w:rPr>
              <w:tab/>
            </w:r>
            <w:r>
              <w:rPr>
                <w:noProof/>
                <w:webHidden/>
              </w:rPr>
              <w:fldChar w:fldCharType="begin"/>
            </w:r>
            <w:r>
              <w:rPr>
                <w:noProof/>
                <w:webHidden/>
              </w:rPr>
              <w:instrText xml:space="preserve"> PAGEREF _Toc240886567 \h </w:instrText>
            </w:r>
            <w:r>
              <w:rPr>
                <w:noProof/>
                <w:webHidden/>
              </w:rPr>
            </w:r>
            <w:r>
              <w:rPr>
                <w:noProof/>
                <w:webHidden/>
              </w:rPr>
              <w:fldChar w:fldCharType="separate"/>
            </w:r>
            <w:r>
              <w:rPr>
                <w:noProof/>
                <w:webHidden/>
              </w:rPr>
              <w:t>49</w:t>
            </w:r>
            <w:r>
              <w:rPr>
                <w:noProof/>
                <w:webHidden/>
              </w:rPr>
              <w:fldChar w:fldCharType="end"/>
            </w:r>
          </w:hyperlink>
        </w:p>
        <w:p w14:paraId="373E13EA" w14:textId="6D6D82A8" w:rsidR="00510BD1" w:rsidRDefault="00510BD1">
          <w:pPr>
            <w:pStyle w:val="TOC3"/>
            <w:tabs>
              <w:tab w:val="left" w:pos="1200"/>
            </w:tabs>
            <w:rPr>
              <w:rFonts w:cstheme="minorBidi"/>
              <w:noProof/>
              <w:kern w:val="2"/>
              <w:sz w:val="24"/>
              <w:szCs w:val="24"/>
              <w14:ligatures w14:val="standardContextual"/>
            </w:rPr>
          </w:pPr>
          <w:hyperlink w:anchor="_Toc240886568" w:history="1">
            <w:r w:rsidRPr="00272414">
              <w:rPr>
                <w:rStyle w:val="Hyperlink"/>
                <w:rFonts w:asciiTheme="majorBidi" w:eastAsia="Times New Roman" w:hAnsiTheme="majorBidi"/>
                <w:noProof/>
              </w:rPr>
              <w:t>3.7.1</w:t>
            </w:r>
            <w:r>
              <w:rPr>
                <w:rFonts w:cstheme="minorBidi"/>
                <w:noProof/>
                <w:kern w:val="2"/>
                <w:sz w:val="24"/>
                <w:szCs w:val="24"/>
                <w14:ligatures w14:val="standardContextual"/>
              </w:rPr>
              <w:tab/>
            </w:r>
            <w:r w:rsidRPr="00272414">
              <w:rPr>
                <w:rStyle w:val="Hyperlink"/>
                <w:rFonts w:asciiTheme="majorBidi" w:eastAsia="Times New Roman" w:hAnsiTheme="majorBidi"/>
                <w:noProof/>
              </w:rPr>
              <w:t>Research Design</w:t>
            </w:r>
            <w:r>
              <w:rPr>
                <w:noProof/>
                <w:webHidden/>
              </w:rPr>
              <w:tab/>
            </w:r>
            <w:r>
              <w:rPr>
                <w:noProof/>
                <w:webHidden/>
              </w:rPr>
              <w:fldChar w:fldCharType="begin"/>
            </w:r>
            <w:r>
              <w:rPr>
                <w:noProof/>
                <w:webHidden/>
              </w:rPr>
              <w:instrText xml:space="preserve"> PAGEREF _Toc240886568 \h </w:instrText>
            </w:r>
            <w:r>
              <w:rPr>
                <w:noProof/>
                <w:webHidden/>
              </w:rPr>
            </w:r>
            <w:r>
              <w:rPr>
                <w:noProof/>
                <w:webHidden/>
              </w:rPr>
              <w:fldChar w:fldCharType="separate"/>
            </w:r>
            <w:r>
              <w:rPr>
                <w:noProof/>
                <w:webHidden/>
              </w:rPr>
              <w:t>49</w:t>
            </w:r>
            <w:r>
              <w:rPr>
                <w:noProof/>
                <w:webHidden/>
              </w:rPr>
              <w:fldChar w:fldCharType="end"/>
            </w:r>
          </w:hyperlink>
        </w:p>
        <w:p w14:paraId="638EC88E" w14:textId="6055CB7B" w:rsidR="00510BD1" w:rsidRDefault="00510BD1">
          <w:pPr>
            <w:pStyle w:val="TOC3"/>
            <w:tabs>
              <w:tab w:val="left" w:pos="1200"/>
            </w:tabs>
            <w:rPr>
              <w:rFonts w:cstheme="minorBidi"/>
              <w:noProof/>
              <w:kern w:val="2"/>
              <w:sz w:val="24"/>
              <w:szCs w:val="24"/>
              <w14:ligatures w14:val="standardContextual"/>
            </w:rPr>
          </w:pPr>
          <w:hyperlink w:anchor="_Toc240886569" w:history="1">
            <w:r w:rsidRPr="00272414">
              <w:rPr>
                <w:rStyle w:val="Hyperlink"/>
                <w:rFonts w:asciiTheme="majorBidi" w:eastAsia="Times New Roman" w:hAnsiTheme="majorBidi"/>
                <w:noProof/>
              </w:rPr>
              <w:t>3.7.2</w:t>
            </w:r>
            <w:r>
              <w:rPr>
                <w:rFonts w:cstheme="minorBidi"/>
                <w:noProof/>
                <w:kern w:val="2"/>
                <w:sz w:val="24"/>
                <w:szCs w:val="24"/>
                <w14:ligatures w14:val="standardContextual"/>
              </w:rPr>
              <w:tab/>
            </w:r>
            <w:r w:rsidRPr="00272414">
              <w:rPr>
                <w:rStyle w:val="Hyperlink"/>
                <w:rFonts w:asciiTheme="majorBidi" w:eastAsia="Times New Roman" w:hAnsiTheme="majorBidi"/>
                <w:noProof/>
              </w:rPr>
              <w:t>Quantitative Data Analysis Procedure</w:t>
            </w:r>
            <w:r>
              <w:rPr>
                <w:noProof/>
                <w:webHidden/>
              </w:rPr>
              <w:tab/>
            </w:r>
            <w:r>
              <w:rPr>
                <w:noProof/>
                <w:webHidden/>
              </w:rPr>
              <w:fldChar w:fldCharType="begin"/>
            </w:r>
            <w:r>
              <w:rPr>
                <w:noProof/>
                <w:webHidden/>
              </w:rPr>
              <w:instrText xml:space="preserve"> PAGEREF _Toc240886569 \h </w:instrText>
            </w:r>
            <w:r>
              <w:rPr>
                <w:noProof/>
                <w:webHidden/>
              </w:rPr>
            </w:r>
            <w:r>
              <w:rPr>
                <w:noProof/>
                <w:webHidden/>
              </w:rPr>
              <w:fldChar w:fldCharType="separate"/>
            </w:r>
            <w:r>
              <w:rPr>
                <w:noProof/>
                <w:webHidden/>
              </w:rPr>
              <w:t>50</w:t>
            </w:r>
            <w:r>
              <w:rPr>
                <w:noProof/>
                <w:webHidden/>
              </w:rPr>
              <w:fldChar w:fldCharType="end"/>
            </w:r>
          </w:hyperlink>
        </w:p>
        <w:p w14:paraId="77B0D38A" w14:textId="0D7162ED" w:rsidR="00510BD1" w:rsidRDefault="00510BD1">
          <w:pPr>
            <w:pStyle w:val="TOC3"/>
            <w:tabs>
              <w:tab w:val="left" w:pos="1200"/>
            </w:tabs>
            <w:rPr>
              <w:rFonts w:cstheme="minorBidi"/>
              <w:noProof/>
              <w:kern w:val="2"/>
              <w:sz w:val="24"/>
              <w:szCs w:val="24"/>
              <w14:ligatures w14:val="standardContextual"/>
            </w:rPr>
          </w:pPr>
          <w:hyperlink w:anchor="_Toc240886570" w:history="1">
            <w:r w:rsidRPr="00272414">
              <w:rPr>
                <w:rStyle w:val="Hyperlink"/>
                <w:rFonts w:asciiTheme="majorBidi" w:eastAsia="Times New Roman" w:hAnsiTheme="majorBidi"/>
                <w:noProof/>
              </w:rPr>
              <w:t>3.7.3</w:t>
            </w:r>
            <w:r>
              <w:rPr>
                <w:rFonts w:cstheme="minorBidi"/>
                <w:noProof/>
                <w:kern w:val="2"/>
                <w:sz w:val="24"/>
                <w:szCs w:val="24"/>
                <w14:ligatures w14:val="standardContextual"/>
              </w:rPr>
              <w:tab/>
            </w:r>
            <w:r w:rsidRPr="00272414">
              <w:rPr>
                <w:rStyle w:val="Hyperlink"/>
                <w:rFonts w:asciiTheme="majorBidi" w:eastAsia="Times New Roman" w:hAnsiTheme="majorBidi"/>
                <w:noProof/>
              </w:rPr>
              <w:t xml:space="preserve">Qualitative Data Analysis </w:t>
            </w:r>
            <w:r w:rsidRPr="00272414">
              <w:rPr>
                <w:rStyle w:val="Hyperlink"/>
                <w:rFonts w:asciiTheme="majorBidi" w:hAnsiTheme="majorBidi"/>
                <w:noProof/>
              </w:rPr>
              <w:t>Procedures</w:t>
            </w:r>
            <w:r>
              <w:rPr>
                <w:noProof/>
                <w:webHidden/>
              </w:rPr>
              <w:tab/>
            </w:r>
            <w:r>
              <w:rPr>
                <w:noProof/>
                <w:webHidden/>
              </w:rPr>
              <w:fldChar w:fldCharType="begin"/>
            </w:r>
            <w:r>
              <w:rPr>
                <w:noProof/>
                <w:webHidden/>
              </w:rPr>
              <w:instrText xml:space="preserve"> PAGEREF _Toc240886570 \h </w:instrText>
            </w:r>
            <w:r>
              <w:rPr>
                <w:noProof/>
                <w:webHidden/>
              </w:rPr>
            </w:r>
            <w:r>
              <w:rPr>
                <w:noProof/>
                <w:webHidden/>
              </w:rPr>
              <w:fldChar w:fldCharType="separate"/>
            </w:r>
            <w:r>
              <w:rPr>
                <w:noProof/>
                <w:webHidden/>
              </w:rPr>
              <w:t>52</w:t>
            </w:r>
            <w:r>
              <w:rPr>
                <w:noProof/>
                <w:webHidden/>
              </w:rPr>
              <w:fldChar w:fldCharType="end"/>
            </w:r>
          </w:hyperlink>
        </w:p>
        <w:p w14:paraId="55B03ACF" w14:textId="07A08A04" w:rsidR="00510BD1" w:rsidRDefault="00510BD1">
          <w:pPr>
            <w:pStyle w:val="TOC3"/>
            <w:tabs>
              <w:tab w:val="left" w:pos="1200"/>
            </w:tabs>
            <w:rPr>
              <w:rFonts w:cstheme="minorBidi"/>
              <w:noProof/>
              <w:kern w:val="2"/>
              <w:sz w:val="24"/>
              <w:szCs w:val="24"/>
              <w14:ligatures w14:val="standardContextual"/>
            </w:rPr>
          </w:pPr>
          <w:hyperlink w:anchor="_Toc240886571" w:history="1">
            <w:r w:rsidRPr="00272414">
              <w:rPr>
                <w:rStyle w:val="Hyperlink"/>
                <w:rFonts w:asciiTheme="majorBidi" w:eastAsia="Times New Roman" w:hAnsiTheme="majorBidi"/>
                <w:noProof/>
              </w:rPr>
              <w:t>3.7.4</w:t>
            </w:r>
            <w:r>
              <w:rPr>
                <w:rFonts w:cstheme="minorBidi"/>
                <w:noProof/>
                <w:kern w:val="2"/>
                <w:sz w:val="24"/>
                <w:szCs w:val="24"/>
                <w14:ligatures w14:val="standardContextual"/>
              </w:rPr>
              <w:tab/>
            </w:r>
            <w:r w:rsidRPr="00272414">
              <w:rPr>
                <w:rStyle w:val="Hyperlink"/>
                <w:rFonts w:asciiTheme="majorBidi" w:eastAsia="Times New Roman" w:hAnsiTheme="majorBidi"/>
                <w:noProof/>
              </w:rPr>
              <w:t>Mixed-Method Integration and Triangulation Strategy</w:t>
            </w:r>
            <w:r>
              <w:rPr>
                <w:noProof/>
                <w:webHidden/>
              </w:rPr>
              <w:tab/>
            </w:r>
            <w:r>
              <w:rPr>
                <w:noProof/>
                <w:webHidden/>
              </w:rPr>
              <w:fldChar w:fldCharType="begin"/>
            </w:r>
            <w:r>
              <w:rPr>
                <w:noProof/>
                <w:webHidden/>
              </w:rPr>
              <w:instrText xml:space="preserve"> PAGEREF _Toc240886571 \h </w:instrText>
            </w:r>
            <w:r>
              <w:rPr>
                <w:noProof/>
                <w:webHidden/>
              </w:rPr>
            </w:r>
            <w:r>
              <w:rPr>
                <w:noProof/>
                <w:webHidden/>
              </w:rPr>
              <w:fldChar w:fldCharType="separate"/>
            </w:r>
            <w:r>
              <w:rPr>
                <w:noProof/>
                <w:webHidden/>
              </w:rPr>
              <w:t>54</w:t>
            </w:r>
            <w:r>
              <w:rPr>
                <w:noProof/>
                <w:webHidden/>
              </w:rPr>
              <w:fldChar w:fldCharType="end"/>
            </w:r>
          </w:hyperlink>
        </w:p>
        <w:p w14:paraId="64CD03C5" w14:textId="5F612778" w:rsidR="00510BD1" w:rsidRDefault="00510BD1">
          <w:pPr>
            <w:pStyle w:val="TOC3"/>
            <w:tabs>
              <w:tab w:val="left" w:pos="1200"/>
            </w:tabs>
            <w:rPr>
              <w:rFonts w:cstheme="minorBidi"/>
              <w:noProof/>
              <w:kern w:val="2"/>
              <w:sz w:val="24"/>
              <w:szCs w:val="24"/>
              <w14:ligatures w14:val="standardContextual"/>
            </w:rPr>
          </w:pPr>
          <w:hyperlink w:anchor="_Toc240886572" w:history="1">
            <w:r w:rsidRPr="00272414">
              <w:rPr>
                <w:rStyle w:val="Hyperlink"/>
                <w:rFonts w:asciiTheme="majorBidi" w:eastAsia="Times New Roman" w:hAnsiTheme="majorBidi"/>
                <w:noProof/>
              </w:rPr>
              <w:t>3.7.5</w:t>
            </w:r>
            <w:r>
              <w:rPr>
                <w:rFonts w:cstheme="minorBidi"/>
                <w:noProof/>
                <w:kern w:val="2"/>
                <w:sz w:val="24"/>
                <w:szCs w:val="24"/>
                <w14:ligatures w14:val="standardContextual"/>
              </w:rPr>
              <w:tab/>
            </w:r>
            <w:r w:rsidRPr="00272414">
              <w:rPr>
                <w:rStyle w:val="Hyperlink"/>
                <w:rFonts w:asciiTheme="majorBidi" w:eastAsia="Times New Roman" w:hAnsiTheme="majorBidi"/>
                <w:noProof/>
              </w:rPr>
              <w:t>Methodology summary</w:t>
            </w:r>
            <w:r>
              <w:rPr>
                <w:noProof/>
                <w:webHidden/>
              </w:rPr>
              <w:tab/>
            </w:r>
            <w:r>
              <w:rPr>
                <w:noProof/>
                <w:webHidden/>
              </w:rPr>
              <w:fldChar w:fldCharType="begin"/>
            </w:r>
            <w:r>
              <w:rPr>
                <w:noProof/>
                <w:webHidden/>
              </w:rPr>
              <w:instrText xml:space="preserve"> PAGEREF _Toc240886572 \h </w:instrText>
            </w:r>
            <w:r>
              <w:rPr>
                <w:noProof/>
                <w:webHidden/>
              </w:rPr>
            </w:r>
            <w:r>
              <w:rPr>
                <w:noProof/>
                <w:webHidden/>
              </w:rPr>
              <w:fldChar w:fldCharType="separate"/>
            </w:r>
            <w:r>
              <w:rPr>
                <w:noProof/>
                <w:webHidden/>
              </w:rPr>
              <w:t>55</w:t>
            </w:r>
            <w:r>
              <w:rPr>
                <w:noProof/>
                <w:webHidden/>
              </w:rPr>
              <w:fldChar w:fldCharType="end"/>
            </w:r>
          </w:hyperlink>
        </w:p>
        <w:p w14:paraId="28167DFA" w14:textId="431AA4CB"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73" w:history="1">
            <w:r w:rsidRPr="00272414">
              <w:rPr>
                <w:rStyle w:val="Hyperlink"/>
                <w:rFonts w:asciiTheme="majorBidi" w:eastAsia="Times New Roman" w:hAnsiTheme="majorBidi"/>
                <w:noProof/>
              </w:rPr>
              <w:t>3.8</w:t>
            </w:r>
            <w:r>
              <w:rPr>
                <w:rFonts w:cstheme="minorBidi"/>
                <w:noProof/>
                <w:kern w:val="2"/>
                <w:sz w:val="24"/>
                <w:szCs w:val="24"/>
                <w14:ligatures w14:val="standardContextual"/>
              </w:rPr>
              <w:tab/>
            </w:r>
            <w:r w:rsidRPr="00272414">
              <w:rPr>
                <w:rStyle w:val="Hyperlink"/>
                <w:rFonts w:asciiTheme="majorBidi" w:eastAsia="Times New Roman" w:hAnsiTheme="majorBidi"/>
                <w:noProof/>
              </w:rPr>
              <w:t>Chapter 3 Summary</w:t>
            </w:r>
            <w:r>
              <w:rPr>
                <w:noProof/>
                <w:webHidden/>
              </w:rPr>
              <w:tab/>
            </w:r>
            <w:r>
              <w:rPr>
                <w:noProof/>
                <w:webHidden/>
              </w:rPr>
              <w:fldChar w:fldCharType="begin"/>
            </w:r>
            <w:r>
              <w:rPr>
                <w:noProof/>
                <w:webHidden/>
              </w:rPr>
              <w:instrText xml:space="preserve"> PAGEREF _Toc240886573 \h </w:instrText>
            </w:r>
            <w:r>
              <w:rPr>
                <w:noProof/>
                <w:webHidden/>
              </w:rPr>
            </w:r>
            <w:r>
              <w:rPr>
                <w:noProof/>
                <w:webHidden/>
              </w:rPr>
              <w:fldChar w:fldCharType="separate"/>
            </w:r>
            <w:r>
              <w:rPr>
                <w:noProof/>
                <w:webHidden/>
              </w:rPr>
              <w:t>57</w:t>
            </w:r>
            <w:r>
              <w:rPr>
                <w:noProof/>
                <w:webHidden/>
              </w:rPr>
              <w:fldChar w:fldCharType="end"/>
            </w:r>
          </w:hyperlink>
        </w:p>
        <w:p w14:paraId="01EB9865" w14:textId="1BD34FC8" w:rsidR="00510BD1" w:rsidRDefault="00510BD1">
          <w:pPr>
            <w:pStyle w:val="TOC1"/>
            <w:rPr>
              <w:rFonts w:cstheme="minorBidi"/>
              <w:noProof/>
              <w:kern w:val="2"/>
              <w:sz w:val="24"/>
              <w:szCs w:val="24"/>
              <w14:ligatures w14:val="standardContextual"/>
            </w:rPr>
          </w:pPr>
          <w:hyperlink w:anchor="_Toc240886574" w:history="1">
            <w:r w:rsidRPr="00272414">
              <w:rPr>
                <w:rStyle w:val="Hyperlink"/>
                <w:rFonts w:asciiTheme="majorBidi" w:eastAsia="Times New Roman" w:hAnsiTheme="majorBidi"/>
                <w:noProof/>
              </w:rPr>
              <w:t>4</w:t>
            </w:r>
            <w:r>
              <w:rPr>
                <w:rFonts w:cstheme="minorBidi"/>
                <w:noProof/>
                <w:kern w:val="2"/>
                <w:sz w:val="24"/>
                <w:szCs w:val="24"/>
                <w14:ligatures w14:val="standardContextual"/>
              </w:rPr>
              <w:tab/>
            </w:r>
            <w:r w:rsidRPr="00272414">
              <w:rPr>
                <w:rStyle w:val="Hyperlink"/>
                <w:rFonts w:asciiTheme="majorBidi" w:eastAsia="Times New Roman" w:hAnsiTheme="majorBidi"/>
                <w:noProof/>
              </w:rPr>
              <w:t>Study Results and Hypothesis Testing</w:t>
            </w:r>
            <w:r>
              <w:rPr>
                <w:noProof/>
                <w:webHidden/>
              </w:rPr>
              <w:tab/>
            </w:r>
            <w:r>
              <w:rPr>
                <w:noProof/>
                <w:webHidden/>
              </w:rPr>
              <w:fldChar w:fldCharType="begin"/>
            </w:r>
            <w:r>
              <w:rPr>
                <w:noProof/>
                <w:webHidden/>
              </w:rPr>
              <w:instrText xml:space="preserve"> PAGEREF _Toc240886574 \h </w:instrText>
            </w:r>
            <w:r>
              <w:rPr>
                <w:noProof/>
                <w:webHidden/>
              </w:rPr>
            </w:r>
            <w:r>
              <w:rPr>
                <w:noProof/>
                <w:webHidden/>
              </w:rPr>
              <w:fldChar w:fldCharType="separate"/>
            </w:r>
            <w:r>
              <w:rPr>
                <w:noProof/>
                <w:webHidden/>
              </w:rPr>
              <w:t>58</w:t>
            </w:r>
            <w:r>
              <w:rPr>
                <w:noProof/>
                <w:webHidden/>
              </w:rPr>
              <w:fldChar w:fldCharType="end"/>
            </w:r>
          </w:hyperlink>
        </w:p>
        <w:p w14:paraId="4642137D" w14:textId="1B14247E"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75" w:history="1">
            <w:r w:rsidRPr="00272414">
              <w:rPr>
                <w:rStyle w:val="Hyperlink"/>
                <w:rFonts w:asciiTheme="majorBidi" w:hAnsiTheme="majorBidi"/>
                <w:noProof/>
              </w:rPr>
              <w:t>4.1</w:t>
            </w:r>
            <w:r>
              <w:rPr>
                <w:rFonts w:cstheme="minorBidi"/>
                <w:noProof/>
                <w:kern w:val="2"/>
                <w:sz w:val="24"/>
                <w:szCs w:val="24"/>
                <w14:ligatures w14:val="standardContextual"/>
              </w:rPr>
              <w:tab/>
            </w:r>
            <w:r w:rsidRPr="00272414">
              <w:rPr>
                <w:rStyle w:val="Hyperlink"/>
                <w:rFonts w:asciiTheme="majorBidi" w:hAnsiTheme="majorBidi"/>
                <w:noProof/>
              </w:rPr>
              <w:t>Introduction</w:t>
            </w:r>
            <w:r>
              <w:rPr>
                <w:noProof/>
                <w:webHidden/>
              </w:rPr>
              <w:tab/>
            </w:r>
            <w:r>
              <w:rPr>
                <w:noProof/>
                <w:webHidden/>
              </w:rPr>
              <w:fldChar w:fldCharType="begin"/>
            </w:r>
            <w:r>
              <w:rPr>
                <w:noProof/>
                <w:webHidden/>
              </w:rPr>
              <w:instrText xml:space="preserve"> PAGEREF _Toc240886575 \h </w:instrText>
            </w:r>
            <w:r>
              <w:rPr>
                <w:noProof/>
                <w:webHidden/>
              </w:rPr>
            </w:r>
            <w:r>
              <w:rPr>
                <w:noProof/>
                <w:webHidden/>
              </w:rPr>
              <w:fldChar w:fldCharType="separate"/>
            </w:r>
            <w:r>
              <w:rPr>
                <w:noProof/>
                <w:webHidden/>
              </w:rPr>
              <w:t>58</w:t>
            </w:r>
            <w:r>
              <w:rPr>
                <w:noProof/>
                <w:webHidden/>
              </w:rPr>
              <w:fldChar w:fldCharType="end"/>
            </w:r>
          </w:hyperlink>
        </w:p>
        <w:p w14:paraId="6FF2701C" w14:textId="227C54A6"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76" w:history="1">
            <w:r w:rsidRPr="00272414">
              <w:rPr>
                <w:rStyle w:val="Hyperlink"/>
                <w:rFonts w:asciiTheme="majorBidi" w:hAnsiTheme="majorBidi"/>
                <w:noProof/>
              </w:rPr>
              <w:t>4.2</w:t>
            </w:r>
            <w:r>
              <w:rPr>
                <w:rFonts w:cstheme="minorBidi"/>
                <w:noProof/>
                <w:kern w:val="2"/>
                <w:sz w:val="24"/>
                <w:szCs w:val="24"/>
                <w14:ligatures w14:val="standardContextual"/>
              </w:rPr>
              <w:tab/>
            </w:r>
            <w:r w:rsidRPr="00272414">
              <w:rPr>
                <w:rStyle w:val="Hyperlink"/>
                <w:rFonts w:asciiTheme="majorBidi" w:hAnsiTheme="majorBidi"/>
                <w:noProof/>
              </w:rPr>
              <w:t>Reliability and Validity of Research Instruments</w:t>
            </w:r>
            <w:r>
              <w:rPr>
                <w:noProof/>
                <w:webHidden/>
              </w:rPr>
              <w:tab/>
            </w:r>
            <w:r>
              <w:rPr>
                <w:noProof/>
                <w:webHidden/>
              </w:rPr>
              <w:fldChar w:fldCharType="begin"/>
            </w:r>
            <w:r>
              <w:rPr>
                <w:noProof/>
                <w:webHidden/>
              </w:rPr>
              <w:instrText xml:space="preserve"> PAGEREF _Toc240886576 \h </w:instrText>
            </w:r>
            <w:r>
              <w:rPr>
                <w:noProof/>
                <w:webHidden/>
              </w:rPr>
            </w:r>
            <w:r>
              <w:rPr>
                <w:noProof/>
                <w:webHidden/>
              </w:rPr>
              <w:fldChar w:fldCharType="separate"/>
            </w:r>
            <w:r>
              <w:rPr>
                <w:noProof/>
                <w:webHidden/>
              </w:rPr>
              <w:t>58</w:t>
            </w:r>
            <w:r>
              <w:rPr>
                <w:noProof/>
                <w:webHidden/>
              </w:rPr>
              <w:fldChar w:fldCharType="end"/>
            </w:r>
          </w:hyperlink>
        </w:p>
        <w:p w14:paraId="42C3E0E0" w14:textId="1897FF0D" w:rsidR="00510BD1" w:rsidRDefault="00510BD1">
          <w:pPr>
            <w:pStyle w:val="TOC3"/>
            <w:tabs>
              <w:tab w:val="left" w:pos="1200"/>
            </w:tabs>
            <w:rPr>
              <w:rFonts w:cstheme="minorBidi"/>
              <w:noProof/>
              <w:kern w:val="2"/>
              <w:sz w:val="24"/>
              <w:szCs w:val="24"/>
              <w14:ligatures w14:val="standardContextual"/>
            </w:rPr>
          </w:pPr>
          <w:hyperlink w:anchor="_Toc240886577" w:history="1">
            <w:r w:rsidRPr="00272414">
              <w:rPr>
                <w:rStyle w:val="Hyperlink"/>
                <w:rFonts w:asciiTheme="majorBidi" w:hAnsiTheme="majorBidi"/>
                <w:noProof/>
              </w:rPr>
              <w:t>4.2.1</w:t>
            </w:r>
            <w:r>
              <w:rPr>
                <w:rFonts w:cstheme="minorBidi"/>
                <w:noProof/>
                <w:kern w:val="2"/>
                <w:sz w:val="24"/>
                <w:szCs w:val="24"/>
                <w14:ligatures w14:val="standardContextual"/>
              </w:rPr>
              <w:tab/>
            </w:r>
            <w:r w:rsidRPr="00272414">
              <w:rPr>
                <w:rStyle w:val="Hyperlink"/>
                <w:rFonts w:asciiTheme="majorBidi" w:hAnsiTheme="majorBidi"/>
                <w:noProof/>
              </w:rPr>
              <w:t>Reliability Analysis (Cronbach's Alpha)</w:t>
            </w:r>
            <w:r>
              <w:rPr>
                <w:noProof/>
                <w:webHidden/>
              </w:rPr>
              <w:tab/>
            </w:r>
            <w:r>
              <w:rPr>
                <w:noProof/>
                <w:webHidden/>
              </w:rPr>
              <w:fldChar w:fldCharType="begin"/>
            </w:r>
            <w:r>
              <w:rPr>
                <w:noProof/>
                <w:webHidden/>
              </w:rPr>
              <w:instrText xml:space="preserve"> PAGEREF _Toc240886577 \h </w:instrText>
            </w:r>
            <w:r>
              <w:rPr>
                <w:noProof/>
                <w:webHidden/>
              </w:rPr>
            </w:r>
            <w:r>
              <w:rPr>
                <w:noProof/>
                <w:webHidden/>
              </w:rPr>
              <w:fldChar w:fldCharType="separate"/>
            </w:r>
            <w:r>
              <w:rPr>
                <w:noProof/>
                <w:webHidden/>
              </w:rPr>
              <w:t>58</w:t>
            </w:r>
            <w:r>
              <w:rPr>
                <w:noProof/>
                <w:webHidden/>
              </w:rPr>
              <w:fldChar w:fldCharType="end"/>
            </w:r>
          </w:hyperlink>
        </w:p>
        <w:p w14:paraId="6F96D135" w14:textId="64BEAE86"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78" w:history="1">
            <w:r w:rsidRPr="00272414">
              <w:rPr>
                <w:rStyle w:val="Hyperlink"/>
                <w:rFonts w:asciiTheme="majorBidi" w:hAnsiTheme="majorBidi"/>
                <w:noProof/>
              </w:rPr>
              <w:t>4.3</w:t>
            </w:r>
            <w:r>
              <w:rPr>
                <w:rFonts w:cstheme="minorBidi"/>
                <w:noProof/>
                <w:kern w:val="2"/>
                <w:sz w:val="24"/>
                <w:szCs w:val="24"/>
                <w14:ligatures w14:val="standardContextual"/>
              </w:rPr>
              <w:tab/>
            </w:r>
            <w:r w:rsidRPr="00272414">
              <w:rPr>
                <w:rStyle w:val="Hyperlink"/>
                <w:rFonts w:asciiTheme="majorBidi" w:hAnsiTheme="majorBidi"/>
                <w:noProof/>
              </w:rPr>
              <w:t>Respondent Demographic Profile</w:t>
            </w:r>
            <w:r>
              <w:rPr>
                <w:noProof/>
                <w:webHidden/>
              </w:rPr>
              <w:tab/>
            </w:r>
            <w:r>
              <w:rPr>
                <w:noProof/>
                <w:webHidden/>
              </w:rPr>
              <w:fldChar w:fldCharType="begin"/>
            </w:r>
            <w:r>
              <w:rPr>
                <w:noProof/>
                <w:webHidden/>
              </w:rPr>
              <w:instrText xml:space="preserve"> PAGEREF _Toc240886578 \h </w:instrText>
            </w:r>
            <w:r>
              <w:rPr>
                <w:noProof/>
                <w:webHidden/>
              </w:rPr>
            </w:r>
            <w:r>
              <w:rPr>
                <w:noProof/>
                <w:webHidden/>
              </w:rPr>
              <w:fldChar w:fldCharType="separate"/>
            </w:r>
            <w:r>
              <w:rPr>
                <w:noProof/>
                <w:webHidden/>
              </w:rPr>
              <w:t>59</w:t>
            </w:r>
            <w:r>
              <w:rPr>
                <w:noProof/>
                <w:webHidden/>
              </w:rPr>
              <w:fldChar w:fldCharType="end"/>
            </w:r>
          </w:hyperlink>
        </w:p>
        <w:p w14:paraId="07E4C44F" w14:textId="0E3E3579" w:rsidR="00510BD1" w:rsidRDefault="00510BD1">
          <w:pPr>
            <w:pStyle w:val="TOC3"/>
            <w:tabs>
              <w:tab w:val="left" w:pos="1200"/>
            </w:tabs>
            <w:rPr>
              <w:rFonts w:cstheme="minorBidi"/>
              <w:noProof/>
              <w:kern w:val="2"/>
              <w:sz w:val="24"/>
              <w:szCs w:val="24"/>
              <w14:ligatures w14:val="standardContextual"/>
            </w:rPr>
          </w:pPr>
          <w:hyperlink w:anchor="_Toc240886579" w:history="1">
            <w:r w:rsidRPr="00272414">
              <w:rPr>
                <w:rStyle w:val="Hyperlink"/>
                <w:rFonts w:asciiTheme="majorBidi" w:hAnsiTheme="majorBidi"/>
                <w:noProof/>
              </w:rPr>
              <w:t>4.3.1</w:t>
            </w:r>
            <w:r>
              <w:rPr>
                <w:rFonts w:cstheme="minorBidi"/>
                <w:noProof/>
                <w:kern w:val="2"/>
                <w:sz w:val="24"/>
                <w:szCs w:val="24"/>
                <w14:ligatures w14:val="standardContextual"/>
              </w:rPr>
              <w:tab/>
            </w:r>
            <w:r w:rsidRPr="00272414">
              <w:rPr>
                <w:rStyle w:val="Hyperlink"/>
                <w:rFonts w:asciiTheme="majorBidi" w:hAnsiTheme="majorBidi"/>
                <w:noProof/>
              </w:rPr>
              <w:t>Demographic Profile: Contextual Interpretation for Saudi Engineering Sector</w:t>
            </w:r>
            <w:r>
              <w:rPr>
                <w:noProof/>
                <w:webHidden/>
              </w:rPr>
              <w:tab/>
            </w:r>
            <w:r>
              <w:rPr>
                <w:noProof/>
                <w:webHidden/>
              </w:rPr>
              <w:fldChar w:fldCharType="begin"/>
            </w:r>
            <w:r>
              <w:rPr>
                <w:noProof/>
                <w:webHidden/>
              </w:rPr>
              <w:instrText xml:space="preserve"> PAGEREF _Toc240886579 \h </w:instrText>
            </w:r>
            <w:r>
              <w:rPr>
                <w:noProof/>
                <w:webHidden/>
              </w:rPr>
            </w:r>
            <w:r>
              <w:rPr>
                <w:noProof/>
                <w:webHidden/>
              </w:rPr>
              <w:fldChar w:fldCharType="separate"/>
            </w:r>
            <w:r>
              <w:rPr>
                <w:noProof/>
                <w:webHidden/>
              </w:rPr>
              <w:t>59</w:t>
            </w:r>
            <w:r>
              <w:rPr>
                <w:noProof/>
                <w:webHidden/>
              </w:rPr>
              <w:fldChar w:fldCharType="end"/>
            </w:r>
          </w:hyperlink>
        </w:p>
        <w:p w14:paraId="6E4BCD75" w14:textId="2DD0E10E"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80" w:history="1">
            <w:r w:rsidRPr="00272414">
              <w:rPr>
                <w:rStyle w:val="Hyperlink"/>
                <w:rFonts w:asciiTheme="majorBidi" w:hAnsiTheme="majorBidi"/>
                <w:noProof/>
              </w:rPr>
              <w:t>4.4</w:t>
            </w:r>
            <w:r>
              <w:rPr>
                <w:rFonts w:cstheme="minorBidi"/>
                <w:noProof/>
                <w:kern w:val="2"/>
                <w:sz w:val="24"/>
                <w:szCs w:val="24"/>
                <w14:ligatures w14:val="standardContextual"/>
              </w:rPr>
              <w:tab/>
            </w:r>
            <w:r w:rsidRPr="00272414">
              <w:rPr>
                <w:rStyle w:val="Hyperlink"/>
                <w:rFonts w:asciiTheme="majorBidi" w:hAnsiTheme="majorBidi"/>
                <w:noProof/>
              </w:rPr>
              <w:t>Descriptive Statistics of Variables</w:t>
            </w:r>
            <w:r>
              <w:rPr>
                <w:noProof/>
                <w:webHidden/>
              </w:rPr>
              <w:tab/>
            </w:r>
            <w:r>
              <w:rPr>
                <w:noProof/>
                <w:webHidden/>
              </w:rPr>
              <w:fldChar w:fldCharType="begin"/>
            </w:r>
            <w:r>
              <w:rPr>
                <w:noProof/>
                <w:webHidden/>
              </w:rPr>
              <w:instrText xml:space="preserve"> PAGEREF _Toc240886580 \h </w:instrText>
            </w:r>
            <w:r>
              <w:rPr>
                <w:noProof/>
                <w:webHidden/>
              </w:rPr>
            </w:r>
            <w:r>
              <w:rPr>
                <w:noProof/>
                <w:webHidden/>
              </w:rPr>
              <w:fldChar w:fldCharType="separate"/>
            </w:r>
            <w:r>
              <w:rPr>
                <w:noProof/>
                <w:webHidden/>
              </w:rPr>
              <w:t>62</w:t>
            </w:r>
            <w:r>
              <w:rPr>
                <w:noProof/>
                <w:webHidden/>
              </w:rPr>
              <w:fldChar w:fldCharType="end"/>
            </w:r>
          </w:hyperlink>
        </w:p>
        <w:p w14:paraId="6D15FBA2" w14:textId="341E1A7D" w:rsidR="00510BD1" w:rsidRDefault="00510BD1">
          <w:pPr>
            <w:pStyle w:val="TOC3"/>
            <w:tabs>
              <w:tab w:val="left" w:pos="1200"/>
            </w:tabs>
            <w:rPr>
              <w:rFonts w:cstheme="minorBidi"/>
              <w:noProof/>
              <w:kern w:val="2"/>
              <w:sz w:val="24"/>
              <w:szCs w:val="24"/>
              <w14:ligatures w14:val="standardContextual"/>
            </w:rPr>
          </w:pPr>
          <w:hyperlink w:anchor="_Toc240886581" w:history="1">
            <w:r w:rsidRPr="00272414">
              <w:rPr>
                <w:rStyle w:val="Hyperlink"/>
                <w:rFonts w:asciiTheme="majorBidi" w:hAnsiTheme="majorBidi"/>
                <w:noProof/>
              </w:rPr>
              <w:t>4.4.1</w:t>
            </w:r>
            <w:r>
              <w:rPr>
                <w:rFonts w:cstheme="minorBidi"/>
                <w:noProof/>
                <w:kern w:val="2"/>
                <w:sz w:val="24"/>
                <w:szCs w:val="24"/>
                <w14:ligatures w14:val="standardContextual"/>
              </w:rPr>
              <w:tab/>
            </w:r>
            <w:r w:rsidRPr="00272414">
              <w:rPr>
                <w:rStyle w:val="Hyperlink"/>
                <w:rFonts w:asciiTheme="majorBidi" w:hAnsiTheme="majorBidi"/>
                <w:noProof/>
              </w:rPr>
              <w:t>Independent Variables (Factors Influencing AI Utilization)</w:t>
            </w:r>
            <w:r>
              <w:rPr>
                <w:noProof/>
                <w:webHidden/>
              </w:rPr>
              <w:tab/>
            </w:r>
            <w:r>
              <w:rPr>
                <w:noProof/>
                <w:webHidden/>
              </w:rPr>
              <w:fldChar w:fldCharType="begin"/>
            </w:r>
            <w:r>
              <w:rPr>
                <w:noProof/>
                <w:webHidden/>
              </w:rPr>
              <w:instrText xml:space="preserve"> PAGEREF _Toc240886581 \h </w:instrText>
            </w:r>
            <w:r>
              <w:rPr>
                <w:noProof/>
                <w:webHidden/>
              </w:rPr>
            </w:r>
            <w:r>
              <w:rPr>
                <w:noProof/>
                <w:webHidden/>
              </w:rPr>
              <w:fldChar w:fldCharType="separate"/>
            </w:r>
            <w:r>
              <w:rPr>
                <w:noProof/>
                <w:webHidden/>
              </w:rPr>
              <w:t>63</w:t>
            </w:r>
            <w:r>
              <w:rPr>
                <w:noProof/>
                <w:webHidden/>
              </w:rPr>
              <w:fldChar w:fldCharType="end"/>
            </w:r>
          </w:hyperlink>
        </w:p>
        <w:p w14:paraId="7F63790C" w14:textId="2ECFE774" w:rsidR="00510BD1" w:rsidRDefault="00510BD1">
          <w:pPr>
            <w:pStyle w:val="TOC3"/>
            <w:tabs>
              <w:tab w:val="left" w:pos="1200"/>
            </w:tabs>
            <w:rPr>
              <w:rFonts w:cstheme="minorBidi"/>
              <w:noProof/>
              <w:kern w:val="2"/>
              <w:sz w:val="24"/>
              <w:szCs w:val="24"/>
              <w14:ligatures w14:val="standardContextual"/>
            </w:rPr>
          </w:pPr>
          <w:hyperlink w:anchor="_Toc240886582" w:history="1">
            <w:r w:rsidRPr="00272414">
              <w:rPr>
                <w:rStyle w:val="Hyperlink"/>
                <w:rFonts w:asciiTheme="majorBidi" w:hAnsiTheme="majorBidi"/>
                <w:noProof/>
              </w:rPr>
              <w:t>4.4.2</w:t>
            </w:r>
            <w:r>
              <w:rPr>
                <w:rFonts w:cstheme="minorBidi"/>
                <w:noProof/>
                <w:kern w:val="2"/>
                <w:sz w:val="24"/>
                <w:szCs w:val="24"/>
                <w14:ligatures w14:val="standardContextual"/>
              </w:rPr>
              <w:tab/>
            </w:r>
            <w:r w:rsidRPr="00272414">
              <w:rPr>
                <w:rStyle w:val="Hyperlink"/>
                <w:rFonts w:asciiTheme="majorBidi" w:hAnsiTheme="majorBidi"/>
                <w:noProof/>
              </w:rPr>
              <w:t>Mediating Variables (AI-Based Project Management)</w:t>
            </w:r>
            <w:r>
              <w:rPr>
                <w:noProof/>
                <w:webHidden/>
              </w:rPr>
              <w:tab/>
            </w:r>
            <w:r>
              <w:rPr>
                <w:noProof/>
                <w:webHidden/>
              </w:rPr>
              <w:fldChar w:fldCharType="begin"/>
            </w:r>
            <w:r>
              <w:rPr>
                <w:noProof/>
                <w:webHidden/>
              </w:rPr>
              <w:instrText xml:space="preserve"> PAGEREF _Toc240886582 \h </w:instrText>
            </w:r>
            <w:r>
              <w:rPr>
                <w:noProof/>
                <w:webHidden/>
              </w:rPr>
            </w:r>
            <w:r>
              <w:rPr>
                <w:noProof/>
                <w:webHidden/>
              </w:rPr>
              <w:fldChar w:fldCharType="separate"/>
            </w:r>
            <w:r>
              <w:rPr>
                <w:noProof/>
                <w:webHidden/>
              </w:rPr>
              <w:t>63</w:t>
            </w:r>
            <w:r>
              <w:rPr>
                <w:noProof/>
                <w:webHidden/>
              </w:rPr>
              <w:fldChar w:fldCharType="end"/>
            </w:r>
          </w:hyperlink>
        </w:p>
        <w:p w14:paraId="2627C3A9" w14:textId="052B283D" w:rsidR="00510BD1" w:rsidRDefault="00510BD1">
          <w:pPr>
            <w:pStyle w:val="TOC3"/>
            <w:tabs>
              <w:tab w:val="left" w:pos="1200"/>
            </w:tabs>
            <w:rPr>
              <w:rFonts w:cstheme="minorBidi"/>
              <w:noProof/>
              <w:kern w:val="2"/>
              <w:sz w:val="24"/>
              <w:szCs w:val="24"/>
              <w14:ligatures w14:val="standardContextual"/>
            </w:rPr>
          </w:pPr>
          <w:hyperlink w:anchor="_Toc240886583" w:history="1">
            <w:r w:rsidRPr="00272414">
              <w:rPr>
                <w:rStyle w:val="Hyperlink"/>
                <w:rFonts w:asciiTheme="majorBidi" w:hAnsiTheme="majorBidi"/>
                <w:noProof/>
              </w:rPr>
              <w:t>4.4.3</w:t>
            </w:r>
            <w:r>
              <w:rPr>
                <w:rFonts w:cstheme="minorBidi"/>
                <w:noProof/>
                <w:kern w:val="2"/>
                <w:sz w:val="24"/>
                <w:szCs w:val="24"/>
                <w14:ligatures w14:val="standardContextual"/>
              </w:rPr>
              <w:tab/>
            </w:r>
            <w:r w:rsidRPr="00272414">
              <w:rPr>
                <w:rStyle w:val="Hyperlink"/>
                <w:rFonts w:asciiTheme="majorBidi" w:hAnsiTheme="majorBidi"/>
                <w:noProof/>
              </w:rPr>
              <w:t>Dependent Variables (Project Management Outcomes)</w:t>
            </w:r>
            <w:r>
              <w:rPr>
                <w:noProof/>
                <w:webHidden/>
              </w:rPr>
              <w:tab/>
            </w:r>
            <w:r>
              <w:rPr>
                <w:noProof/>
                <w:webHidden/>
              </w:rPr>
              <w:fldChar w:fldCharType="begin"/>
            </w:r>
            <w:r>
              <w:rPr>
                <w:noProof/>
                <w:webHidden/>
              </w:rPr>
              <w:instrText xml:space="preserve"> PAGEREF _Toc240886583 \h </w:instrText>
            </w:r>
            <w:r>
              <w:rPr>
                <w:noProof/>
                <w:webHidden/>
              </w:rPr>
            </w:r>
            <w:r>
              <w:rPr>
                <w:noProof/>
                <w:webHidden/>
              </w:rPr>
              <w:fldChar w:fldCharType="separate"/>
            </w:r>
            <w:r>
              <w:rPr>
                <w:noProof/>
                <w:webHidden/>
              </w:rPr>
              <w:t>63</w:t>
            </w:r>
            <w:r>
              <w:rPr>
                <w:noProof/>
                <w:webHidden/>
              </w:rPr>
              <w:fldChar w:fldCharType="end"/>
            </w:r>
          </w:hyperlink>
        </w:p>
        <w:p w14:paraId="5E89FF70" w14:textId="74E430D0" w:rsidR="00510BD1" w:rsidRDefault="00510BD1">
          <w:pPr>
            <w:pStyle w:val="TOC3"/>
            <w:tabs>
              <w:tab w:val="left" w:pos="1200"/>
            </w:tabs>
            <w:rPr>
              <w:rFonts w:cstheme="minorBidi"/>
              <w:noProof/>
              <w:kern w:val="2"/>
              <w:sz w:val="24"/>
              <w:szCs w:val="24"/>
              <w14:ligatures w14:val="standardContextual"/>
            </w:rPr>
          </w:pPr>
          <w:hyperlink w:anchor="_Toc240886584" w:history="1">
            <w:r w:rsidRPr="00272414">
              <w:rPr>
                <w:rStyle w:val="Hyperlink"/>
                <w:rFonts w:asciiTheme="majorBidi" w:hAnsiTheme="majorBidi"/>
                <w:noProof/>
                <w:lang w:bidi="en-US"/>
              </w:rPr>
              <w:t>4.4.4</w:t>
            </w:r>
            <w:r>
              <w:rPr>
                <w:rFonts w:cstheme="minorBidi"/>
                <w:noProof/>
                <w:kern w:val="2"/>
                <w:sz w:val="24"/>
                <w:szCs w:val="24"/>
                <w14:ligatures w14:val="standardContextual"/>
              </w:rPr>
              <w:tab/>
            </w:r>
            <w:r w:rsidRPr="00272414">
              <w:rPr>
                <w:rStyle w:val="Hyperlink"/>
                <w:rFonts w:asciiTheme="majorBidi" w:hAnsiTheme="majorBidi"/>
                <w:noProof/>
                <w:lang w:bidi="en-US"/>
              </w:rPr>
              <w:t>Open-ended questions</w:t>
            </w:r>
            <w:r>
              <w:rPr>
                <w:noProof/>
                <w:webHidden/>
              </w:rPr>
              <w:tab/>
            </w:r>
            <w:r>
              <w:rPr>
                <w:noProof/>
                <w:webHidden/>
              </w:rPr>
              <w:fldChar w:fldCharType="begin"/>
            </w:r>
            <w:r>
              <w:rPr>
                <w:noProof/>
                <w:webHidden/>
              </w:rPr>
              <w:instrText xml:space="preserve"> PAGEREF _Toc240886584 \h </w:instrText>
            </w:r>
            <w:r>
              <w:rPr>
                <w:noProof/>
                <w:webHidden/>
              </w:rPr>
            </w:r>
            <w:r>
              <w:rPr>
                <w:noProof/>
                <w:webHidden/>
              </w:rPr>
              <w:fldChar w:fldCharType="separate"/>
            </w:r>
            <w:r>
              <w:rPr>
                <w:noProof/>
                <w:webHidden/>
              </w:rPr>
              <w:t>63</w:t>
            </w:r>
            <w:r>
              <w:rPr>
                <w:noProof/>
                <w:webHidden/>
              </w:rPr>
              <w:fldChar w:fldCharType="end"/>
            </w:r>
          </w:hyperlink>
        </w:p>
        <w:p w14:paraId="6F194BBE" w14:textId="1617CCA0"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85" w:history="1">
            <w:r w:rsidRPr="00272414">
              <w:rPr>
                <w:rStyle w:val="Hyperlink"/>
                <w:rFonts w:asciiTheme="majorBidi" w:hAnsiTheme="majorBidi"/>
                <w:noProof/>
              </w:rPr>
              <w:t>4.5</w:t>
            </w:r>
            <w:r>
              <w:rPr>
                <w:rFonts w:cstheme="minorBidi"/>
                <w:noProof/>
                <w:kern w:val="2"/>
                <w:sz w:val="24"/>
                <w:szCs w:val="24"/>
                <w14:ligatures w14:val="standardContextual"/>
              </w:rPr>
              <w:tab/>
            </w:r>
            <w:r w:rsidRPr="00272414">
              <w:rPr>
                <w:rStyle w:val="Hyperlink"/>
                <w:rFonts w:asciiTheme="majorBidi" w:hAnsiTheme="majorBidi"/>
                <w:noProof/>
              </w:rPr>
              <w:t>Correlation Analysis (Pearson Correlation Matrix)</w:t>
            </w:r>
            <w:r>
              <w:rPr>
                <w:noProof/>
                <w:webHidden/>
              </w:rPr>
              <w:tab/>
            </w:r>
            <w:r>
              <w:rPr>
                <w:noProof/>
                <w:webHidden/>
              </w:rPr>
              <w:fldChar w:fldCharType="begin"/>
            </w:r>
            <w:r>
              <w:rPr>
                <w:noProof/>
                <w:webHidden/>
              </w:rPr>
              <w:instrText xml:space="preserve"> PAGEREF _Toc240886585 \h </w:instrText>
            </w:r>
            <w:r>
              <w:rPr>
                <w:noProof/>
                <w:webHidden/>
              </w:rPr>
            </w:r>
            <w:r>
              <w:rPr>
                <w:noProof/>
                <w:webHidden/>
              </w:rPr>
              <w:fldChar w:fldCharType="separate"/>
            </w:r>
            <w:r>
              <w:rPr>
                <w:noProof/>
                <w:webHidden/>
              </w:rPr>
              <w:t>63</w:t>
            </w:r>
            <w:r>
              <w:rPr>
                <w:noProof/>
                <w:webHidden/>
              </w:rPr>
              <w:fldChar w:fldCharType="end"/>
            </w:r>
          </w:hyperlink>
        </w:p>
        <w:p w14:paraId="387BB2FB" w14:textId="0B74FC52" w:rsidR="00510BD1" w:rsidRDefault="00510BD1">
          <w:pPr>
            <w:pStyle w:val="TOC3"/>
            <w:tabs>
              <w:tab w:val="left" w:pos="1200"/>
            </w:tabs>
            <w:rPr>
              <w:rFonts w:cstheme="minorBidi"/>
              <w:noProof/>
              <w:kern w:val="2"/>
              <w:sz w:val="24"/>
              <w:szCs w:val="24"/>
              <w14:ligatures w14:val="standardContextual"/>
            </w:rPr>
          </w:pPr>
          <w:hyperlink w:anchor="_Toc240886586" w:history="1">
            <w:r w:rsidRPr="00272414">
              <w:rPr>
                <w:rStyle w:val="Hyperlink"/>
                <w:rFonts w:asciiTheme="majorBidi" w:hAnsiTheme="majorBidi"/>
                <w:noProof/>
              </w:rPr>
              <w:t>4.5.1</w:t>
            </w:r>
            <w:r>
              <w:rPr>
                <w:rFonts w:cstheme="minorBidi"/>
                <w:noProof/>
                <w:kern w:val="2"/>
                <w:sz w:val="24"/>
                <w:szCs w:val="24"/>
                <w14:ligatures w14:val="standardContextual"/>
              </w:rPr>
              <w:tab/>
            </w:r>
            <w:r w:rsidRPr="00272414">
              <w:rPr>
                <w:rStyle w:val="Hyperlink"/>
                <w:rFonts w:asciiTheme="majorBidi" w:hAnsiTheme="majorBidi"/>
                <w:noProof/>
              </w:rPr>
              <w:t>Multicollinearity Assessment</w:t>
            </w:r>
            <w:r>
              <w:rPr>
                <w:noProof/>
                <w:webHidden/>
              </w:rPr>
              <w:tab/>
            </w:r>
            <w:r>
              <w:rPr>
                <w:noProof/>
                <w:webHidden/>
              </w:rPr>
              <w:fldChar w:fldCharType="begin"/>
            </w:r>
            <w:r>
              <w:rPr>
                <w:noProof/>
                <w:webHidden/>
              </w:rPr>
              <w:instrText xml:space="preserve"> PAGEREF _Toc240886586 \h </w:instrText>
            </w:r>
            <w:r>
              <w:rPr>
                <w:noProof/>
                <w:webHidden/>
              </w:rPr>
            </w:r>
            <w:r>
              <w:rPr>
                <w:noProof/>
                <w:webHidden/>
              </w:rPr>
              <w:fldChar w:fldCharType="separate"/>
            </w:r>
            <w:r>
              <w:rPr>
                <w:noProof/>
                <w:webHidden/>
              </w:rPr>
              <w:t>65</w:t>
            </w:r>
            <w:r>
              <w:rPr>
                <w:noProof/>
                <w:webHidden/>
              </w:rPr>
              <w:fldChar w:fldCharType="end"/>
            </w:r>
          </w:hyperlink>
        </w:p>
        <w:p w14:paraId="7C8E23DE" w14:textId="0CACA434"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87" w:history="1">
            <w:r w:rsidRPr="00272414">
              <w:rPr>
                <w:rStyle w:val="Hyperlink"/>
                <w:rFonts w:asciiTheme="majorBidi" w:hAnsiTheme="majorBidi"/>
                <w:noProof/>
              </w:rPr>
              <w:t>4.6</w:t>
            </w:r>
            <w:r>
              <w:rPr>
                <w:rFonts w:cstheme="minorBidi"/>
                <w:noProof/>
                <w:kern w:val="2"/>
                <w:sz w:val="24"/>
                <w:szCs w:val="24"/>
                <w14:ligatures w14:val="standardContextual"/>
              </w:rPr>
              <w:tab/>
            </w:r>
            <w:r w:rsidRPr="00272414">
              <w:rPr>
                <w:rStyle w:val="Hyperlink"/>
                <w:rFonts w:asciiTheme="majorBidi" w:hAnsiTheme="majorBidi"/>
                <w:noProof/>
              </w:rPr>
              <w:t>Structural Equation Modeling (SEM): Model Specification and Technical Analysis</w:t>
            </w:r>
            <w:r>
              <w:rPr>
                <w:noProof/>
                <w:webHidden/>
              </w:rPr>
              <w:tab/>
            </w:r>
            <w:r>
              <w:rPr>
                <w:noProof/>
                <w:webHidden/>
              </w:rPr>
              <w:fldChar w:fldCharType="begin"/>
            </w:r>
            <w:r>
              <w:rPr>
                <w:noProof/>
                <w:webHidden/>
              </w:rPr>
              <w:instrText xml:space="preserve"> PAGEREF _Toc240886587 \h </w:instrText>
            </w:r>
            <w:r>
              <w:rPr>
                <w:noProof/>
                <w:webHidden/>
              </w:rPr>
            </w:r>
            <w:r>
              <w:rPr>
                <w:noProof/>
                <w:webHidden/>
              </w:rPr>
              <w:fldChar w:fldCharType="separate"/>
            </w:r>
            <w:r>
              <w:rPr>
                <w:noProof/>
                <w:webHidden/>
              </w:rPr>
              <w:t>65</w:t>
            </w:r>
            <w:r>
              <w:rPr>
                <w:noProof/>
                <w:webHidden/>
              </w:rPr>
              <w:fldChar w:fldCharType="end"/>
            </w:r>
          </w:hyperlink>
        </w:p>
        <w:p w14:paraId="7402EFEF" w14:textId="3F8E4115"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88" w:history="1">
            <w:r w:rsidRPr="00272414">
              <w:rPr>
                <w:rStyle w:val="Hyperlink"/>
                <w:rFonts w:asciiTheme="majorBidi" w:hAnsiTheme="majorBidi"/>
                <w:noProof/>
              </w:rPr>
              <w:t>4.7</w:t>
            </w:r>
            <w:r>
              <w:rPr>
                <w:rFonts w:cstheme="minorBidi"/>
                <w:noProof/>
                <w:kern w:val="2"/>
                <w:sz w:val="24"/>
                <w:szCs w:val="24"/>
                <w14:ligatures w14:val="standardContextual"/>
              </w:rPr>
              <w:tab/>
            </w:r>
            <w:r w:rsidRPr="00272414">
              <w:rPr>
                <w:rStyle w:val="Hyperlink"/>
                <w:rFonts w:asciiTheme="majorBidi" w:hAnsiTheme="majorBidi"/>
                <w:noProof/>
              </w:rPr>
              <w:t>Hypothesis Testing Results</w:t>
            </w:r>
            <w:r>
              <w:rPr>
                <w:noProof/>
                <w:webHidden/>
              </w:rPr>
              <w:tab/>
            </w:r>
            <w:r>
              <w:rPr>
                <w:noProof/>
                <w:webHidden/>
              </w:rPr>
              <w:fldChar w:fldCharType="begin"/>
            </w:r>
            <w:r>
              <w:rPr>
                <w:noProof/>
                <w:webHidden/>
              </w:rPr>
              <w:instrText xml:space="preserve"> PAGEREF _Toc240886588 \h </w:instrText>
            </w:r>
            <w:r>
              <w:rPr>
                <w:noProof/>
                <w:webHidden/>
              </w:rPr>
            </w:r>
            <w:r>
              <w:rPr>
                <w:noProof/>
                <w:webHidden/>
              </w:rPr>
              <w:fldChar w:fldCharType="separate"/>
            </w:r>
            <w:r>
              <w:rPr>
                <w:noProof/>
                <w:webHidden/>
              </w:rPr>
              <w:t>65</w:t>
            </w:r>
            <w:r>
              <w:rPr>
                <w:noProof/>
                <w:webHidden/>
              </w:rPr>
              <w:fldChar w:fldCharType="end"/>
            </w:r>
          </w:hyperlink>
        </w:p>
        <w:p w14:paraId="2FBBA06E" w14:textId="39880F83" w:rsidR="00510BD1" w:rsidRDefault="00510BD1">
          <w:pPr>
            <w:pStyle w:val="TOC3"/>
            <w:tabs>
              <w:tab w:val="left" w:pos="1200"/>
            </w:tabs>
            <w:rPr>
              <w:rFonts w:cstheme="minorBidi"/>
              <w:noProof/>
              <w:kern w:val="2"/>
              <w:sz w:val="24"/>
              <w:szCs w:val="24"/>
              <w14:ligatures w14:val="standardContextual"/>
            </w:rPr>
          </w:pPr>
          <w:hyperlink w:anchor="_Toc240886589" w:history="1">
            <w:r w:rsidRPr="00272414">
              <w:rPr>
                <w:rStyle w:val="Hyperlink"/>
                <w:rFonts w:asciiTheme="majorBidi" w:hAnsiTheme="majorBidi"/>
                <w:noProof/>
              </w:rPr>
              <w:t>4.7.1</w:t>
            </w:r>
            <w:r>
              <w:rPr>
                <w:rFonts w:cstheme="minorBidi"/>
                <w:noProof/>
                <w:kern w:val="2"/>
                <w:sz w:val="24"/>
                <w:szCs w:val="24"/>
                <w14:ligatures w14:val="standardContextual"/>
              </w:rPr>
              <w:tab/>
            </w:r>
            <w:r w:rsidRPr="00272414">
              <w:rPr>
                <w:rStyle w:val="Hyperlink"/>
                <w:rFonts w:asciiTheme="majorBidi" w:hAnsiTheme="majorBidi"/>
                <w:noProof/>
              </w:rPr>
              <w:t>Summary of Hypothesis Testing Results</w:t>
            </w:r>
            <w:r>
              <w:rPr>
                <w:noProof/>
                <w:webHidden/>
              </w:rPr>
              <w:tab/>
            </w:r>
            <w:r>
              <w:rPr>
                <w:noProof/>
                <w:webHidden/>
              </w:rPr>
              <w:fldChar w:fldCharType="begin"/>
            </w:r>
            <w:r>
              <w:rPr>
                <w:noProof/>
                <w:webHidden/>
              </w:rPr>
              <w:instrText xml:space="preserve"> PAGEREF _Toc240886589 \h </w:instrText>
            </w:r>
            <w:r>
              <w:rPr>
                <w:noProof/>
                <w:webHidden/>
              </w:rPr>
            </w:r>
            <w:r>
              <w:rPr>
                <w:noProof/>
                <w:webHidden/>
              </w:rPr>
              <w:fldChar w:fldCharType="separate"/>
            </w:r>
            <w:r>
              <w:rPr>
                <w:noProof/>
                <w:webHidden/>
              </w:rPr>
              <w:t>65</w:t>
            </w:r>
            <w:r>
              <w:rPr>
                <w:noProof/>
                <w:webHidden/>
              </w:rPr>
              <w:fldChar w:fldCharType="end"/>
            </w:r>
          </w:hyperlink>
        </w:p>
        <w:p w14:paraId="4C06787F" w14:textId="14FF2712" w:rsidR="00510BD1" w:rsidRDefault="00510BD1">
          <w:pPr>
            <w:pStyle w:val="TOC2"/>
            <w:tabs>
              <w:tab w:val="right" w:leader="dot" w:pos="9350"/>
            </w:tabs>
            <w:rPr>
              <w:rFonts w:cstheme="minorBidi"/>
              <w:noProof/>
              <w:kern w:val="2"/>
              <w:sz w:val="24"/>
              <w:szCs w:val="24"/>
              <w14:ligatures w14:val="standardContextual"/>
            </w:rPr>
          </w:pPr>
          <w:hyperlink w:anchor="_Toc240886590" w:history="1">
            <w:r w:rsidRPr="00272414">
              <w:rPr>
                <w:rStyle w:val="Hyperlink"/>
                <w:b/>
                <w:bCs/>
                <w:noProof/>
              </w:rPr>
              <w:t>Strategic Insight</w:t>
            </w:r>
            <w:r>
              <w:rPr>
                <w:noProof/>
                <w:webHidden/>
              </w:rPr>
              <w:tab/>
            </w:r>
            <w:r>
              <w:rPr>
                <w:noProof/>
                <w:webHidden/>
              </w:rPr>
              <w:fldChar w:fldCharType="begin"/>
            </w:r>
            <w:r>
              <w:rPr>
                <w:noProof/>
                <w:webHidden/>
              </w:rPr>
              <w:instrText xml:space="preserve"> PAGEREF _Toc240886590 \h </w:instrText>
            </w:r>
            <w:r>
              <w:rPr>
                <w:noProof/>
                <w:webHidden/>
              </w:rPr>
            </w:r>
            <w:r>
              <w:rPr>
                <w:noProof/>
                <w:webHidden/>
              </w:rPr>
              <w:fldChar w:fldCharType="separate"/>
            </w:r>
            <w:r>
              <w:rPr>
                <w:noProof/>
                <w:webHidden/>
              </w:rPr>
              <w:t>73</w:t>
            </w:r>
            <w:r>
              <w:rPr>
                <w:noProof/>
                <w:webHidden/>
              </w:rPr>
              <w:fldChar w:fldCharType="end"/>
            </w:r>
          </w:hyperlink>
        </w:p>
        <w:p w14:paraId="2F49867D" w14:textId="3056FC31" w:rsidR="00510BD1" w:rsidRDefault="00510BD1">
          <w:pPr>
            <w:pStyle w:val="TOC2"/>
            <w:tabs>
              <w:tab w:val="right" w:leader="dot" w:pos="9350"/>
            </w:tabs>
            <w:rPr>
              <w:rFonts w:cstheme="minorBidi"/>
              <w:noProof/>
              <w:kern w:val="2"/>
              <w:sz w:val="24"/>
              <w:szCs w:val="24"/>
              <w14:ligatures w14:val="standardContextual"/>
            </w:rPr>
          </w:pPr>
          <w:hyperlink w:anchor="_Toc240886591" w:history="1">
            <w:r w:rsidRPr="00272414">
              <w:rPr>
                <w:rStyle w:val="Hyperlink"/>
                <w:noProof/>
              </w:rPr>
              <w:t>Hypothesis Key Findings</w:t>
            </w:r>
            <w:r>
              <w:rPr>
                <w:noProof/>
                <w:webHidden/>
              </w:rPr>
              <w:tab/>
            </w:r>
            <w:r>
              <w:rPr>
                <w:noProof/>
                <w:webHidden/>
              </w:rPr>
              <w:fldChar w:fldCharType="begin"/>
            </w:r>
            <w:r>
              <w:rPr>
                <w:noProof/>
                <w:webHidden/>
              </w:rPr>
              <w:instrText xml:space="preserve"> PAGEREF _Toc240886591 \h </w:instrText>
            </w:r>
            <w:r>
              <w:rPr>
                <w:noProof/>
                <w:webHidden/>
              </w:rPr>
            </w:r>
            <w:r>
              <w:rPr>
                <w:noProof/>
                <w:webHidden/>
              </w:rPr>
              <w:fldChar w:fldCharType="separate"/>
            </w:r>
            <w:r>
              <w:rPr>
                <w:noProof/>
                <w:webHidden/>
              </w:rPr>
              <w:t>75</w:t>
            </w:r>
            <w:r>
              <w:rPr>
                <w:noProof/>
                <w:webHidden/>
              </w:rPr>
              <w:fldChar w:fldCharType="end"/>
            </w:r>
          </w:hyperlink>
        </w:p>
        <w:p w14:paraId="32B947E5" w14:textId="1FDCDC7A"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92" w:history="1">
            <w:r w:rsidRPr="00272414">
              <w:rPr>
                <w:rStyle w:val="Hyperlink"/>
                <w:rFonts w:asciiTheme="majorBidi" w:hAnsiTheme="majorBidi"/>
                <w:noProof/>
              </w:rPr>
              <w:t>4.8</w:t>
            </w:r>
            <w:r>
              <w:rPr>
                <w:rFonts w:cstheme="minorBidi"/>
                <w:noProof/>
                <w:kern w:val="2"/>
                <w:sz w:val="24"/>
                <w:szCs w:val="24"/>
                <w14:ligatures w14:val="standardContextual"/>
              </w:rPr>
              <w:tab/>
            </w:r>
            <w:r w:rsidRPr="00272414">
              <w:rPr>
                <w:rStyle w:val="Hyperlink"/>
                <w:rFonts w:asciiTheme="majorBidi" w:hAnsiTheme="majorBidi"/>
                <w:noProof/>
              </w:rPr>
              <w:t>Interpretation and Implications of the Mediation Effect</w:t>
            </w:r>
            <w:r>
              <w:rPr>
                <w:noProof/>
                <w:webHidden/>
              </w:rPr>
              <w:tab/>
            </w:r>
            <w:r>
              <w:rPr>
                <w:noProof/>
                <w:webHidden/>
              </w:rPr>
              <w:fldChar w:fldCharType="begin"/>
            </w:r>
            <w:r>
              <w:rPr>
                <w:noProof/>
                <w:webHidden/>
              </w:rPr>
              <w:instrText xml:space="preserve"> PAGEREF _Toc240886592 \h </w:instrText>
            </w:r>
            <w:r>
              <w:rPr>
                <w:noProof/>
                <w:webHidden/>
              </w:rPr>
            </w:r>
            <w:r>
              <w:rPr>
                <w:noProof/>
                <w:webHidden/>
              </w:rPr>
              <w:fldChar w:fldCharType="separate"/>
            </w:r>
            <w:r>
              <w:rPr>
                <w:noProof/>
                <w:webHidden/>
              </w:rPr>
              <w:t>79</w:t>
            </w:r>
            <w:r>
              <w:rPr>
                <w:noProof/>
                <w:webHidden/>
              </w:rPr>
              <w:fldChar w:fldCharType="end"/>
            </w:r>
          </w:hyperlink>
        </w:p>
        <w:p w14:paraId="0907F7E8" w14:textId="4A239980" w:rsidR="00510BD1" w:rsidRDefault="00510BD1">
          <w:pPr>
            <w:pStyle w:val="TOC3"/>
            <w:tabs>
              <w:tab w:val="left" w:pos="1200"/>
            </w:tabs>
            <w:rPr>
              <w:rFonts w:cstheme="minorBidi"/>
              <w:noProof/>
              <w:kern w:val="2"/>
              <w:sz w:val="24"/>
              <w:szCs w:val="24"/>
              <w14:ligatures w14:val="standardContextual"/>
            </w:rPr>
          </w:pPr>
          <w:hyperlink w:anchor="_Toc240886593" w:history="1">
            <w:r w:rsidRPr="00272414">
              <w:rPr>
                <w:rStyle w:val="Hyperlink"/>
                <w:rFonts w:asciiTheme="majorBidi" w:hAnsiTheme="majorBidi"/>
                <w:noProof/>
              </w:rPr>
              <w:t>4.8.1</w:t>
            </w:r>
            <w:r>
              <w:rPr>
                <w:rFonts w:cstheme="minorBidi"/>
                <w:noProof/>
                <w:kern w:val="2"/>
                <w:sz w:val="24"/>
                <w:szCs w:val="24"/>
                <w14:ligatures w14:val="standardContextual"/>
              </w:rPr>
              <w:tab/>
            </w:r>
            <w:r w:rsidRPr="00272414">
              <w:rPr>
                <w:rStyle w:val="Hyperlink"/>
                <w:rFonts w:asciiTheme="majorBidi" w:hAnsiTheme="majorBidi"/>
                <w:noProof/>
              </w:rPr>
              <w:t>What this means in practical terms:</w:t>
            </w:r>
            <w:r>
              <w:rPr>
                <w:noProof/>
                <w:webHidden/>
              </w:rPr>
              <w:tab/>
            </w:r>
            <w:r>
              <w:rPr>
                <w:noProof/>
                <w:webHidden/>
              </w:rPr>
              <w:fldChar w:fldCharType="begin"/>
            </w:r>
            <w:r>
              <w:rPr>
                <w:noProof/>
                <w:webHidden/>
              </w:rPr>
              <w:instrText xml:space="preserve"> PAGEREF _Toc240886593 \h </w:instrText>
            </w:r>
            <w:r>
              <w:rPr>
                <w:noProof/>
                <w:webHidden/>
              </w:rPr>
            </w:r>
            <w:r>
              <w:rPr>
                <w:noProof/>
                <w:webHidden/>
              </w:rPr>
              <w:fldChar w:fldCharType="separate"/>
            </w:r>
            <w:r>
              <w:rPr>
                <w:noProof/>
                <w:webHidden/>
              </w:rPr>
              <w:t>79</w:t>
            </w:r>
            <w:r>
              <w:rPr>
                <w:noProof/>
                <w:webHidden/>
              </w:rPr>
              <w:fldChar w:fldCharType="end"/>
            </w:r>
          </w:hyperlink>
        </w:p>
        <w:p w14:paraId="11BE3F59" w14:textId="5A4DF5DD" w:rsidR="00510BD1" w:rsidRDefault="00510BD1">
          <w:pPr>
            <w:pStyle w:val="TOC3"/>
            <w:tabs>
              <w:tab w:val="left" w:pos="1200"/>
            </w:tabs>
            <w:rPr>
              <w:rFonts w:cstheme="minorBidi"/>
              <w:noProof/>
              <w:kern w:val="2"/>
              <w:sz w:val="24"/>
              <w:szCs w:val="24"/>
              <w14:ligatures w14:val="standardContextual"/>
            </w:rPr>
          </w:pPr>
          <w:hyperlink w:anchor="_Toc240886594" w:history="1">
            <w:r w:rsidRPr="00272414">
              <w:rPr>
                <w:rStyle w:val="Hyperlink"/>
                <w:rFonts w:asciiTheme="majorBidi" w:hAnsiTheme="majorBidi"/>
                <w:noProof/>
              </w:rPr>
              <w:t>4.8.2</w:t>
            </w:r>
            <w:r>
              <w:rPr>
                <w:rFonts w:cstheme="minorBidi"/>
                <w:noProof/>
                <w:kern w:val="2"/>
                <w:sz w:val="24"/>
                <w:szCs w:val="24"/>
                <w14:ligatures w14:val="standardContextual"/>
              </w:rPr>
              <w:tab/>
            </w:r>
            <w:r w:rsidRPr="00272414">
              <w:rPr>
                <w:rStyle w:val="Hyperlink"/>
                <w:rFonts w:asciiTheme="majorBidi" w:hAnsiTheme="majorBidi"/>
                <w:noProof/>
              </w:rPr>
              <w:t>Theoretical implications:</w:t>
            </w:r>
            <w:r>
              <w:rPr>
                <w:noProof/>
                <w:webHidden/>
              </w:rPr>
              <w:tab/>
            </w:r>
            <w:r>
              <w:rPr>
                <w:noProof/>
                <w:webHidden/>
              </w:rPr>
              <w:fldChar w:fldCharType="begin"/>
            </w:r>
            <w:r>
              <w:rPr>
                <w:noProof/>
                <w:webHidden/>
              </w:rPr>
              <w:instrText xml:space="preserve"> PAGEREF _Toc240886594 \h </w:instrText>
            </w:r>
            <w:r>
              <w:rPr>
                <w:noProof/>
                <w:webHidden/>
              </w:rPr>
            </w:r>
            <w:r>
              <w:rPr>
                <w:noProof/>
                <w:webHidden/>
              </w:rPr>
              <w:fldChar w:fldCharType="separate"/>
            </w:r>
            <w:r>
              <w:rPr>
                <w:noProof/>
                <w:webHidden/>
              </w:rPr>
              <w:t>79</w:t>
            </w:r>
            <w:r>
              <w:rPr>
                <w:noProof/>
                <w:webHidden/>
              </w:rPr>
              <w:fldChar w:fldCharType="end"/>
            </w:r>
          </w:hyperlink>
        </w:p>
        <w:p w14:paraId="4A90F86C" w14:textId="111AAABA" w:rsidR="00510BD1" w:rsidRDefault="00510BD1">
          <w:pPr>
            <w:pStyle w:val="TOC3"/>
            <w:tabs>
              <w:tab w:val="left" w:pos="1200"/>
            </w:tabs>
            <w:rPr>
              <w:rFonts w:cstheme="minorBidi"/>
              <w:noProof/>
              <w:kern w:val="2"/>
              <w:sz w:val="24"/>
              <w:szCs w:val="24"/>
              <w14:ligatures w14:val="standardContextual"/>
            </w:rPr>
          </w:pPr>
          <w:hyperlink w:anchor="_Toc240886595" w:history="1">
            <w:r w:rsidRPr="00272414">
              <w:rPr>
                <w:rStyle w:val="Hyperlink"/>
                <w:rFonts w:asciiTheme="majorBidi" w:hAnsiTheme="majorBidi"/>
                <w:noProof/>
              </w:rPr>
              <w:t>4.8.3</w:t>
            </w:r>
            <w:r>
              <w:rPr>
                <w:rFonts w:cstheme="minorBidi"/>
                <w:noProof/>
                <w:kern w:val="2"/>
                <w:sz w:val="24"/>
                <w:szCs w:val="24"/>
                <w14:ligatures w14:val="standardContextual"/>
              </w:rPr>
              <w:tab/>
            </w:r>
            <w:r w:rsidRPr="00272414">
              <w:rPr>
                <w:rStyle w:val="Hyperlink"/>
                <w:rFonts w:asciiTheme="majorBidi" w:hAnsiTheme="majorBidi"/>
                <w:noProof/>
              </w:rPr>
              <w:t>Practical implications for organizations:</w:t>
            </w:r>
            <w:r>
              <w:rPr>
                <w:noProof/>
                <w:webHidden/>
              </w:rPr>
              <w:tab/>
            </w:r>
            <w:r>
              <w:rPr>
                <w:noProof/>
                <w:webHidden/>
              </w:rPr>
              <w:fldChar w:fldCharType="begin"/>
            </w:r>
            <w:r>
              <w:rPr>
                <w:noProof/>
                <w:webHidden/>
              </w:rPr>
              <w:instrText xml:space="preserve"> PAGEREF _Toc240886595 \h </w:instrText>
            </w:r>
            <w:r>
              <w:rPr>
                <w:noProof/>
                <w:webHidden/>
              </w:rPr>
            </w:r>
            <w:r>
              <w:rPr>
                <w:noProof/>
                <w:webHidden/>
              </w:rPr>
              <w:fldChar w:fldCharType="separate"/>
            </w:r>
            <w:r>
              <w:rPr>
                <w:noProof/>
                <w:webHidden/>
              </w:rPr>
              <w:t>79</w:t>
            </w:r>
            <w:r>
              <w:rPr>
                <w:noProof/>
                <w:webHidden/>
              </w:rPr>
              <w:fldChar w:fldCharType="end"/>
            </w:r>
          </w:hyperlink>
        </w:p>
        <w:p w14:paraId="36971ED4" w14:textId="72BBF745" w:rsidR="00510BD1" w:rsidRDefault="00510BD1">
          <w:pPr>
            <w:pStyle w:val="TOC3"/>
            <w:tabs>
              <w:tab w:val="left" w:pos="1200"/>
            </w:tabs>
            <w:rPr>
              <w:rFonts w:cstheme="minorBidi"/>
              <w:noProof/>
              <w:kern w:val="2"/>
              <w:sz w:val="24"/>
              <w:szCs w:val="24"/>
              <w14:ligatures w14:val="standardContextual"/>
            </w:rPr>
          </w:pPr>
          <w:hyperlink w:anchor="_Toc240886596" w:history="1">
            <w:r w:rsidRPr="00272414">
              <w:rPr>
                <w:rStyle w:val="Hyperlink"/>
                <w:rFonts w:asciiTheme="majorBidi" w:hAnsiTheme="majorBidi"/>
                <w:noProof/>
              </w:rPr>
              <w:t>4.8.4</w:t>
            </w:r>
            <w:r>
              <w:rPr>
                <w:rFonts w:cstheme="minorBidi"/>
                <w:noProof/>
                <w:kern w:val="2"/>
                <w:sz w:val="24"/>
                <w:szCs w:val="24"/>
                <w14:ligatures w14:val="standardContextual"/>
              </w:rPr>
              <w:tab/>
            </w:r>
            <w:r w:rsidRPr="00272414">
              <w:rPr>
                <w:rStyle w:val="Hyperlink"/>
                <w:rFonts w:asciiTheme="majorBidi" w:hAnsiTheme="majorBidi"/>
                <w:noProof/>
              </w:rPr>
              <w:t>Support from qualitative evidence:</w:t>
            </w:r>
            <w:r>
              <w:rPr>
                <w:noProof/>
                <w:webHidden/>
              </w:rPr>
              <w:tab/>
            </w:r>
            <w:r>
              <w:rPr>
                <w:noProof/>
                <w:webHidden/>
              </w:rPr>
              <w:fldChar w:fldCharType="begin"/>
            </w:r>
            <w:r>
              <w:rPr>
                <w:noProof/>
                <w:webHidden/>
              </w:rPr>
              <w:instrText xml:space="preserve"> PAGEREF _Toc240886596 \h </w:instrText>
            </w:r>
            <w:r>
              <w:rPr>
                <w:noProof/>
                <w:webHidden/>
              </w:rPr>
            </w:r>
            <w:r>
              <w:rPr>
                <w:noProof/>
                <w:webHidden/>
              </w:rPr>
              <w:fldChar w:fldCharType="separate"/>
            </w:r>
            <w:r>
              <w:rPr>
                <w:noProof/>
                <w:webHidden/>
              </w:rPr>
              <w:t>80</w:t>
            </w:r>
            <w:r>
              <w:rPr>
                <w:noProof/>
                <w:webHidden/>
              </w:rPr>
              <w:fldChar w:fldCharType="end"/>
            </w:r>
          </w:hyperlink>
        </w:p>
        <w:p w14:paraId="5E866B74" w14:textId="0ACB1114"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597" w:history="1">
            <w:r w:rsidRPr="00272414">
              <w:rPr>
                <w:rStyle w:val="Hyperlink"/>
                <w:rFonts w:asciiTheme="majorBidi" w:hAnsiTheme="majorBidi"/>
                <w:noProof/>
              </w:rPr>
              <w:t>4.9</w:t>
            </w:r>
            <w:r>
              <w:rPr>
                <w:rFonts w:cstheme="minorBidi"/>
                <w:noProof/>
                <w:kern w:val="2"/>
                <w:sz w:val="24"/>
                <w:szCs w:val="24"/>
                <w14:ligatures w14:val="standardContextual"/>
              </w:rPr>
              <w:tab/>
            </w:r>
            <w:r w:rsidRPr="00272414">
              <w:rPr>
                <w:rStyle w:val="Hyperlink"/>
                <w:rFonts w:asciiTheme="majorBidi" w:hAnsiTheme="majorBidi"/>
                <w:noProof/>
              </w:rPr>
              <w:t>Qualitative Thematic Analysis</w:t>
            </w:r>
            <w:r>
              <w:rPr>
                <w:noProof/>
                <w:webHidden/>
              </w:rPr>
              <w:tab/>
            </w:r>
            <w:r>
              <w:rPr>
                <w:noProof/>
                <w:webHidden/>
              </w:rPr>
              <w:fldChar w:fldCharType="begin"/>
            </w:r>
            <w:r>
              <w:rPr>
                <w:noProof/>
                <w:webHidden/>
              </w:rPr>
              <w:instrText xml:space="preserve"> PAGEREF _Toc240886597 \h </w:instrText>
            </w:r>
            <w:r>
              <w:rPr>
                <w:noProof/>
                <w:webHidden/>
              </w:rPr>
            </w:r>
            <w:r>
              <w:rPr>
                <w:noProof/>
                <w:webHidden/>
              </w:rPr>
              <w:fldChar w:fldCharType="separate"/>
            </w:r>
            <w:r>
              <w:rPr>
                <w:noProof/>
                <w:webHidden/>
              </w:rPr>
              <w:t>80</w:t>
            </w:r>
            <w:r>
              <w:rPr>
                <w:noProof/>
                <w:webHidden/>
              </w:rPr>
              <w:fldChar w:fldCharType="end"/>
            </w:r>
          </w:hyperlink>
        </w:p>
        <w:p w14:paraId="65D52312" w14:textId="5A099964" w:rsidR="00510BD1" w:rsidRDefault="00510BD1">
          <w:pPr>
            <w:pStyle w:val="TOC3"/>
            <w:tabs>
              <w:tab w:val="left" w:pos="1200"/>
            </w:tabs>
            <w:rPr>
              <w:rFonts w:cstheme="minorBidi"/>
              <w:noProof/>
              <w:kern w:val="2"/>
              <w:sz w:val="24"/>
              <w:szCs w:val="24"/>
              <w14:ligatures w14:val="standardContextual"/>
            </w:rPr>
          </w:pPr>
          <w:hyperlink w:anchor="_Toc240886598" w:history="1">
            <w:r w:rsidRPr="00272414">
              <w:rPr>
                <w:rStyle w:val="Hyperlink"/>
                <w:rFonts w:asciiTheme="majorBidi" w:hAnsiTheme="majorBidi"/>
                <w:noProof/>
              </w:rPr>
              <w:t>4.9.1</w:t>
            </w:r>
            <w:r>
              <w:rPr>
                <w:rFonts w:cstheme="minorBidi"/>
                <w:noProof/>
                <w:kern w:val="2"/>
                <w:sz w:val="24"/>
                <w:szCs w:val="24"/>
                <w14:ligatures w14:val="standardContextual"/>
              </w:rPr>
              <w:tab/>
            </w:r>
            <w:r w:rsidRPr="00272414">
              <w:rPr>
                <w:rStyle w:val="Hyperlink"/>
                <w:rFonts w:asciiTheme="majorBidi" w:hAnsiTheme="majorBidi"/>
                <w:noProof/>
              </w:rPr>
              <w:t xml:space="preserve">Independent Variables (Factors Influencing AI </w:t>
            </w:r>
            <w:r w:rsidRPr="00272414">
              <w:rPr>
                <w:rStyle w:val="Hyperlink"/>
                <w:rFonts w:asciiTheme="majorBidi" w:eastAsia="Times New Roman" w:hAnsiTheme="majorBidi"/>
                <w:noProof/>
              </w:rPr>
              <w:t>utilization</w:t>
            </w:r>
            <w:r w:rsidRPr="00272414">
              <w:rPr>
                <w:rStyle w:val="Hyperlink"/>
                <w:rFonts w:asciiTheme="majorBidi" w:hAnsiTheme="majorBidi"/>
                <w:noProof/>
              </w:rPr>
              <w:t>) - 6 Themes</w:t>
            </w:r>
            <w:r>
              <w:rPr>
                <w:noProof/>
                <w:webHidden/>
              </w:rPr>
              <w:tab/>
            </w:r>
            <w:r>
              <w:rPr>
                <w:noProof/>
                <w:webHidden/>
              </w:rPr>
              <w:fldChar w:fldCharType="begin"/>
            </w:r>
            <w:r>
              <w:rPr>
                <w:noProof/>
                <w:webHidden/>
              </w:rPr>
              <w:instrText xml:space="preserve"> PAGEREF _Toc240886598 \h </w:instrText>
            </w:r>
            <w:r>
              <w:rPr>
                <w:noProof/>
                <w:webHidden/>
              </w:rPr>
            </w:r>
            <w:r>
              <w:rPr>
                <w:noProof/>
                <w:webHidden/>
              </w:rPr>
              <w:fldChar w:fldCharType="separate"/>
            </w:r>
            <w:r>
              <w:rPr>
                <w:noProof/>
                <w:webHidden/>
              </w:rPr>
              <w:t>80</w:t>
            </w:r>
            <w:r>
              <w:rPr>
                <w:noProof/>
                <w:webHidden/>
              </w:rPr>
              <w:fldChar w:fldCharType="end"/>
            </w:r>
          </w:hyperlink>
        </w:p>
        <w:p w14:paraId="3CAF52E4" w14:textId="05273A26" w:rsidR="00510BD1" w:rsidRDefault="00510BD1">
          <w:pPr>
            <w:pStyle w:val="TOC3"/>
            <w:tabs>
              <w:tab w:val="left" w:pos="1200"/>
            </w:tabs>
            <w:rPr>
              <w:rFonts w:cstheme="minorBidi"/>
              <w:noProof/>
              <w:kern w:val="2"/>
              <w:sz w:val="24"/>
              <w:szCs w:val="24"/>
              <w14:ligatures w14:val="standardContextual"/>
            </w:rPr>
          </w:pPr>
          <w:hyperlink w:anchor="_Toc240886599" w:history="1">
            <w:r w:rsidRPr="00272414">
              <w:rPr>
                <w:rStyle w:val="Hyperlink"/>
                <w:rFonts w:asciiTheme="majorBidi" w:hAnsiTheme="majorBidi"/>
                <w:noProof/>
              </w:rPr>
              <w:t>4.9.2</w:t>
            </w:r>
            <w:r>
              <w:rPr>
                <w:rFonts w:cstheme="minorBidi"/>
                <w:noProof/>
                <w:kern w:val="2"/>
                <w:sz w:val="24"/>
                <w:szCs w:val="24"/>
                <w14:ligatures w14:val="standardContextual"/>
              </w:rPr>
              <w:tab/>
            </w:r>
            <w:r w:rsidRPr="00272414">
              <w:rPr>
                <w:rStyle w:val="Hyperlink"/>
                <w:rFonts w:asciiTheme="majorBidi" w:hAnsiTheme="majorBidi"/>
                <w:noProof/>
              </w:rPr>
              <w:t>Mediating Variable: AI-Based Project Management — 5 Themes</w:t>
            </w:r>
            <w:r>
              <w:rPr>
                <w:noProof/>
                <w:webHidden/>
              </w:rPr>
              <w:tab/>
            </w:r>
            <w:r>
              <w:rPr>
                <w:noProof/>
                <w:webHidden/>
              </w:rPr>
              <w:fldChar w:fldCharType="begin"/>
            </w:r>
            <w:r>
              <w:rPr>
                <w:noProof/>
                <w:webHidden/>
              </w:rPr>
              <w:instrText xml:space="preserve"> PAGEREF _Toc240886599 \h </w:instrText>
            </w:r>
            <w:r>
              <w:rPr>
                <w:noProof/>
                <w:webHidden/>
              </w:rPr>
            </w:r>
            <w:r>
              <w:rPr>
                <w:noProof/>
                <w:webHidden/>
              </w:rPr>
              <w:fldChar w:fldCharType="separate"/>
            </w:r>
            <w:r>
              <w:rPr>
                <w:noProof/>
                <w:webHidden/>
              </w:rPr>
              <w:t>81</w:t>
            </w:r>
            <w:r>
              <w:rPr>
                <w:noProof/>
                <w:webHidden/>
              </w:rPr>
              <w:fldChar w:fldCharType="end"/>
            </w:r>
          </w:hyperlink>
        </w:p>
        <w:p w14:paraId="2D0BB724" w14:textId="74A7A836" w:rsidR="00510BD1" w:rsidRDefault="00510BD1">
          <w:pPr>
            <w:pStyle w:val="TOC3"/>
            <w:tabs>
              <w:tab w:val="left" w:pos="1200"/>
            </w:tabs>
            <w:rPr>
              <w:rFonts w:cstheme="minorBidi"/>
              <w:noProof/>
              <w:kern w:val="2"/>
              <w:sz w:val="24"/>
              <w:szCs w:val="24"/>
              <w14:ligatures w14:val="standardContextual"/>
            </w:rPr>
          </w:pPr>
          <w:hyperlink w:anchor="_Toc240886600" w:history="1">
            <w:r w:rsidRPr="00272414">
              <w:rPr>
                <w:rStyle w:val="Hyperlink"/>
                <w:rFonts w:asciiTheme="majorBidi" w:hAnsiTheme="majorBidi"/>
                <w:noProof/>
              </w:rPr>
              <w:t>4.9.3</w:t>
            </w:r>
            <w:r>
              <w:rPr>
                <w:rFonts w:cstheme="minorBidi"/>
                <w:noProof/>
                <w:kern w:val="2"/>
                <w:sz w:val="24"/>
                <w:szCs w:val="24"/>
                <w14:ligatures w14:val="standardContextual"/>
              </w:rPr>
              <w:tab/>
            </w:r>
            <w:r w:rsidRPr="00272414">
              <w:rPr>
                <w:rStyle w:val="Hyperlink"/>
                <w:rFonts w:asciiTheme="majorBidi" w:hAnsiTheme="majorBidi"/>
                <w:noProof/>
              </w:rPr>
              <w:t>Dependent Variables: Project-Management Outcomes — 7 Themes</w:t>
            </w:r>
            <w:r>
              <w:rPr>
                <w:noProof/>
                <w:webHidden/>
              </w:rPr>
              <w:tab/>
            </w:r>
            <w:r>
              <w:rPr>
                <w:noProof/>
                <w:webHidden/>
              </w:rPr>
              <w:fldChar w:fldCharType="begin"/>
            </w:r>
            <w:r>
              <w:rPr>
                <w:noProof/>
                <w:webHidden/>
              </w:rPr>
              <w:instrText xml:space="preserve"> PAGEREF _Toc240886600 \h </w:instrText>
            </w:r>
            <w:r>
              <w:rPr>
                <w:noProof/>
                <w:webHidden/>
              </w:rPr>
            </w:r>
            <w:r>
              <w:rPr>
                <w:noProof/>
                <w:webHidden/>
              </w:rPr>
              <w:fldChar w:fldCharType="separate"/>
            </w:r>
            <w:r>
              <w:rPr>
                <w:noProof/>
                <w:webHidden/>
              </w:rPr>
              <w:t>82</w:t>
            </w:r>
            <w:r>
              <w:rPr>
                <w:noProof/>
                <w:webHidden/>
              </w:rPr>
              <w:fldChar w:fldCharType="end"/>
            </w:r>
          </w:hyperlink>
        </w:p>
        <w:p w14:paraId="357DB067" w14:textId="490D3712" w:rsidR="00510BD1" w:rsidRDefault="00510BD1">
          <w:pPr>
            <w:pStyle w:val="TOC3"/>
            <w:tabs>
              <w:tab w:val="left" w:pos="1200"/>
            </w:tabs>
            <w:rPr>
              <w:rFonts w:cstheme="minorBidi"/>
              <w:noProof/>
              <w:kern w:val="2"/>
              <w:sz w:val="24"/>
              <w:szCs w:val="24"/>
              <w14:ligatures w14:val="standardContextual"/>
            </w:rPr>
          </w:pPr>
          <w:hyperlink w:anchor="_Toc240886601" w:history="1">
            <w:r w:rsidRPr="00272414">
              <w:rPr>
                <w:rStyle w:val="Hyperlink"/>
                <w:rFonts w:asciiTheme="majorBidi" w:hAnsiTheme="majorBidi"/>
                <w:noProof/>
              </w:rPr>
              <w:t>4.9.4</w:t>
            </w:r>
            <w:r>
              <w:rPr>
                <w:rFonts w:cstheme="minorBidi"/>
                <w:noProof/>
                <w:kern w:val="2"/>
                <w:sz w:val="24"/>
                <w:szCs w:val="24"/>
                <w14:ligatures w14:val="standardContextual"/>
              </w:rPr>
              <w:tab/>
            </w:r>
            <w:r w:rsidRPr="00272414">
              <w:rPr>
                <w:rStyle w:val="Hyperlink"/>
                <w:rFonts w:asciiTheme="majorBidi" w:hAnsiTheme="majorBidi"/>
                <w:noProof/>
              </w:rPr>
              <w:t>Synthesis of Qualitative Findings</w:t>
            </w:r>
            <w:r>
              <w:rPr>
                <w:noProof/>
                <w:webHidden/>
              </w:rPr>
              <w:tab/>
            </w:r>
            <w:r>
              <w:rPr>
                <w:noProof/>
                <w:webHidden/>
              </w:rPr>
              <w:fldChar w:fldCharType="begin"/>
            </w:r>
            <w:r>
              <w:rPr>
                <w:noProof/>
                <w:webHidden/>
              </w:rPr>
              <w:instrText xml:space="preserve"> PAGEREF _Toc240886601 \h </w:instrText>
            </w:r>
            <w:r>
              <w:rPr>
                <w:noProof/>
                <w:webHidden/>
              </w:rPr>
            </w:r>
            <w:r>
              <w:rPr>
                <w:noProof/>
                <w:webHidden/>
              </w:rPr>
              <w:fldChar w:fldCharType="separate"/>
            </w:r>
            <w:r>
              <w:rPr>
                <w:noProof/>
                <w:webHidden/>
              </w:rPr>
              <w:t>82</w:t>
            </w:r>
            <w:r>
              <w:rPr>
                <w:noProof/>
                <w:webHidden/>
              </w:rPr>
              <w:fldChar w:fldCharType="end"/>
            </w:r>
          </w:hyperlink>
        </w:p>
        <w:p w14:paraId="31E52E78" w14:textId="62599EDE"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602" w:history="1">
            <w:r w:rsidRPr="00272414">
              <w:rPr>
                <w:rStyle w:val="Hyperlink"/>
                <w:rFonts w:asciiTheme="majorBidi" w:hAnsiTheme="majorBidi"/>
                <w:noProof/>
              </w:rPr>
              <w:t>4.10</w:t>
            </w:r>
            <w:r>
              <w:rPr>
                <w:rFonts w:cstheme="minorBidi"/>
                <w:noProof/>
                <w:kern w:val="2"/>
                <w:sz w:val="24"/>
                <w:szCs w:val="24"/>
                <w14:ligatures w14:val="standardContextual"/>
              </w:rPr>
              <w:tab/>
            </w:r>
            <w:r w:rsidRPr="00272414">
              <w:rPr>
                <w:rStyle w:val="Hyperlink"/>
                <w:rFonts w:asciiTheme="majorBidi" w:hAnsiTheme="majorBidi"/>
                <w:noProof/>
              </w:rPr>
              <w:t>Integration of Quantitative and Qualitative Findings (Triangulation)</w:t>
            </w:r>
            <w:r>
              <w:rPr>
                <w:noProof/>
                <w:webHidden/>
              </w:rPr>
              <w:tab/>
            </w:r>
            <w:r>
              <w:rPr>
                <w:noProof/>
                <w:webHidden/>
              </w:rPr>
              <w:fldChar w:fldCharType="begin"/>
            </w:r>
            <w:r>
              <w:rPr>
                <w:noProof/>
                <w:webHidden/>
              </w:rPr>
              <w:instrText xml:space="preserve"> PAGEREF _Toc240886602 \h </w:instrText>
            </w:r>
            <w:r>
              <w:rPr>
                <w:noProof/>
                <w:webHidden/>
              </w:rPr>
            </w:r>
            <w:r>
              <w:rPr>
                <w:noProof/>
                <w:webHidden/>
              </w:rPr>
              <w:fldChar w:fldCharType="separate"/>
            </w:r>
            <w:r>
              <w:rPr>
                <w:noProof/>
                <w:webHidden/>
              </w:rPr>
              <w:t>83</w:t>
            </w:r>
            <w:r>
              <w:rPr>
                <w:noProof/>
                <w:webHidden/>
              </w:rPr>
              <w:fldChar w:fldCharType="end"/>
            </w:r>
          </w:hyperlink>
        </w:p>
        <w:p w14:paraId="40347D46" w14:textId="1B7C315D" w:rsidR="00510BD1" w:rsidRDefault="00510BD1">
          <w:pPr>
            <w:pStyle w:val="TOC3"/>
            <w:tabs>
              <w:tab w:val="left" w:pos="1440"/>
            </w:tabs>
            <w:rPr>
              <w:rFonts w:cstheme="minorBidi"/>
              <w:noProof/>
              <w:kern w:val="2"/>
              <w:sz w:val="24"/>
              <w:szCs w:val="24"/>
              <w14:ligatures w14:val="standardContextual"/>
            </w:rPr>
          </w:pPr>
          <w:hyperlink w:anchor="_Toc240886603" w:history="1">
            <w:r w:rsidRPr="00272414">
              <w:rPr>
                <w:rStyle w:val="Hyperlink"/>
                <w:rFonts w:asciiTheme="majorBidi" w:hAnsiTheme="majorBidi"/>
                <w:noProof/>
              </w:rPr>
              <w:t>4.10.1</w:t>
            </w:r>
            <w:r>
              <w:rPr>
                <w:rFonts w:cstheme="minorBidi"/>
                <w:noProof/>
                <w:kern w:val="2"/>
                <w:sz w:val="24"/>
                <w:szCs w:val="24"/>
                <w14:ligatures w14:val="standardContextual"/>
              </w:rPr>
              <w:tab/>
            </w:r>
            <w:r w:rsidRPr="00272414">
              <w:rPr>
                <w:rStyle w:val="Hyperlink"/>
                <w:rFonts w:asciiTheme="majorBidi" w:hAnsiTheme="majorBidi"/>
                <w:noProof/>
              </w:rPr>
              <w:t>Convergence Between Methods</w:t>
            </w:r>
            <w:r>
              <w:rPr>
                <w:noProof/>
                <w:webHidden/>
              </w:rPr>
              <w:tab/>
            </w:r>
            <w:r>
              <w:rPr>
                <w:noProof/>
                <w:webHidden/>
              </w:rPr>
              <w:fldChar w:fldCharType="begin"/>
            </w:r>
            <w:r>
              <w:rPr>
                <w:noProof/>
                <w:webHidden/>
              </w:rPr>
              <w:instrText xml:space="preserve"> PAGEREF _Toc240886603 \h </w:instrText>
            </w:r>
            <w:r>
              <w:rPr>
                <w:noProof/>
                <w:webHidden/>
              </w:rPr>
            </w:r>
            <w:r>
              <w:rPr>
                <w:noProof/>
                <w:webHidden/>
              </w:rPr>
              <w:fldChar w:fldCharType="separate"/>
            </w:r>
            <w:r>
              <w:rPr>
                <w:noProof/>
                <w:webHidden/>
              </w:rPr>
              <w:t>83</w:t>
            </w:r>
            <w:r>
              <w:rPr>
                <w:noProof/>
                <w:webHidden/>
              </w:rPr>
              <w:fldChar w:fldCharType="end"/>
            </w:r>
          </w:hyperlink>
        </w:p>
        <w:p w14:paraId="38B6AB70" w14:textId="3DA814DD" w:rsidR="00510BD1" w:rsidRDefault="00510BD1">
          <w:pPr>
            <w:pStyle w:val="TOC3"/>
            <w:tabs>
              <w:tab w:val="left" w:pos="1440"/>
            </w:tabs>
            <w:rPr>
              <w:rFonts w:cstheme="minorBidi"/>
              <w:noProof/>
              <w:kern w:val="2"/>
              <w:sz w:val="24"/>
              <w:szCs w:val="24"/>
              <w14:ligatures w14:val="standardContextual"/>
            </w:rPr>
          </w:pPr>
          <w:hyperlink w:anchor="_Toc240886604" w:history="1">
            <w:r w:rsidRPr="00272414">
              <w:rPr>
                <w:rStyle w:val="Hyperlink"/>
                <w:rFonts w:asciiTheme="majorBidi" w:hAnsiTheme="majorBidi"/>
                <w:noProof/>
              </w:rPr>
              <w:t>4.10.2</w:t>
            </w:r>
            <w:r>
              <w:rPr>
                <w:rFonts w:cstheme="minorBidi"/>
                <w:noProof/>
                <w:kern w:val="2"/>
                <w:sz w:val="24"/>
                <w:szCs w:val="24"/>
                <w14:ligatures w14:val="standardContextual"/>
              </w:rPr>
              <w:tab/>
            </w:r>
            <w:r w:rsidRPr="00272414">
              <w:rPr>
                <w:rStyle w:val="Hyperlink"/>
                <w:rFonts w:asciiTheme="majorBidi" w:hAnsiTheme="majorBidi"/>
                <w:noProof/>
              </w:rPr>
              <w:t>Discrepancies and Contextual Explanations</w:t>
            </w:r>
            <w:r>
              <w:rPr>
                <w:noProof/>
                <w:webHidden/>
              </w:rPr>
              <w:tab/>
            </w:r>
            <w:r>
              <w:rPr>
                <w:noProof/>
                <w:webHidden/>
              </w:rPr>
              <w:fldChar w:fldCharType="begin"/>
            </w:r>
            <w:r>
              <w:rPr>
                <w:noProof/>
                <w:webHidden/>
              </w:rPr>
              <w:instrText xml:space="preserve"> PAGEREF _Toc240886604 \h </w:instrText>
            </w:r>
            <w:r>
              <w:rPr>
                <w:noProof/>
                <w:webHidden/>
              </w:rPr>
            </w:r>
            <w:r>
              <w:rPr>
                <w:noProof/>
                <w:webHidden/>
              </w:rPr>
              <w:fldChar w:fldCharType="separate"/>
            </w:r>
            <w:r>
              <w:rPr>
                <w:noProof/>
                <w:webHidden/>
              </w:rPr>
              <w:t>84</w:t>
            </w:r>
            <w:r>
              <w:rPr>
                <w:noProof/>
                <w:webHidden/>
              </w:rPr>
              <w:fldChar w:fldCharType="end"/>
            </w:r>
          </w:hyperlink>
        </w:p>
        <w:p w14:paraId="52DBCCB1" w14:textId="37EED934" w:rsidR="00510BD1" w:rsidRDefault="00510BD1">
          <w:pPr>
            <w:pStyle w:val="TOC3"/>
            <w:tabs>
              <w:tab w:val="left" w:pos="1440"/>
            </w:tabs>
            <w:rPr>
              <w:rFonts w:cstheme="minorBidi"/>
              <w:noProof/>
              <w:kern w:val="2"/>
              <w:sz w:val="24"/>
              <w:szCs w:val="24"/>
              <w14:ligatures w14:val="standardContextual"/>
            </w:rPr>
          </w:pPr>
          <w:hyperlink w:anchor="_Toc240886605" w:history="1">
            <w:r w:rsidRPr="00272414">
              <w:rPr>
                <w:rStyle w:val="Hyperlink"/>
                <w:rFonts w:asciiTheme="majorBidi" w:hAnsiTheme="majorBidi"/>
                <w:noProof/>
              </w:rPr>
              <w:t>4.10.3</w:t>
            </w:r>
            <w:r>
              <w:rPr>
                <w:rFonts w:cstheme="minorBidi"/>
                <w:noProof/>
                <w:kern w:val="2"/>
                <w:sz w:val="24"/>
                <w:szCs w:val="24"/>
                <w14:ligatures w14:val="standardContextual"/>
              </w:rPr>
              <w:tab/>
            </w:r>
            <w:r w:rsidRPr="00272414">
              <w:rPr>
                <w:rStyle w:val="Hyperlink"/>
                <w:rFonts w:asciiTheme="majorBidi" w:hAnsiTheme="majorBidi"/>
                <w:noProof/>
              </w:rPr>
              <w:t>Mediating Role Validation</w:t>
            </w:r>
            <w:r>
              <w:rPr>
                <w:noProof/>
                <w:webHidden/>
              </w:rPr>
              <w:tab/>
            </w:r>
            <w:r>
              <w:rPr>
                <w:noProof/>
                <w:webHidden/>
              </w:rPr>
              <w:fldChar w:fldCharType="begin"/>
            </w:r>
            <w:r>
              <w:rPr>
                <w:noProof/>
                <w:webHidden/>
              </w:rPr>
              <w:instrText xml:space="preserve"> PAGEREF _Toc240886605 \h </w:instrText>
            </w:r>
            <w:r>
              <w:rPr>
                <w:noProof/>
                <w:webHidden/>
              </w:rPr>
            </w:r>
            <w:r>
              <w:rPr>
                <w:noProof/>
                <w:webHidden/>
              </w:rPr>
              <w:fldChar w:fldCharType="separate"/>
            </w:r>
            <w:r>
              <w:rPr>
                <w:noProof/>
                <w:webHidden/>
              </w:rPr>
              <w:t>85</w:t>
            </w:r>
            <w:r>
              <w:rPr>
                <w:noProof/>
                <w:webHidden/>
              </w:rPr>
              <w:fldChar w:fldCharType="end"/>
            </w:r>
          </w:hyperlink>
        </w:p>
        <w:p w14:paraId="55487672" w14:textId="2AE8BF28"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606" w:history="1">
            <w:r w:rsidRPr="00272414">
              <w:rPr>
                <w:rStyle w:val="Hyperlink"/>
                <w:rFonts w:asciiTheme="majorBidi" w:hAnsiTheme="majorBidi"/>
                <w:noProof/>
              </w:rPr>
              <w:t>4.11</w:t>
            </w:r>
            <w:r>
              <w:rPr>
                <w:rFonts w:cstheme="minorBidi"/>
                <w:noProof/>
                <w:kern w:val="2"/>
                <w:sz w:val="24"/>
                <w:szCs w:val="24"/>
                <w14:ligatures w14:val="standardContextual"/>
              </w:rPr>
              <w:tab/>
            </w:r>
            <w:r w:rsidRPr="00272414">
              <w:rPr>
                <w:rStyle w:val="Hyperlink"/>
                <w:rFonts w:asciiTheme="majorBidi" w:hAnsiTheme="majorBidi"/>
                <w:noProof/>
              </w:rPr>
              <w:t>Summary of Key Findings</w:t>
            </w:r>
            <w:r>
              <w:rPr>
                <w:noProof/>
                <w:webHidden/>
              </w:rPr>
              <w:tab/>
            </w:r>
            <w:r>
              <w:rPr>
                <w:noProof/>
                <w:webHidden/>
              </w:rPr>
              <w:fldChar w:fldCharType="begin"/>
            </w:r>
            <w:r>
              <w:rPr>
                <w:noProof/>
                <w:webHidden/>
              </w:rPr>
              <w:instrText xml:space="preserve"> PAGEREF _Toc240886606 \h </w:instrText>
            </w:r>
            <w:r>
              <w:rPr>
                <w:noProof/>
                <w:webHidden/>
              </w:rPr>
            </w:r>
            <w:r>
              <w:rPr>
                <w:noProof/>
                <w:webHidden/>
              </w:rPr>
              <w:fldChar w:fldCharType="separate"/>
            </w:r>
            <w:r>
              <w:rPr>
                <w:noProof/>
                <w:webHidden/>
              </w:rPr>
              <w:t>86</w:t>
            </w:r>
            <w:r>
              <w:rPr>
                <w:noProof/>
                <w:webHidden/>
              </w:rPr>
              <w:fldChar w:fldCharType="end"/>
            </w:r>
          </w:hyperlink>
        </w:p>
        <w:p w14:paraId="57F4CC94" w14:textId="42B64957" w:rsidR="00510BD1" w:rsidRDefault="00510BD1">
          <w:pPr>
            <w:pStyle w:val="TOC3"/>
            <w:tabs>
              <w:tab w:val="left" w:pos="1440"/>
            </w:tabs>
            <w:rPr>
              <w:rFonts w:cstheme="minorBidi"/>
              <w:noProof/>
              <w:kern w:val="2"/>
              <w:sz w:val="24"/>
              <w:szCs w:val="24"/>
              <w14:ligatures w14:val="standardContextual"/>
            </w:rPr>
          </w:pPr>
          <w:hyperlink w:anchor="_Toc240886607" w:history="1">
            <w:r w:rsidRPr="00272414">
              <w:rPr>
                <w:rStyle w:val="Hyperlink"/>
                <w:rFonts w:asciiTheme="majorBidi" w:hAnsiTheme="majorBidi"/>
                <w:noProof/>
              </w:rPr>
              <w:t>4.11.1</w:t>
            </w:r>
            <w:r>
              <w:rPr>
                <w:rFonts w:cstheme="minorBidi"/>
                <w:noProof/>
                <w:kern w:val="2"/>
                <w:sz w:val="24"/>
                <w:szCs w:val="24"/>
                <w14:ligatures w14:val="standardContextual"/>
              </w:rPr>
              <w:tab/>
            </w:r>
            <w:r w:rsidRPr="00272414">
              <w:rPr>
                <w:rStyle w:val="Hyperlink"/>
                <w:rFonts w:asciiTheme="majorBidi" w:hAnsiTheme="majorBidi"/>
                <w:noProof/>
              </w:rPr>
              <w:t>Quantitative Findings:</w:t>
            </w:r>
            <w:r>
              <w:rPr>
                <w:noProof/>
                <w:webHidden/>
              </w:rPr>
              <w:tab/>
            </w:r>
            <w:r>
              <w:rPr>
                <w:noProof/>
                <w:webHidden/>
              </w:rPr>
              <w:fldChar w:fldCharType="begin"/>
            </w:r>
            <w:r>
              <w:rPr>
                <w:noProof/>
                <w:webHidden/>
              </w:rPr>
              <w:instrText xml:space="preserve"> PAGEREF _Toc240886607 \h </w:instrText>
            </w:r>
            <w:r>
              <w:rPr>
                <w:noProof/>
                <w:webHidden/>
              </w:rPr>
            </w:r>
            <w:r>
              <w:rPr>
                <w:noProof/>
                <w:webHidden/>
              </w:rPr>
              <w:fldChar w:fldCharType="separate"/>
            </w:r>
            <w:r>
              <w:rPr>
                <w:noProof/>
                <w:webHidden/>
              </w:rPr>
              <w:t>86</w:t>
            </w:r>
            <w:r>
              <w:rPr>
                <w:noProof/>
                <w:webHidden/>
              </w:rPr>
              <w:fldChar w:fldCharType="end"/>
            </w:r>
          </w:hyperlink>
        </w:p>
        <w:p w14:paraId="65592972" w14:textId="37BA2965" w:rsidR="00510BD1" w:rsidRDefault="00510BD1">
          <w:pPr>
            <w:pStyle w:val="TOC3"/>
            <w:tabs>
              <w:tab w:val="left" w:pos="1440"/>
            </w:tabs>
            <w:rPr>
              <w:rFonts w:cstheme="minorBidi"/>
              <w:noProof/>
              <w:kern w:val="2"/>
              <w:sz w:val="24"/>
              <w:szCs w:val="24"/>
              <w14:ligatures w14:val="standardContextual"/>
            </w:rPr>
          </w:pPr>
          <w:hyperlink w:anchor="_Toc240886608" w:history="1">
            <w:r w:rsidRPr="00272414">
              <w:rPr>
                <w:rStyle w:val="Hyperlink"/>
                <w:rFonts w:asciiTheme="majorBidi" w:hAnsiTheme="majorBidi"/>
                <w:noProof/>
              </w:rPr>
              <w:t>4.11.2</w:t>
            </w:r>
            <w:r>
              <w:rPr>
                <w:rFonts w:cstheme="minorBidi"/>
                <w:noProof/>
                <w:kern w:val="2"/>
                <w:sz w:val="24"/>
                <w:szCs w:val="24"/>
                <w14:ligatures w14:val="standardContextual"/>
              </w:rPr>
              <w:tab/>
            </w:r>
            <w:r w:rsidRPr="00272414">
              <w:rPr>
                <w:rStyle w:val="Hyperlink"/>
                <w:rFonts w:asciiTheme="majorBidi" w:hAnsiTheme="majorBidi"/>
                <w:noProof/>
              </w:rPr>
              <w:t>Qualitative Findings:</w:t>
            </w:r>
            <w:r>
              <w:rPr>
                <w:noProof/>
                <w:webHidden/>
              </w:rPr>
              <w:tab/>
            </w:r>
            <w:r>
              <w:rPr>
                <w:noProof/>
                <w:webHidden/>
              </w:rPr>
              <w:fldChar w:fldCharType="begin"/>
            </w:r>
            <w:r>
              <w:rPr>
                <w:noProof/>
                <w:webHidden/>
              </w:rPr>
              <w:instrText xml:space="preserve"> PAGEREF _Toc240886608 \h </w:instrText>
            </w:r>
            <w:r>
              <w:rPr>
                <w:noProof/>
                <w:webHidden/>
              </w:rPr>
            </w:r>
            <w:r>
              <w:rPr>
                <w:noProof/>
                <w:webHidden/>
              </w:rPr>
              <w:fldChar w:fldCharType="separate"/>
            </w:r>
            <w:r>
              <w:rPr>
                <w:noProof/>
                <w:webHidden/>
              </w:rPr>
              <w:t>86</w:t>
            </w:r>
            <w:r>
              <w:rPr>
                <w:noProof/>
                <w:webHidden/>
              </w:rPr>
              <w:fldChar w:fldCharType="end"/>
            </w:r>
          </w:hyperlink>
        </w:p>
        <w:p w14:paraId="2897F8E5" w14:textId="65A41EBF" w:rsidR="00510BD1" w:rsidRDefault="00510BD1">
          <w:pPr>
            <w:pStyle w:val="TOC3"/>
            <w:tabs>
              <w:tab w:val="left" w:pos="1440"/>
            </w:tabs>
            <w:rPr>
              <w:rFonts w:cstheme="minorBidi"/>
              <w:noProof/>
              <w:kern w:val="2"/>
              <w:sz w:val="24"/>
              <w:szCs w:val="24"/>
              <w14:ligatures w14:val="standardContextual"/>
            </w:rPr>
          </w:pPr>
          <w:hyperlink w:anchor="_Toc240886609" w:history="1">
            <w:r w:rsidRPr="00272414">
              <w:rPr>
                <w:rStyle w:val="Hyperlink"/>
                <w:rFonts w:asciiTheme="majorBidi" w:hAnsiTheme="majorBidi"/>
                <w:noProof/>
              </w:rPr>
              <w:t>4.11.3</w:t>
            </w:r>
            <w:r>
              <w:rPr>
                <w:rFonts w:cstheme="minorBidi"/>
                <w:noProof/>
                <w:kern w:val="2"/>
                <w:sz w:val="24"/>
                <w:szCs w:val="24"/>
                <w14:ligatures w14:val="standardContextual"/>
              </w:rPr>
              <w:tab/>
            </w:r>
            <w:r w:rsidRPr="00272414">
              <w:rPr>
                <w:rStyle w:val="Hyperlink"/>
                <w:rFonts w:asciiTheme="majorBidi" w:hAnsiTheme="majorBidi"/>
                <w:noProof/>
              </w:rPr>
              <w:t>Integrated Findings:</w:t>
            </w:r>
            <w:r>
              <w:rPr>
                <w:noProof/>
                <w:webHidden/>
              </w:rPr>
              <w:tab/>
            </w:r>
            <w:r>
              <w:rPr>
                <w:noProof/>
                <w:webHidden/>
              </w:rPr>
              <w:fldChar w:fldCharType="begin"/>
            </w:r>
            <w:r>
              <w:rPr>
                <w:noProof/>
                <w:webHidden/>
              </w:rPr>
              <w:instrText xml:space="preserve"> PAGEREF _Toc240886609 \h </w:instrText>
            </w:r>
            <w:r>
              <w:rPr>
                <w:noProof/>
                <w:webHidden/>
              </w:rPr>
            </w:r>
            <w:r>
              <w:rPr>
                <w:noProof/>
                <w:webHidden/>
              </w:rPr>
              <w:fldChar w:fldCharType="separate"/>
            </w:r>
            <w:r>
              <w:rPr>
                <w:noProof/>
                <w:webHidden/>
              </w:rPr>
              <w:t>87</w:t>
            </w:r>
            <w:r>
              <w:rPr>
                <w:noProof/>
                <w:webHidden/>
              </w:rPr>
              <w:fldChar w:fldCharType="end"/>
            </w:r>
          </w:hyperlink>
        </w:p>
        <w:p w14:paraId="6934340B" w14:textId="7E87DE6C" w:rsidR="00510BD1" w:rsidRDefault="00510BD1">
          <w:pPr>
            <w:pStyle w:val="TOC3"/>
            <w:tabs>
              <w:tab w:val="left" w:pos="1440"/>
            </w:tabs>
            <w:rPr>
              <w:rFonts w:cstheme="minorBidi"/>
              <w:noProof/>
              <w:kern w:val="2"/>
              <w:sz w:val="24"/>
              <w:szCs w:val="24"/>
              <w14:ligatures w14:val="standardContextual"/>
            </w:rPr>
          </w:pPr>
          <w:hyperlink w:anchor="_Toc240886610" w:history="1">
            <w:r w:rsidRPr="00272414">
              <w:rPr>
                <w:rStyle w:val="Hyperlink"/>
                <w:rFonts w:asciiTheme="majorBidi" w:hAnsiTheme="majorBidi"/>
                <w:noProof/>
              </w:rPr>
              <w:t>4.11.4</w:t>
            </w:r>
            <w:r>
              <w:rPr>
                <w:rFonts w:cstheme="minorBidi"/>
                <w:noProof/>
                <w:kern w:val="2"/>
                <w:sz w:val="24"/>
                <w:szCs w:val="24"/>
                <w14:ligatures w14:val="standardContextual"/>
              </w:rPr>
              <w:tab/>
            </w:r>
            <w:r w:rsidRPr="00272414">
              <w:rPr>
                <w:rStyle w:val="Hyperlink"/>
                <w:rFonts w:asciiTheme="majorBidi" w:hAnsiTheme="majorBidi"/>
                <w:noProof/>
              </w:rPr>
              <w:t>Conclusion</w:t>
            </w:r>
            <w:r>
              <w:rPr>
                <w:noProof/>
                <w:webHidden/>
              </w:rPr>
              <w:tab/>
            </w:r>
            <w:r>
              <w:rPr>
                <w:noProof/>
                <w:webHidden/>
              </w:rPr>
              <w:fldChar w:fldCharType="begin"/>
            </w:r>
            <w:r>
              <w:rPr>
                <w:noProof/>
                <w:webHidden/>
              </w:rPr>
              <w:instrText xml:space="preserve"> PAGEREF _Toc240886610 \h </w:instrText>
            </w:r>
            <w:r>
              <w:rPr>
                <w:noProof/>
                <w:webHidden/>
              </w:rPr>
            </w:r>
            <w:r>
              <w:rPr>
                <w:noProof/>
                <w:webHidden/>
              </w:rPr>
              <w:fldChar w:fldCharType="separate"/>
            </w:r>
            <w:r>
              <w:rPr>
                <w:noProof/>
                <w:webHidden/>
              </w:rPr>
              <w:t>87</w:t>
            </w:r>
            <w:r>
              <w:rPr>
                <w:noProof/>
                <w:webHidden/>
              </w:rPr>
              <w:fldChar w:fldCharType="end"/>
            </w:r>
          </w:hyperlink>
        </w:p>
        <w:p w14:paraId="12BD7572" w14:textId="152DA574"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611" w:history="1">
            <w:r w:rsidRPr="00272414">
              <w:rPr>
                <w:rStyle w:val="Hyperlink"/>
                <w:rFonts w:asciiTheme="majorBidi" w:eastAsia="Times New Roman" w:hAnsiTheme="majorBidi"/>
                <w:noProof/>
              </w:rPr>
              <w:t>4.12</w:t>
            </w:r>
            <w:r>
              <w:rPr>
                <w:rFonts w:cstheme="minorBidi"/>
                <w:noProof/>
                <w:kern w:val="2"/>
                <w:sz w:val="24"/>
                <w:szCs w:val="24"/>
                <w14:ligatures w14:val="standardContextual"/>
              </w:rPr>
              <w:tab/>
            </w:r>
            <w:r w:rsidRPr="00272414">
              <w:rPr>
                <w:rStyle w:val="Hyperlink"/>
                <w:rFonts w:asciiTheme="majorBidi" w:eastAsia="Times New Roman" w:hAnsiTheme="majorBidi"/>
                <w:noProof/>
              </w:rPr>
              <w:t>Chapter 4 Summary</w:t>
            </w:r>
            <w:r>
              <w:rPr>
                <w:noProof/>
                <w:webHidden/>
              </w:rPr>
              <w:tab/>
            </w:r>
            <w:r>
              <w:rPr>
                <w:noProof/>
                <w:webHidden/>
              </w:rPr>
              <w:fldChar w:fldCharType="begin"/>
            </w:r>
            <w:r>
              <w:rPr>
                <w:noProof/>
                <w:webHidden/>
              </w:rPr>
              <w:instrText xml:space="preserve"> PAGEREF _Toc240886611 \h </w:instrText>
            </w:r>
            <w:r>
              <w:rPr>
                <w:noProof/>
                <w:webHidden/>
              </w:rPr>
            </w:r>
            <w:r>
              <w:rPr>
                <w:noProof/>
                <w:webHidden/>
              </w:rPr>
              <w:fldChar w:fldCharType="separate"/>
            </w:r>
            <w:r>
              <w:rPr>
                <w:noProof/>
                <w:webHidden/>
              </w:rPr>
              <w:t>89</w:t>
            </w:r>
            <w:r>
              <w:rPr>
                <w:noProof/>
                <w:webHidden/>
              </w:rPr>
              <w:fldChar w:fldCharType="end"/>
            </w:r>
          </w:hyperlink>
        </w:p>
        <w:p w14:paraId="094F5C07" w14:textId="5A509326" w:rsidR="00510BD1" w:rsidRDefault="00510BD1">
          <w:pPr>
            <w:pStyle w:val="TOC1"/>
            <w:rPr>
              <w:rFonts w:cstheme="minorBidi"/>
              <w:noProof/>
              <w:kern w:val="2"/>
              <w:sz w:val="24"/>
              <w:szCs w:val="24"/>
              <w14:ligatures w14:val="standardContextual"/>
            </w:rPr>
          </w:pPr>
          <w:hyperlink w:anchor="_Toc240886612" w:history="1">
            <w:r w:rsidRPr="00272414">
              <w:rPr>
                <w:rStyle w:val="Hyperlink"/>
                <w:rFonts w:asciiTheme="majorBidi" w:hAnsiTheme="majorBidi"/>
                <w:noProof/>
              </w:rPr>
              <w:t>5</w:t>
            </w:r>
            <w:r>
              <w:rPr>
                <w:rFonts w:cstheme="minorBidi"/>
                <w:noProof/>
                <w:kern w:val="2"/>
                <w:sz w:val="24"/>
                <w:szCs w:val="24"/>
                <w14:ligatures w14:val="standardContextual"/>
              </w:rPr>
              <w:tab/>
            </w:r>
            <w:r w:rsidRPr="00272414">
              <w:rPr>
                <w:rStyle w:val="Hyperlink"/>
                <w:rFonts w:asciiTheme="majorBidi" w:hAnsiTheme="majorBidi"/>
                <w:noProof/>
              </w:rPr>
              <w:t>Conclusion and Recommendations</w:t>
            </w:r>
            <w:r>
              <w:rPr>
                <w:noProof/>
                <w:webHidden/>
              </w:rPr>
              <w:tab/>
            </w:r>
            <w:r>
              <w:rPr>
                <w:noProof/>
                <w:webHidden/>
              </w:rPr>
              <w:fldChar w:fldCharType="begin"/>
            </w:r>
            <w:r>
              <w:rPr>
                <w:noProof/>
                <w:webHidden/>
              </w:rPr>
              <w:instrText xml:space="preserve"> PAGEREF _Toc240886612 \h </w:instrText>
            </w:r>
            <w:r>
              <w:rPr>
                <w:noProof/>
                <w:webHidden/>
              </w:rPr>
            </w:r>
            <w:r>
              <w:rPr>
                <w:noProof/>
                <w:webHidden/>
              </w:rPr>
              <w:fldChar w:fldCharType="separate"/>
            </w:r>
            <w:r>
              <w:rPr>
                <w:noProof/>
                <w:webHidden/>
              </w:rPr>
              <w:t>90</w:t>
            </w:r>
            <w:r>
              <w:rPr>
                <w:noProof/>
                <w:webHidden/>
              </w:rPr>
              <w:fldChar w:fldCharType="end"/>
            </w:r>
          </w:hyperlink>
        </w:p>
        <w:p w14:paraId="448A2234" w14:textId="44851328"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613" w:history="1">
            <w:r w:rsidRPr="00272414">
              <w:rPr>
                <w:rStyle w:val="Hyperlink"/>
                <w:rFonts w:asciiTheme="majorBidi" w:eastAsia="Times New Roman" w:hAnsiTheme="majorBidi"/>
                <w:noProof/>
              </w:rPr>
              <w:t>5.1</w:t>
            </w:r>
            <w:r>
              <w:rPr>
                <w:rFonts w:cstheme="minorBidi"/>
                <w:noProof/>
                <w:kern w:val="2"/>
                <w:sz w:val="24"/>
                <w:szCs w:val="24"/>
                <w14:ligatures w14:val="standardContextual"/>
              </w:rPr>
              <w:tab/>
            </w:r>
            <w:r w:rsidRPr="00272414">
              <w:rPr>
                <w:rStyle w:val="Hyperlink"/>
                <w:rFonts w:asciiTheme="majorBidi" w:eastAsia="Times New Roman" w:hAnsiTheme="majorBidi"/>
                <w:noProof/>
              </w:rPr>
              <w:t>Summary of Key Findings</w:t>
            </w:r>
            <w:r>
              <w:rPr>
                <w:noProof/>
                <w:webHidden/>
              </w:rPr>
              <w:tab/>
            </w:r>
            <w:r>
              <w:rPr>
                <w:noProof/>
                <w:webHidden/>
              </w:rPr>
              <w:fldChar w:fldCharType="begin"/>
            </w:r>
            <w:r>
              <w:rPr>
                <w:noProof/>
                <w:webHidden/>
              </w:rPr>
              <w:instrText xml:space="preserve"> PAGEREF _Toc240886613 \h </w:instrText>
            </w:r>
            <w:r>
              <w:rPr>
                <w:noProof/>
                <w:webHidden/>
              </w:rPr>
            </w:r>
            <w:r>
              <w:rPr>
                <w:noProof/>
                <w:webHidden/>
              </w:rPr>
              <w:fldChar w:fldCharType="separate"/>
            </w:r>
            <w:r>
              <w:rPr>
                <w:noProof/>
                <w:webHidden/>
              </w:rPr>
              <w:t>90</w:t>
            </w:r>
            <w:r>
              <w:rPr>
                <w:noProof/>
                <w:webHidden/>
              </w:rPr>
              <w:fldChar w:fldCharType="end"/>
            </w:r>
          </w:hyperlink>
        </w:p>
        <w:p w14:paraId="024EFE6F" w14:textId="7538D4AC"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614" w:history="1">
            <w:r w:rsidRPr="00272414">
              <w:rPr>
                <w:rStyle w:val="Hyperlink"/>
                <w:rFonts w:asciiTheme="majorBidi" w:eastAsia="Times New Roman" w:hAnsiTheme="majorBidi"/>
                <w:noProof/>
              </w:rPr>
              <w:t>5.2</w:t>
            </w:r>
            <w:r>
              <w:rPr>
                <w:rFonts w:cstheme="minorBidi"/>
                <w:noProof/>
                <w:kern w:val="2"/>
                <w:sz w:val="24"/>
                <w:szCs w:val="24"/>
                <w14:ligatures w14:val="standardContextual"/>
              </w:rPr>
              <w:tab/>
            </w:r>
            <w:r w:rsidRPr="00272414">
              <w:rPr>
                <w:rStyle w:val="Hyperlink"/>
                <w:rFonts w:asciiTheme="majorBidi" w:eastAsia="Times New Roman" w:hAnsiTheme="majorBidi"/>
                <w:noProof/>
              </w:rPr>
              <w:t>Action Plan Recommendations</w:t>
            </w:r>
            <w:r>
              <w:rPr>
                <w:noProof/>
                <w:webHidden/>
              </w:rPr>
              <w:tab/>
            </w:r>
            <w:r>
              <w:rPr>
                <w:noProof/>
                <w:webHidden/>
              </w:rPr>
              <w:fldChar w:fldCharType="begin"/>
            </w:r>
            <w:r>
              <w:rPr>
                <w:noProof/>
                <w:webHidden/>
              </w:rPr>
              <w:instrText xml:space="preserve"> PAGEREF _Toc240886614 \h </w:instrText>
            </w:r>
            <w:r>
              <w:rPr>
                <w:noProof/>
                <w:webHidden/>
              </w:rPr>
            </w:r>
            <w:r>
              <w:rPr>
                <w:noProof/>
                <w:webHidden/>
              </w:rPr>
              <w:fldChar w:fldCharType="separate"/>
            </w:r>
            <w:r>
              <w:rPr>
                <w:noProof/>
                <w:webHidden/>
              </w:rPr>
              <w:t>90</w:t>
            </w:r>
            <w:r>
              <w:rPr>
                <w:noProof/>
                <w:webHidden/>
              </w:rPr>
              <w:fldChar w:fldCharType="end"/>
            </w:r>
          </w:hyperlink>
        </w:p>
        <w:p w14:paraId="2B839E20" w14:textId="631FBB21" w:rsidR="00510BD1" w:rsidRDefault="00510BD1">
          <w:pPr>
            <w:pStyle w:val="TOC3"/>
            <w:tabs>
              <w:tab w:val="left" w:pos="1200"/>
            </w:tabs>
            <w:rPr>
              <w:rFonts w:cstheme="minorBidi"/>
              <w:noProof/>
              <w:kern w:val="2"/>
              <w:sz w:val="24"/>
              <w:szCs w:val="24"/>
              <w14:ligatures w14:val="standardContextual"/>
            </w:rPr>
          </w:pPr>
          <w:hyperlink w:anchor="_Toc240886615" w:history="1">
            <w:r w:rsidRPr="00272414">
              <w:rPr>
                <w:rStyle w:val="Hyperlink"/>
                <w:rFonts w:asciiTheme="majorBidi" w:hAnsiTheme="majorBidi"/>
                <w:noProof/>
              </w:rPr>
              <w:t>5.2.1</w:t>
            </w:r>
            <w:r>
              <w:rPr>
                <w:rFonts w:cstheme="minorBidi"/>
                <w:noProof/>
                <w:kern w:val="2"/>
                <w:sz w:val="24"/>
                <w:szCs w:val="24"/>
                <w14:ligatures w14:val="standardContextual"/>
              </w:rPr>
              <w:tab/>
            </w:r>
            <w:r w:rsidRPr="00272414">
              <w:rPr>
                <w:rStyle w:val="Hyperlink"/>
                <w:rFonts w:asciiTheme="majorBidi" w:hAnsiTheme="majorBidi"/>
                <w:noProof/>
              </w:rPr>
              <w:t>Summary of the Strategic Recommendation</w:t>
            </w:r>
            <w:r>
              <w:rPr>
                <w:noProof/>
                <w:webHidden/>
              </w:rPr>
              <w:tab/>
            </w:r>
            <w:r>
              <w:rPr>
                <w:noProof/>
                <w:webHidden/>
              </w:rPr>
              <w:fldChar w:fldCharType="begin"/>
            </w:r>
            <w:r>
              <w:rPr>
                <w:noProof/>
                <w:webHidden/>
              </w:rPr>
              <w:instrText xml:space="preserve"> PAGEREF _Toc240886615 \h </w:instrText>
            </w:r>
            <w:r>
              <w:rPr>
                <w:noProof/>
                <w:webHidden/>
              </w:rPr>
            </w:r>
            <w:r>
              <w:rPr>
                <w:noProof/>
                <w:webHidden/>
              </w:rPr>
              <w:fldChar w:fldCharType="separate"/>
            </w:r>
            <w:r>
              <w:rPr>
                <w:noProof/>
                <w:webHidden/>
              </w:rPr>
              <w:t>90</w:t>
            </w:r>
            <w:r>
              <w:rPr>
                <w:noProof/>
                <w:webHidden/>
              </w:rPr>
              <w:fldChar w:fldCharType="end"/>
            </w:r>
          </w:hyperlink>
        </w:p>
        <w:p w14:paraId="7355F523" w14:textId="5D78A943" w:rsidR="00510BD1" w:rsidRDefault="00510BD1">
          <w:pPr>
            <w:pStyle w:val="TOC3"/>
            <w:tabs>
              <w:tab w:val="left" w:pos="1200"/>
            </w:tabs>
            <w:rPr>
              <w:rFonts w:cstheme="minorBidi"/>
              <w:noProof/>
              <w:kern w:val="2"/>
              <w:sz w:val="24"/>
              <w:szCs w:val="24"/>
              <w14:ligatures w14:val="standardContextual"/>
            </w:rPr>
          </w:pPr>
          <w:hyperlink w:anchor="_Toc240886616" w:history="1">
            <w:r w:rsidRPr="00272414">
              <w:rPr>
                <w:rStyle w:val="Hyperlink"/>
                <w:rFonts w:asciiTheme="majorBidi" w:eastAsia="Times New Roman" w:hAnsiTheme="majorBidi"/>
                <w:noProof/>
              </w:rPr>
              <w:t>5.2.2</w:t>
            </w:r>
            <w:r>
              <w:rPr>
                <w:rFonts w:cstheme="minorBidi"/>
                <w:noProof/>
                <w:kern w:val="2"/>
                <w:sz w:val="24"/>
                <w:szCs w:val="24"/>
                <w14:ligatures w14:val="standardContextual"/>
              </w:rPr>
              <w:tab/>
            </w:r>
            <w:r w:rsidRPr="00272414">
              <w:rPr>
                <w:rStyle w:val="Hyperlink"/>
                <w:rFonts w:asciiTheme="majorBidi" w:eastAsia="Times New Roman" w:hAnsiTheme="majorBidi"/>
                <w:noProof/>
              </w:rPr>
              <w:t>Details of Strategic Recommendation</w:t>
            </w:r>
            <w:r>
              <w:rPr>
                <w:noProof/>
                <w:webHidden/>
              </w:rPr>
              <w:tab/>
            </w:r>
            <w:r>
              <w:rPr>
                <w:noProof/>
                <w:webHidden/>
              </w:rPr>
              <w:fldChar w:fldCharType="begin"/>
            </w:r>
            <w:r>
              <w:rPr>
                <w:noProof/>
                <w:webHidden/>
              </w:rPr>
              <w:instrText xml:space="preserve"> PAGEREF _Toc240886616 \h </w:instrText>
            </w:r>
            <w:r>
              <w:rPr>
                <w:noProof/>
                <w:webHidden/>
              </w:rPr>
            </w:r>
            <w:r>
              <w:rPr>
                <w:noProof/>
                <w:webHidden/>
              </w:rPr>
              <w:fldChar w:fldCharType="separate"/>
            </w:r>
            <w:r>
              <w:rPr>
                <w:noProof/>
                <w:webHidden/>
              </w:rPr>
              <w:t>94</w:t>
            </w:r>
            <w:r>
              <w:rPr>
                <w:noProof/>
                <w:webHidden/>
              </w:rPr>
              <w:fldChar w:fldCharType="end"/>
            </w:r>
          </w:hyperlink>
        </w:p>
        <w:p w14:paraId="43AA2372" w14:textId="6714A303" w:rsidR="00510BD1" w:rsidRDefault="00510BD1">
          <w:pPr>
            <w:pStyle w:val="TOC3"/>
            <w:tabs>
              <w:tab w:val="left" w:pos="1200"/>
            </w:tabs>
            <w:rPr>
              <w:rFonts w:cstheme="minorBidi"/>
              <w:noProof/>
              <w:kern w:val="2"/>
              <w:sz w:val="24"/>
              <w:szCs w:val="24"/>
              <w14:ligatures w14:val="standardContextual"/>
            </w:rPr>
          </w:pPr>
          <w:hyperlink w:anchor="_Toc240886617" w:history="1">
            <w:r w:rsidRPr="00272414">
              <w:rPr>
                <w:rStyle w:val="Hyperlink"/>
                <w:rFonts w:asciiTheme="majorBidi" w:eastAsia="Times New Roman" w:hAnsiTheme="majorBidi"/>
                <w:noProof/>
              </w:rPr>
              <w:t>5.2.3</w:t>
            </w:r>
            <w:r>
              <w:rPr>
                <w:rFonts w:cstheme="minorBidi"/>
                <w:noProof/>
                <w:kern w:val="2"/>
                <w:sz w:val="24"/>
                <w:szCs w:val="24"/>
                <w14:ligatures w14:val="standardContextual"/>
              </w:rPr>
              <w:tab/>
            </w:r>
            <w:r w:rsidRPr="00272414">
              <w:rPr>
                <w:rStyle w:val="Hyperlink"/>
                <w:noProof/>
              </w:rPr>
              <w:t>Policy, Legislative, and Regulatory Recommendations</w:t>
            </w:r>
            <w:r>
              <w:rPr>
                <w:noProof/>
                <w:webHidden/>
              </w:rPr>
              <w:tab/>
            </w:r>
            <w:r>
              <w:rPr>
                <w:noProof/>
                <w:webHidden/>
              </w:rPr>
              <w:fldChar w:fldCharType="begin"/>
            </w:r>
            <w:r>
              <w:rPr>
                <w:noProof/>
                <w:webHidden/>
              </w:rPr>
              <w:instrText xml:space="preserve"> PAGEREF _Toc240886617 \h </w:instrText>
            </w:r>
            <w:r>
              <w:rPr>
                <w:noProof/>
                <w:webHidden/>
              </w:rPr>
            </w:r>
            <w:r>
              <w:rPr>
                <w:noProof/>
                <w:webHidden/>
              </w:rPr>
              <w:fldChar w:fldCharType="separate"/>
            </w:r>
            <w:r>
              <w:rPr>
                <w:noProof/>
                <w:webHidden/>
              </w:rPr>
              <w:t>113</w:t>
            </w:r>
            <w:r>
              <w:rPr>
                <w:noProof/>
                <w:webHidden/>
              </w:rPr>
              <w:fldChar w:fldCharType="end"/>
            </w:r>
          </w:hyperlink>
        </w:p>
        <w:p w14:paraId="711E9D42" w14:textId="32BAFD68"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618" w:history="1">
            <w:r w:rsidRPr="00272414">
              <w:rPr>
                <w:rStyle w:val="Hyperlink"/>
                <w:rFonts w:asciiTheme="majorBidi" w:eastAsia="Times New Roman" w:hAnsiTheme="majorBidi"/>
                <w:noProof/>
              </w:rPr>
              <w:t>5.3</w:t>
            </w:r>
            <w:r>
              <w:rPr>
                <w:rFonts w:cstheme="minorBidi"/>
                <w:noProof/>
                <w:kern w:val="2"/>
                <w:sz w:val="24"/>
                <w:szCs w:val="24"/>
                <w14:ligatures w14:val="standardContextual"/>
              </w:rPr>
              <w:tab/>
            </w:r>
            <w:r w:rsidRPr="00272414">
              <w:rPr>
                <w:rStyle w:val="Hyperlink"/>
                <w:rFonts w:asciiTheme="majorBidi" w:eastAsia="Times New Roman" w:hAnsiTheme="majorBidi"/>
                <w:noProof/>
              </w:rPr>
              <w:t>Recommendations for Future Research</w:t>
            </w:r>
            <w:r>
              <w:rPr>
                <w:noProof/>
                <w:webHidden/>
              </w:rPr>
              <w:tab/>
            </w:r>
            <w:r>
              <w:rPr>
                <w:noProof/>
                <w:webHidden/>
              </w:rPr>
              <w:fldChar w:fldCharType="begin"/>
            </w:r>
            <w:r>
              <w:rPr>
                <w:noProof/>
                <w:webHidden/>
              </w:rPr>
              <w:instrText xml:space="preserve"> PAGEREF _Toc240886618 \h </w:instrText>
            </w:r>
            <w:r>
              <w:rPr>
                <w:noProof/>
                <w:webHidden/>
              </w:rPr>
            </w:r>
            <w:r>
              <w:rPr>
                <w:noProof/>
                <w:webHidden/>
              </w:rPr>
              <w:fldChar w:fldCharType="separate"/>
            </w:r>
            <w:r>
              <w:rPr>
                <w:noProof/>
                <w:webHidden/>
              </w:rPr>
              <w:t>114</w:t>
            </w:r>
            <w:r>
              <w:rPr>
                <w:noProof/>
                <w:webHidden/>
              </w:rPr>
              <w:fldChar w:fldCharType="end"/>
            </w:r>
          </w:hyperlink>
        </w:p>
        <w:p w14:paraId="3E83ECCE" w14:textId="51366150" w:rsidR="00510BD1" w:rsidRDefault="00510BD1">
          <w:pPr>
            <w:pStyle w:val="TOC1"/>
            <w:rPr>
              <w:rFonts w:cstheme="minorBidi"/>
              <w:noProof/>
              <w:kern w:val="2"/>
              <w:sz w:val="24"/>
              <w:szCs w:val="24"/>
              <w14:ligatures w14:val="standardContextual"/>
            </w:rPr>
          </w:pPr>
          <w:hyperlink w:anchor="_Toc240886619" w:history="1">
            <w:r w:rsidRPr="00272414">
              <w:rPr>
                <w:rStyle w:val="Hyperlink"/>
                <w:rFonts w:asciiTheme="majorBidi" w:hAnsiTheme="majorBidi"/>
                <w:noProof/>
              </w:rPr>
              <w:t>6</w:t>
            </w:r>
            <w:r>
              <w:rPr>
                <w:rFonts w:cstheme="minorBidi"/>
                <w:noProof/>
                <w:kern w:val="2"/>
                <w:sz w:val="24"/>
                <w:szCs w:val="24"/>
                <w14:ligatures w14:val="standardContextual"/>
              </w:rPr>
              <w:tab/>
            </w:r>
            <w:r w:rsidRPr="00272414">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_Toc240886619 \h </w:instrText>
            </w:r>
            <w:r>
              <w:rPr>
                <w:noProof/>
                <w:webHidden/>
              </w:rPr>
            </w:r>
            <w:r>
              <w:rPr>
                <w:noProof/>
                <w:webHidden/>
              </w:rPr>
              <w:fldChar w:fldCharType="separate"/>
            </w:r>
            <w:r>
              <w:rPr>
                <w:noProof/>
                <w:webHidden/>
              </w:rPr>
              <w:t>116</w:t>
            </w:r>
            <w:r>
              <w:rPr>
                <w:noProof/>
                <w:webHidden/>
              </w:rPr>
              <w:fldChar w:fldCharType="end"/>
            </w:r>
          </w:hyperlink>
        </w:p>
        <w:p w14:paraId="6620702D" w14:textId="6C7EC89F"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620" w:history="1">
            <w:r w:rsidRPr="00272414">
              <w:rPr>
                <w:rStyle w:val="Hyperlink"/>
                <w:rFonts w:asciiTheme="majorBidi" w:hAnsiTheme="majorBidi"/>
                <w:noProof/>
              </w:rPr>
              <w:t>6.1</w:t>
            </w:r>
            <w:r>
              <w:rPr>
                <w:rFonts w:cstheme="minorBidi"/>
                <w:noProof/>
                <w:kern w:val="2"/>
                <w:sz w:val="24"/>
                <w:szCs w:val="24"/>
                <w14:ligatures w14:val="standardContextual"/>
              </w:rPr>
              <w:tab/>
            </w:r>
            <w:r w:rsidRPr="00272414">
              <w:rPr>
                <w:rStyle w:val="Hyperlink"/>
                <w:rFonts w:asciiTheme="majorBidi" w:hAnsiTheme="majorBidi"/>
                <w:noProof/>
              </w:rPr>
              <w:t>Arabic References:</w:t>
            </w:r>
            <w:r>
              <w:rPr>
                <w:noProof/>
                <w:webHidden/>
              </w:rPr>
              <w:tab/>
            </w:r>
            <w:r>
              <w:rPr>
                <w:noProof/>
                <w:webHidden/>
              </w:rPr>
              <w:fldChar w:fldCharType="begin"/>
            </w:r>
            <w:r>
              <w:rPr>
                <w:noProof/>
                <w:webHidden/>
              </w:rPr>
              <w:instrText xml:space="preserve"> PAGEREF _Toc240886620 \h </w:instrText>
            </w:r>
            <w:r>
              <w:rPr>
                <w:noProof/>
                <w:webHidden/>
              </w:rPr>
            </w:r>
            <w:r>
              <w:rPr>
                <w:noProof/>
                <w:webHidden/>
              </w:rPr>
              <w:fldChar w:fldCharType="separate"/>
            </w:r>
            <w:r>
              <w:rPr>
                <w:noProof/>
                <w:webHidden/>
              </w:rPr>
              <w:t>116</w:t>
            </w:r>
            <w:r>
              <w:rPr>
                <w:noProof/>
                <w:webHidden/>
              </w:rPr>
              <w:fldChar w:fldCharType="end"/>
            </w:r>
          </w:hyperlink>
        </w:p>
        <w:p w14:paraId="057C6A48" w14:textId="6C90ED15" w:rsidR="00510BD1" w:rsidRDefault="00510BD1">
          <w:pPr>
            <w:pStyle w:val="TOC2"/>
            <w:tabs>
              <w:tab w:val="left" w:pos="960"/>
              <w:tab w:val="right" w:leader="dot" w:pos="9350"/>
            </w:tabs>
            <w:rPr>
              <w:rFonts w:cstheme="minorBidi"/>
              <w:noProof/>
              <w:kern w:val="2"/>
              <w:sz w:val="24"/>
              <w:szCs w:val="24"/>
              <w14:ligatures w14:val="standardContextual"/>
            </w:rPr>
          </w:pPr>
          <w:hyperlink w:anchor="_Toc240886621" w:history="1">
            <w:r w:rsidRPr="00272414">
              <w:rPr>
                <w:rStyle w:val="Hyperlink"/>
                <w:rFonts w:asciiTheme="majorBidi" w:hAnsiTheme="majorBidi"/>
                <w:noProof/>
              </w:rPr>
              <w:t>6.2</w:t>
            </w:r>
            <w:r>
              <w:rPr>
                <w:rFonts w:cstheme="minorBidi"/>
                <w:noProof/>
                <w:kern w:val="2"/>
                <w:sz w:val="24"/>
                <w:szCs w:val="24"/>
                <w14:ligatures w14:val="standardContextual"/>
              </w:rPr>
              <w:tab/>
            </w:r>
            <w:r w:rsidRPr="00272414">
              <w:rPr>
                <w:rStyle w:val="Hyperlink"/>
                <w:rFonts w:asciiTheme="majorBidi" w:hAnsiTheme="majorBidi"/>
                <w:noProof/>
              </w:rPr>
              <w:t>English References:</w:t>
            </w:r>
            <w:r>
              <w:rPr>
                <w:noProof/>
                <w:webHidden/>
              </w:rPr>
              <w:tab/>
            </w:r>
            <w:r>
              <w:rPr>
                <w:noProof/>
                <w:webHidden/>
              </w:rPr>
              <w:fldChar w:fldCharType="begin"/>
            </w:r>
            <w:r>
              <w:rPr>
                <w:noProof/>
                <w:webHidden/>
              </w:rPr>
              <w:instrText xml:space="preserve"> PAGEREF _Toc240886621 \h </w:instrText>
            </w:r>
            <w:r>
              <w:rPr>
                <w:noProof/>
                <w:webHidden/>
              </w:rPr>
            </w:r>
            <w:r>
              <w:rPr>
                <w:noProof/>
                <w:webHidden/>
              </w:rPr>
              <w:fldChar w:fldCharType="separate"/>
            </w:r>
            <w:r>
              <w:rPr>
                <w:noProof/>
                <w:webHidden/>
              </w:rPr>
              <w:t>116</w:t>
            </w:r>
            <w:r>
              <w:rPr>
                <w:noProof/>
                <w:webHidden/>
              </w:rPr>
              <w:fldChar w:fldCharType="end"/>
            </w:r>
          </w:hyperlink>
        </w:p>
        <w:p w14:paraId="11061045" w14:textId="64B8A9A5" w:rsidR="00510BD1" w:rsidRDefault="00510BD1">
          <w:pPr>
            <w:pStyle w:val="TOC3"/>
            <w:rPr>
              <w:rFonts w:cstheme="minorBidi"/>
              <w:noProof/>
              <w:kern w:val="2"/>
              <w:sz w:val="24"/>
              <w:szCs w:val="24"/>
              <w14:ligatures w14:val="standardContextual"/>
            </w:rPr>
          </w:pPr>
          <w:hyperlink w:anchor="_Toc240886622" w:history="1">
            <w:r w:rsidRPr="00272414">
              <w:rPr>
                <w:rStyle w:val="Hyperlink"/>
                <w:rFonts w:asciiTheme="majorBidi" w:hAnsiTheme="majorBidi"/>
                <w:noProof/>
              </w:rPr>
              <w:t>The following (Table 1) explains the details of the previous studies and identifies the Gap in the previous studies;</w:t>
            </w:r>
            <w:r>
              <w:rPr>
                <w:noProof/>
                <w:webHidden/>
              </w:rPr>
              <w:tab/>
            </w:r>
            <w:r>
              <w:rPr>
                <w:noProof/>
                <w:webHidden/>
              </w:rPr>
              <w:fldChar w:fldCharType="begin"/>
            </w:r>
            <w:r>
              <w:rPr>
                <w:noProof/>
                <w:webHidden/>
              </w:rPr>
              <w:instrText xml:space="preserve"> PAGEREF _Toc240886622 \h </w:instrText>
            </w:r>
            <w:r>
              <w:rPr>
                <w:noProof/>
                <w:webHidden/>
              </w:rPr>
            </w:r>
            <w:r>
              <w:rPr>
                <w:noProof/>
                <w:webHidden/>
              </w:rPr>
              <w:fldChar w:fldCharType="separate"/>
            </w:r>
            <w:r>
              <w:rPr>
                <w:noProof/>
                <w:webHidden/>
              </w:rPr>
              <w:t>2</w:t>
            </w:r>
            <w:r>
              <w:rPr>
                <w:noProof/>
                <w:webHidden/>
              </w:rPr>
              <w:fldChar w:fldCharType="end"/>
            </w:r>
          </w:hyperlink>
        </w:p>
        <w:p w14:paraId="30AADED0" w14:textId="0F13E36C" w:rsidR="00510BD1" w:rsidRDefault="00510BD1">
          <w:pPr>
            <w:pStyle w:val="TOC2"/>
            <w:tabs>
              <w:tab w:val="right" w:leader="dot" w:pos="9350"/>
            </w:tabs>
            <w:rPr>
              <w:rFonts w:cstheme="minorBidi"/>
              <w:noProof/>
              <w:kern w:val="2"/>
              <w:sz w:val="24"/>
              <w:szCs w:val="24"/>
              <w14:ligatures w14:val="standardContextual"/>
            </w:rPr>
          </w:pPr>
          <w:hyperlink w:anchor="_Toc240886623" w:history="1">
            <w:r w:rsidRPr="00272414">
              <w:rPr>
                <w:rStyle w:val="Hyperlink"/>
                <w:rFonts w:asciiTheme="majorBidi" w:hAnsiTheme="majorBidi"/>
                <w:noProof/>
              </w:rPr>
              <w:t>4.2 Reliability and Validity of Research Instruments</w:t>
            </w:r>
            <w:r>
              <w:rPr>
                <w:noProof/>
                <w:webHidden/>
              </w:rPr>
              <w:tab/>
            </w:r>
            <w:r>
              <w:rPr>
                <w:noProof/>
                <w:webHidden/>
              </w:rPr>
              <w:fldChar w:fldCharType="begin"/>
            </w:r>
            <w:r>
              <w:rPr>
                <w:noProof/>
                <w:webHidden/>
              </w:rPr>
              <w:instrText xml:space="preserve"> PAGEREF _Toc240886623 \h </w:instrText>
            </w:r>
            <w:r>
              <w:rPr>
                <w:noProof/>
                <w:webHidden/>
              </w:rPr>
            </w:r>
            <w:r>
              <w:rPr>
                <w:noProof/>
                <w:webHidden/>
              </w:rPr>
              <w:fldChar w:fldCharType="separate"/>
            </w:r>
            <w:r>
              <w:rPr>
                <w:noProof/>
                <w:webHidden/>
              </w:rPr>
              <w:t>3</w:t>
            </w:r>
            <w:r>
              <w:rPr>
                <w:noProof/>
                <w:webHidden/>
              </w:rPr>
              <w:fldChar w:fldCharType="end"/>
            </w:r>
          </w:hyperlink>
        </w:p>
        <w:p w14:paraId="2632B0CC" w14:textId="223537F8" w:rsidR="00510BD1" w:rsidRDefault="00510BD1">
          <w:pPr>
            <w:pStyle w:val="TOC3"/>
            <w:rPr>
              <w:rFonts w:cstheme="minorBidi"/>
              <w:noProof/>
              <w:kern w:val="2"/>
              <w:sz w:val="24"/>
              <w:szCs w:val="24"/>
              <w14:ligatures w14:val="standardContextual"/>
            </w:rPr>
          </w:pPr>
          <w:hyperlink w:anchor="_Toc240886624" w:history="1">
            <w:r w:rsidRPr="00272414">
              <w:rPr>
                <w:rStyle w:val="Hyperlink"/>
                <w:rFonts w:asciiTheme="majorBidi" w:hAnsiTheme="majorBidi"/>
                <w:noProof/>
              </w:rPr>
              <w:t>4.2.1 Reliability Analysis (Cronbach's Alpha)</w:t>
            </w:r>
            <w:r>
              <w:rPr>
                <w:noProof/>
                <w:webHidden/>
              </w:rPr>
              <w:tab/>
            </w:r>
            <w:r>
              <w:rPr>
                <w:noProof/>
                <w:webHidden/>
              </w:rPr>
              <w:fldChar w:fldCharType="begin"/>
            </w:r>
            <w:r>
              <w:rPr>
                <w:noProof/>
                <w:webHidden/>
              </w:rPr>
              <w:instrText xml:space="preserve"> PAGEREF _Toc240886624 \h </w:instrText>
            </w:r>
            <w:r>
              <w:rPr>
                <w:noProof/>
                <w:webHidden/>
              </w:rPr>
            </w:r>
            <w:r>
              <w:rPr>
                <w:noProof/>
                <w:webHidden/>
              </w:rPr>
              <w:fldChar w:fldCharType="separate"/>
            </w:r>
            <w:r>
              <w:rPr>
                <w:noProof/>
                <w:webHidden/>
              </w:rPr>
              <w:t>3</w:t>
            </w:r>
            <w:r>
              <w:rPr>
                <w:noProof/>
                <w:webHidden/>
              </w:rPr>
              <w:fldChar w:fldCharType="end"/>
            </w:r>
          </w:hyperlink>
        </w:p>
        <w:p w14:paraId="01B556C8" w14:textId="156D9CCE" w:rsidR="00510BD1" w:rsidRDefault="00510BD1">
          <w:pPr>
            <w:pStyle w:val="TOC2"/>
            <w:tabs>
              <w:tab w:val="right" w:leader="dot" w:pos="9350"/>
            </w:tabs>
            <w:rPr>
              <w:rFonts w:cstheme="minorBidi"/>
              <w:noProof/>
              <w:kern w:val="2"/>
              <w:sz w:val="24"/>
              <w:szCs w:val="24"/>
              <w14:ligatures w14:val="standardContextual"/>
            </w:rPr>
          </w:pPr>
          <w:hyperlink w:anchor="_Toc240886625" w:history="1">
            <w:r w:rsidRPr="00272414">
              <w:rPr>
                <w:rStyle w:val="Hyperlink"/>
                <w:rFonts w:asciiTheme="majorBidi" w:hAnsiTheme="majorBidi"/>
                <w:noProof/>
              </w:rPr>
              <w:t>Respondent Demographic Profile</w:t>
            </w:r>
            <w:r>
              <w:rPr>
                <w:noProof/>
                <w:webHidden/>
              </w:rPr>
              <w:tab/>
            </w:r>
            <w:r>
              <w:rPr>
                <w:noProof/>
                <w:webHidden/>
              </w:rPr>
              <w:fldChar w:fldCharType="begin"/>
            </w:r>
            <w:r>
              <w:rPr>
                <w:noProof/>
                <w:webHidden/>
              </w:rPr>
              <w:instrText xml:space="preserve"> PAGEREF _Toc240886625 \h </w:instrText>
            </w:r>
            <w:r>
              <w:rPr>
                <w:noProof/>
                <w:webHidden/>
              </w:rPr>
            </w:r>
            <w:r>
              <w:rPr>
                <w:noProof/>
                <w:webHidden/>
              </w:rPr>
              <w:fldChar w:fldCharType="separate"/>
            </w:r>
            <w:r>
              <w:rPr>
                <w:noProof/>
                <w:webHidden/>
              </w:rPr>
              <w:t>7</w:t>
            </w:r>
            <w:r>
              <w:rPr>
                <w:noProof/>
                <w:webHidden/>
              </w:rPr>
              <w:fldChar w:fldCharType="end"/>
            </w:r>
          </w:hyperlink>
        </w:p>
        <w:p w14:paraId="24CEF3E0" w14:textId="13FF9E4F" w:rsidR="00510BD1" w:rsidRDefault="00510BD1">
          <w:pPr>
            <w:pStyle w:val="TOC3"/>
            <w:rPr>
              <w:rFonts w:cstheme="minorBidi"/>
              <w:noProof/>
              <w:kern w:val="2"/>
              <w:sz w:val="24"/>
              <w:szCs w:val="24"/>
              <w14:ligatures w14:val="standardContextual"/>
            </w:rPr>
          </w:pPr>
          <w:hyperlink w:anchor="_Toc240886626" w:history="1">
            <w:r w:rsidRPr="00272414">
              <w:rPr>
                <w:rStyle w:val="Hyperlink"/>
                <w:rFonts w:asciiTheme="majorBidi" w:eastAsia="Calibri" w:hAnsiTheme="majorBidi"/>
                <w:noProof/>
              </w:rPr>
              <w:t>4.3.1 Position in Organization</w:t>
            </w:r>
            <w:r>
              <w:rPr>
                <w:noProof/>
                <w:webHidden/>
              </w:rPr>
              <w:tab/>
            </w:r>
            <w:r>
              <w:rPr>
                <w:noProof/>
                <w:webHidden/>
              </w:rPr>
              <w:fldChar w:fldCharType="begin"/>
            </w:r>
            <w:r>
              <w:rPr>
                <w:noProof/>
                <w:webHidden/>
              </w:rPr>
              <w:instrText xml:space="preserve"> PAGEREF _Toc240886626 \h </w:instrText>
            </w:r>
            <w:r>
              <w:rPr>
                <w:noProof/>
                <w:webHidden/>
              </w:rPr>
            </w:r>
            <w:r>
              <w:rPr>
                <w:noProof/>
                <w:webHidden/>
              </w:rPr>
              <w:fldChar w:fldCharType="separate"/>
            </w:r>
            <w:r>
              <w:rPr>
                <w:noProof/>
                <w:webHidden/>
              </w:rPr>
              <w:t>7</w:t>
            </w:r>
            <w:r>
              <w:rPr>
                <w:noProof/>
                <w:webHidden/>
              </w:rPr>
              <w:fldChar w:fldCharType="end"/>
            </w:r>
          </w:hyperlink>
        </w:p>
        <w:p w14:paraId="326E9B37" w14:textId="6476C428" w:rsidR="00510BD1" w:rsidRDefault="00510BD1">
          <w:pPr>
            <w:pStyle w:val="TOC3"/>
            <w:rPr>
              <w:rFonts w:cstheme="minorBidi"/>
              <w:noProof/>
              <w:kern w:val="2"/>
              <w:sz w:val="24"/>
              <w:szCs w:val="24"/>
              <w14:ligatures w14:val="standardContextual"/>
            </w:rPr>
          </w:pPr>
          <w:hyperlink w:anchor="_Toc240886627" w:history="1">
            <w:r w:rsidRPr="00272414">
              <w:rPr>
                <w:rStyle w:val="Hyperlink"/>
                <w:rFonts w:asciiTheme="majorBidi" w:eastAsia="Calibri" w:hAnsiTheme="majorBidi"/>
                <w:noProof/>
              </w:rPr>
              <w:t>Years of Experience</w:t>
            </w:r>
            <w:r>
              <w:rPr>
                <w:noProof/>
                <w:webHidden/>
              </w:rPr>
              <w:tab/>
            </w:r>
            <w:r>
              <w:rPr>
                <w:noProof/>
                <w:webHidden/>
              </w:rPr>
              <w:fldChar w:fldCharType="begin"/>
            </w:r>
            <w:r>
              <w:rPr>
                <w:noProof/>
                <w:webHidden/>
              </w:rPr>
              <w:instrText xml:space="preserve"> PAGEREF _Toc240886627 \h </w:instrText>
            </w:r>
            <w:r>
              <w:rPr>
                <w:noProof/>
                <w:webHidden/>
              </w:rPr>
            </w:r>
            <w:r>
              <w:rPr>
                <w:noProof/>
                <w:webHidden/>
              </w:rPr>
              <w:fldChar w:fldCharType="separate"/>
            </w:r>
            <w:r>
              <w:rPr>
                <w:noProof/>
                <w:webHidden/>
              </w:rPr>
              <w:t>7</w:t>
            </w:r>
            <w:r>
              <w:rPr>
                <w:noProof/>
                <w:webHidden/>
              </w:rPr>
              <w:fldChar w:fldCharType="end"/>
            </w:r>
          </w:hyperlink>
        </w:p>
        <w:p w14:paraId="5845585B" w14:textId="0B6A0DFE" w:rsidR="00510BD1" w:rsidRDefault="00510BD1">
          <w:pPr>
            <w:pStyle w:val="TOC3"/>
            <w:rPr>
              <w:rFonts w:cstheme="minorBidi"/>
              <w:noProof/>
              <w:kern w:val="2"/>
              <w:sz w:val="24"/>
              <w:szCs w:val="24"/>
              <w14:ligatures w14:val="standardContextual"/>
            </w:rPr>
          </w:pPr>
          <w:hyperlink w:anchor="_Toc240886628" w:history="1">
            <w:r w:rsidRPr="00272414">
              <w:rPr>
                <w:rStyle w:val="Hyperlink"/>
                <w:rFonts w:asciiTheme="majorBidi" w:eastAsia="Calibri" w:hAnsiTheme="majorBidi"/>
                <w:noProof/>
              </w:rPr>
              <w:t>Organization Size</w:t>
            </w:r>
            <w:r>
              <w:rPr>
                <w:noProof/>
                <w:webHidden/>
              </w:rPr>
              <w:tab/>
            </w:r>
            <w:r>
              <w:rPr>
                <w:noProof/>
                <w:webHidden/>
              </w:rPr>
              <w:fldChar w:fldCharType="begin"/>
            </w:r>
            <w:r>
              <w:rPr>
                <w:noProof/>
                <w:webHidden/>
              </w:rPr>
              <w:instrText xml:space="preserve"> PAGEREF _Toc240886628 \h </w:instrText>
            </w:r>
            <w:r>
              <w:rPr>
                <w:noProof/>
                <w:webHidden/>
              </w:rPr>
            </w:r>
            <w:r>
              <w:rPr>
                <w:noProof/>
                <w:webHidden/>
              </w:rPr>
              <w:fldChar w:fldCharType="separate"/>
            </w:r>
            <w:r>
              <w:rPr>
                <w:noProof/>
                <w:webHidden/>
              </w:rPr>
              <w:t>8</w:t>
            </w:r>
            <w:r>
              <w:rPr>
                <w:noProof/>
                <w:webHidden/>
              </w:rPr>
              <w:fldChar w:fldCharType="end"/>
            </w:r>
          </w:hyperlink>
        </w:p>
        <w:p w14:paraId="775B90EB" w14:textId="7DB0FDA8" w:rsidR="00510BD1" w:rsidRDefault="00510BD1">
          <w:pPr>
            <w:pStyle w:val="TOC3"/>
            <w:rPr>
              <w:rFonts w:cstheme="minorBidi"/>
              <w:noProof/>
              <w:kern w:val="2"/>
              <w:sz w:val="24"/>
              <w:szCs w:val="24"/>
              <w14:ligatures w14:val="standardContextual"/>
            </w:rPr>
          </w:pPr>
          <w:hyperlink w:anchor="_Toc240886629" w:history="1">
            <w:r w:rsidRPr="00272414">
              <w:rPr>
                <w:rStyle w:val="Hyperlink"/>
                <w:rFonts w:asciiTheme="majorBidi" w:eastAsia="Calibri" w:hAnsiTheme="majorBidi"/>
                <w:noProof/>
              </w:rPr>
              <w:t>Familiarity with AI Tools</w:t>
            </w:r>
            <w:r>
              <w:rPr>
                <w:noProof/>
                <w:webHidden/>
              </w:rPr>
              <w:tab/>
            </w:r>
            <w:r>
              <w:rPr>
                <w:noProof/>
                <w:webHidden/>
              </w:rPr>
              <w:fldChar w:fldCharType="begin"/>
            </w:r>
            <w:r>
              <w:rPr>
                <w:noProof/>
                <w:webHidden/>
              </w:rPr>
              <w:instrText xml:space="preserve"> PAGEREF _Toc240886629 \h </w:instrText>
            </w:r>
            <w:r>
              <w:rPr>
                <w:noProof/>
                <w:webHidden/>
              </w:rPr>
            </w:r>
            <w:r>
              <w:rPr>
                <w:noProof/>
                <w:webHidden/>
              </w:rPr>
              <w:fldChar w:fldCharType="separate"/>
            </w:r>
            <w:r>
              <w:rPr>
                <w:noProof/>
                <w:webHidden/>
              </w:rPr>
              <w:t>9</w:t>
            </w:r>
            <w:r>
              <w:rPr>
                <w:noProof/>
                <w:webHidden/>
              </w:rPr>
              <w:fldChar w:fldCharType="end"/>
            </w:r>
          </w:hyperlink>
        </w:p>
        <w:p w14:paraId="0ED37CDD" w14:textId="3E39E660" w:rsidR="00510BD1" w:rsidRDefault="00510BD1">
          <w:pPr>
            <w:pStyle w:val="TOC3"/>
            <w:rPr>
              <w:rFonts w:cstheme="minorBidi"/>
              <w:noProof/>
              <w:kern w:val="2"/>
              <w:sz w:val="24"/>
              <w:szCs w:val="24"/>
              <w14:ligatures w14:val="standardContextual"/>
            </w:rPr>
          </w:pPr>
          <w:hyperlink w:anchor="_Toc240886630" w:history="1">
            <w:r w:rsidRPr="00272414">
              <w:rPr>
                <w:rStyle w:val="Hyperlink"/>
                <w:rFonts w:asciiTheme="majorBidi" w:eastAsia="Calibri" w:hAnsiTheme="majorBidi"/>
                <w:noProof/>
              </w:rPr>
              <w:t>What types of AI tools or software does your organization currently use</w:t>
            </w:r>
            <w:r>
              <w:rPr>
                <w:noProof/>
                <w:webHidden/>
              </w:rPr>
              <w:tab/>
            </w:r>
            <w:r>
              <w:rPr>
                <w:noProof/>
                <w:webHidden/>
              </w:rPr>
              <w:fldChar w:fldCharType="begin"/>
            </w:r>
            <w:r>
              <w:rPr>
                <w:noProof/>
                <w:webHidden/>
              </w:rPr>
              <w:instrText xml:space="preserve"> PAGEREF _Toc240886630 \h </w:instrText>
            </w:r>
            <w:r>
              <w:rPr>
                <w:noProof/>
                <w:webHidden/>
              </w:rPr>
            </w:r>
            <w:r>
              <w:rPr>
                <w:noProof/>
                <w:webHidden/>
              </w:rPr>
              <w:fldChar w:fldCharType="separate"/>
            </w:r>
            <w:r>
              <w:rPr>
                <w:noProof/>
                <w:webHidden/>
              </w:rPr>
              <w:t>10</w:t>
            </w:r>
            <w:r>
              <w:rPr>
                <w:noProof/>
                <w:webHidden/>
              </w:rPr>
              <w:fldChar w:fldCharType="end"/>
            </w:r>
          </w:hyperlink>
        </w:p>
        <w:p w14:paraId="6269D691" w14:textId="320ACDBC" w:rsidR="00510BD1" w:rsidRDefault="00510BD1">
          <w:pPr>
            <w:pStyle w:val="TOC3"/>
            <w:rPr>
              <w:rFonts w:cstheme="minorBidi"/>
              <w:noProof/>
              <w:kern w:val="2"/>
              <w:sz w:val="24"/>
              <w:szCs w:val="24"/>
              <w14:ligatures w14:val="standardContextual"/>
            </w:rPr>
          </w:pPr>
          <w:hyperlink w:anchor="_Toc240886631" w:history="1">
            <w:r w:rsidRPr="00272414">
              <w:rPr>
                <w:rStyle w:val="Hyperlink"/>
                <w:rFonts w:asciiTheme="majorBidi" w:hAnsiTheme="majorBidi"/>
                <w:noProof/>
              </w:rPr>
              <w:t>Independent Variables (Factors Influencing AI Utilization)</w:t>
            </w:r>
            <w:r>
              <w:rPr>
                <w:noProof/>
                <w:webHidden/>
              </w:rPr>
              <w:tab/>
            </w:r>
            <w:r>
              <w:rPr>
                <w:noProof/>
                <w:webHidden/>
              </w:rPr>
              <w:fldChar w:fldCharType="begin"/>
            </w:r>
            <w:r>
              <w:rPr>
                <w:noProof/>
                <w:webHidden/>
              </w:rPr>
              <w:instrText xml:space="preserve"> PAGEREF _Toc240886631 \h </w:instrText>
            </w:r>
            <w:r>
              <w:rPr>
                <w:noProof/>
                <w:webHidden/>
              </w:rPr>
            </w:r>
            <w:r>
              <w:rPr>
                <w:noProof/>
                <w:webHidden/>
              </w:rPr>
              <w:fldChar w:fldCharType="separate"/>
            </w:r>
            <w:r>
              <w:rPr>
                <w:noProof/>
                <w:webHidden/>
              </w:rPr>
              <w:t>19</w:t>
            </w:r>
            <w:r>
              <w:rPr>
                <w:noProof/>
                <w:webHidden/>
              </w:rPr>
              <w:fldChar w:fldCharType="end"/>
            </w:r>
          </w:hyperlink>
        </w:p>
        <w:p w14:paraId="11595FEE" w14:textId="427B43E2" w:rsidR="00510BD1" w:rsidRDefault="00510BD1">
          <w:pPr>
            <w:pStyle w:val="TOC3"/>
            <w:rPr>
              <w:rFonts w:cstheme="minorBidi"/>
              <w:noProof/>
              <w:kern w:val="2"/>
              <w:sz w:val="24"/>
              <w:szCs w:val="24"/>
              <w14:ligatures w14:val="standardContextual"/>
            </w:rPr>
          </w:pPr>
          <w:hyperlink w:anchor="_Toc240886632" w:history="1">
            <w:r w:rsidRPr="00272414">
              <w:rPr>
                <w:rStyle w:val="Hyperlink"/>
                <w:rFonts w:asciiTheme="majorBidi" w:hAnsiTheme="majorBidi"/>
                <w:noProof/>
              </w:rPr>
              <w:t>Mediating Variables (AI-Based Project Management)</w:t>
            </w:r>
            <w:r>
              <w:rPr>
                <w:noProof/>
                <w:webHidden/>
              </w:rPr>
              <w:tab/>
            </w:r>
            <w:r>
              <w:rPr>
                <w:noProof/>
                <w:webHidden/>
              </w:rPr>
              <w:fldChar w:fldCharType="begin"/>
            </w:r>
            <w:r>
              <w:rPr>
                <w:noProof/>
                <w:webHidden/>
              </w:rPr>
              <w:instrText xml:space="preserve"> PAGEREF _Toc240886632 \h </w:instrText>
            </w:r>
            <w:r>
              <w:rPr>
                <w:noProof/>
                <w:webHidden/>
              </w:rPr>
            </w:r>
            <w:r>
              <w:rPr>
                <w:noProof/>
                <w:webHidden/>
              </w:rPr>
              <w:fldChar w:fldCharType="separate"/>
            </w:r>
            <w:r>
              <w:rPr>
                <w:noProof/>
                <w:webHidden/>
              </w:rPr>
              <w:t>19</w:t>
            </w:r>
            <w:r>
              <w:rPr>
                <w:noProof/>
                <w:webHidden/>
              </w:rPr>
              <w:fldChar w:fldCharType="end"/>
            </w:r>
          </w:hyperlink>
        </w:p>
        <w:p w14:paraId="2CC1EC7A" w14:textId="1C219340" w:rsidR="00510BD1" w:rsidRDefault="00510BD1">
          <w:pPr>
            <w:pStyle w:val="TOC3"/>
            <w:rPr>
              <w:rFonts w:cstheme="minorBidi"/>
              <w:noProof/>
              <w:kern w:val="2"/>
              <w:sz w:val="24"/>
              <w:szCs w:val="24"/>
              <w14:ligatures w14:val="standardContextual"/>
            </w:rPr>
          </w:pPr>
          <w:hyperlink w:anchor="_Toc240886633" w:history="1">
            <w:r w:rsidRPr="00272414">
              <w:rPr>
                <w:rStyle w:val="Hyperlink"/>
                <w:rFonts w:asciiTheme="majorBidi" w:hAnsiTheme="majorBidi"/>
                <w:noProof/>
              </w:rPr>
              <w:t>Dependent Variables (Project Management Outcomes)</w:t>
            </w:r>
            <w:r>
              <w:rPr>
                <w:noProof/>
                <w:webHidden/>
              </w:rPr>
              <w:tab/>
            </w:r>
            <w:r>
              <w:rPr>
                <w:noProof/>
                <w:webHidden/>
              </w:rPr>
              <w:fldChar w:fldCharType="begin"/>
            </w:r>
            <w:r>
              <w:rPr>
                <w:noProof/>
                <w:webHidden/>
              </w:rPr>
              <w:instrText xml:space="preserve"> PAGEREF _Toc240886633 \h </w:instrText>
            </w:r>
            <w:r>
              <w:rPr>
                <w:noProof/>
                <w:webHidden/>
              </w:rPr>
            </w:r>
            <w:r>
              <w:rPr>
                <w:noProof/>
                <w:webHidden/>
              </w:rPr>
              <w:fldChar w:fldCharType="separate"/>
            </w:r>
            <w:r>
              <w:rPr>
                <w:noProof/>
                <w:webHidden/>
              </w:rPr>
              <w:t>20</w:t>
            </w:r>
            <w:r>
              <w:rPr>
                <w:noProof/>
                <w:webHidden/>
              </w:rPr>
              <w:fldChar w:fldCharType="end"/>
            </w:r>
          </w:hyperlink>
        </w:p>
        <w:p w14:paraId="2699D4F2" w14:textId="4E745A7E" w:rsidR="00510BD1" w:rsidRDefault="00510BD1">
          <w:pPr>
            <w:pStyle w:val="TOC3"/>
            <w:rPr>
              <w:rFonts w:cstheme="minorBidi"/>
              <w:noProof/>
              <w:kern w:val="2"/>
              <w:sz w:val="24"/>
              <w:szCs w:val="24"/>
              <w14:ligatures w14:val="standardContextual"/>
            </w:rPr>
          </w:pPr>
          <w:hyperlink w:anchor="_Toc240886634" w:history="1">
            <w:r w:rsidRPr="00272414">
              <w:rPr>
                <w:rStyle w:val="Hyperlink"/>
                <w:rFonts w:asciiTheme="majorBidi" w:hAnsiTheme="majorBidi"/>
                <w:noProof/>
                <w:lang w:bidi="en-US"/>
              </w:rPr>
              <w:t>Open-ended questions</w:t>
            </w:r>
            <w:r>
              <w:rPr>
                <w:noProof/>
                <w:webHidden/>
              </w:rPr>
              <w:tab/>
            </w:r>
            <w:r>
              <w:rPr>
                <w:noProof/>
                <w:webHidden/>
              </w:rPr>
              <w:fldChar w:fldCharType="begin"/>
            </w:r>
            <w:r>
              <w:rPr>
                <w:noProof/>
                <w:webHidden/>
              </w:rPr>
              <w:instrText xml:space="preserve"> PAGEREF _Toc240886634 \h </w:instrText>
            </w:r>
            <w:r>
              <w:rPr>
                <w:noProof/>
                <w:webHidden/>
              </w:rPr>
            </w:r>
            <w:r>
              <w:rPr>
                <w:noProof/>
                <w:webHidden/>
              </w:rPr>
              <w:fldChar w:fldCharType="separate"/>
            </w:r>
            <w:r>
              <w:rPr>
                <w:noProof/>
                <w:webHidden/>
              </w:rPr>
              <w:t>21</w:t>
            </w:r>
            <w:r>
              <w:rPr>
                <w:noProof/>
                <w:webHidden/>
              </w:rPr>
              <w:fldChar w:fldCharType="end"/>
            </w:r>
          </w:hyperlink>
        </w:p>
        <w:p w14:paraId="768B0C78" w14:textId="507F1A1D" w:rsidR="00510BD1" w:rsidRDefault="00510BD1">
          <w:pPr>
            <w:pStyle w:val="TOC3"/>
            <w:rPr>
              <w:rFonts w:cstheme="minorBidi"/>
              <w:noProof/>
              <w:kern w:val="2"/>
              <w:sz w:val="24"/>
              <w:szCs w:val="24"/>
              <w14:ligatures w14:val="standardContextual"/>
            </w:rPr>
          </w:pPr>
          <w:hyperlink w:anchor="_Toc240886635" w:history="1">
            <w:r w:rsidRPr="00272414">
              <w:rPr>
                <w:rStyle w:val="Hyperlink"/>
                <w:rFonts w:asciiTheme="majorBidi" w:hAnsiTheme="majorBidi"/>
                <w:noProof/>
              </w:rPr>
              <w:t>Multicollinearity Assessment</w:t>
            </w:r>
            <w:r>
              <w:rPr>
                <w:noProof/>
                <w:webHidden/>
              </w:rPr>
              <w:tab/>
            </w:r>
            <w:r>
              <w:rPr>
                <w:noProof/>
                <w:webHidden/>
              </w:rPr>
              <w:fldChar w:fldCharType="begin"/>
            </w:r>
            <w:r>
              <w:rPr>
                <w:noProof/>
                <w:webHidden/>
              </w:rPr>
              <w:instrText xml:space="preserve"> PAGEREF _Toc240886635 \h </w:instrText>
            </w:r>
            <w:r>
              <w:rPr>
                <w:noProof/>
                <w:webHidden/>
              </w:rPr>
            </w:r>
            <w:r>
              <w:rPr>
                <w:noProof/>
                <w:webHidden/>
              </w:rPr>
              <w:fldChar w:fldCharType="separate"/>
            </w:r>
            <w:r>
              <w:rPr>
                <w:noProof/>
                <w:webHidden/>
              </w:rPr>
              <w:t>35</w:t>
            </w:r>
            <w:r>
              <w:rPr>
                <w:noProof/>
                <w:webHidden/>
              </w:rPr>
              <w:fldChar w:fldCharType="end"/>
            </w:r>
          </w:hyperlink>
        </w:p>
        <w:p w14:paraId="4F6A5F83" w14:textId="6D98AA7C" w:rsidR="00510BD1" w:rsidRDefault="00510BD1">
          <w:pPr>
            <w:pStyle w:val="TOC2"/>
            <w:tabs>
              <w:tab w:val="right" w:leader="dot" w:pos="9350"/>
            </w:tabs>
            <w:rPr>
              <w:rFonts w:cstheme="minorBidi"/>
              <w:noProof/>
              <w:kern w:val="2"/>
              <w:sz w:val="24"/>
              <w:szCs w:val="24"/>
              <w14:ligatures w14:val="standardContextual"/>
            </w:rPr>
          </w:pPr>
          <w:hyperlink w:anchor="_Toc240886636" w:history="1">
            <w:r w:rsidRPr="00272414">
              <w:rPr>
                <w:rStyle w:val="Hyperlink"/>
                <w:rFonts w:asciiTheme="majorBidi" w:hAnsiTheme="majorBidi"/>
                <w:noProof/>
              </w:rPr>
              <w:t>Structural Equation Modeling (SEM): Model Specification and Technical Analysis</w:t>
            </w:r>
            <w:r>
              <w:rPr>
                <w:noProof/>
                <w:webHidden/>
              </w:rPr>
              <w:tab/>
            </w:r>
            <w:r>
              <w:rPr>
                <w:noProof/>
                <w:webHidden/>
              </w:rPr>
              <w:fldChar w:fldCharType="begin"/>
            </w:r>
            <w:r>
              <w:rPr>
                <w:noProof/>
                <w:webHidden/>
              </w:rPr>
              <w:instrText xml:space="preserve"> PAGEREF _Toc240886636 \h </w:instrText>
            </w:r>
            <w:r>
              <w:rPr>
                <w:noProof/>
                <w:webHidden/>
              </w:rPr>
            </w:r>
            <w:r>
              <w:rPr>
                <w:noProof/>
                <w:webHidden/>
              </w:rPr>
              <w:fldChar w:fldCharType="separate"/>
            </w:r>
            <w:r>
              <w:rPr>
                <w:noProof/>
                <w:webHidden/>
              </w:rPr>
              <w:t>36</w:t>
            </w:r>
            <w:r>
              <w:rPr>
                <w:noProof/>
                <w:webHidden/>
              </w:rPr>
              <w:fldChar w:fldCharType="end"/>
            </w:r>
          </w:hyperlink>
        </w:p>
        <w:p w14:paraId="3EDF119C" w14:textId="3BBFBE96" w:rsidR="00510BD1" w:rsidRDefault="00510BD1">
          <w:pPr>
            <w:pStyle w:val="TOC2"/>
            <w:tabs>
              <w:tab w:val="right" w:leader="dot" w:pos="9350"/>
            </w:tabs>
            <w:rPr>
              <w:rFonts w:cstheme="minorBidi"/>
              <w:noProof/>
              <w:kern w:val="2"/>
              <w:sz w:val="24"/>
              <w:szCs w:val="24"/>
              <w14:ligatures w14:val="standardContextual"/>
            </w:rPr>
          </w:pPr>
          <w:hyperlink w:anchor="_Toc240886637" w:history="1">
            <w:r w:rsidRPr="00272414">
              <w:rPr>
                <w:rStyle w:val="Hyperlink"/>
                <w:rFonts w:asciiTheme="majorBidi" w:hAnsiTheme="majorBidi"/>
                <w:noProof/>
              </w:rPr>
              <w:t>Hypothesis Testing Results</w:t>
            </w:r>
            <w:r>
              <w:rPr>
                <w:noProof/>
                <w:webHidden/>
              </w:rPr>
              <w:tab/>
            </w:r>
            <w:r>
              <w:rPr>
                <w:noProof/>
                <w:webHidden/>
              </w:rPr>
              <w:fldChar w:fldCharType="begin"/>
            </w:r>
            <w:r>
              <w:rPr>
                <w:noProof/>
                <w:webHidden/>
              </w:rPr>
              <w:instrText xml:space="preserve"> PAGEREF _Toc240886637 \h </w:instrText>
            </w:r>
            <w:r>
              <w:rPr>
                <w:noProof/>
                <w:webHidden/>
              </w:rPr>
            </w:r>
            <w:r>
              <w:rPr>
                <w:noProof/>
                <w:webHidden/>
              </w:rPr>
              <w:fldChar w:fldCharType="separate"/>
            </w:r>
            <w:r>
              <w:rPr>
                <w:noProof/>
                <w:webHidden/>
              </w:rPr>
              <w:t>46</w:t>
            </w:r>
            <w:r>
              <w:rPr>
                <w:noProof/>
                <w:webHidden/>
              </w:rPr>
              <w:fldChar w:fldCharType="end"/>
            </w:r>
          </w:hyperlink>
        </w:p>
        <w:p w14:paraId="0EB37287" w14:textId="6C9E8A10" w:rsidR="00510BD1" w:rsidRDefault="00510BD1">
          <w:pPr>
            <w:pStyle w:val="TOC2"/>
            <w:tabs>
              <w:tab w:val="right" w:leader="dot" w:pos="9350"/>
            </w:tabs>
            <w:rPr>
              <w:rFonts w:cstheme="minorBidi"/>
              <w:noProof/>
              <w:kern w:val="2"/>
              <w:sz w:val="24"/>
              <w:szCs w:val="24"/>
              <w14:ligatures w14:val="standardContextual"/>
            </w:rPr>
          </w:pPr>
          <w:hyperlink w:anchor="_Toc240886638" w:history="1">
            <w:r w:rsidRPr="00272414">
              <w:rPr>
                <w:rStyle w:val="Hyperlink"/>
                <w:b/>
                <w:bCs/>
                <w:noProof/>
              </w:rPr>
              <w:t>Overall H2 conclusion</w:t>
            </w:r>
            <w:r>
              <w:rPr>
                <w:noProof/>
                <w:webHidden/>
              </w:rPr>
              <w:tab/>
            </w:r>
            <w:r>
              <w:rPr>
                <w:noProof/>
                <w:webHidden/>
              </w:rPr>
              <w:fldChar w:fldCharType="begin"/>
            </w:r>
            <w:r>
              <w:rPr>
                <w:noProof/>
                <w:webHidden/>
              </w:rPr>
              <w:instrText xml:space="preserve"> PAGEREF _Toc240886638 \h </w:instrText>
            </w:r>
            <w:r>
              <w:rPr>
                <w:noProof/>
                <w:webHidden/>
              </w:rPr>
            </w:r>
            <w:r>
              <w:rPr>
                <w:noProof/>
                <w:webHidden/>
              </w:rPr>
              <w:fldChar w:fldCharType="separate"/>
            </w:r>
            <w:r>
              <w:rPr>
                <w:noProof/>
                <w:webHidden/>
              </w:rPr>
              <w:t>86</w:t>
            </w:r>
            <w:r>
              <w:rPr>
                <w:noProof/>
                <w:webHidden/>
              </w:rPr>
              <w:fldChar w:fldCharType="end"/>
            </w:r>
          </w:hyperlink>
        </w:p>
        <w:p w14:paraId="153D6B41" w14:textId="001AD62D" w:rsidR="00510BD1" w:rsidRDefault="00510BD1">
          <w:pPr>
            <w:pStyle w:val="TOC2"/>
            <w:tabs>
              <w:tab w:val="right" w:leader="dot" w:pos="9350"/>
            </w:tabs>
            <w:rPr>
              <w:rFonts w:cstheme="minorBidi"/>
              <w:noProof/>
              <w:kern w:val="2"/>
              <w:sz w:val="24"/>
              <w:szCs w:val="24"/>
              <w14:ligatures w14:val="standardContextual"/>
            </w:rPr>
          </w:pPr>
          <w:hyperlink w:anchor="_Toc240886639" w:history="1">
            <w:r w:rsidRPr="00272414">
              <w:rPr>
                <w:rStyle w:val="Hyperlink"/>
                <w:b/>
                <w:bCs/>
                <w:noProof/>
              </w:rPr>
              <w:t>Analysis-type clarification</w:t>
            </w:r>
            <w:r>
              <w:rPr>
                <w:noProof/>
                <w:webHidden/>
              </w:rPr>
              <w:tab/>
            </w:r>
            <w:r>
              <w:rPr>
                <w:noProof/>
                <w:webHidden/>
              </w:rPr>
              <w:fldChar w:fldCharType="begin"/>
            </w:r>
            <w:r>
              <w:rPr>
                <w:noProof/>
                <w:webHidden/>
              </w:rPr>
              <w:instrText xml:space="preserve"> PAGEREF _Toc240886639 \h </w:instrText>
            </w:r>
            <w:r>
              <w:rPr>
                <w:noProof/>
                <w:webHidden/>
              </w:rPr>
            </w:r>
            <w:r>
              <w:rPr>
                <w:noProof/>
                <w:webHidden/>
              </w:rPr>
              <w:fldChar w:fldCharType="separate"/>
            </w:r>
            <w:r>
              <w:rPr>
                <w:noProof/>
                <w:webHidden/>
              </w:rPr>
              <w:t>88</w:t>
            </w:r>
            <w:r>
              <w:rPr>
                <w:noProof/>
                <w:webHidden/>
              </w:rPr>
              <w:fldChar w:fldCharType="end"/>
            </w:r>
          </w:hyperlink>
        </w:p>
        <w:p w14:paraId="704857A7" w14:textId="63A51CBA" w:rsidR="00510BD1" w:rsidRDefault="00510BD1">
          <w:pPr>
            <w:pStyle w:val="TOC2"/>
            <w:tabs>
              <w:tab w:val="right" w:leader="dot" w:pos="9350"/>
            </w:tabs>
            <w:rPr>
              <w:rFonts w:cstheme="minorBidi"/>
              <w:noProof/>
              <w:kern w:val="2"/>
              <w:sz w:val="24"/>
              <w:szCs w:val="24"/>
              <w14:ligatures w14:val="standardContextual"/>
            </w:rPr>
          </w:pPr>
          <w:hyperlink w:anchor="_Toc240886640" w:history="1">
            <w:r w:rsidRPr="00272414">
              <w:rPr>
                <w:rStyle w:val="Hyperlink"/>
                <w:b/>
                <w:bCs/>
                <w:noProof/>
              </w:rPr>
              <w:t>Overall H3 conclusion</w:t>
            </w:r>
            <w:r>
              <w:rPr>
                <w:noProof/>
                <w:webHidden/>
              </w:rPr>
              <w:tab/>
            </w:r>
            <w:r>
              <w:rPr>
                <w:noProof/>
                <w:webHidden/>
              </w:rPr>
              <w:fldChar w:fldCharType="begin"/>
            </w:r>
            <w:r>
              <w:rPr>
                <w:noProof/>
                <w:webHidden/>
              </w:rPr>
              <w:instrText xml:space="preserve"> PAGEREF _Toc240886640 \h </w:instrText>
            </w:r>
            <w:r>
              <w:rPr>
                <w:noProof/>
                <w:webHidden/>
              </w:rPr>
            </w:r>
            <w:r>
              <w:rPr>
                <w:noProof/>
                <w:webHidden/>
              </w:rPr>
              <w:fldChar w:fldCharType="separate"/>
            </w:r>
            <w:r>
              <w:rPr>
                <w:noProof/>
                <w:webHidden/>
              </w:rPr>
              <w:t>88</w:t>
            </w:r>
            <w:r>
              <w:rPr>
                <w:noProof/>
                <w:webHidden/>
              </w:rPr>
              <w:fldChar w:fldCharType="end"/>
            </w:r>
          </w:hyperlink>
        </w:p>
        <w:p w14:paraId="2257A6F8" w14:textId="0FC2E43C" w:rsidR="00510BD1" w:rsidRDefault="00510BD1">
          <w:pPr>
            <w:pStyle w:val="TOC2"/>
            <w:tabs>
              <w:tab w:val="right" w:leader="dot" w:pos="9350"/>
            </w:tabs>
            <w:rPr>
              <w:rFonts w:cstheme="minorBidi"/>
              <w:noProof/>
              <w:kern w:val="2"/>
              <w:sz w:val="24"/>
              <w:szCs w:val="24"/>
              <w14:ligatures w14:val="standardContextual"/>
            </w:rPr>
          </w:pPr>
          <w:hyperlink w:anchor="_Toc240886641" w:history="1">
            <w:r w:rsidRPr="00272414">
              <w:rPr>
                <w:rStyle w:val="Hyperlink"/>
                <w:b/>
                <w:bCs/>
                <w:noProof/>
              </w:rPr>
              <w:t>Detailed mediation interpretation</w:t>
            </w:r>
            <w:r>
              <w:rPr>
                <w:noProof/>
                <w:webHidden/>
              </w:rPr>
              <w:tab/>
            </w:r>
            <w:r>
              <w:rPr>
                <w:noProof/>
                <w:webHidden/>
              </w:rPr>
              <w:fldChar w:fldCharType="begin"/>
            </w:r>
            <w:r>
              <w:rPr>
                <w:noProof/>
                <w:webHidden/>
              </w:rPr>
              <w:instrText xml:space="preserve"> PAGEREF _Toc240886641 \h </w:instrText>
            </w:r>
            <w:r>
              <w:rPr>
                <w:noProof/>
                <w:webHidden/>
              </w:rPr>
            </w:r>
            <w:r>
              <w:rPr>
                <w:noProof/>
                <w:webHidden/>
              </w:rPr>
              <w:fldChar w:fldCharType="separate"/>
            </w:r>
            <w:r>
              <w:rPr>
                <w:noProof/>
                <w:webHidden/>
              </w:rPr>
              <w:t>90</w:t>
            </w:r>
            <w:r>
              <w:rPr>
                <w:noProof/>
                <w:webHidden/>
              </w:rPr>
              <w:fldChar w:fldCharType="end"/>
            </w:r>
          </w:hyperlink>
        </w:p>
        <w:p w14:paraId="17AD30F8" w14:textId="0A77AA82" w:rsidR="00510BD1" w:rsidRDefault="00510BD1">
          <w:pPr>
            <w:pStyle w:val="TOC2"/>
            <w:tabs>
              <w:tab w:val="right" w:leader="dot" w:pos="9350"/>
            </w:tabs>
            <w:rPr>
              <w:rFonts w:cstheme="minorBidi"/>
              <w:noProof/>
              <w:kern w:val="2"/>
              <w:sz w:val="24"/>
              <w:szCs w:val="24"/>
              <w14:ligatures w14:val="standardContextual"/>
            </w:rPr>
          </w:pPr>
          <w:hyperlink w:anchor="_Toc240886642" w:history="1">
            <w:r w:rsidRPr="00272414">
              <w:rPr>
                <w:rStyle w:val="Hyperlink"/>
                <w:b/>
                <w:bCs/>
                <w:noProof/>
              </w:rPr>
              <w:t>H4 Model-Comparison Conclusion</w:t>
            </w:r>
            <w:r>
              <w:rPr>
                <w:noProof/>
                <w:webHidden/>
              </w:rPr>
              <w:tab/>
            </w:r>
            <w:r>
              <w:rPr>
                <w:noProof/>
                <w:webHidden/>
              </w:rPr>
              <w:fldChar w:fldCharType="begin"/>
            </w:r>
            <w:r>
              <w:rPr>
                <w:noProof/>
                <w:webHidden/>
              </w:rPr>
              <w:instrText xml:space="preserve"> PAGEREF _Toc240886642 \h </w:instrText>
            </w:r>
            <w:r>
              <w:rPr>
                <w:noProof/>
                <w:webHidden/>
              </w:rPr>
            </w:r>
            <w:r>
              <w:rPr>
                <w:noProof/>
                <w:webHidden/>
              </w:rPr>
              <w:fldChar w:fldCharType="separate"/>
            </w:r>
            <w:r>
              <w:rPr>
                <w:noProof/>
                <w:webHidden/>
              </w:rPr>
              <w:t>91</w:t>
            </w:r>
            <w:r>
              <w:rPr>
                <w:noProof/>
                <w:webHidden/>
              </w:rPr>
              <w:fldChar w:fldCharType="end"/>
            </w:r>
          </w:hyperlink>
        </w:p>
        <w:p w14:paraId="6A3C4866" w14:textId="236AD7D5" w:rsidR="00510BD1" w:rsidRDefault="00510BD1">
          <w:pPr>
            <w:pStyle w:val="TOC2"/>
            <w:tabs>
              <w:tab w:val="right" w:leader="dot" w:pos="9350"/>
            </w:tabs>
            <w:rPr>
              <w:rFonts w:cstheme="minorBidi"/>
              <w:noProof/>
              <w:kern w:val="2"/>
              <w:sz w:val="24"/>
              <w:szCs w:val="24"/>
              <w14:ligatures w14:val="standardContextual"/>
            </w:rPr>
          </w:pPr>
          <w:hyperlink w:anchor="_Toc240886643" w:history="1">
            <w:r w:rsidRPr="00272414">
              <w:rPr>
                <w:rStyle w:val="Hyperlink"/>
                <w:rFonts w:asciiTheme="majorBidi" w:hAnsiTheme="majorBidi"/>
                <w:noProof/>
              </w:rPr>
              <w:t>Qualitative Thematic Analysis: Detailed Evidence</w:t>
            </w:r>
            <w:r>
              <w:rPr>
                <w:noProof/>
                <w:webHidden/>
              </w:rPr>
              <w:tab/>
            </w:r>
            <w:r>
              <w:rPr>
                <w:noProof/>
                <w:webHidden/>
              </w:rPr>
              <w:fldChar w:fldCharType="begin"/>
            </w:r>
            <w:r>
              <w:rPr>
                <w:noProof/>
                <w:webHidden/>
              </w:rPr>
              <w:instrText xml:space="preserve"> PAGEREF _Toc240886643 \h </w:instrText>
            </w:r>
            <w:r>
              <w:rPr>
                <w:noProof/>
                <w:webHidden/>
              </w:rPr>
            </w:r>
            <w:r>
              <w:rPr>
                <w:noProof/>
                <w:webHidden/>
              </w:rPr>
              <w:fldChar w:fldCharType="separate"/>
            </w:r>
            <w:r>
              <w:rPr>
                <w:noProof/>
                <w:webHidden/>
              </w:rPr>
              <w:t>98</w:t>
            </w:r>
            <w:r>
              <w:rPr>
                <w:noProof/>
                <w:webHidden/>
              </w:rPr>
              <w:fldChar w:fldCharType="end"/>
            </w:r>
          </w:hyperlink>
        </w:p>
        <w:p w14:paraId="25B254A3" w14:textId="34326430" w:rsidR="00510BD1" w:rsidRDefault="00510BD1">
          <w:pPr>
            <w:pStyle w:val="TOC3"/>
            <w:rPr>
              <w:rFonts w:cstheme="minorBidi"/>
              <w:noProof/>
              <w:kern w:val="2"/>
              <w:sz w:val="24"/>
              <w:szCs w:val="24"/>
              <w14:ligatures w14:val="standardContextual"/>
            </w:rPr>
          </w:pPr>
          <w:hyperlink w:anchor="_Toc240886644" w:history="1">
            <w:r w:rsidRPr="00272414">
              <w:rPr>
                <w:rStyle w:val="Hyperlink"/>
                <w:rFonts w:asciiTheme="majorBidi" w:hAnsiTheme="majorBidi"/>
                <w:noProof/>
              </w:rPr>
              <w:t>Independent Variables: Detailed Thematic Evidence</w:t>
            </w:r>
            <w:r>
              <w:rPr>
                <w:noProof/>
                <w:webHidden/>
              </w:rPr>
              <w:tab/>
            </w:r>
            <w:r>
              <w:rPr>
                <w:noProof/>
                <w:webHidden/>
              </w:rPr>
              <w:fldChar w:fldCharType="begin"/>
            </w:r>
            <w:r>
              <w:rPr>
                <w:noProof/>
                <w:webHidden/>
              </w:rPr>
              <w:instrText xml:space="preserve"> PAGEREF _Toc240886644 \h </w:instrText>
            </w:r>
            <w:r>
              <w:rPr>
                <w:noProof/>
                <w:webHidden/>
              </w:rPr>
            </w:r>
            <w:r>
              <w:rPr>
                <w:noProof/>
                <w:webHidden/>
              </w:rPr>
              <w:fldChar w:fldCharType="separate"/>
            </w:r>
            <w:r>
              <w:rPr>
                <w:noProof/>
                <w:webHidden/>
              </w:rPr>
              <w:t>99</w:t>
            </w:r>
            <w:r>
              <w:rPr>
                <w:noProof/>
                <w:webHidden/>
              </w:rPr>
              <w:fldChar w:fldCharType="end"/>
            </w:r>
          </w:hyperlink>
        </w:p>
        <w:p w14:paraId="4565B40D" w14:textId="3297844F" w:rsidR="00510BD1" w:rsidRDefault="00510BD1">
          <w:pPr>
            <w:pStyle w:val="TOC3"/>
            <w:rPr>
              <w:rFonts w:cstheme="minorBidi"/>
              <w:noProof/>
              <w:kern w:val="2"/>
              <w:sz w:val="24"/>
              <w:szCs w:val="24"/>
              <w14:ligatures w14:val="standardContextual"/>
            </w:rPr>
          </w:pPr>
          <w:hyperlink w:anchor="_Toc240886645" w:history="1">
            <w:r w:rsidRPr="00272414">
              <w:rPr>
                <w:rStyle w:val="Hyperlink"/>
                <w:rFonts w:asciiTheme="majorBidi" w:hAnsiTheme="majorBidi"/>
                <w:noProof/>
              </w:rPr>
              <w:t>Mediating Variables (AI-Based Project Management) - 5 Themes</w:t>
            </w:r>
            <w:r>
              <w:rPr>
                <w:noProof/>
                <w:webHidden/>
              </w:rPr>
              <w:tab/>
            </w:r>
            <w:r>
              <w:rPr>
                <w:noProof/>
                <w:webHidden/>
              </w:rPr>
              <w:fldChar w:fldCharType="begin"/>
            </w:r>
            <w:r>
              <w:rPr>
                <w:noProof/>
                <w:webHidden/>
              </w:rPr>
              <w:instrText xml:space="preserve"> PAGEREF _Toc240886645 \h </w:instrText>
            </w:r>
            <w:r>
              <w:rPr>
                <w:noProof/>
                <w:webHidden/>
              </w:rPr>
            </w:r>
            <w:r>
              <w:rPr>
                <w:noProof/>
                <w:webHidden/>
              </w:rPr>
              <w:fldChar w:fldCharType="separate"/>
            </w:r>
            <w:r>
              <w:rPr>
                <w:noProof/>
                <w:webHidden/>
              </w:rPr>
              <w:t>108</w:t>
            </w:r>
            <w:r>
              <w:rPr>
                <w:noProof/>
                <w:webHidden/>
              </w:rPr>
              <w:fldChar w:fldCharType="end"/>
            </w:r>
          </w:hyperlink>
        </w:p>
        <w:p w14:paraId="69B93175" w14:textId="2B375B40" w:rsidR="00510BD1" w:rsidRDefault="00510BD1">
          <w:pPr>
            <w:pStyle w:val="TOC3"/>
            <w:rPr>
              <w:rFonts w:cstheme="minorBidi"/>
              <w:noProof/>
              <w:kern w:val="2"/>
              <w:sz w:val="24"/>
              <w:szCs w:val="24"/>
              <w14:ligatures w14:val="standardContextual"/>
            </w:rPr>
          </w:pPr>
          <w:hyperlink w:anchor="_Toc240886646" w:history="1">
            <w:r w:rsidRPr="00272414">
              <w:rPr>
                <w:rStyle w:val="Hyperlink"/>
                <w:rFonts w:asciiTheme="majorBidi" w:hAnsiTheme="majorBidi"/>
                <w:noProof/>
              </w:rPr>
              <w:t>Dependent Variables (Project Management Outcomes) - 7 Themes</w:t>
            </w:r>
            <w:r>
              <w:rPr>
                <w:noProof/>
                <w:webHidden/>
              </w:rPr>
              <w:tab/>
            </w:r>
            <w:r>
              <w:rPr>
                <w:noProof/>
                <w:webHidden/>
              </w:rPr>
              <w:fldChar w:fldCharType="begin"/>
            </w:r>
            <w:r>
              <w:rPr>
                <w:noProof/>
                <w:webHidden/>
              </w:rPr>
              <w:instrText xml:space="preserve"> PAGEREF _Toc240886646 \h </w:instrText>
            </w:r>
            <w:r>
              <w:rPr>
                <w:noProof/>
                <w:webHidden/>
              </w:rPr>
            </w:r>
            <w:r>
              <w:rPr>
                <w:noProof/>
                <w:webHidden/>
              </w:rPr>
              <w:fldChar w:fldCharType="separate"/>
            </w:r>
            <w:r>
              <w:rPr>
                <w:noProof/>
                <w:webHidden/>
              </w:rPr>
              <w:t>117</w:t>
            </w:r>
            <w:r>
              <w:rPr>
                <w:noProof/>
                <w:webHidden/>
              </w:rPr>
              <w:fldChar w:fldCharType="end"/>
            </w:r>
          </w:hyperlink>
        </w:p>
        <w:p w14:paraId="64748A50" w14:textId="00AB5470" w:rsidR="00A75C0D" w:rsidRPr="000A1981" w:rsidRDefault="00A67E58" w:rsidP="00A75C0D">
          <w:pPr>
            <w:pStyle w:val="TOC3"/>
            <w:tabs>
              <w:tab w:val="left" w:pos="1200"/>
            </w:tabs>
            <w:rPr>
              <w:rStyle w:val="Hyperlink"/>
              <w:color w:val="auto"/>
            </w:rPr>
          </w:pPr>
          <w:r w:rsidRPr="000A1981">
            <w:rPr>
              <w:rFonts w:asciiTheme="majorBidi" w:hAnsiTheme="majorBidi" w:cstheme="majorBidi"/>
              <w:b/>
              <w:bCs/>
              <w:noProof/>
            </w:rPr>
            <w:fldChar w:fldCharType="end"/>
          </w:r>
          <w:r w:rsidR="00A75C0D" w:rsidRPr="00FF1FCD">
            <w:rPr>
              <w:noProof/>
            </w:rPr>
            <w:t xml:space="preserve">APPENDIX </w:t>
          </w:r>
          <w:r w:rsidR="00541E1F" w:rsidRPr="00FF1FCD">
            <w:rPr>
              <w:noProof/>
            </w:rPr>
            <w:t>A</w:t>
          </w:r>
          <w:r w:rsidR="00A75C0D" w:rsidRPr="00FF1FCD">
            <w:rPr>
              <w:noProof/>
            </w:rPr>
            <w:t>;</w:t>
          </w:r>
          <w:r w:rsidR="00A75C0D" w:rsidRPr="00FF1FCD">
            <w:rPr>
              <w:noProof/>
              <w:webHidden/>
            </w:rPr>
            <w:tab/>
          </w:r>
          <w:r w:rsidR="00FF1FCD">
            <w:rPr>
              <w:noProof/>
              <w:webHidden/>
            </w:rPr>
            <w:tab/>
          </w:r>
          <w:r w:rsidR="00260057">
            <w:rPr>
              <w:noProof/>
              <w:webHidden/>
            </w:rPr>
            <w:t>1</w:t>
          </w:r>
          <w:r w:rsidR="001220DB">
            <w:rPr>
              <w:noProof/>
              <w:webHidden/>
            </w:rPr>
            <w:t>-19</w:t>
          </w:r>
        </w:p>
        <w:p w14:paraId="2487835A" w14:textId="47C892BB" w:rsidR="00541E1F" w:rsidRPr="000A1981" w:rsidRDefault="00541E1F" w:rsidP="00541E1F">
          <w:pPr>
            <w:pStyle w:val="TOC3"/>
            <w:tabs>
              <w:tab w:val="left" w:pos="1200"/>
            </w:tabs>
            <w:rPr>
              <w:rStyle w:val="Hyperlink"/>
              <w:color w:val="auto"/>
            </w:rPr>
          </w:pPr>
          <w:r w:rsidRPr="00FF1FCD">
            <w:rPr>
              <w:noProof/>
            </w:rPr>
            <w:t>APPENDIX B;</w:t>
          </w:r>
          <w:r w:rsidRPr="00FF1FCD">
            <w:rPr>
              <w:noProof/>
              <w:webHidden/>
            </w:rPr>
            <w:tab/>
          </w:r>
          <w:r w:rsidRPr="00FF1FCD">
            <w:rPr>
              <w:noProof/>
              <w:webHidden/>
            </w:rPr>
            <w:tab/>
          </w:r>
          <w:r w:rsidR="00260057">
            <w:rPr>
              <w:noProof/>
              <w:webHidden/>
            </w:rPr>
            <w:t>1</w:t>
          </w:r>
          <w:r w:rsidR="001220DB">
            <w:rPr>
              <w:noProof/>
              <w:webHidden/>
            </w:rPr>
            <w:t>-4</w:t>
          </w:r>
        </w:p>
        <w:p w14:paraId="30198B35" w14:textId="731E0204" w:rsidR="00A67E58" w:rsidRPr="000A1981" w:rsidRDefault="00541E1F" w:rsidP="00260057">
          <w:pPr>
            <w:pStyle w:val="TOC3"/>
            <w:tabs>
              <w:tab w:val="left" w:pos="1200"/>
            </w:tabs>
            <w:rPr>
              <w:rStyle w:val="Hyperlink"/>
              <w:noProof/>
            </w:rPr>
          </w:pPr>
          <w:r w:rsidRPr="00FF1FCD">
            <w:rPr>
              <w:noProof/>
            </w:rPr>
            <w:t>APPENDIX C;</w:t>
          </w:r>
          <w:r w:rsidRPr="00FF1FCD">
            <w:rPr>
              <w:noProof/>
              <w:webHidden/>
            </w:rPr>
            <w:tab/>
          </w:r>
          <w:r w:rsidRPr="00FF1FCD">
            <w:rPr>
              <w:noProof/>
              <w:webHidden/>
            </w:rPr>
            <w:tab/>
          </w:r>
          <w:r w:rsidR="00260057">
            <w:rPr>
              <w:webHidden/>
            </w:rPr>
            <w:t>1</w:t>
          </w:r>
          <w:r w:rsidR="001220DB">
            <w:rPr>
              <w:webHidden/>
            </w:rPr>
            <w:t>-12</w:t>
          </w:r>
          <w:r w:rsidR="00324372">
            <w:rPr>
              <w:webHidden/>
            </w:rPr>
            <w:t>6</w:t>
          </w:r>
        </w:p>
      </w:sdtContent>
    </w:sdt>
    <w:p w14:paraId="084C7BEB" w14:textId="77777777" w:rsidR="00EB2E38" w:rsidRPr="000A1981" w:rsidRDefault="00EB2E38" w:rsidP="00E1271E">
      <w:pPr>
        <w:spacing w:after="200" w:line="276" w:lineRule="auto"/>
        <w:jc w:val="both"/>
        <w:rPr>
          <w:rFonts w:asciiTheme="majorBidi" w:hAnsiTheme="majorBidi" w:cstheme="majorBidi"/>
          <w:b/>
          <w:bCs/>
          <w:sz w:val="28"/>
          <w:szCs w:val="28"/>
        </w:rPr>
      </w:pPr>
    </w:p>
    <w:p w14:paraId="05DEA59F" w14:textId="77777777" w:rsidR="00993668" w:rsidRPr="000A1981" w:rsidRDefault="00993668" w:rsidP="00E1271E">
      <w:pPr>
        <w:spacing w:after="200" w:line="276" w:lineRule="auto"/>
        <w:jc w:val="both"/>
        <w:rPr>
          <w:rFonts w:asciiTheme="majorBidi" w:hAnsiTheme="majorBidi" w:cstheme="majorBidi"/>
          <w:b/>
          <w:bCs/>
          <w:sz w:val="28"/>
          <w:szCs w:val="28"/>
        </w:rPr>
      </w:pPr>
    </w:p>
    <w:p w14:paraId="1A650B2A" w14:textId="77777777" w:rsidR="0074224B" w:rsidRPr="000A1981" w:rsidRDefault="0074224B" w:rsidP="00E1271E">
      <w:pPr>
        <w:spacing w:after="200" w:line="276" w:lineRule="auto"/>
        <w:jc w:val="both"/>
        <w:rPr>
          <w:rFonts w:asciiTheme="majorBidi" w:hAnsiTheme="majorBidi" w:cstheme="majorBidi"/>
          <w:b/>
          <w:bCs/>
          <w:sz w:val="28"/>
          <w:szCs w:val="28"/>
        </w:rPr>
      </w:pPr>
    </w:p>
    <w:p w14:paraId="033E8F75" w14:textId="77777777" w:rsidR="00541E1F" w:rsidRDefault="00541E1F" w:rsidP="00E1271E">
      <w:pPr>
        <w:spacing w:after="200" w:line="276" w:lineRule="auto"/>
        <w:jc w:val="both"/>
        <w:rPr>
          <w:rFonts w:asciiTheme="majorBidi" w:hAnsiTheme="majorBidi" w:cstheme="majorBidi"/>
          <w:b/>
          <w:bCs/>
          <w:sz w:val="28"/>
          <w:szCs w:val="28"/>
        </w:rPr>
      </w:pPr>
    </w:p>
    <w:p w14:paraId="4886AACB" w14:textId="77777777" w:rsidR="00260057" w:rsidRDefault="00260057" w:rsidP="00E1271E">
      <w:pPr>
        <w:spacing w:after="200" w:line="276" w:lineRule="auto"/>
        <w:jc w:val="both"/>
        <w:rPr>
          <w:rFonts w:asciiTheme="majorBidi" w:hAnsiTheme="majorBidi" w:cstheme="majorBidi"/>
          <w:b/>
          <w:bCs/>
          <w:sz w:val="28"/>
          <w:szCs w:val="28"/>
        </w:rPr>
      </w:pPr>
    </w:p>
    <w:p w14:paraId="1806864C" w14:textId="77777777" w:rsidR="00260057" w:rsidRDefault="00260057" w:rsidP="00E1271E">
      <w:pPr>
        <w:spacing w:after="200" w:line="276" w:lineRule="auto"/>
        <w:jc w:val="both"/>
        <w:rPr>
          <w:rFonts w:asciiTheme="majorBidi" w:hAnsiTheme="majorBidi" w:cstheme="majorBidi"/>
          <w:b/>
          <w:bCs/>
          <w:sz w:val="28"/>
          <w:szCs w:val="28"/>
        </w:rPr>
      </w:pPr>
    </w:p>
    <w:p w14:paraId="317DC9AE" w14:textId="77777777" w:rsidR="00260057" w:rsidRDefault="00260057" w:rsidP="00E1271E">
      <w:pPr>
        <w:spacing w:after="200" w:line="276" w:lineRule="auto"/>
        <w:jc w:val="both"/>
        <w:rPr>
          <w:rFonts w:asciiTheme="majorBidi" w:hAnsiTheme="majorBidi" w:cstheme="majorBidi"/>
          <w:b/>
          <w:bCs/>
          <w:sz w:val="28"/>
          <w:szCs w:val="28"/>
        </w:rPr>
      </w:pPr>
    </w:p>
    <w:p w14:paraId="6B4FDF05" w14:textId="77777777" w:rsidR="00260057" w:rsidRDefault="00260057" w:rsidP="00E1271E">
      <w:pPr>
        <w:spacing w:after="200" w:line="276" w:lineRule="auto"/>
        <w:jc w:val="both"/>
        <w:rPr>
          <w:rFonts w:asciiTheme="majorBidi" w:hAnsiTheme="majorBidi" w:cstheme="majorBidi"/>
          <w:b/>
          <w:bCs/>
          <w:sz w:val="28"/>
          <w:szCs w:val="28"/>
        </w:rPr>
      </w:pPr>
    </w:p>
    <w:p w14:paraId="105351B1" w14:textId="77777777" w:rsidR="00260057" w:rsidRDefault="00260057" w:rsidP="00E1271E">
      <w:pPr>
        <w:spacing w:after="200" w:line="276" w:lineRule="auto"/>
        <w:jc w:val="both"/>
        <w:rPr>
          <w:rFonts w:asciiTheme="majorBidi" w:hAnsiTheme="majorBidi" w:cstheme="majorBidi"/>
          <w:b/>
          <w:bCs/>
          <w:sz w:val="28"/>
          <w:szCs w:val="28"/>
        </w:rPr>
      </w:pPr>
    </w:p>
    <w:p w14:paraId="34012ABC" w14:textId="77777777" w:rsidR="00E243BC" w:rsidRDefault="00E243BC" w:rsidP="00E1271E">
      <w:pPr>
        <w:spacing w:after="200" w:line="276" w:lineRule="auto"/>
        <w:jc w:val="both"/>
        <w:rPr>
          <w:rFonts w:asciiTheme="majorBidi" w:hAnsiTheme="majorBidi" w:cstheme="majorBidi"/>
          <w:b/>
          <w:bCs/>
          <w:sz w:val="28"/>
          <w:szCs w:val="28"/>
        </w:rPr>
      </w:pPr>
    </w:p>
    <w:p w14:paraId="14FD4D15" w14:textId="77777777" w:rsidR="00E243BC" w:rsidRDefault="00E243BC" w:rsidP="00E1271E">
      <w:pPr>
        <w:spacing w:after="200" w:line="276" w:lineRule="auto"/>
        <w:jc w:val="both"/>
        <w:rPr>
          <w:rFonts w:asciiTheme="majorBidi" w:hAnsiTheme="majorBidi" w:cstheme="majorBidi"/>
          <w:b/>
          <w:bCs/>
          <w:sz w:val="28"/>
          <w:szCs w:val="28"/>
        </w:rPr>
      </w:pPr>
    </w:p>
    <w:p w14:paraId="3AC5DBD7" w14:textId="77777777" w:rsidR="00E243BC" w:rsidRDefault="00E243BC" w:rsidP="00E1271E">
      <w:pPr>
        <w:spacing w:after="200" w:line="276" w:lineRule="auto"/>
        <w:jc w:val="both"/>
        <w:rPr>
          <w:rFonts w:asciiTheme="majorBidi" w:hAnsiTheme="majorBidi" w:cstheme="majorBidi"/>
          <w:b/>
          <w:bCs/>
          <w:sz w:val="28"/>
          <w:szCs w:val="28"/>
        </w:rPr>
      </w:pPr>
    </w:p>
    <w:p w14:paraId="49F5A060" w14:textId="77777777" w:rsidR="00E243BC" w:rsidRDefault="00E243BC" w:rsidP="00E1271E">
      <w:pPr>
        <w:spacing w:after="200" w:line="276" w:lineRule="auto"/>
        <w:jc w:val="both"/>
        <w:rPr>
          <w:rFonts w:asciiTheme="majorBidi" w:hAnsiTheme="majorBidi" w:cstheme="majorBidi"/>
          <w:b/>
          <w:bCs/>
          <w:sz w:val="28"/>
          <w:szCs w:val="28"/>
        </w:rPr>
      </w:pPr>
    </w:p>
    <w:p w14:paraId="4A11D195" w14:textId="77777777" w:rsidR="00E243BC" w:rsidRDefault="00E243BC" w:rsidP="00E1271E">
      <w:pPr>
        <w:spacing w:after="200" w:line="276" w:lineRule="auto"/>
        <w:jc w:val="both"/>
        <w:rPr>
          <w:rFonts w:asciiTheme="majorBidi" w:hAnsiTheme="majorBidi" w:cstheme="majorBidi"/>
          <w:b/>
          <w:bCs/>
          <w:sz w:val="28"/>
          <w:szCs w:val="28"/>
        </w:rPr>
      </w:pPr>
    </w:p>
    <w:p w14:paraId="6B8489B3" w14:textId="77777777" w:rsidR="00E243BC" w:rsidRPr="000A1981" w:rsidRDefault="00E243BC" w:rsidP="00E1271E">
      <w:pPr>
        <w:spacing w:after="200" w:line="276" w:lineRule="auto"/>
        <w:jc w:val="both"/>
        <w:rPr>
          <w:rFonts w:asciiTheme="majorBidi" w:hAnsiTheme="majorBidi" w:cstheme="majorBidi"/>
          <w:b/>
          <w:bCs/>
          <w:sz w:val="28"/>
          <w:szCs w:val="28"/>
        </w:rPr>
      </w:pPr>
    </w:p>
    <w:p w14:paraId="5FEE95DB" w14:textId="77777777" w:rsidR="00541E1F" w:rsidRPr="000A1981" w:rsidRDefault="00541E1F" w:rsidP="00E1271E">
      <w:pPr>
        <w:spacing w:after="200" w:line="276" w:lineRule="auto"/>
        <w:jc w:val="both"/>
        <w:rPr>
          <w:rFonts w:asciiTheme="majorBidi" w:hAnsiTheme="majorBidi" w:cstheme="majorBidi"/>
          <w:b/>
          <w:bCs/>
          <w:sz w:val="28"/>
          <w:szCs w:val="28"/>
        </w:rPr>
      </w:pPr>
    </w:p>
    <w:p w14:paraId="64240E52" w14:textId="77777777" w:rsidR="00541E1F" w:rsidRPr="000A1981" w:rsidRDefault="00541E1F" w:rsidP="00E1271E">
      <w:pPr>
        <w:spacing w:after="200" w:line="276" w:lineRule="auto"/>
        <w:jc w:val="both"/>
        <w:rPr>
          <w:rFonts w:asciiTheme="majorBidi" w:hAnsiTheme="majorBidi" w:cstheme="majorBidi"/>
          <w:b/>
          <w:bCs/>
          <w:sz w:val="28"/>
          <w:szCs w:val="28"/>
        </w:rPr>
      </w:pPr>
    </w:p>
    <w:p w14:paraId="2B7A9CB6" w14:textId="25CCD6BA" w:rsidR="00CA7C88" w:rsidRPr="000A1981" w:rsidRDefault="00895308" w:rsidP="0074224B">
      <w:pPr>
        <w:spacing w:after="200" w:line="276" w:lineRule="auto"/>
        <w:jc w:val="both"/>
        <w:rPr>
          <w:rFonts w:asciiTheme="majorBidi" w:hAnsiTheme="majorBidi" w:cstheme="majorBidi"/>
          <w:b/>
          <w:bCs/>
          <w:sz w:val="28"/>
          <w:szCs w:val="28"/>
        </w:rPr>
      </w:pPr>
      <w:r w:rsidRPr="000A1981">
        <w:rPr>
          <w:rFonts w:asciiTheme="majorBidi" w:hAnsiTheme="majorBidi" w:cstheme="majorBidi"/>
          <w:b/>
          <w:bCs/>
          <w:sz w:val="28"/>
          <w:szCs w:val="28"/>
        </w:rPr>
        <w:lastRenderedPageBreak/>
        <w:t>List of Shortcuts</w:t>
      </w:r>
      <w:r w:rsidR="001724EA" w:rsidRPr="000A1981">
        <w:rPr>
          <w:rFonts w:asciiTheme="majorBidi" w:hAnsiTheme="majorBidi" w:cstheme="majorBidi"/>
          <w:b/>
          <w:bCs/>
          <w:sz w:val="28"/>
          <w:szCs w:val="28"/>
        </w:rPr>
        <w:t>:</w:t>
      </w:r>
    </w:p>
    <w:tbl>
      <w:tblPr>
        <w:tblStyle w:val="TableGrid"/>
        <w:tblW w:w="0" w:type="auto"/>
        <w:tblLook w:val="04A0" w:firstRow="1" w:lastRow="0" w:firstColumn="1" w:lastColumn="0" w:noHBand="0" w:noVBand="1"/>
      </w:tblPr>
      <w:tblGrid>
        <w:gridCol w:w="1707"/>
        <w:gridCol w:w="6589"/>
      </w:tblGrid>
      <w:tr w:rsidR="00E42930" w:rsidRPr="000A1981" w14:paraId="0CED2531" w14:textId="77777777" w:rsidTr="00B36F62">
        <w:tc>
          <w:tcPr>
            <w:tcW w:w="1707" w:type="dxa"/>
          </w:tcPr>
          <w:p w14:paraId="1C37ECD2"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AI</w:t>
            </w:r>
          </w:p>
        </w:tc>
        <w:tc>
          <w:tcPr>
            <w:tcW w:w="6589" w:type="dxa"/>
          </w:tcPr>
          <w:p w14:paraId="2884E25F"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Artificial Intelligence</w:t>
            </w:r>
          </w:p>
        </w:tc>
      </w:tr>
      <w:tr w:rsidR="0054498B" w:rsidRPr="000A1981" w14:paraId="61515E14" w14:textId="77777777" w:rsidTr="00B36F62">
        <w:tc>
          <w:tcPr>
            <w:tcW w:w="1707" w:type="dxa"/>
          </w:tcPr>
          <w:p w14:paraId="13694F1C" w14:textId="74C7DED0" w:rsidR="0054498B" w:rsidRPr="000A1981" w:rsidRDefault="0054498B"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AI-PM</w:t>
            </w:r>
          </w:p>
        </w:tc>
        <w:tc>
          <w:tcPr>
            <w:tcW w:w="6589" w:type="dxa"/>
          </w:tcPr>
          <w:p w14:paraId="4A0C9F8A" w14:textId="355288D4" w:rsidR="0054498B" w:rsidRPr="000A1981" w:rsidRDefault="0054498B" w:rsidP="00B36F62">
            <w:pPr>
              <w:spacing w:after="200" w:line="276" w:lineRule="auto"/>
              <w:jc w:val="both"/>
              <w:rPr>
                <w:rFonts w:asciiTheme="majorBidi" w:hAnsiTheme="majorBidi" w:cstheme="majorBidi"/>
                <w:sz w:val="24"/>
                <w:szCs w:val="24"/>
                <w:rtl/>
              </w:rPr>
            </w:pPr>
            <w:r w:rsidRPr="000A1981">
              <w:rPr>
                <w:rFonts w:asciiTheme="majorBidi" w:hAnsiTheme="majorBidi" w:cstheme="majorBidi"/>
                <w:sz w:val="24"/>
                <w:szCs w:val="24"/>
              </w:rPr>
              <w:t>AI-based Project Management</w:t>
            </w:r>
          </w:p>
        </w:tc>
      </w:tr>
      <w:tr w:rsidR="00E42930" w:rsidRPr="000A1981" w14:paraId="0B58CF27" w14:textId="77777777" w:rsidTr="00B36F62">
        <w:tc>
          <w:tcPr>
            <w:tcW w:w="1707" w:type="dxa"/>
          </w:tcPr>
          <w:p w14:paraId="00B871A4"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ANN</w:t>
            </w:r>
          </w:p>
        </w:tc>
        <w:tc>
          <w:tcPr>
            <w:tcW w:w="6589" w:type="dxa"/>
          </w:tcPr>
          <w:p w14:paraId="3EEC53D4"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Artificial Neural Network</w:t>
            </w:r>
            <w:r w:rsidRPr="000A1981">
              <w:rPr>
                <w:rFonts w:cstheme="minorHAnsi"/>
                <w:sz w:val="24"/>
                <w:szCs w:val="24"/>
              </w:rPr>
              <w:t xml:space="preserve"> </w:t>
            </w:r>
          </w:p>
        </w:tc>
      </w:tr>
      <w:tr w:rsidR="003E319B" w:rsidRPr="000A1981" w14:paraId="616FFDBE" w14:textId="77777777" w:rsidTr="00B36F62">
        <w:tc>
          <w:tcPr>
            <w:tcW w:w="1707" w:type="dxa"/>
          </w:tcPr>
          <w:p w14:paraId="27D792FD" w14:textId="5FF6BB13" w:rsidR="003E319B" w:rsidRPr="000A1981" w:rsidRDefault="003E319B"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AVE</w:t>
            </w:r>
          </w:p>
        </w:tc>
        <w:tc>
          <w:tcPr>
            <w:tcW w:w="6589" w:type="dxa"/>
          </w:tcPr>
          <w:p w14:paraId="142EC609" w14:textId="20663DE3" w:rsidR="003E319B" w:rsidRPr="000A1981" w:rsidRDefault="003E319B"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Average Variance Extracted </w:t>
            </w:r>
          </w:p>
        </w:tc>
      </w:tr>
      <w:tr w:rsidR="00221D3F" w:rsidRPr="000A1981" w14:paraId="4209534B" w14:textId="77777777" w:rsidTr="00B36F62">
        <w:tc>
          <w:tcPr>
            <w:tcW w:w="1707" w:type="dxa"/>
          </w:tcPr>
          <w:p w14:paraId="690FAFA8" w14:textId="17CBCC68"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CEO</w:t>
            </w:r>
          </w:p>
        </w:tc>
        <w:tc>
          <w:tcPr>
            <w:tcW w:w="6589" w:type="dxa"/>
          </w:tcPr>
          <w:p w14:paraId="19D2AB7B" w14:textId="006D71B3"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Chief Executive Officer</w:t>
            </w:r>
          </w:p>
        </w:tc>
      </w:tr>
      <w:tr w:rsidR="00221D3F" w:rsidRPr="000A1981" w14:paraId="1A325A8C" w14:textId="77777777" w:rsidTr="00B36F62">
        <w:tc>
          <w:tcPr>
            <w:tcW w:w="1707" w:type="dxa"/>
          </w:tcPr>
          <w:p w14:paraId="7ACD3444" w14:textId="6931EEF0"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CV</w:t>
            </w:r>
          </w:p>
        </w:tc>
        <w:tc>
          <w:tcPr>
            <w:tcW w:w="6589" w:type="dxa"/>
          </w:tcPr>
          <w:p w14:paraId="2D5B149B" w14:textId="3BA84EE5"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Computer Vision </w:t>
            </w:r>
          </w:p>
        </w:tc>
      </w:tr>
      <w:tr w:rsidR="00221D3F" w:rsidRPr="000A1981" w14:paraId="4BF969BA" w14:textId="77777777" w:rsidTr="00B36F62">
        <w:tc>
          <w:tcPr>
            <w:tcW w:w="1707" w:type="dxa"/>
          </w:tcPr>
          <w:p w14:paraId="1F9AD313" w14:textId="42E77BA3"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DL</w:t>
            </w:r>
          </w:p>
        </w:tc>
        <w:tc>
          <w:tcPr>
            <w:tcW w:w="6589" w:type="dxa"/>
          </w:tcPr>
          <w:p w14:paraId="11A04165" w14:textId="457EEAE4"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Deep Learning</w:t>
            </w:r>
          </w:p>
        </w:tc>
      </w:tr>
      <w:tr w:rsidR="00E42930" w:rsidRPr="000A1981" w14:paraId="06E2AAD6" w14:textId="77777777" w:rsidTr="00B36F62">
        <w:tc>
          <w:tcPr>
            <w:tcW w:w="1707" w:type="dxa"/>
          </w:tcPr>
          <w:p w14:paraId="18C87757"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LLMs</w:t>
            </w:r>
          </w:p>
        </w:tc>
        <w:tc>
          <w:tcPr>
            <w:tcW w:w="6589" w:type="dxa"/>
          </w:tcPr>
          <w:p w14:paraId="5D970D36"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Large Language Models</w:t>
            </w:r>
          </w:p>
        </w:tc>
      </w:tr>
      <w:tr w:rsidR="00E42930" w:rsidRPr="000A1981" w14:paraId="18B288E7" w14:textId="77777777" w:rsidTr="00B36F62">
        <w:tc>
          <w:tcPr>
            <w:tcW w:w="1707" w:type="dxa"/>
          </w:tcPr>
          <w:p w14:paraId="40C07B88"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ML</w:t>
            </w:r>
          </w:p>
        </w:tc>
        <w:tc>
          <w:tcPr>
            <w:tcW w:w="6589" w:type="dxa"/>
          </w:tcPr>
          <w:p w14:paraId="334FD531"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Machine Learning</w:t>
            </w:r>
          </w:p>
        </w:tc>
      </w:tr>
      <w:tr w:rsidR="00E42930" w:rsidRPr="000A1981" w14:paraId="34A57E72" w14:textId="77777777" w:rsidTr="00B36F62">
        <w:tc>
          <w:tcPr>
            <w:tcW w:w="1707" w:type="dxa"/>
          </w:tcPr>
          <w:p w14:paraId="143AC011"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NLP</w:t>
            </w:r>
          </w:p>
        </w:tc>
        <w:tc>
          <w:tcPr>
            <w:tcW w:w="6589" w:type="dxa"/>
          </w:tcPr>
          <w:p w14:paraId="2CE6FDDB"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Natural Language Processing </w:t>
            </w:r>
          </w:p>
        </w:tc>
      </w:tr>
      <w:tr w:rsidR="00E42930" w:rsidRPr="000A1981" w14:paraId="0B13062F" w14:textId="77777777" w:rsidTr="00B36F62">
        <w:tc>
          <w:tcPr>
            <w:tcW w:w="1707" w:type="dxa"/>
          </w:tcPr>
          <w:p w14:paraId="4BF0A49E"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NSDAI</w:t>
            </w:r>
          </w:p>
        </w:tc>
        <w:tc>
          <w:tcPr>
            <w:tcW w:w="6589" w:type="dxa"/>
          </w:tcPr>
          <w:p w14:paraId="69E82CFE"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National Strategy for Data and Artificial Intelligence </w:t>
            </w:r>
          </w:p>
        </w:tc>
      </w:tr>
      <w:tr w:rsidR="00E42930" w:rsidRPr="000A1981" w14:paraId="5ACF7906" w14:textId="77777777" w:rsidTr="00B36F62">
        <w:tc>
          <w:tcPr>
            <w:tcW w:w="1707" w:type="dxa"/>
          </w:tcPr>
          <w:p w14:paraId="73E100DA"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PMBOK</w:t>
            </w:r>
          </w:p>
        </w:tc>
        <w:tc>
          <w:tcPr>
            <w:tcW w:w="6589" w:type="dxa"/>
          </w:tcPr>
          <w:p w14:paraId="19EAABDA"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Project Management Body </w:t>
            </w:r>
            <w:proofErr w:type="gramStart"/>
            <w:r w:rsidRPr="000A1981">
              <w:rPr>
                <w:rFonts w:asciiTheme="majorBidi" w:hAnsiTheme="majorBidi" w:cstheme="majorBidi"/>
                <w:sz w:val="24"/>
                <w:szCs w:val="24"/>
              </w:rPr>
              <w:t>Of</w:t>
            </w:r>
            <w:proofErr w:type="gramEnd"/>
            <w:r w:rsidRPr="000A1981">
              <w:rPr>
                <w:rFonts w:asciiTheme="majorBidi" w:hAnsiTheme="majorBidi" w:cstheme="majorBidi"/>
                <w:sz w:val="24"/>
                <w:szCs w:val="24"/>
              </w:rPr>
              <w:t xml:space="preserve"> Knowledge</w:t>
            </w:r>
          </w:p>
        </w:tc>
      </w:tr>
      <w:tr w:rsidR="00E42930" w:rsidRPr="000A1981" w14:paraId="0EB1A364" w14:textId="77777777" w:rsidTr="00B36F62">
        <w:tc>
          <w:tcPr>
            <w:tcW w:w="1707" w:type="dxa"/>
          </w:tcPr>
          <w:p w14:paraId="6462C92C"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PMO</w:t>
            </w:r>
          </w:p>
        </w:tc>
        <w:tc>
          <w:tcPr>
            <w:tcW w:w="6589" w:type="dxa"/>
          </w:tcPr>
          <w:p w14:paraId="3CCC8FB3"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Project Management Office</w:t>
            </w:r>
          </w:p>
        </w:tc>
      </w:tr>
      <w:tr w:rsidR="00E42930" w:rsidRPr="000A1981" w14:paraId="2B878478" w14:textId="77777777" w:rsidTr="00B36F62">
        <w:tc>
          <w:tcPr>
            <w:tcW w:w="1707" w:type="dxa"/>
          </w:tcPr>
          <w:p w14:paraId="4FD5F33E"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PMI</w:t>
            </w:r>
          </w:p>
        </w:tc>
        <w:tc>
          <w:tcPr>
            <w:tcW w:w="6589" w:type="dxa"/>
          </w:tcPr>
          <w:p w14:paraId="5DE1690A"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Project Management Institute</w:t>
            </w:r>
          </w:p>
        </w:tc>
      </w:tr>
      <w:tr w:rsidR="00E42930" w:rsidRPr="000A1981" w14:paraId="7C354C2E" w14:textId="77777777" w:rsidTr="00B36F62">
        <w:tc>
          <w:tcPr>
            <w:tcW w:w="1707" w:type="dxa"/>
          </w:tcPr>
          <w:p w14:paraId="08F1AF49"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PMIS</w:t>
            </w:r>
          </w:p>
        </w:tc>
        <w:tc>
          <w:tcPr>
            <w:tcW w:w="6589" w:type="dxa"/>
          </w:tcPr>
          <w:p w14:paraId="3ADE4622"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Project Management Information System</w:t>
            </w:r>
          </w:p>
        </w:tc>
      </w:tr>
      <w:tr w:rsidR="00B31653" w:rsidRPr="000A1981" w14:paraId="73E4F23B" w14:textId="77777777" w:rsidTr="00B36F62">
        <w:tc>
          <w:tcPr>
            <w:tcW w:w="1707" w:type="dxa"/>
          </w:tcPr>
          <w:p w14:paraId="1CCFB132" w14:textId="5CA22088" w:rsidR="00B31653" w:rsidRPr="000A1981" w:rsidRDefault="00B31653"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ROI</w:t>
            </w:r>
          </w:p>
        </w:tc>
        <w:tc>
          <w:tcPr>
            <w:tcW w:w="6589" w:type="dxa"/>
          </w:tcPr>
          <w:p w14:paraId="66CD7A97" w14:textId="6E4A4FA6" w:rsidR="00B31653" w:rsidRPr="000A1981" w:rsidRDefault="00B31653"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Return on Investment</w:t>
            </w:r>
          </w:p>
        </w:tc>
      </w:tr>
      <w:tr w:rsidR="00E42930" w:rsidRPr="000A1981" w14:paraId="1A2C9E4B" w14:textId="77777777" w:rsidTr="00B36F62">
        <w:tc>
          <w:tcPr>
            <w:tcW w:w="1707" w:type="dxa"/>
          </w:tcPr>
          <w:p w14:paraId="23B88C01"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RL</w:t>
            </w:r>
          </w:p>
        </w:tc>
        <w:tc>
          <w:tcPr>
            <w:tcW w:w="6589" w:type="dxa"/>
          </w:tcPr>
          <w:p w14:paraId="79DFCF9C"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Reinforcement Learning</w:t>
            </w:r>
          </w:p>
        </w:tc>
      </w:tr>
      <w:tr w:rsidR="00E42930" w:rsidRPr="000A1981" w14:paraId="352F7EF1" w14:textId="77777777" w:rsidTr="00B36F62">
        <w:tc>
          <w:tcPr>
            <w:tcW w:w="1707" w:type="dxa"/>
          </w:tcPr>
          <w:p w14:paraId="3CC15839"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SDAIA</w:t>
            </w:r>
          </w:p>
        </w:tc>
        <w:tc>
          <w:tcPr>
            <w:tcW w:w="6589" w:type="dxa"/>
          </w:tcPr>
          <w:p w14:paraId="6062464A"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 Saudi Data and Artificial Intelligence Authority </w:t>
            </w:r>
          </w:p>
        </w:tc>
      </w:tr>
      <w:tr w:rsidR="00E42930" w:rsidRPr="000A1981" w14:paraId="2AC4547B" w14:textId="77777777" w:rsidTr="00B36F62">
        <w:tc>
          <w:tcPr>
            <w:tcW w:w="1707" w:type="dxa"/>
          </w:tcPr>
          <w:p w14:paraId="7A25B944"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SEM</w:t>
            </w:r>
          </w:p>
        </w:tc>
        <w:tc>
          <w:tcPr>
            <w:tcW w:w="6589" w:type="dxa"/>
          </w:tcPr>
          <w:p w14:paraId="14415E1E"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Structural Equation Modeling</w:t>
            </w:r>
          </w:p>
        </w:tc>
      </w:tr>
      <w:tr w:rsidR="00171EF6" w:rsidRPr="000A1981" w14:paraId="7CFCE908" w14:textId="77777777" w:rsidTr="00B36F62">
        <w:tc>
          <w:tcPr>
            <w:tcW w:w="1707" w:type="dxa"/>
          </w:tcPr>
          <w:p w14:paraId="12A465EC" w14:textId="43385D8D" w:rsidR="00171EF6" w:rsidRPr="000A1981" w:rsidRDefault="00171EF6" w:rsidP="00B36F62">
            <w:pPr>
              <w:spacing w:after="200" w:line="276" w:lineRule="auto"/>
              <w:jc w:val="both"/>
              <w:rPr>
                <w:rFonts w:asciiTheme="majorBidi" w:hAnsiTheme="majorBidi" w:cstheme="majorBidi"/>
                <w:sz w:val="24"/>
                <w:szCs w:val="24"/>
              </w:rPr>
            </w:pPr>
            <w:r w:rsidRPr="000A1981">
              <w:rPr>
                <w:rFonts w:asciiTheme="majorBidi" w:hAnsiTheme="majorBidi" w:cstheme="majorBidi"/>
                <w:color w:val="000000" w:themeColor="text1"/>
                <w:sz w:val="24"/>
                <w:szCs w:val="24"/>
              </w:rPr>
              <w:t>CFA</w:t>
            </w:r>
          </w:p>
        </w:tc>
        <w:tc>
          <w:tcPr>
            <w:tcW w:w="6589" w:type="dxa"/>
          </w:tcPr>
          <w:p w14:paraId="47E6D16C" w14:textId="04687702" w:rsidR="00171EF6" w:rsidRPr="000A1981" w:rsidRDefault="00171EF6" w:rsidP="00B36F62">
            <w:pPr>
              <w:spacing w:after="200" w:line="276" w:lineRule="auto"/>
              <w:jc w:val="both"/>
              <w:rPr>
                <w:rFonts w:asciiTheme="majorBidi" w:hAnsiTheme="majorBidi" w:cstheme="majorBidi"/>
                <w:sz w:val="24"/>
                <w:szCs w:val="24"/>
              </w:rPr>
            </w:pPr>
            <w:r w:rsidRPr="000A1981">
              <w:rPr>
                <w:rFonts w:asciiTheme="majorBidi" w:hAnsiTheme="majorBidi" w:cstheme="majorBidi"/>
                <w:color w:val="000000" w:themeColor="text1"/>
                <w:sz w:val="24"/>
                <w:szCs w:val="24"/>
              </w:rPr>
              <w:t xml:space="preserve">Confirmatory Factor Analysis </w:t>
            </w:r>
          </w:p>
        </w:tc>
      </w:tr>
      <w:tr w:rsidR="00144AE4" w:rsidRPr="000A1981" w14:paraId="3DB82366" w14:textId="77777777" w:rsidTr="00B36F62">
        <w:tc>
          <w:tcPr>
            <w:tcW w:w="1707" w:type="dxa"/>
          </w:tcPr>
          <w:p w14:paraId="2B80279E" w14:textId="232C16E7" w:rsidR="00144AE4" w:rsidRPr="000A1981" w:rsidRDefault="00144AE4" w:rsidP="00B36F62">
            <w:pPr>
              <w:spacing w:after="200" w:line="276" w:lineRule="auto"/>
              <w:jc w:val="both"/>
              <w:rPr>
                <w:rFonts w:asciiTheme="majorBidi" w:hAnsiTheme="majorBidi" w:cstheme="majorBidi"/>
                <w:color w:val="000000" w:themeColor="text1"/>
                <w:sz w:val="24"/>
                <w:szCs w:val="24"/>
              </w:rPr>
            </w:pPr>
            <w:r w:rsidRPr="000A1981">
              <w:rPr>
                <w:rFonts w:asciiTheme="majorBidi" w:hAnsiTheme="majorBidi" w:cstheme="majorBidi"/>
              </w:rPr>
              <w:t>CFI</w:t>
            </w:r>
          </w:p>
        </w:tc>
        <w:tc>
          <w:tcPr>
            <w:tcW w:w="6589" w:type="dxa"/>
          </w:tcPr>
          <w:p w14:paraId="6E7C9DA1" w14:textId="4BD96D18" w:rsidR="00144AE4" w:rsidRPr="000A1981" w:rsidRDefault="00144AE4" w:rsidP="00B36F62">
            <w:pPr>
              <w:spacing w:after="200" w:line="276" w:lineRule="auto"/>
              <w:jc w:val="both"/>
              <w:rPr>
                <w:rFonts w:asciiTheme="majorBidi" w:hAnsiTheme="majorBidi" w:cstheme="majorBidi"/>
                <w:color w:val="000000" w:themeColor="text1"/>
                <w:sz w:val="24"/>
                <w:szCs w:val="24"/>
              </w:rPr>
            </w:pPr>
            <w:r w:rsidRPr="000A1981">
              <w:rPr>
                <w:rFonts w:asciiTheme="majorBidi" w:hAnsiTheme="majorBidi" w:cstheme="majorBidi"/>
              </w:rPr>
              <w:t xml:space="preserve">Comparative Fit Index </w:t>
            </w:r>
          </w:p>
        </w:tc>
      </w:tr>
      <w:tr w:rsidR="00144AE4" w:rsidRPr="000A1981" w14:paraId="659E4359" w14:textId="77777777" w:rsidTr="00B36F62">
        <w:tc>
          <w:tcPr>
            <w:tcW w:w="1707" w:type="dxa"/>
          </w:tcPr>
          <w:p w14:paraId="4873E791" w14:textId="038A9D34" w:rsidR="00144AE4" w:rsidRPr="000A1981" w:rsidRDefault="00144AE4"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RMSEA</w:t>
            </w:r>
          </w:p>
        </w:tc>
        <w:tc>
          <w:tcPr>
            <w:tcW w:w="6589" w:type="dxa"/>
          </w:tcPr>
          <w:p w14:paraId="21877B9F" w14:textId="64645B25" w:rsidR="00144AE4" w:rsidRPr="000A1981" w:rsidRDefault="00144AE4"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Root Mean Square Error of Approximation </w:t>
            </w:r>
          </w:p>
        </w:tc>
      </w:tr>
      <w:tr w:rsidR="00144AE4" w:rsidRPr="000A1981" w14:paraId="3486C410" w14:textId="77777777" w:rsidTr="00B36F62">
        <w:tc>
          <w:tcPr>
            <w:tcW w:w="1707" w:type="dxa"/>
          </w:tcPr>
          <w:p w14:paraId="3FFCC32E" w14:textId="68D65ABD" w:rsidR="00144AE4" w:rsidRPr="000A1981" w:rsidRDefault="00144AE4"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lastRenderedPageBreak/>
              <w:t xml:space="preserve">SRMR </w:t>
            </w:r>
          </w:p>
        </w:tc>
        <w:tc>
          <w:tcPr>
            <w:tcW w:w="6589" w:type="dxa"/>
          </w:tcPr>
          <w:p w14:paraId="5ED88C2F" w14:textId="0263E3F9" w:rsidR="00144AE4" w:rsidRPr="000A1981" w:rsidRDefault="00144AE4" w:rsidP="00144AE4">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 Standardized Root Mean Square Residual </w:t>
            </w:r>
          </w:p>
        </w:tc>
      </w:tr>
      <w:tr w:rsidR="00FC3B96" w:rsidRPr="000A1981" w14:paraId="786E9F27" w14:textId="77777777" w:rsidTr="00B36F62">
        <w:tc>
          <w:tcPr>
            <w:tcW w:w="1707" w:type="dxa"/>
          </w:tcPr>
          <w:p w14:paraId="24FCE8A9" w14:textId="46DC9274" w:rsidR="00FC3B96" w:rsidRPr="000A1981" w:rsidRDefault="00FC3B96"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SDKs</w:t>
            </w:r>
          </w:p>
        </w:tc>
        <w:tc>
          <w:tcPr>
            <w:tcW w:w="6589" w:type="dxa"/>
          </w:tcPr>
          <w:p w14:paraId="15765A30" w14:textId="6565C5A5" w:rsidR="00FC3B96" w:rsidRPr="000A1981" w:rsidRDefault="00FC3B96" w:rsidP="00FC3B96">
            <w:pPr>
              <w:pStyle w:val="NormalWeb"/>
              <w:jc w:val="both"/>
              <w:rPr>
                <w:rFonts w:asciiTheme="majorBidi" w:eastAsiaTheme="minorHAnsi" w:hAnsiTheme="majorBidi" w:cstheme="majorBidi"/>
              </w:rPr>
            </w:pPr>
            <w:r w:rsidRPr="000A1981">
              <w:rPr>
                <w:rFonts w:asciiTheme="majorBidi" w:eastAsiaTheme="minorHAnsi" w:hAnsiTheme="majorBidi" w:cstheme="majorBidi"/>
              </w:rPr>
              <w:t>Software Development Kits</w:t>
            </w:r>
          </w:p>
        </w:tc>
      </w:tr>
      <w:tr w:rsidR="00FC3B96" w:rsidRPr="000A1981" w14:paraId="602A8243" w14:textId="77777777" w:rsidTr="00B36F62">
        <w:tc>
          <w:tcPr>
            <w:tcW w:w="1707" w:type="dxa"/>
          </w:tcPr>
          <w:p w14:paraId="6BD8686F" w14:textId="1D694033" w:rsidR="00FC3B96" w:rsidRPr="000A1981" w:rsidRDefault="00FC3B96"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API</w:t>
            </w:r>
          </w:p>
        </w:tc>
        <w:tc>
          <w:tcPr>
            <w:tcW w:w="6589" w:type="dxa"/>
          </w:tcPr>
          <w:p w14:paraId="682B4CB4" w14:textId="762F963A" w:rsidR="00FC3B96" w:rsidRPr="000A1981" w:rsidRDefault="00BA6C37" w:rsidP="00FC3B96">
            <w:pPr>
              <w:pStyle w:val="NormalWeb"/>
              <w:jc w:val="both"/>
              <w:rPr>
                <w:rFonts w:asciiTheme="majorBidi" w:eastAsiaTheme="minorHAnsi" w:hAnsiTheme="majorBidi" w:cstheme="majorBidi"/>
              </w:rPr>
            </w:pPr>
            <w:r w:rsidRPr="000A1981">
              <w:rPr>
                <w:rFonts w:asciiTheme="majorBidi" w:eastAsiaTheme="minorHAnsi" w:hAnsiTheme="majorBidi" w:cstheme="majorBidi"/>
              </w:rPr>
              <w:t>Application Programming Interface</w:t>
            </w:r>
          </w:p>
        </w:tc>
      </w:tr>
      <w:tr w:rsidR="00F32DDE" w:rsidRPr="000A1981" w14:paraId="69D1382B" w14:textId="77777777" w:rsidTr="00B36F62">
        <w:tc>
          <w:tcPr>
            <w:tcW w:w="1707" w:type="dxa"/>
          </w:tcPr>
          <w:p w14:paraId="4565405D" w14:textId="3E2C3D59" w:rsidR="00F32DDE" w:rsidRPr="000A1981" w:rsidRDefault="00F32DDE"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PDPL</w:t>
            </w:r>
          </w:p>
        </w:tc>
        <w:tc>
          <w:tcPr>
            <w:tcW w:w="6589" w:type="dxa"/>
          </w:tcPr>
          <w:p w14:paraId="5863055A" w14:textId="60335303" w:rsidR="00F32DDE" w:rsidRPr="000A1981" w:rsidRDefault="00F32DDE" w:rsidP="00F32DDE">
            <w:pPr>
              <w:pStyle w:val="NormalWeb"/>
              <w:jc w:val="both"/>
              <w:rPr>
                <w:rFonts w:asciiTheme="majorBidi" w:eastAsiaTheme="minorHAnsi" w:hAnsiTheme="majorBidi" w:cstheme="majorBidi"/>
              </w:rPr>
            </w:pPr>
            <w:r w:rsidRPr="000A1981">
              <w:rPr>
                <w:rFonts w:asciiTheme="majorBidi" w:eastAsiaTheme="minorHAnsi" w:hAnsiTheme="majorBidi" w:cstheme="majorBidi"/>
              </w:rPr>
              <w:t> Personal Data Protection Law (Saudi Arabia's data privacy regulation)</w:t>
            </w:r>
          </w:p>
        </w:tc>
      </w:tr>
    </w:tbl>
    <w:p w14:paraId="598F017E" w14:textId="77777777" w:rsidR="0016476F" w:rsidRPr="000A1981" w:rsidRDefault="0016476F" w:rsidP="0074224B">
      <w:pPr>
        <w:spacing w:after="200" w:line="276" w:lineRule="auto"/>
        <w:jc w:val="both"/>
        <w:rPr>
          <w:rFonts w:asciiTheme="majorBidi" w:hAnsiTheme="majorBidi" w:cstheme="majorBidi"/>
          <w:b/>
          <w:bCs/>
          <w:sz w:val="28"/>
          <w:szCs w:val="28"/>
        </w:rPr>
      </w:pPr>
    </w:p>
    <w:p w14:paraId="24A318AB" w14:textId="75124932" w:rsidR="007C59FC" w:rsidRPr="000A1981" w:rsidRDefault="007C59FC" w:rsidP="0074224B">
      <w:pPr>
        <w:spacing w:after="200" w:line="276" w:lineRule="auto"/>
        <w:jc w:val="both"/>
        <w:rPr>
          <w:rFonts w:asciiTheme="majorBidi" w:hAnsiTheme="majorBidi" w:cstheme="majorBidi"/>
          <w:b/>
          <w:bCs/>
          <w:sz w:val="28"/>
          <w:szCs w:val="28"/>
        </w:rPr>
      </w:pPr>
      <w:r w:rsidRPr="000A1981">
        <w:rPr>
          <w:rFonts w:asciiTheme="majorBidi" w:hAnsiTheme="majorBidi" w:cstheme="majorBidi"/>
          <w:b/>
          <w:bCs/>
          <w:sz w:val="28"/>
          <w:szCs w:val="28"/>
        </w:rPr>
        <w:t>List of Figures:</w:t>
      </w:r>
    </w:p>
    <w:tbl>
      <w:tblPr>
        <w:tblStyle w:val="TableGrid"/>
        <w:tblW w:w="0" w:type="auto"/>
        <w:tblLook w:val="04A0" w:firstRow="1" w:lastRow="0" w:firstColumn="1" w:lastColumn="0" w:noHBand="0" w:noVBand="1"/>
      </w:tblPr>
      <w:tblGrid>
        <w:gridCol w:w="1707"/>
        <w:gridCol w:w="6589"/>
      </w:tblGrid>
      <w:tr w:rsidR="007C59FC" w:rsidRPr="000A1981" w14:paraId="13416F9E" w14:textId="77777777" w:rsidTr="006B00E0">
        <w:tc>
          <w:tcPr>
            <w:tcW w:w="1707" w:type="dxa"/>
          </w:tcPr>
          <w:p w14:paraId="1FF60DEC" w14:textId="77777777" w:rsidR="007C59FC" w:rsidRPr="000A1981" w:rsidRDefault="007C59FC" w:rsidP="006B00E0">
            <w:pPr>
              <w:spacing w:after="200" w:line="276" w:lineRule="auto"/>
              <w:jc w:val="both"/>
              <w:rPr>
                <w:rFonts w:asciiTheme="majorBidi" w:hAnsiTheme="majorBidi" w:cstheme="majorBidi"/>
                <w:sz w:val="24"/>
                <w:szCs w:val="24"/>
              </w:rPr>
            </w:pPr>
            <w:bookmarkStart w:id="4" w:name="_Hlk213840256"/>
            <w:r w:rsidRPr="000A1981">
              <w:rPr>
                <w:rFonts w:asciiTheme="majorBidi" w:hAnsiTheme="majorBidi" w:cstheme="majorBidi"/>
                <w:sz w:val="24"/>
                <w:szCs w:val="24"/>
              </w:rPr>
              <w:t>Figure</w:t>
            </w:r>
            <w:bookmarkEnd w:id="4"/>
            <w:r w:rsidRPr="000A1981">
              <w:rPr>
                <w:rFonts w:asciiTheme="majorBidi" w:hAnsiTheme="majorBidi" w:cstheme="majorBidi"/>
                <w:sz w:val="24"/>
                <w:szCs w:val="24"/>
              </w:rPr>
              <w:t xml:space="preserve"> (1)</w:t>
            </w:r>
          </w:p>
        </w:tc>
        <w:tc>
          <w:tcPr>
            <w:tcW w:w="6589" w:type="dxa"/>
          </w:tcPr>
          <w:p w14:paraId="3D80DA3F"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 xml:space="preserve"> The Study conceptual model</w:t>
            </w:r>
          </w:p>
        </w:tc>
      </w:tr>
      <w:tr w:rsidR="007C59FC" w:rsidRPr="000A1981" w14:paraId="240927C0" w14:textId="77777777" w:rsidTr="006B00E0">
        <w:tc>
          <w:tcPr>
            <w:tcW w:w="1707" w:type="dxa"/>
          </w:tcPr>
          <w:p w14:paraId="5063B3E0"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eastAsia="Times New Roman" w:hAnsiTheme="majorBidi" w:cstheme="majorBidi"/>
                <w:sz w:val="24"/>
                <w:szCs w:val="24"/>
              </w:rPr>
              <w:t xml:space="preserve">Figure </w:t>
            </w:r>
            <w:proofErr w:type="gramStart"/>
            <w:r w:rsidRPr="000A1981">
              <w:rPr>
                <w:rFonts w:asciiTheme="majorBidi" w:eastAsia="Times New Roman" w:hAnsiTheme="majorBidi" w:cstheme="majorBidi"/>
                <w:sz w:val="24"/>
                <w:szCs w:val="24"/>
              </w:rPr>
              <w:t>( 2</w:t>
            </w:r>
            <w:proofErr w:type="gramEnd"/>
            <w:r w:rsidRPr="000A1981">
              <w:rPr>
                <w:rFonts w:asciiTheme="majorBidi" w:eastAsia="Times New Roman" w:hAnsiTheme="majorBidi" w:cstheme="majorBidi"/>
                <w:sz w:val="24"/>
                <w:szCs w:val="24"/>
              </w:rPr>
              <w:t>)</w:t>
            </w:r>
          </w:p>
        </w:tc>
        <w:tc>
          <w:tcPr>
            <w:tcW w:w="6589" w:type="dxa"/>
          </w:tcPr>
          <w:p w14:paraId="1BF86A0D"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 xml:space="preserve">Quantitative Sample Size Calculation </w:t>
            </w:r>
          </w:p>
        </w:tc>
      </w:tr>
      <w:tr w:rsidR="007C59FC" w:rsidRPr="000A1981" w14:paraId="2401FB62" w14:textId="77777777" w:rsidTr="006B00E0">
        <w:tc>
          <w:tcPr>
            <w:tcW w:w="1707" w:type="dxa"/>
            <w:tcBorders>
              <w:bottom w:val="nil"/>
            </w:tcBorders>
          </w:tcPr>
          <w:p w14:paraId="0E46BEFA" w14:textId="77777777" w:rsidR="007C59FC" w:rsidRPr="000A1981" w:rsidRDefault="007C59FC" w:rsidP="006B00E0">
            <w:pPr>
              <w:spacing w:after="200" w:line="276" w:lineRule="auto"/>
              <w:jc w:val="both"/>
              <w:rPr>
                <w:rFonts w:asciiTheme="majorBidi" w:hAnsiTheme="majorBidi" w:cstheme="majorBidi"/>
                <w:sz w:val="24"/>
                <w:szCs w:val="24"/>
              </w:rPr>
            </w:pPr>
          </w:p>
        </w:tc>
        <w:tc>
          <w:tcPr>
            <w:tcW w:w="6589" w:type="dxa"/>
            <w:tcBorders>
              <w:bottom w:val="nil"/>
            </w:tcBorders>
          </w:tcPr>
          <w:p w14:paraId="4B194893" w14:textId="77777777" w:rsidR="007C59FC" w:rsidRPr="000A1981" w:rsidRDefault="007C59FC" w:rsidP="006B00E0">
            <w:pPr>
              <w:rPr>
                <w:rFonts w:asciiTheme="majorBidi" w:hAnsiTheme="majorBidi" w:cstheme="majorBidi"/>
                <w:sz w:val="24"/>
                <w:szCs w:val="24"/>
              </w:rPr>
            </w:pPr>
          </w:p>
        </w:tc>
      </w:tr>
      <w:tr w:rsidR="007C59FC" w:rsidRPr="000A1981" w14:paraId="4563E44D" w14:textId="77777777" w:rsidTr="006B00E0">
        <w:trPr>
          <w:trHeight w:val="306"/>
        </w:trPr>
        <w:tc>
          <w:tcPr>
            <w:tcW w:w="1707" w:type="dxa"/>
            <w:tcBorders>
              <w:top w:val="nil"/>
            </w:tcBorders>
          </w:tcPr>
          <w:p w14:paraId="7B15991E"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(3)</w:t>
            </w:r>
          </w:p>
        </w:tc>
        <w:tc>
          <w:tcPr>
            <w:tcW w:w="6589" w:type="dxa"/>
            <w:tcBorders>
              <w:top w:val="nil"/>
            </w:tcBorders>
          </w:tcPr>
          <w:p w14:paraId="06A00EC9"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Illustrates how the quantitative and qualitative methods work together through SEM, thematic analysis, and triangulation</w:t>
            </w:r>
          </w:p>
        </w:tc>
      </w:tr>
      <w:tr w:rsidR="007C59FC" w:rsidRPr="000A1981" w14:paraId="1ABF72BA" w14:textId="77777777" w:rsidTr="006B00E0">
        <w:tc>
          <w:tcPr>
            <w:tcW w:w="1707" w:type="dxa"/>
          </w:tcPr>
          <w:p w14:paraId="243A290E"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(4)</w:t>
            </w:r>
          </w:p>
        </w:tc>
        <w:tc>
          <w:tcPr>
            <w:tcW w:w="6589" w:type="dxa"/>
          </w:tcPr>
          <w:p w14:paraId="6645B1B6"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 xml:space="preserve"> Descriptive Analysis of Demographic Characteristics of the Study Sample (Position in Organization)</w:t>
            </w:r>
          </w:p>
        </w:tc>
      </w:tr>
      <w:tr w:rsidR="007C59FC" w:rsidRPr="000A1981" w14:paraId="30ECE400" w14:textId="77777777" w:rsidTr="006B00E0">
        <w:tc>
          <w:tcPr>
            <w:tcW w:w="1707" w:type="dxa"/>
          </w:tcPr>
          <w:p w14:paraId="3DA11AB8"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(5)</w:t>
            </w:r>
          </w:p>
        </w:tc>
        <w:tc>
          <w:tcPr>
            <w:tcW w:w="6589" w:type="dxa"/>
          </w:tcPr>
          <w:p w14:paraId="688AD3D1"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Descriptive Analysis of Demographic Characteristics of the Study Sample (Years of Experience)</w:t>
            </w:r>
          </w:p>
        </w:tc>
      </w:tr>
      <w:tr w:rsidR="007C59FC" w:rsidRPr="000A1981" w14:paraId="2D928811" w14:textId="77777777" w:rsidTr="006B00E0">
        <w:tc>
          <w:tcPr>
            <w:tcW w:w="1707" w:type="dxa"/>
          </w:tcPr>
          <w:p w14:paraId="0AF39D22"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(6)</w:t>
            </w:r>
          </w:p>
        </w:tc>
        <w:tc>
          <w:tcPr>
            <w:tcW w:w="6589" w:type="dxa"/>
          </w:tcPr>
          <w:p w14:paraId="3EDFDF9E"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Descriptive Analysis of Demographic Characteristics of the Study Sample (Organization Size)</w:t>
            </w:r>
          </w:p>
        </w:tc>
      </w:tr>
      <w:tr w:rsidR="007C59FC" w:rsidRPr="000A1981" w14:paraId="22AB80EA" w14:textId="77777777" w:rsidTr="006B00E0">
        <w:tc>
          <w:tcPr>
            <w:tcW w:w="1707" w:type="dxa"/>
          </w:tcPr>
          <w:p w14:paraId="697ABB95"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(7)</w:t>
            </w:r>
          </w:p>
        </w:tc>
        <w:tc>
          <w:tcPr>
            <w:tcW w:w="6589" w:type="dxa"/>
          </w:tcPr>
          <w:p w14:paraId="247B20F1"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Descriptive Analysis of Demographic Characteristics of the Study Sample (Familiarity with AI Tools)</w:t>
            </w:r>
          </w:p>
        </w:tc>
      </w:tr>
      <w:tr w:rsidR="007C59FC" w:rsidRPr="000A1981" w14:paraId="2BCB53BA" w14:textId="77777777" w:rsidTr="006B00E0">
        <w:tc>
          <w:tcPr>
            <w:tcW w:w="1707" w:type="dxa"/>
          </w:tcPr>
          <w:p w14:paraId="287D4FCD"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w:t>
            </w:r>
            <w:proofErr w:type="gramStart"/>
            <w:r w:rsidRPr="000A1981">
              <w:rPr>
                <w:rFonts w:asciiTheme="majorBidi" w:hAnsiTheme="majorBidi" w:cstheme="majorBidi"/>
                <w:sz w:val="24"/>
                <w:szCs w:val="24"/>
              </w:rPr>
              <w:t>8 )</w:t>
            </w:r>
            <w:proofErr w:type="gramEnd"/>
          </w:p>
        </w:tc>
        <w:tc>
          <w:tcPr>
            <w:tcW w:w="6589" w:type="dxa"/>
          </w:tcPr>
          <w:p w14:paraId="6A6B2730"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Descriptive Analysis of Demographic Characteristics of the Study Sample (What types of AI tools or software does your organization currently use (if any)?)</w:t>
            </w:r>
          </w:p>
        </w:tc>
      </w:tr>
      <w:tr w:rsidR="007C59FC" w:rsidRPr="000A1981" w14:paraId="1438E2AD" w14:textId="77777777" w:rsidTr="006B00E0">
        <w:tc>
          <w:tcPr>
            <w:tcW w:w="1707" w:type="dxa"/>
          </w:tcPr>
          <w:p w14:paraId="3257C0A4"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Figure </w:t>
            </w:r>
            <w:proofErr w:type="gramStart"/>
            <w:r w:rsidRPr="000A1981">
              <w:rPr>
                <w:rFonts w:asciiTheme="majorBidi" w:hAnsiTheme="majorBidi" w:cstheme="majorBidi"/>
                <w:sz w:val="24"/>
                <w:szCs w:val="24"/>
              </w:rPr>
              <w:t>( 9</w:t>
            </w:r>
            <w:proofErr w:type="gramEnd"/>
            <w:r w:rsidRPr="000A1981">
              <w:rPr>
                <w:rFonts w:asciiTheme="majorBidi" w:hAnsiTheme="majorBidi" w:cstheme="majorBidi"/>
                <w:sz w:val="24"/>
                <w:szCs w:val="24"/>
              </w:rPr>
              <w:t>)</w:t>
            </w:r>
          </w:p>
        </w:tc>
        <w:tc>
          <w:tcPr>
            <w:tcW w:w="6589" w:type="dxa"/>
          </w:tcPr>
          <w:p w14:paraId="6B8624A6" w14:textId="77777777" w:rsidR="007C59FC" w:rsidRPr="000A1981" w:rsidRDefault="007C59FC" w:rsidP="006B00E0">
            <w:pPr>
              <w:rPr>
                <w:rFonts w:asciiTheme="majorBidi" w:hAnsiTheme="majorBidi" w:cstheme="majorBidi"/>
                <w:sz w:val="24"/>
                <w:szCs w:val="24"/>
                <w:lang w:bidi="ar-EG"/>
              </w:rPr>
            </w:pPr>
            <w:r w:rsidRPr="000A1981">
              <w:rPr>
                <w:rFonts w:asciiTheme="majorBidi" w:hAnsiTheme="majorBidi" w:cstheme="majorBidi"/>
                <w:sz w:val="24"/>
                <w:szCs w:val="24"/>
              </w:rPr>
              <w:t>Structural Equation Model – Initial Model</w:t>
            </w:r>
          </w:p>
        </w:tc>
      </w:tr>
      <w:tr w:rsidR="007C59FC" w:rsidRPr="000A1981" w14:paraId="36C96BC6" w14:textId="77777777" w:rsidTr="006B00E0">
        <w:tc>
          <w:tcPr>
            <w:tcW w:w="1707" w:type="dxa"/>
          </w:tcPr>
          <w:p w14:paraId="655CCFC0"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(10)</w:t>
            </w:r>
          </w:p>
        </w:tc>
        <w:tc>
          <w:tcPr>
            <w:tcW w:w="6589" w:type="dxa"/>
          </w:tcPr>
          <w:p w14:paraId="349AEED7" w14:textId="77777777" w:rsidR="007C59FC" w:rsidRPr="000A1981" w:rsidRDefault="007C59FC" w:rsidP="006B00E0">
            <w:pPr>
              <w:rPr>
                <w:rFonts w:asciiTheme="majorBidi" w:hAnsiTheme="majorBidi" w:cstheme="majorBidi"/>
                <w:sz w:val="24"/>
                <w:szCs w:val="24"/>
                <w:lang w:bidi="ar-EG"/>
              </w:rPr>
            </w:pPr>
            <w:r w:rsidRPr="000A1981">
              <w:rPr>
                <w:rFonts w:asciiTheme="majorBidi" w:hAnsiTheme="majorBidi" w:cstheme="majorBidi"/>
                <w:sz w:val="24"/>
                <w:szCs w:val="24"/>
              </w:rPr>
              <w:t xml:space="preserve">Structural Equation Model Modified model </w:t>
            </w:r>
          </w:p>
        </w:tc>
      </w:tr>
      <w:tr w:rsidR="007C59FC" w:rsidRPr="000A1981" w14:paraId="66B22716" w14:textId="77777777" w:rsidTr="006B00E0">
        <w:tc>
          <w:tcPr>
            <w:tcW w:w="1707" w:type="dxa"/>
          </w:tcPr>
          <w:p w14:paraId="68385136"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(11)</w:t>
            </w:r>
          </w:p>
        </w:tc>
        <w:tc>
          <w:tcPr>
            <w:tcW w:w="6589" w:type="dxa"/>
          </w:tcPr>
          <w:p w14:paraId="53906CFE" w14:textId="77777777" w:rsidR="007C59FC" w:rsidRPr="000A1981" w:rsidRDefault="007C59FC" w:rsidP="006B00E0">
            <w:pPr>
              <w:rPr>
                <w:rFonts w:asciiTheme="majorBidi" w:hAnsiTheme="majorBidi" w:cstheme="majorBidi"/>
                <w:sz w:val="24"/>
                <w:szCs w:val="24"/>
                <w:lang w:bidi="ar-EG"/>
              </w:rPr>
            </w:pPr>
            <w:r w:rsidRPr="000A1981">
              <w:rPr>
                <w:rFonts w:asciiTheme="majorBidi" w:hAnsiTheme="majorBidi" w:cstheme="majorBidi"/>
                <w:sz w:val="24"/>
                <w:szCs w:val="24"/>
              </w:rPr>
              <w:t xml:space="preserve">Frequency and Percentage of Independent Variables (IVs) </w:t>
            </w:r>
          </w:p>
        </w:tc>
      </w:tr>
      <w:tr w:rsidR="007C59FC" w:rsidRPr="000A1981" w14:paraId="7635B4CD" w14:textId="77777777" w:rsidTr="006B00E0">
        <w:tc>
          <w:tcPr>
            <w:tcW w:w="1707" w:type="dxa"/>
          </w:tcPr>
          <w:p w14:paraId="5B925686"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(12)</w:t>
            </w:r>
          </w:p>
        </w:tc>
        <w:tc>
          <w:tcPr>
            <w:tcW w:w="6589" w:type="dxa"/>
          </w:tcPr>
          <w:p w14:paraId="180E433A" w14:textId="77777777" w:rsidR="007C59FC" w:rsidRPr="000A1981" w:rsidRDefault="007C59FC" w:rsidP="006B00E0">
            <w:pPr>
              <w:rPr>
                <w:rFonts w:asciiTheme="majorBidi" w:hAnsiTheme="majorBidi" w:cstheme="majorBidi"/>
                <w:sz w:val="24"/>
                <w:szCs w:val="24"/>
                <w:lang w:bidi="ar-EG"/>
              </w:rPr>
            </w:pPr>
            <w:r w:rsidRPr="000A1981">
              <w:rPr>
                <w:rFonts w:asciiTheme="majorBidi" w:hAnsiTheme="majorBidi" w:cstheme="majorBidi"/>
                <w:sz w:val="24"/>
                <w:szCs w:val="24"/>
              </w:rPr>
              <w:t>Frequency and Percentage of Mediating Variables (MVs)</w:t>
            </w:r>
          </w:p>
        </w:tc>
      </w:tr>
      <w:tr w:rsidR="007C59FC" w:rsidRPr="000A1981" w14:paraId="1B4F1317" w14:textId="77777777" w:rsidTr="006B00E0">
        <w:tc>
          <w:tcPr>
            <w:tcW w:w="1707" w:type="dxa"/>
          </w:tcPr>
          <w:p w14:paraId="0566072D"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(13)</w:t>
            </w:r>
          </w:p>
        </w:tc>
        <w:tc>
          <w:tcPr>
            <w:tcW w:w="6589" w:type="dxa"/>
          </w:tcPr>
          <w:p w14:paraId="362DEFA3" w14:textId="77777777" w:rsidR="007C59FC" w:rsidRPr="000A1981" w:rsidRDefault="007C59FC" w:rsidP="006B00E0">
            <w:pPr>
              <w:rPr>
                <w:rFonts w:asciiTheme="majorBidi" w:hAnsiTheme="majorBidi" w:cstheme="majorBidi"/>
                <w:sz w:val="24"/>
                <w:szCs w:val="24"/>
                <w:lang w:bidi="ar-EG"/>
              </w:rPr>
            </w:pPr>
            <w:r w:rsidRPr="000A1981">
              <w:rPr>
                <w:rFonts w:asciiTheme="majorBidi" w:hAnsiTheme="majorBidi" w:cstheme="majorBidi"/>
                <w:sz w:val="24"/>
                <w:szCs w:val="24"/>
              </w:rPr>
              <w:t>Frequency and Percentage of Dependent Variables (DVs)</w:t>
            </w:r>
          </w:p>
        </w:tc>
      </w:tr>
    </w:tbl>
    <w:p w14:paraId="6B94372F" w14:textId="77777777" w:rsidR="005660A1" w:rsidRPr="000A1981" w:rsidRDefault="005660A1" w:rsidP="005660A1">
      <w:pPr>
        <w:spacing w:after="200" w:line="276" w:lineRule="auto"/>
        <w:jc w:val="both"/>
        <w:rPr>
          <w:rFonts w:asciiTheme="majorBidi" w:hAnsiTheme="majorBidi" w:cstheme="majorBidi"/>
          <w:b/>
          <w:bCs/>
          <w:sz w:val="28"/>
          <w:szCs w:val="28"/>
        </w:rPr>
      </w:pPr>
      <w:r w:rsidRPr="000A1981">
        <w:rPr>
          <w:rFonts w:asciiTheme="majorBidi" w:hAnsiTheme="majorBidi" w:cstheme="majorBidi"/>
          <w:b/>
          <w:bCs/>
          <w:sz w:val="28"/>
          <w:szCs w:val="28"/>
        </w:rPr>
        <w:lastRenderedPageBreak/>
        <w:t>List of Tables:</w:t>
      </w:r>
    </w:p>
    <w:tbl>
      <w:tblPr>
        <w:tblW w:w="10263" w:type="dxa"/>
        <w:tblInd w:w="-185" w:type="dxa"/>
        <w:tblLook w:val="04A0" w:firstRow="1" w:lastRow="0" w:firstColumn="1" w:lastColumn="0" w:noHBand="0" w:noVBand="1"/>
      </w:tblPr>
      <w:tblGrid>
        <w:gridCol w:w="1350"/>
        <w:gridCol w:w="8691"/>
        <w:gridCol w:w="222"/>
      </w:tblGrid>
      <w:tr w:rsidR="000F7B2E" w:rsidRPr="000A1981" w14:paraId="6319A398" w14:textId="77777777" w:rsidTr="005927C2">
        <w:trPr>
          <w:gridAfter w:val="1"/>
          <w:wAfter w:w="222" w:type="dxa"/>
          <w:trHeight w:val="629"/>
        </w:trPr>
        <w:tc>
          <w:tcPr>
            <w:tcW w:w="1350" w:type="dxa"/>
            <w:tcBorders>
              <w:top w:val="single" w:sz="4" w:space="0" w:color="auto"/>
              <w:left w:val="single" w:sz="4" w:space="0" w:color="auto"/>
              <w:bottom w:val="single" w:sz="4" w:space="0" w:color="auto"/>
              <w:right w:val="single" w:sz="4" w:space="0" w:color="auto"/>
            </w:tcBorders>
            <w:vAlign w:val="center"/>
            <w:hideMark/>
          </w:tcPr>
          <w:p w14:paraId="42AC53E1" w14:textId="77777777" w:rsidR="000F7B2E" w:rsidRPr="000A1981" w:rsidRDefault="000F7B2E" w:rsidP="000F7B2E">
            <w:pPr>
              <w:spacing w:after="0" w:line="240" w:lineRule="auto"/>
              <w:jc w:val="both"/>
              <w:rPr>
                <w:rFonts w:ascii="Times New Roman" w:eastAsia="Times New Roman" w:hAnsi="Times New Roman" w:cs="Times New Roman"/>
                <w:color w:val="000000"/>
                <w:sz w:val="24"/>
                <w:szCs w:val="24"/>
              </w:rPr>
            </w:pPr>
            <w:r w:rsidRPr="000A1981">
              <w:rPr>
                <w:rFonts w:ascii="Times New Roman" w:eastAsia="Times New Roman" w:hAnsi="Times New Roman" w:cs="Times New Roman"/>
                <w:color w:val="000000"/>
                <w:sz w:val="24"/>
                <w:szCs w:val="24"/>
              </w:rPr>
              <w:t>Table (1)</w:t>
            </w:r>
          </w:p>
        </w:tc>
        <w:tc>
          <w:tcPr>
            <w:tcW w:w="8691" w:type="dxa"/>
            <w:tcBorders>
              <w:top w:val="single" w:sz="4" w:space="0" w:color="auto"/>
              <w:left w:val="nil"/>
              <w:bottom w:val="single" w:sz="4" w:space="0" w:color="auto"/>
              <w:right w:val="single" w:sz="4" w:space="0" w:color="auto"/>
            </w:tcBorders>
            <w:vAlign w:val="center"/>
            <w:hideMark/>
          </w:tcPr>
          <w:p w14:paraId="681AB188" w14:textId="17EDE00E" w:rsidR="000F7B2E" w:rsidRPr="000A1981" w:rsidRDefault="000F7B2E" w:rsidP="000F7B2E">
            <w:pPr>
              <w:spacing w:after="0" w:line="240" w:lineRule="auto"/>
              <w:rPr>
                <w:rFonts w:ascii="Times New Roman" w:eastAsia="Times New Roman" w:hAnsi="Times New Roman" w:cs="Times New Roman"/>
                <w:sz w:val="24"/>
                <w:szCs w:val="24"/>
              </w:rPr>
            </w:pPr>
            <w:bookmarkStart w:id="5" w:name="RANGE!B2"/>
            <w:r w:rsidRPr="000A1981">
              <w:rPr>
                <w:rFonts w:ascii="Times New Roman" w:eastAsia="Times New Roman" w:hAnsi="Times New Roman" w:cs="Times New Roman"/>
                <w:sz w:val="24"/>
                <w:szCs w:val="24"/>
              </w:rPr>
              <w:t>The following table explains the details of the previous studies and identifies the Gap in the previous studies</w:t>
            </w:r>
            <w:bookmarkEnd w:id="5"/>
            <w:r w:rsidR="005E7FA1">
              <w:rPr>
                <w:rFonts w:ascii="Times New Roman" w:eastAsia="Times New Roman" w:hAnsi="Times New Roman" w:cs="Times New Roman"/>
                <w:sz w:val="24"/>
                <w:szCs w:val="24"/>
              </w:rPr>
              <w:t>.</w:t>
            </w:r>
          </w:p>
        </w:tc>
      </w:tr>
      <w:tr w:rsidR="000F7B2E" w:rsidRPr="000A1981" w14:paraId="2BD976D8"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69A5DB5A" w14:textId="77777777" w:rsidR="000F7B2E" w:rsidRPr="000A1981" w:rsidRDefault="000F7B2E" w:rsidP="000F7B2E">
            <w:pPr>
              <w:spacing w:after="0" w:line="240" w:lineRule="auto"/>
              <w:jc w:val="both"/>
              <w:rPr>
                <w:rFonts w:ascii="Times New Roman" w:eastAsia="Times New Roman" w:hAnsi="Times New Roman" w:cs="Times New Roman"/>
                <w:color w:val="000000"/>
                <w:sz w:val="24"/>
                <w:szCs w:val="24"/>
              </w:rPr>
            </w:pPr>
            <w:proofErr w:type="gramStart"/>
            <w:r w:rsidRPr="000A1981">
              <w:rPr>
                <w:rFonts w:ascii="Times New Roman" w:eastAsia="Times New Roman" w:hAnsi="Times New Roman" w:cs="Times New Roman"/>
                <w:color w:val="000000"/>
                <w:sz w:val="24"/>
                <w:szCs w:val="24"/>
              </w:rPr>
              <w:t>Table(2 )</w:t>
            </w:r>
            <w:proofErr w:type="gramEnd"/>
            <w:r w:rsidRPr="000A1981">
              <w:rPr>
                <w:rFonts w:ascii="Times New Roman" w:eastAsia="Times New Roman" w:hAnsi="Times New Roman" w:cs="Times New Roman"/>
                <w:color w:val="000000"/>
                <w:sz w:val="24"/>
                <w:szCs w:val="24"/>
              </w:rPr>
              <w:t xml:space="preserve"> </w:t>
            </w:r>
          </w:p>
        </w:tc>
        <w:tc>
          <w:tcPr>
            <w:tcW w:w="8691" w:type="dxa"/>
            <w:tcBorders>
              <w:top w:val="nil"/>
              <w:left w:val="nil"/>
              <w:bottom w:val="single" w:sz="4" w:space="0" w:color="auto"/>
              <w:right w:val="single" w:sz="4" w:space="0" w:color="auto"/>
            </w:tcBorders>
            <w:vAlign w:val="center"/>
            <w:hideMark/>
          </w:tcPr>
          <w:p w14:paraId="1ADD036F" w14:textId="41F3C531" w:rsidR="000F7B2E" w:rsidRPr="000A1981" w:rsidRDefault="000F7B2E" w:rsidP="000F7B2E">
            <w:pPr>
              <w:spacing w:after="0" w:line="240" w:lineRule="auto"/>
              <w:rPr>
                <w:rFonts w:ascii="Times New Roman" w:eastAsia="Times New Roman" w:hAnsi="Times New Roman" w:cs="Times New Roman"/>
                <w:color w:val="000000"/>
                <w:sz w:val="24"/>
                <w:szCs w:val="24"/>
              </w:rPr>
            </w:pPr>
            <w:r w:rsidRPr="000A1981">
              <w:rPr>
                <w:rFonts w:ascii="Times New Roman" w:eastAsia="Times New Roman" w:hAnsi="Times New Roman" w:cs="Times New Roman"/>
                <w:color w:val="000000"/>
                <w:sz w:val="24"/>
                <w:szCs w:val="24"/>
              </w:rPr>
              <w:t xml:space="preserve">Validity and stability coefficients for the </w:t>
            </w:r>
            <w:r w:rsidR="005E7FA1">
              <w:rPr>
                <w:rFonts w:ascii="Times New Roman" w:eastAsia="Times New Roman" w:hAnsi="Times New Roman" w:cs="Times New Roman"/>
                <w:color w:val="000000"/>
                <w:sz w:val="24"/>
                <w:szCs w:val="24"/>
              </w:rPr>
              <w:t>study's</w:t>
            </w:r>
            <w:r w:rsidRPr="000A1981">
              <w:rPr>
                <w:rFonts w:ascii="Times New Roman" w:eastAsia="Times New Roman" w:hAnsi="Times New Roman" w:cs="Times New Roman"/>
                <w:color w:val="000000"/>
                <w:sz w:val="24"/>
                <w:szCs w:val="24"/>
              </w:rPr>
              <w:t xml:space="preserve"> independent questionnaire variables.</w:t>
            </w:r>
          </w:p>
        </w:tc>
      </w:tr>
      <w:tr w:rsidR="000F7B2E" w:rsidRPr="000A1981" w14:paraId="11557EC7"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50B0F4D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proofErr w:type="gramStart"/>
            <w:r w:rsidRPr="005E7FA1">
              <w:rPr>
                <w:rFonts w:ascii="Times New Roman" w:eastAsia="Times New Roman" w:hAnsi="Times New Roman" w:cs="Times New Roman"/>
                <w:color w:val="000000"/>
                <w:sz w:val="24"/>
                <w:szCs w:val="24"/>
              </w:rPr>
              <w:t>Table(</w:t>
            </w:r>
            <w:proofErr w:type="gramEnd"/>
            <w:r w:rsidRPr="005E7FA1">
              <w:rPr>
                <w:rFonts w:ascii="Times New Roman" w:eastAsia="Times New Roman" w:hAnsi="Times New Roman" w:cs="Times New Roman"/>
                <w:color w:val="000000"/>
                <w:sz w:val="24"/>
                <w:szCs w:val="24"/>
              </w:rPr>
              <w:t xml:space="preserve">3) </w:t>
            </w:r>
          </w:p>
        </w:tc>
        <w:tc>
          <w:tcPr>
            <w:tcW w:w="8691" w:type="dxa"/>
            <w:tcBorders>
              <w:top w:val="nil"/>
              <w:left w:val="nil"/>
              <w:bottom w:val="single" w:sz="4" w:space="0" w:color="auto"/>
              <w:right w:val="single" w:sz="4" w:space="0" w:color="auto"/>
            </w:tcBorders>
            <w:vAlign w:val="center"/>
            <w:hideMark/>
          </w:tcPr>
          <w:p w14:paraId="2FACC02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 Validity and stability coefficients for the study questionnaire Mediated variable.</w:t>
            </w:r>
          </w:p>
        </w:tc>
      </w:tr>
      <w:tr w:rsidR="000F7B2E" w:rsidRPr="000A1981" w14:paraId="6BD2CCF6"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17ED588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 </w:t>
            </w:r>
          </w:p>
        </w:tc>
        <w:tc>
          <w:tcPr>
            <w:tcW w:w="8691" w:type="dxa"/>
            <w:tcBorders>
              <w:top w:val="nil"/>
              <w:left w:val="nil"/>
              <w:bottom w:val="single" w:sz="4" w:space="0" w:color="auto"/>
              <w:right w:val="single" w:sz="4" w:space="0" w:color="auto"/>
            </w:tcBorders>
            <w:vAlign w:val="center"/>
            <w:hideMark/>
          </w:tcPr>
          <w:p w14:paraId="07694042" w14:textId="5F8002FD"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Validity and stability coefficients for the </w:t>
            </w:r>
            <w:r w:rsidR="005E7FA1" w:rsidRPr="005E7FA1">
              <w:rPr>
                <w:rFonts w:ascii="Times New Roman" w:eastAsia="Times New Roman" w:hAnsi="Times New Roman" w:cs="Times New Roman"/>
                <w:color w:val="000000"/>
                <w:sz w:val="24"/>
                <w:szCs w:val="24"/>
              </w:rPr>
              <w:t>study's</w:t>
            </w:r>
            <w:r w:rsidRPr="005E7FA1">
              <w:rPr>
                <w:rFonts w:ascii="Times New Roman" w:eastAsia="Times New Roman" w:hAnsi="Times New Roman" w:cs="Times New Roman"/>
                <w:color w:val="000000"/>
                <w:sz w:val="24"/>
                <w:szCs w:val="24"/>
              </w:rPr>
              <w:t xml:space="preserve"> dependent variables.</w:t>
            </w:r>
          </w:p>
        </w:tc>
      </w:tr>
      <w:tr w:rsidR="000F7B2E" w:rsidRPr="000A1981" w14:paraId="6083F438"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110DE0E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 </w:t>
            </w:r>
          </w:p>
        </w:tc>
        <w:tc>
          <w:tcPr>
            <w:tcW w:w="8691" w:type="dxa"/>
            <w:tcBorders>
              <w:top w:val="nil"/>
              <w:left w:val="nil"/>
              <w:bottom w:val="single" w:sz="4" w:space="0" w:color="auto"/>
              <w:right w:val="single" w:sz="4" w:space="0" w:color="auto"/>
            </w:tcBorders>
            <w:vAlign w:val="center"/>
            <w:hideMark/>
          </w:tcPr>
          <w:p w14:paraId="5C7A7268"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Reliability Analysis (Cronbach's Alpha) for Pilot and Main Study Variables</w:t>
            </w:r>
          </w:p>
        </w:tc>
      </w:tr>
      <w:tr w:rsidR="000F7B2E" w:rsidRPr="000A1981" w14:paraId="1FA4EBB1" w14:textId="77777777" w:rsidTr="005927C2">
        <w:trPr>
          <w:gridAfter w:val="1"/>
          <w:wAfter w:w="222" w:type="dxa"/>
          <w:trHeight w:val="509"/>
        </w:trPr>
        <w:tc>
          <w:tcPr>
            <w:tcW w:w="1350" w:type="dxa"/>
            <w:vMerge w:val="restart"/>
            <w:tcBorders>
              <w:top w:val="nil"/>
              <w:left w:val="single" w:sz="4" w:space="0" w:color="auto"/>
              <w:bottom w:val="single" w:sz="4" w:space="0" w:color="auto"/>
              <w:right w:val="single" w:sz="4" w:space="0" w:color="auto"/>
            </w:tcBorders>
            <w:vAlign w:val="center"/>
            <w:hideMark/>
          </w:tcPr>
          <w:p w14:paraId="413CEC8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(6)</w:t>
            </w:r>
          </w:p>
        </w:tc>
        <w:tc>
          <w:tcPr>
            <w:tcW w:w="8691" w:type="dxa"/>
            <w:vMerge w:val="restart"/>
            <w:tcBorders>
              <w:top w:val="nil"/>
              <w:left w:val="single" w:sz="4" w:space="0" w:color="auto"/>
              <w:bottom w:val="single" w:sz="4" w:space="0" w:color="auto"/>
              <w:right w:val="single" w:sz="4" w:space="0" w:color="auto"/>
            </w:tcBorders>
            <w:vAlign w:val="center"/>
            <w:hideMark/>
          </w:tcPr>
          <w:p w14:paraId="594AA4E6"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 Descriptive Analysis of Demographic Characteristics of the Study Sample (Position in Organization)</w:t>
            </w:r>
          </w:p>
        </w:tc>
      </w:tr>
      <w:tr w:rsidR="000F7B2E" w:rsidRPr="000A1981" w14:paraId="5225E426" w14:textId="77777777" w:rsidTr="005927C2">
        <w:trPr>
          <w:trHeight w:val="294"/>
        </w:trPr>
        <w:tc>
          <w:tcPr>
            <w:tcW w:w="1350" w:type="dxa"/>
            <w:vMerge/>
            <w:tcBorders>
              <w:top w:val="nil"/>
              <w:left w:val="single" w:sz="4" w:space="0" w:color="auto"/>
              <w:bottom w:val="single" w:sz="4" w:space="0" w:color="auto"/>
              <w:right w:val="single" w:sz="4" w:space="0" w:color="auto"/>
            </w:tcBorders>
            <w:vAlign w:val="center"/>
            <w:hideMark/>
          </w:tcPr>
          <w:p w14:paraId="14F29A81"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vMerge/>
            <w:tcBorders>
              <w:top w:val="nil"/>
              <w:left w:val="single" w:sz="4" w:space="0" w:color="auto"/>
              <w:bottom w:val="single" w:sz="4" w:space="0" w:color="auto"/>
              <w:right w:val="single" w:sz="4" w:space="0" w:color="auto"/>
            </w:tcBorders>
            <w:vAlign w:val="center"/>
            <w:hideMark/>
          </w:tcPr>
          <w:p w14:paraId="3A1DF8FE"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222" w:type="dxa"/>
            <w:tcBorders>
              <w:top w:val="nil"/>
              <w:left w:val="nil"/>
              <w:bottom w:val="nil"/>
              <w:right w:val="nil"/>
            </w:tcBorders>
            <w:noWrap/>
            <w:vAlign w:val="bottom"/>
            <w:hideMark/>
          </w:tcPr>
          <w:p w14:paraId="2AE5EF9B" w14:textId="77777777" w:rsidR="000F7B2E" w:rsidRPr="000A1981" w:rsidRDefault="000F7B2E" w:rsidP="000F7B2E">
            <w:pPr>
              <w:spacing w:after="0" w:line="240" w:lineRule="auto"/>
              <w:rPr>
                <w:rFonts w:ascii="Times New Roman" w:eastAsia="Times New Roman" w:hAnsi="Times New Roman" w:cs="Times New Roman"/>
                <w:sz w:val="24"/>
                <w:szCs w:val="24"/>
              </w:rPr>
            </w:pPr>
          </w:p>
        </w:tc>
      </w:tr>
      <w:tr w:rsidR="000F7B2E" w:rsidRPr="000A1981" w14:paraId="6FE4A7F5" w14:textId="77777777" w:rsidTr="005927C2">
        <w:trPr>
          <w:trHeight w:val="294"/>
        </w:trPr>
        <w:tc>
          <w:tcPr>
            <w:tcW w:w="1350" w:type="dxa"/>
            <w:vMerge w:val="restart"/>
            <w:tcBorders>
              <w:top w:val="nil"/>
              <w:left w:val="single" w:sz="4" w:space="0" w:color="auto"/>
              <w:bottom w:val="single" w:sz="4" w:space="0" w:color="auto"/>
              <w:right w:val="single" w:sz="4" w:space="0" w:color="auto"/>
            </w:tcBorders>
            <w:vAlign w:val="center"/>
            <w:hideMark/>
          </w:tcPr>
          <w:p w14:paraId="12AE73A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(7)</w:t>
            </w:r>
          </w:p>
        </w:tc>
        <w:tc>
          <w:tcPr>
            <w:tcW w:w="8691" w:type="dxa"/>
            <w:vMerge w:val="restart"/>
            <w:tcBorders>
              <w:top w:val="nil"/>
              <w:left w:val="single" w:sz="4" w:space="0" w:color="auto"/>
              <w:bottom w:val="single" w:sz="4" w:space="0" w:color="auto"/>
              <w:right w:val="single" w:sz="4" w:space="0" w:color="auto"/>
            </w:tcBorders>
            <w:vAlign w:val="center"/>
            <w:hideMark/>
          </w:tcPr>
          <w:p w14:paraId="49978C15"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Analysis of Demographic Characteristics of the Study Sample (Years of Experience)</w:t>
            </w:r>
          </w:p>
        </w:tc>
        <w:tc>
          <w:tcPr>
            <w:tcW w:w="222" w:type="dxa"/>
            <w:vAlign w:val="center"/>
            <w:hideMark/>
          </w:tcPr>
          <w:p w14:paraId="55E5E73B"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7281F32" w14:textId="77777777" w:rsidTr="005927C2">
        <w:trPr>
          <w:trHeight w:val="294"/>
        </w:trPr>
        <w:tc>
          <w:tcPr>
            <w:tcW w:w="1350" w:type="dxa"/>
            <w:vMerge/>
            <w:tcBorders>
              <w:top w:val="nil"/>
              <w:left w:val="single" w:sz="4" w:space="0" w:color="auto"/>
              <w:bottom w:val="single" w:sz="4" w:space="0" w:color="auto"/>
              <w:right w:val="single" w:sz="4" w:space="0" w:color="auto"/>
            </w:tcBorders>
            <w:vAlign w:val="center"/>
            <w:hideMark/>
          </w:tcPr>
          <w:p w14:paraId="320C66EE"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vMerge/>
            <w:tcBorders>
              <w:top w:val="nil"/>
              <w:left w:val="single" w:sz="4" w:space="0" w:color="auto"/>
              <w:bottom w:val="single" w:sz="4" w:space="0" w:color="auto"/>
              <w:right w:val="single" w:sz="4" w:space="0" w:color="auto"/>
            </w:tcBorders>
            <w:vAlign w:val="center"/>
            <w:hideMark/>
          </w:tcPr>
          <w:p w14:paraId="20D574EE"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222" w:type="dxa"/>
            <w:tcBorders>
              <w:top w:val="nil"/>
              <w:left w:val="nil"/>
              <w:bottom w:val="nil"/>
              <w:right w:val="nil"/>
            </w:tcBorders>
            <w:noWrap/>
            <w:vAlign w:val="bottom"/>
            <w:hideMark/>
          </w:tcPr>
          <w:p w14:paraId="37F39857" w14:textId="77777777" w:rsidR="000F7B2E" w:rsidRPr="000A1981" w:rsidRDefault="000F7B2E" w:rsidP="000F7B2E">
            <w:pPr>
              <w:spacing w:after="0" w:line="240" w:lineRule="auto"/>
              <w:rPr>
                <w:rFonts w:ascii="Times New Roman" w:eastAsia="Times New Roman" w:hAnsi="Times New Roman" w:cs="Times New Roman"/>
                <w:sz w:val="24"/>
                <w:szCs w:val="24"/>
              </w:rPr>
            </w:pPr>
          </w:p>
        </w:tc>
      </w:tr>
      <w:tr w:rsidR="000F7B2E" w:rsidRPr="000A1981" w14:paraId="4DCA8517" w14:textId="77777777" w:rsidTr="005927C2">
        <w:trPr>
          <w:trHeight w:val="294"/>
        </w:trPr>
        <w:tc>
          <w:tcPr>
            <w:tcW w:w="1350" w:type="dxa"/>
            <w:vMerge w:val="restart"/>
            <w:tcBorders>
              <w:top w:val="nil"/>
              <w:left w:val="single" w:sz="4" w:space="0" w:color="auto"/>
              <w:bottom w:val="single" w:sz="4" w:space="0" w:color="auto"/>
              <w:right w:val="single" w:sz="4" w:space="0" w:color="auto"/>
            </w:tcBorders>
            <w:vAlign w:val="center"/>
            <w:hideMark/>
          </w:tcPr>
          <w:p w14:paraId="79416F9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(8)</w:t>
            </w:r>
          </w:p>
        </w:tc>
        <w:tc>
          <w:tcPr>
            <w:tcW w:w="8691" w:type="dxa"/>
            <w:vMerge w:val="restart"/>
            <w:tcBorders>
              <w:top w:val="nil"/>
              <w:left w:val="single" w:sz="4" w:space="0" w:color="auto"/>
              <w:bottom w:val="single" w:sz="4" w:space="0" w:color="auto"/>
              <w:right w:val="single" w:sz="4" w:space="0" w:color="auto"/>
            </w:tcBorders>
            <w:vAlign w:val="center"/>
            <w:hideMark/>
          </w:tcPr>
          <w:p w14:paraId="5E63F1EA"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Analysis of Demographic Characteristics of the Study Sample (Organization Size)</w:t>
            </w:r>
          </w:p>
        </w:tc>
        <w:tc>
          <w:tcPr>
            <w:tcW w:w="222" w:type="dxa"/>
            <w:vAlign w:val="center"/>
            <w:hideMark/>
          </w:tcPr>
          <w:p w14:paraId="3B447F0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8995BEB" w14:textId="77777777" w:rsidTr="005927C2">
        <w:trPr>
          <w:trHeight w:val="294"/>
        </w:trPr>
        <w:tc>
          <w:tcPr>
            <w:tcW w:w="1350" w:type="dxa"/>
            <w:vMerge/>
            <w:tcBorders>
              <w:top w:val="nil"/>
              <w:left w:val="single" w:sz="4" w:space="0" w:color="auto"/>
              <w:bottom w:val="single" w:sz="4" w:space="0" w:color="auto"/>
              <w:right w:val="single" w:sz="4" w:space="0" w:color="auto"/>
            </w:tcBorders>
            <w:vAlign w:val="center"/>
            <w:hideMark/>
          </w:tcPr>
          <w:p w14:paraId="6D6090C1"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vMerge/>
            <w:tcBorders>
              <w:top w:val="nil"/>
              <w:left w:val="single" w:sz="4" w:space="0" w:color="auto"/>
              <w:bottom w:val="single" w:sz="4" w:space="0" w:color="auto"/>
              <w:right w:val="single" w:sz="4" w:space="0" w:color="auto"/>
            </w:tcBorders>
            <w:vAlign w:val="center"/>
            <w:hideMark/>
          </w:tcPr>
          <w:p w14:paraId="2C9E2E4E"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222" w:type="dxa"/>
            <w:tcBorders>
              <w:top w:val="nil"/>
              <w:left w:val="nil"/>
              <w:bottom w:val="nil"/>
              <w:right w:val="nil"/>
            </w:tcBorders>
            <w:noWrap/>
            <w:vAlign w:val="bottom"/>
            <w:hideMark/>
          </w:tcPr>
          <w:p w14:paraId="4B633948" w14:textId="77777777" w:rsidR="000F7B2E" w:rsidRPr="000A1981" w:rsidRDefault="000F7B2E" w:rsidP="000F7B2E">
            <w:pPr>
              <w:spacing w:after="0" w:line="240" w:lineRule="auto"/>
              <w:rPr>
                <w:rFonts w:ascii="Times New Roman" w:eastAsia="Times New Roman" w:hAnsi="Times New Roman" w:cs="Times New Roman"/>
                <w:sz w:val="24"/>
                <w:szCs w:val="24"/>
              </w:rPr>
            </w:pPr>
          </w:p>
        </w:tc>
      </w:tr>
      <w:tr w:rsidR="000F7B2E" w:rsidRPr="000A1981" w14:paraId="12355F46"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6E681B4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(9)</w:t>
            </w:r>
          </w:p>
        </w:tc>
        <w:tc>
          <w:tcPr>
            <w:tcW w:w="8691" w:type="dxa"/>
            <w:tcBorders>
              <w:top w:val="nil"/>
              <w:left w:val="nil"/>
              <w:bottom w:val="single" w:sz="4" w:space="0" w:color="auto"/>
              <w:right w:val="single" w:sz="4" w:space="0" w:color="auto"/>
            </w:tcBorders>
            <w:vAlign w:val="center"/>
            <w:hideMark/>
          </w:tcPr>
          <w:p w14:paraId="2AEAD1D3"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Analysis of Demographic Characteristics of the Study Sample (Familiarity with AI Tools)</w:t>
            </w:r>
          </w:p>
        </w:tc>
        <w:tc>
          <w:tcPr>
            <w:tcW w:w="222" w:type="dxa"/>
            <w:vAlign w:val="center"/>
            <w:hideMark/>
          </w:tcPr>
          <w:p w14:paraId="0D80687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160E6FC" w14:textId="77777777" w:rsidTr="005927C2">
        <w:trPr>
          <w:trHeight w:val="314"/>
        </w:trPr>
        <w:tc>
          <w:tcPr>
            <w:tcW w:w="1350" w:type="dxa"/>
            <w:vMerge w:val="restart"/>
            <w:tcBorders>
              <w:top w:val="nil"/>
              <w:left w:val="single" w:sz="4" w:space="0" w:color="auto"/>
              <w:bottom w:val="single" w:sz="4" w:space="0" w:color="auto"/>
              <w:right w:val="single" w:sz="4" w:space="0" w:color="auto"/>
            </w:tcBorders>
            <w:vAlign w:val="center"/>
            <w:hideMark/>
          </w:tcPr>
          <w:p w14:paraId="2494CE6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(10)</w:t>
            </w:r>
          </w:p>
        </w:tc>
        <w:tc>
          <w:tcPr>
            <w:tcW w:w="8691" w:type="dxa"/>
            <w:tcBorders>
              <w:top w:val="nil"/>
              <w:left w:val="nil"/>
              <w:bottom w:val="single" w:sz="4" w:space="0" w:color="auto"/>
              <w:right w:val="single" w:sz="4" w:space="0" w:color="auto"/>
            </w:tcBorders>
            <w:vAlign w:val="center"/>
            <w:hideMark/>
          </w:tcPr>
          <w:p w14:paraId="7BC02F2B"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Descriptive Analysis of Demographic Characteristics of the Study </w:t>
            </w:r>
          </w:p>
        </w:tc>
        <w:tc>
          <w:tcPr>
            <w:tcW w:w="222" w:type="dxa"/>
            <w:vAlign w:val="center"/>
            <w:hideMark/>
          </w:tcPr>
          <w:p w14:paraId="16DE835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882515F" w14:textId="77777777" w:rsidTr="005927C2">
        <w:trPr>
          <w:trHeight w:val="314"/>
        </w:trPr>
        <w:tc>
          <w:tcPr>
            <w:tcW w:w="1350" w:type="dxa"/>
            <w:vMerge/>
            <w:tcBorders>
              <w:top w:val="nil"/>
              <w:left w:val="single" w:sz="4" w:space="0" w:color="auto"/>
              <w:bottom w:val="single" w:sz="4" w:space="0" w:color="auto"/>
              <w:right w:val="single" w:sz="4" w:space="0" w:color="auto"/>
            </w:tcBorders>
            <w:vAlign w:val="center"/>
            <w:hideMark/>
          </w:tcPr>
          <w:p w14:paraId="2D8A379A"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tcBorders>
              <w:top w:val="nil"/>
              <w:left w:val="nil"/>
              <w:bottom w:val="single" w:sz="4" w:space="0" w:color="auto"/>
              <w:right w:val="single" w:sz="4" w:space="0" w:color="auto"/>
            </w:tcBorders>
            <w:vAlign w:val="center"/>
            <w:hideMark/>
          </w:tcPr>
          <w:p w14:paraId="2A83D1B5"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Sample (What types of AI tools or software does your organization currently use (if any)?)</w:t>
            </w:r>
          </w:p>
        </w:tc>
        <w:tc>
          <w:tcPr>
            <w:tcW w:w="222" w:type="dxa"/>
            <w:vAlign w:val="center"/>
            <w:hideMark/>
          </w:tcPr>
          <w:p w14:paraId="1E10E087"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74DE44E"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0A78511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(11)</w:t>
            </w:r>
          </w:p>
        </w:tc>
        <w:tc>
          <w:tcPr>
            <w:tcW w:w="8691" w:type="dxa"/>
            <w:tcBorders>
              <w:top w:val="nil"/>
              <w:left w:val="nil"/>
              <w:bottom w:val="single" w:sz="4" w:space="0" w:color="auto"/>
              <w:right w:val="single" w:sz="4" w:space="0" w:color="auto"/>
            </w:tcBorders>
            <w:vAlign w:val="center"/>
            <w:hideMark/>
          </w:tcPr>
          <w:p w14:paraId="44CB1C25"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Respondent Profile Summary</w:t>
            </w:r>
          </w:p>
        </w:tc>
        <w:tc>
          <w:tcPr>
            <w:tcW w:w="222" w:type="dxa"/>
            <w:vAlign w:val="center"/>
            <w:hideMark/>
          </w:tcPr>
          <w:p w14:paraId="3F0393E7"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F457A89" w14:textId="77777777" w:rsidTr="005927C2">
        <w:trPr>
          <w:trHeight w:val="314"/>
        </w:trPr>
        <w:tc>
          <w:tcPr>
            <w:tcW w:w="1350" w:type="dxa"/>
            <w:vMerge w:val="restart"/>
            <w:tcBorders>
              <w:top w:val="nil"/>
              <w:left w:val="single" w:sz="4" w:space="0" w:color="auto"/>
              <w:bottom w:val="single" w:sz="4" w:space="0" w:color="auto"/>
              <w:right w:val="single" w:sz="4" w:space="0" w:color="auto"/>
            </w:tcBorders>
            <w:vAlign w:val="center"/>
            <w:hideMark/>
          </w:tcPr>
          <w:p w14:paraId="523C409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                 Table (12)</w:t>
            </w:r>
          </w:p>
        </w:tc>
        <w:tc>
          <w:tcPr>
            <w:tcW w:w="8691" w:type="dxa"/>
            <w:tcBorders>
              <w:top w:val="nil"/>
              <w:left w:val="nil"/>
              <w:bottom w:val="single" w:sz="4" w:space="0" w:color="auto"/>
              <w:right w:val="single" w:sz="4" w:space="0" w:color="auto"/>
            </w:tcBorders>
            <w:vAlign w:val="center"/>
            <w:hideMark/>
          </w:tcPr>
          <w:p w14:paraId="6C86491A"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Distribution of the study subjects according to Factors Influencing</w:t>
            </w:r>
          </w:p>
        </w:tc>
        <w:tc>
          <w:tcPr>
            <w:tcW w:w="222" w:type="dxa"/>
            <w:vAlign w:val="center"/>
            <w:hideMark/>
          </w:tcPr>
          <w:p w14:paraId="76AF546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4D1F87D" w14:textId="77777777" w:rsidTr="005927C2">
        <w:trPr>
          <w:trHeight w:val="314"/>
        </w:trPr>
        <w:tc>
          <w:tcPr>
            <w:tcW w:w="1350" w:type="dxa"/>
            <w:vMerge/>
            <w:tcBorders>
              <w:top w:val="nil"/>
              <w:left w:val="single" w:sz="4" w:space="0" w:color="auto"/>
              <w:bottom w:val="single" w:sz="4" w:space="0" w:color="auto"/>
              <w:right w:val="single" w:sz="4" w:space="0" w:color="auto"/>
            </w:tcBorders>
            <w:vAlign w:val="center"/>
            <w:hideMark/>
          </w:tcPr>
          <w:p w14:paraId="677ABD7F"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tcBorders>
              <w:top w:val="nil"/>
              <w:left w:val="nil"/>
              <w:bottom w:val="single" w:sz="4" w:space="0" w:color="auto"/>
              <w:right w:val="single" w:sz="4" w:space="0" w:color="auto"/>
            </w:tcBorders>
            <w:vAlign w:val="center"/>
            <w:hideMark/>
          </w:tcPr>
          <w:p w14:paraId="6AC4A845"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AI utilization</w:t>
            </w:r>
          </w:p>
        </w:tc>
        <w:tc>
          <w:tcPr>
            <w:tcW w:w="222" w:type="dxa"/>
            <w:vAlign w:val="center"/>
            <w:hideMark/>
          </w:tcPr>
          <w:p w14:paraId="157857E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9240E6C" w14:textId="77777777" w:rsidTr="005927C2">
        <w:trPr>
          <w:trHeight w:val="314"/>
        </w:trPr>
        <w:tc>
          <w:tcPr>
            <w:tcW w:w="1350" w:type="dxa"/>
            <w:vMerge w:val="restart"/>
            <w:tcBorders>
              <w:top w:val="nil"/>
              <w:left w:val="single" w:sz="4" w:space="0" w:color="auto"/>
              <w:bottom w:val="single" w:sz="4" w:space="0" w:color="auto"/>
              <w:right w:val="single" w:sz="4" w:space="0" w:color="auto"/>
            </w:tcBorders>
            <w:vAlign w:val="center"/>
            <w:hideMark/>
          </w:tcPr>
          <w:p w14:paraId="4636A1A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(13) </w:t>
            </w:r>
          </w:p>
        </w:tc>
        <w:tc>
          <w:tcPr>
            <w:tcW w:w="8691" w:type="dxa"/>
            <w:tcBorders>
              <w:top w:val="nil"/>
              <w:left w:val="nil"/>
              <w:bottom w:val="single" w:sz="4" w:space="0" w:color="auto"/>
              <w:right w:val="single" w:sz="4" w:space="0" w:color="auto"/>
            </w:tcBorders>
            <w:vAlign w:val="center"/>
            <w:hideMark/>
          </w:tcPr>
          <w:p w14:paraId="38E3B5F8"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Distribution of the study subjects according to AI-Based Project </w:t>
            </w:r>
          </w:p>
        </w:tc>
        <w:tc>
          <w:tcPr>
            <w:tcW w:w="222" w:type="dxa"/>
            <w:vAlign w:val="center"/>
            <w:hideMark/>
          </w:tcPr>
          <w:p w14:paraId="12C8B71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9657093" w14:textId="77777777" w:rsidTr="005927C2">
        <w:trPr>
          <w:trHeight w:val="314"/>
        </w:trPr>
        <w:tc>
          <w:tcPr>
            <w:tcW w:w="1350" w:type="dxa"/>
            <w:vMerge/>
            <w:tcBorders>
              <w:top w:val="nil"/>
              <w:left w:val="single" w:sz="4" w:space="0" w:color="auto"/>
              <w:bottom w:val="single" w:sz="4" w:space="0" w:color="auto"/>
              <w:right w:val="single" w:sz="4" w:space="0" w:color="auto"/>
            </w:tcBorders>
            <w:vAlign w:val="center"/>
            <w:hideMark/>
          </w:tcPr>
          <w:p w14:paraId="374A19C1"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tcBorders>
              <w:top w:val="nil"/>
              <w:left w:val="nil"/>
              <w:bottom w:val="single" w:sz="4" w:space="0" w:color="auto"/>
              <w:right w:val="single" w:sz="4" w:space="0" w:color="auto"/>
            </w:tcBorders>
            <w:vAlign w:val="center"/>
            <w:hideMark/>
          </w:tcPr>
          <w:p w14:paraId="30CAD6C2"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Management</w:t>
            </w:r>
          </w:p>
        </w:tc>
        <w:tc>
          <w:tcPr>
            <w:tcW w:w="222" w:type="dxa"/>
            <w:vAlign w:val="center"/>
            <w:hideMark/>
          </w:tcPr>
          <w:p w14:paraId="709D9B8D"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90EF1A1"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39C971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(14) </w:t>
            </w:r>
          </w:p>
        </w:tc>
        <w:tc>
          <w:tcPr>
            <w:tcW w:w="8691" w:type="dxa"/>
            <w:tcBorders>
              <w:top w:val="nil"/>
              <w:left w:val="nil"/>
              <w:bottom w:val="single" w:sz="4" w:space="0" w:color="auto"/>
              <w:right w:val="single" w:sz="4" w:space="0" w:color="auto"/>
            </w:tcBorders>
            <w:vAlign w:val="center"/>
            <w:hideMark/>
          </w:tcPr>
          <w:p w14:paraId="595CFF1B"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Distribution of the study subjects according to Project Management Outcomes</w:t>
            </w:r>
          </w:p>
        </w:tc>
        <w:tc>
          <w:tcPr>
            <w:tcW w:w="222" w:type="dxa"/>
            <w:vAlign w:val="center"/>
            <w:hideMark/>
          </w:tcPr>
          <w:p w14:paraId="5FB3A006"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260E97F"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D58731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(15) </w:t>
            </w:r>
          </w:p>
        </w:tc>
        <w:tc>
          <w:tcPr>
            <w:tcW w:w="8691" w:type="dxa"/>
            <w:tcBorders>
              <w:top w:val="nil"/>
              <w:left w:val="nil"/>
              <w:bottom w:val="single" w:sz="4" w:space="0" w:color="auto"/>
              <w:right w:val="single" w:sz="4" w:space="0" w:color="auto"/>
            </w:tcBorders>
            <w:vAlign w:val="center"/>
            <w:hideMark/>
          </w:tcPr>
          <w:p w14:paraId="6544561A"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Consolidated Perceptions of AI Factors, Practices, and Outcomes (Summary of Tables 12-14)</w:t>
            </w:r>
          </w:p>
        </w:tc>
        <w:tc>
          <w:tcPr>
            <w:tcW w:w="222" w:type="dxa"/>
            <w:vAlign w:val="center"/>
            <w:hideMark/>
          </w:tcPr>
          <w:p w14:paraId="09A8235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76DD223"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AEA70A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(16) </w:t>
            </w:r>
          </w:p>
        </w:tc>
        <w:tc>
          <w:tcPr>
            <w:tcW w:w="8691" w:type="dxa"/>
            <w:tcBorders>
              <w:top w:val="nil"/>
              <w:left w:val="nil"/>
              <w:bottom w:val="single" w:sz="4" w:space="0" w:color="auto"/>
              <w:right w:val="single" w:sz="4" w:space="0" w:color="auto"/>
            </w:tcBorders>
            <w:vAlign w:val="center"/>
            <w:hideMark/>
          </w:tcPr>
          <w:p w14:paraId="7EF05D07"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composite descriptive statistics for the three primary variable groups in this study</w:t>
            </w:r>
          </w:p>
        </w:tc>
        <w:tc>
          <w:tcPr>
            <w:tcW w:w="222" w:type="dxa"/>
            <w:vAlign w:val="center"/>
            <w:hideMark/>
          </w:tcPr>
          <w:p w14:paraId="662DD5B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C35F232"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B2342B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w:t>
            </w:r>
            <w:proofErr w:type="gramStart"/>
            <w:r w:rsidRPr="005E7FA1">
              <w:rPr>
                <w:rFonts w:ascii="Times New Roman" w:eastAsia="Times New Roman" w:hAnsi="Times New Roman" w:cs="Times New Roman"/>
                <w:color w:val="000000"/>
                <w:sz w:val="24"/>
                <w:szCs w:val="24"/>
              </w:rPr>
              <w:t>17 )</w:t>
            </w:r>
            <w:proofErr w:type="gramEnd"/>
          </w:p>
        </w:tc>
        <w:tc>
          <w:tcPr>
            <w:tcW w:w="8691" w:type="dxa"/>
            <w:tcBorders>
              <w:top w:val="nil"/>
              <w:left w:val="nil"/>
              <w:bottom w:val="single" w:sz="4" w:space="0" w:color="auto"/>
              <w:right w:val="single" w:sz="4" w:space="0" w:color="auto"/>
            </w:tcBorders>
            <w:vAlign w:val="center"/>
            <w:hideMark/>
          </w:tcPr>
          <w:p w14:paraId="32C30A39"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Statistics of Independent Variables (Factors Influencing AI utilization)</w:t>
            </w:r>
          </w:p>
        </w:tc>
        <w:tc>
          <w:tcPr>
            <w:tcW w:w="222" w:type="dxa"/>
            <w:vAlign w:val="center"/>
            <w:hideMark/>
          </w:tcPr>
          <w:p w14:paraId="7F6BF8D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8D09AB3"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6C995AE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(18)</w:t>
            </w:r>
          </w:p>
        </w:tc>
        <w:tc>
          <w:tcPr>
            <w:tcW w:w="8691" w:type="dxa"/>
            <w:tcBorders>
              <w:top w:val="nil"/>
              <w:left w:val="nil"/>
              <w:bottom w:val="single" w:sz="4" w:space="0" w:color="auto"/>
              <w:right w:val="single" w:sz="4" w:space="0" w:color="auto"/>
            </w:tcBorders>
            <w:vAlign w:val="center"/>
            <w:hideMark/>
          </w:tcPr>
          <w:p w14:paraId="5240472C"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Statistics of Mediating Variables (AI-Based Project Management)</w:t>
            </w:r>
          </w:p>
        </w:tc>
        <w:tc>
          <w:tcPr>
            <w:tcW w:w="222" w:type="dxa"/>
            <w:vAlign w:val="center"/>
            <w:hideMark/>
          </w:tcPr>
          <w:p w14:paraId="06F7504F"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3302C18"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55CBA11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(19)</w:t>
            </w:r>
          </w:p>
        </w:tc>
        <w:tc>
          <w:tcPr>
            <w:tcW w:w="8691" w:type="dxa"/>
            <w:tcBorders>
              <w:top w:val="nil"/>
              <w:left w:val="nil"/>
              <w:bottom w:val="single" w:sz="4" w:space="0" w:color="auto"/>
              <w:right w:val="single" w:sz="4" w:space="0" w:color="auto"/>
            </w:tcBorders>
            <w:vAlign w:val="center"/>
            <w:hideMark/>
          </w:tcPr>
          <w:p w14:paraId="7FF0B87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Statistics of Dependent Variables (Project Management Outcomes)</w:t>
            </w:r>
          </w:p>
        </w:tc>
        <w:tc>
          <w:tcPr>
            <w:tcW w:w="222" w:type="dxa"/>
            <w:vAlign w:val="center"/>
            <w:hideMark/>
          </w:tcPr>
          <w:p w14:paraId="50E097E6"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924B28E"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A1870E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(20)</w:t>
            </w:r>
          </w:p>
        </w:tc>
        <w:tc>
          <w:tcPr>
            <w:tcW w:w="8691" w:type="dxa"/>
            <w:tcBorders>
              <w:top w:val="nil"/>
              <w:left w:val="nil"/>
              <w:bottom w:val="single" w:sz="4" w:space="0" w:color="auto"/>
              <w:right w:val="single" w:sz="4" w:space="0" w:color="auto"/>
            </w:tcBorders>
            <w:vAlign w:val="center"/>
            <w:hideMark/>
          </w:tcPr>
          <w:p w14:paraId="16AF519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Responses to the Question (What are the most significant challenges your organization faces in the utilization of AI tools in project management for design and consultancy engineering firms?)</w:t>
            </w:r>
          </w:p>
        </w:tc>
        <w:tc>
          <w:tcPr>
            <w:tcW w:w="222" w:type="dxa"/>
            <w:vAlign w:val="center"/>
            <w:hideMark/>
          </w:tcPr>
          <w:p w14:paraId="5EDAC0D6"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5DB93A8"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FE298C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(21)</w:t>
            </w:r>
          </w:p>
        </w:tc>
        <w:tc>
          <w:tcPr>
            <w:tcW w:w="8691" w:type="dxa"/>
            <w:tcBorders>
              <w:top w:val="nil"/>
              <w:left w:val="nil"/>
              <w:bottom w:val="single" w:sz="4" w:space="0" w:color="auto"/>
              <w:right w:val="single" w:sz="4" w:space="0" w:color="auto"/>
            </w:tcBorders>
            <w:vAlign w:val="center"/>
            <w:hideMark/>
          </w:tcPr>
          <w:p w14:paraId="130BBDB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Responses to the Question (In your opinion, what changes whether organizational, technical, or regulatory would support more effective utilization of AI-based project management?)</w:t>
            </w:r>
          </w:p>
        </w:tc>
        <w:tc>
          <w:tcPr>
            <w:tcW w:w="222" w:type="dxa"/>
            <w:vAlign w:val="center"/>
            <w:hideMark/>
          </w:tcPr>
          <w:p w14:paraId="4479205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8B34A5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3BC884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(22) </w:t>
            </w:r>
          </w:p>
        </w:tc>
        <w:tc>
          <w:tcPr>
            <w:tcW w:w="8691" w:type="dxa"/>
            <w:tcBorders>
              <w:top w:val="nil"/>
              <w:left w:val="nil"/>
              <w:bottom w:val="single" w:sz="4" w:space="0" w:color="auto"/>
              <w:right w:val="single" w:sz="4" w:space="0" w:color="auto"/>
            </w:tcBorders>
            <w:vAlign w:val="center"/>
            <w:hideMark/>
          </w:tcPr>
          <w:p w14:paraId="72C3A83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Responses to the Question (What tangible or intangible benefits has your organization experienced from utilizing AI-based project management practices?)</w:t>
            </w:r>
          </w:p>
        </w:tc>
        <w:tc>
          <w:tcPr>
            <w:tcW w:w="222" w:type="dxa"/>
            <w:vAlign w:val="center"/>
            <w:hideMark/>
          </w:tcPr>
          <w:p w14:paraId="5719ED59"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2B13586"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138EC9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lastRenderedPageBreak/>
              <w:t xml:space="preserve">Table (23) </w:t>
            </w:r>
          </w:p>
        </w:tc>
        <w:tc>
          <w:tcPr>
            <w:tcW w:w="8691" w:type="dxa"/>
            <w:tcBorders>
              <w:top w:val="nil"/>
              <w:left w:val="nil"/>
              <w:bottom w:val="single" w:sz="4" w:space="0" w:color="auto"/>
              <w:right w:val="single" w:sz="4" w:space="0" w:color="auto"/>
            </w:tcBorders>
            <w:vAlign w:val="center"/>
            <w:hideMark/>
          </w:tcPr>
          <w:p w14:paraId="6FD91AA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Responses to the Question (What recommendations would you propose to enhance the utilization and outcomes of AI-based project management in the Saudi design and consultancy engineering firms?)</w:t>
            </w:r>
          </w:p>
        </w:tc>
        <w:tc>
          <w:tcPr>
            <w:tcW w:w="222" w:type="dxa"/>
            <w:vAlign w:val="center"/>
            <w:hideMark/>
          </w:tcPr>
          <w:p w14:paraId="76E10CB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9EF961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35F315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(24) </w:t>
            </w:r>
          </w:p>
        </w:tc>
        <w:tc>
          <w:tcPr>
            <w:tcW w:w="8691" w:type="dxa"/>
            <w:tcBorders>
              <w:top w:val="nil"/>
              <w:left w:val="nil"/>
              <w:bottom w:val="single" w:sz="4" w:space="0" w:color="auto"/>
              <w:right w:val="single" w:sz="4" w:space="0" w:color="auto"/>
            </w:tcBorders>
            <w:vAlign w:val="center"/>
            <w:hideMark/>
          </w:tcPr>
          <w:p w14:paraId="05F3CFE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Responses to the Question (Do you think organization size, sector type, or the demographic profile of project managers influence the utilization or outcomes of AI in project management, and why?)</w:t>
            </w:r>
          </w:p>
        </w:tc>
        <w:tc>
          <w:tcPr>
            <w:tcW w:w="222" w:type="dxa"/>
            <w:vAlign w:val="center"/>
            <w:hideMark/>
          </w:tcPr>
          <w:p w14:paraId="757AFAAC"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9615479"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75CCE2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(25) </w:t>
            </w:r>
          </w:p>
        </w:tc>
        <w:tc>
          <w:tcPr>
            <w:tcW w:w="8691" w:type="dxa"/>
            <w:tcBorders>
              <w:top w:val="nil"/>
              <w:left w:val="nil"/>
              <w:bottom w:val="single" w:sz="4" w:space="0" w:color="auto"/>
              <w:right w:val="single" w:sz="4" w:space="0" w:color="auto"/>
            </w:tcBorders>
            <w:vAlign w:val="center"/>
            <w:hideMark/>
          </w:tcPr>
          <w:p w14:paraId="4E5CE4E3"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Q42 Thematic Coding Frequencies (n=62 Non-Empty Responses)</w:t>
            </w:r>
          </w:p>
        </w:tc>
        <w:tc>
          <w:tcPr>
            <w:tcW w:w="222" w:type="dxa"/>
            <w:vAlign w:val="center"/>
            <w:hideMark/>
          </w:tcPr>
          <w:p w14:paraId="5CC5BFF0"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70AE03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5F26A38"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(26) </w:t>
            </w:r>
          </w:p>
        </w:tc>
        <w:tc>
          <w:tcPr>
            <w:tcW w:w="8691" w:type="dxa"/>
            <w:tcBorders>
              <w:top w:val="nil"/>
              <w:left w:val="nil"/>
              <w:bottom w:val="single" w:sz="4" w:space="0" w:color="auto"/>
              <w:right w:val="single" w:sz="4" w:space="0" w:color="auto"/>
            </w:tcBorders>
            <w:vAlign w:val="center"/>
            <w:hideMark/>
          </w:tcPr>
          <w:p w14:paraId="0FE1AC08"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Correlation and Regression Summary for Key Variable Relationships</w:t>
            </w:r>
          </w:p>
        </w:tc>
        <w:tc>
          <w:tcPr>
            <w:tcW w:w="222" w:type="dxa"/>
            <w:vAlign w:val="center"/>
            <w:hideMark/>
          </w:tcPr>
          <w:p w14:paraId="5F915F8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CA2135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7476DFA"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(27) </w:t>
            </w:r>
          </w:p>
        </w:tc>
        <w:tc>
          <w:tcPr>
            <w:tcW w:w="8691" w:type="dxa"/>
            <w:tcBorders>
              <w:top w:val="nil"/>
              <w:left w:val="nil"/>
              <w:bottom w:val="single" w:sz="4" w:space="0" w:color="auto"/>
              <w:right w:val="single" w:sz="4" w:space="0" w:color="auto"/>
            </w:tcBorders>
            <w:vAlign w:val="center"/>
            <w:hideMark/>
          </w:tcPr>
          <w:p w14:paraId="7A52CFC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Correlation Matrix between Variables Independent Variables (Factors Influencing AI utilization), Mediating Variables (AI-Based Project Management) and Dependent Variables (Project Management Outcomes).</w:t>
            </w:r>
          </w:p>
        </w:tc>
        <w:tc>
          <w:tcPr>
            <w:tcW w:w="222" w:type="dxa"/>
            <w:vAlign w:val="center"/>
            <w:hideMark/>
          </w:tcPr>
          <w:p w14:paraId="55FB16AF"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43C0BD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0CD9DD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(28) </w:t>
            </w:r>
          </w:p>
        </w:tc>
        <w:tc>
          <w:tcPr>
            <w:tcW w:w="8691" w:type="dxa"/>
            <w:tcBorders>
              <w:top w:val="nil"/>
              <w:left w:val="nil"/>
              <w:bottom w:val="single" w:sz="4" w:space="0" w:color="auto"/>
              <w:right w:val="single" w:sz="4" w:space="0" w:color="auto"/>
            </w:tcBorders>
            <w:vAlign w:val="center"/>
            <w:hideMark/>
          </w:tcPr>
          <w:p w14:paraId="3B2C3C4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Comparison of Initial and Modified Structural Equation Models for Mediation Analysis of Enabler Factors, AI-Based Project Management, and Project Outcomes</w:t>
            </w:r>
          </w:p>
        </w:tc>
        <w:tc>
          <w:tcPr>
            <w:tcW w:w="222" w:type="dxa"/>
            <w:vAlign w:val="center"/>
            <w:hideMark/>
          </w:tcPr>
          <w:p w14:paraId="2B1087F2"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BF55EB5"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E9EB7B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(29) </w:t>
            </w:r>
          </w:p>
        </w:tc>
        <w:tc>
          <w:tcPr>
            <w:tcW w:w="8691" w:type="dxa"/>
            <w:tcBorders>
              <w:top w:val="nil"/>
              <w:left w:val="nil"/>
              <w:bottom w:val="single" w:sz="4" w:space="0" w:color="auto"/>
              <w:right w:val="single" w:sz="4" w:space="0" w:color="auto"/>
            </w:tcBorders>
            <w:vAlign w:val="center"/>
            <w:hideMark/>
          </w:tcPr>
          <w:p w14:paraId="29FA5F9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Results of the Initial Structural Equation Model with Standardized Path Coefficients</w:t>
            </w:r>
          </w:p>
        </w:tc>
        <w:tc>
          <w:tcPr>
            <w:tcW w:w="222" w:type="dxa"/>
            <w:vAlign w:val="center"/>
            <w:hideMark/>
          </w:tcPr>
          <w:p w14:paraId="0532E12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0B002C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5F3EF3A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(30) </w:t>
            </w:r>
          </w:p>
        </w:tc>
        <w:tc>
          <w:tcPr>
            <w:tcW w:w="8691" w:type="dxa"/>
            <w:tcBorders>
              <w:top w:val="nil"/>
              <w:left w:val="nil"/>
              <w:bottom w:val="single" w:sz="4" w:space="0" w:color="auto"/>
              <w:right w:val="single" w:sz="4" w:space="0" w:color="auto"/>
            </w:tcBorders>
            <w:vAlign w:val="center"/>
            <w:hideMark/>
          </w:tcPr>
          <w:p w14:paraId="0D1767A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Results of the Modified Structural Equation Model with Standardized Path Coefficients</w:t>
            </w:r>
          </w:p>
        </w:tc>
        <w:tc>
          <w:tcPr>
            <w:tcW w:w="222" w:type="dxa"/>
            <w:vAlign w:val="center"/>
            <w:hideMark/>
          </w:tcPr>
          <w:p w14:paraId="55F12F4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6FBD7E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B66439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(31) </w:t>
            </w:r>
          </w:p>
        </w:tc>
        <w:tc>
          <w:tcPr>
            <w:tcW w:w="8691" w:type="dxa"/>
            <w:tcBorders>
              <w:top w:val="nil"/>
              <w:left w:val="nil"/>
              <w:bottom w:val="single" w:sz="4" w:space="0" w:color="auto"/>
              <w:right w:val="single" w:sz="4" w:space="0" w:color="auto"/>
            </w:tcBorders>
            <w:vAlign w:val="center"/>
            <w:hideMark/>
          </w:tcPr>
          <w:p w14:paraId="3D3AAD8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factors influencing project management effect on Project Management Outcomes in design and consultancy engineering projects – simple linear regression</w:t>
            </w:r>
          </w:p>
        </w:tc>
        <w:tc>
          <w:tcPr>
            <w:tcW w:w="222" w:type="dxa"/>
            <w:vAlign w:val="center"/>
            <w:hideMark/>
          </w:tcPr>
          <w:p w14:paraId="0F20C39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3C0F24A"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697DD7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(32) </w:t>
            </w:r>
          </w:p>
        </w:tc>
        <w:tc>
          <w:tcPr>
            <w:tcW w:w="8691" w:type="dxa"/>
            <w:tcBorders>
              <w:top w:val="nil"/>
              <w:left w:val="nil"/>
              <w:bottom w:val="single" w:sz="4" w:space="0" w:color="auto"/>
              <w:right w:val="single" w:sz="4" w:space="0" w:color="auto"/>
            </w:tcBorders>
            <w:vAlign w:val="center"/>
            <w:hideMark/>
          </w:tcPr>
          <w:p w14:paraId="7B18F36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factors influencing project management effect on Project Management Outcomes in design and consultancy engineering projects – multiple linear regression</w:t>
            </w:r>
          </w:p>
        </w:tc>
        <w:tc>
          <w:tcPr>
            <w:tcW w:w="222" w:type="dxa"/>
            <w:vAlign w:val="center"/>
            <w:hideMark/>
          </w:tcPr>
          <w:p w14:paraId="073DAA7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1F347EC"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C1BEC0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(33) </w:t>
            </w:r>
          </w:p>
        </w:tc>
        <w:tc>
          <w:tcPr>
            <w:tcW w:w="8691" w:type="dxa"/>
            <w:tcBorders>
              <w:top w:val="nil"/>
              <w:left w:val="nil"/>
              <w:bottom w:val="single" w:sz="4" w:space="0" w:color="auto"/>
              <w:right w:val="single" w:sz="4" w:space="0" w:color="auto"/>
            </w:tcBorders>
            <w:vAlign w:val="center"/>
            <w:hideMark/>
          </w:tcPr>
          <w:p w14:paraId="563ABF0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Variance Inflation Factor (VIF) Values for Independent Variables Predicting Project Management Outcomes</w:t>
            </w:r>
          </w:p>
        </w:tc>
        <w:tc>
          <w:tcPr>
            <w:tcW w:w="222" w:type="dxa"/>
            <w:vAlign w:val="center"/>
            <w:hideMark/>
          </w:tcPr>
          <w:p w14:paraId="26BE69F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009EB9E"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D1B0ED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(34) </w:t>
            </w:r>
          </w:p>
        </w:tc>
        <w:tc>
          <w:tcPr>
            <w:tcW w:w="8691" w:type="dxa"/>
            <w:tcBorders>
              <w:top w:val="nil"/>
              <w:left w:val="nil"/>
              <w:bottom w:val="single" w:sz="4" w:space="0" w:color="auto"/>
              <w:right w:val="single" w:sz="4" w:space="0" w:color="auto"/>
            </w:tcBorders>
            <w:vAlign w:val="center"/>
            <w:hideMark/>
          </w:tcPr>
          <w:p w14:paraId="3215FDF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Data privacy and security effect on Project Management Outcomes in design and consultancy engineering projects</w:t>
            </w:r>
          </w:p>
        </w:tc>
        <w:tc>
          <w:tcPr>
            <w:tcW w:w="222" w:type="dxa"/>
            <w:vAlign w:val="center"/>
            <w:hideMark/>
          </w:tcPr>
          <w:p w14:paraId="10BBCF3C"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892480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7A0D66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(35) </w:t>
            </w:r>
          </w:p>
        </w:tc>
        <w:tc>
          <w:tcPr>
            <w:tcW w:w="8691" w:type="dxa"/>
            <w:tcBorders>
              <w:top w:val="nil"/>
              <w:left w:val="nil"/>
              <w:bottom w:val="single" w:sz="4" w:space="0" w:color="auto"/>
              <w:right w:val="single" w:sz="4" w:space="0" w:color="auto"/>
            </w:tcBorders>
            <w:vAlign w:val="center"/>
            <w:hideMark/>
          </w:tcPr>
          <w:p w14:paraId="204EFF1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Resistance to change effect on Project Management Outcomes in design and consultancy engineering projects</w:t>
            </w:r>
          </w:p>
        </w:tc>
        <w:tc>
          <w:tcPr>
            <w:tcW w:w="222" w:type="dxa"/>
            <w:vAlign w:val="center"/>
            <w:hideMark/>
          </w:tcPr>
          <w:p w14:paraId="119E14D7"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6C45CA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EE14EA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(36) </w:t>
            </w:r>
          </w:p>
        </w:tc>
        <w:tc>
          <w:tcPr>
            <w:tcW w:w="8691" w:type="dxa"/>
            <w:tcBorders>
              <w:top w:val="nil"/>
              <w:left w:val="nil"/>
              <w:bottom w:val="single" w:sz="4" w:space="0" w:color="auto"/>
              <w:right w:val="single" w:sz="4" w:space="0" w:color="auto"/>
            </w:tcBorders>
            <w:vAlign w:val="center"/>
            <w:hideMark/>
          </w:tcPr>
          <w:p w14:paraId="4492C238"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Test of Costs of implementation effect on Project Management Outcomes in design and consultancy engineering projects </w:t>
            </w:r>
          </w:p>
        </w:tc>
        <w:tc>
          <w:tcPr>
            <w:tcW w:w="222" w:type="dxa"/>
            <w:vAlign w:val="center"/>
            <w:hideMark/>
          </w:tcPr>
          <w:p w14:paraId="4D31B39D"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63A0B3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622A17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(37) </w:t>
            </w:r>
          </w:p>
        </w:tc>
        <w:tc>
          <w:tcPr>
            <w:tcW w:w="8691" w:type="dxa"/>
            <w:tcBorders>
              <w:top w:val="nil"/>
              <w:left w:val="nil"/>
              <w:bottom w:val="single" w:sz="4" w:space="0" w:color="auto"/>
              <w:right w:val="single" w:sz="4" w:space="0" w:color="auto"/>
            </w:tcBorders>
            <w:vAlign w:val="center"/>
            <w:hideMark/>
          </w:tcPr>
          <w:p w14:paraId="6998702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Compatibility with existing infrastructure effect on Project Management Outcomes in design and consultancy engineering projects</w:t>
            </w:r>
          </w:p>
        </w:tc>
        <w:tc>
          <w:tcPr>
            <w:tcW w:w="222" w:type="dxa"/>
            <w:vAlign w:val="center"/>
            <w:hideMark/>
          </w:tcPr>
          <w:p w14:paraId="18134490"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DA9527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BCD6B6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(38) </w:t>
            </w:r>
          </w:p>
        </w:tc>
        <w:tc>
          <w:tcPr>
            <w:tcW w:w="8691" w:type="dxa"/>
            <w:tcBorders>
              <w:top w:val="nil"/>
              <w:left w:val="nil"/>
              <w:bottom w:val="single" w:sz="4" w:space="0" w:color="auto"/>
              <w:right w:val="single" w:sz="4" w:space="0" w:color="auto"/>
            </w:tcBorders>
            <w:vAlign w:val="center"/>
            <w:hideMark/>
          </w:tcPr>
          <w:p w14:paraId="429E95F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Workforce Development effect on Project Management Outcomes in design and consultancy engineering projects</w:t>
            </w:r>
          </w:p>
        </w:tc>
        <w:tc>
          <w:tcPr>
            <w:tcW w:w="222" w:type="dxa"/>
            <w:vAlign w:val="center"/>
            <w:hideMark/>
          </w:tcPr>
          <w:p w14:paraId="58EB806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755BBB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43CEA7A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(39) </w:t>
            </w:r>
          </w:p>
        </w:tc>
        <w:tc>
          <w:tcPr>
            <w:tcW w:w="8691" w:type="dxa"/>
            <w:tcBorders>
              <w:top w:val="nil"/>
              <w:left w:val="nil"/>
              <w:bottom w:val="single" w:sz="4" w:space="0" w:color="auto"/>
              <w:right w:val="single" w:sz="4" w:space="0" w:color="auto"/>
            </w:tcBorders>
            <w:vAlign w:val="center"/>
            <w:hideMark/>
          </w:tcPr>
          <w:p w14:paraId="6A01AEF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Ethical Consideration effect on Project Management Outcomes in design and consultancy engineering projects</w:t>
            </w:r>
          </w:p>
        </w:tc>
        <w:tc>
          <w:tcPr>
            <w:tcW w:w="222" w:type="dxa"/>
            <w:vAlign w:val="center"/>
            <w:hideMark/>
          </w:tcPr>
          <w:p w14:paraId="5DA32881"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6694160"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F0F806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(40) </w:t>
            </w:r>
          </w:p>
        </w:tc>
        <w:tc>
          <w:tcPr>
            <w:tcW w:w="8691" w:type="dxa"/>
            <w:tcBorders>
              <w:top w:val="nil"/>
              <w:left w:val="nil"/>
              <w:bottom w:val="single" w:sz="4" w:space="0" w:color="auto"/>
              <w:right w:val="single" w:sz="4" w:space="0" w:color="auto"/>
            </w:tcBorders>
            <w:vAlign w:val="center"/>
            <w:hideMark/>
          </w:tcPr>
          <w:p w14:paraId="60BD9AE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factors influencing project management effect on AI-based project management practices in design and consultancy engineering projects.</w:t>
            </w:r>
          </w:p>
        </w:tc>
        <w:tc>
          <w:tcPr>
            <w:tcW w:w="222" w:type="dxa"/>
            <w:vAlign w:val="center"/>
            <w:hideMark/>
          </w:tcPr>
          <w:p w14:paraId="64EB6AB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DFEB01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EFDCC6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(41) </w:t>
            </w:r>
          </w:p>
        </w:tc>
        <w:tc>
          <w:tcPr>
            <w:tcW w:w="8691" w:type="dxa"/>
            <w:tcBorders>
              <w:top w:val="nil"/>
              <w:left w:val="nil"/>
              <w:bottom w:val="single" w:sz="4" w:space="0" w:color="auto"/>
              <w:right w:val="single" w:sz="4" w:space="0" w:color="auto"/>
            </w:tcBorders>
            <w:vAlign w:val="center"/>
            <w:hideMark/>
          </w:tcPr>
          <w:p w14:paraId="69966A2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factors influencing project management effect on AI-based project management practices in design and consultancy engineering projects.</w:t>
            </w:r>
          </w:p>
        </w:tc>
        <w:tc>
          <w:tcPr>
            <w:tcW w:w="222" w:type="dxa"/>
            <w:vAlign w:val="center"/>
            <w:hideMark/>
          </w:tcPr>
          <w:p w14:paraId="4A73F80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48C462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EB5EE6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(42) </w:t>
            </w:r>
          </w:p>
        </w:tc>
        <w:tc>
          <w:tcPr>
            <w:tcW w:w="8691" w:type="dxa"/>
            <w:tcBorders>
              <w:top w:val="nil"/>
              <w:left w:val="nil"/>
              <w:bottom w:val="single" w:sz="4" w:space="0" w:color="auto"/>
              <w:right w:val="single" w:sz="4" w:space="0" w:color="auto"/>
            </w:tcBorders>
            <w:vAlign w:val="center"/>
            <w:hideMark/>
          </w:tcPr>
          <w:p w14:paraId="7488621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Data privacy and security effect on AI-based project management practices in design and consultancy projects.</w:t>
            </w:r>
          </w:p>
        </w:tc>
        <w:tc>
          <w:tcPr>
            <w:tcW w:w="222" w:type="dxa"/>
            <w:vAlign w:val="center"/>
            <w:hideMark/>
          </w:tcPr>
          <w:p w14:paraId="2F275FA0"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3883CB3"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46D305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lastRenderedPageBreak/>
              <w:t xml:space="preserve">Table (43) </w:t>
            </w:r>
          </w:p>
        </w:tc>
        <w:tc>
          <w:tcPr>
            <w:tcW w:w="8691" w:type="dxa"/>
            <w:tcBorders>
              <w:top w:val="nil"/>
              <w:left w:val="nil"/>
              <w:bottom w:val="single" w:sz="4" w:space="0" w:color="auto"/>
              <w:right w:val="single" w:sz="4" w:space="0" w:color="auto"/>
            </w:tcBorders>
            <w:vAlign w:val="center"/>
            <w:hideMark/>
          </w:tcPr>
          <w:p w14:paraId="4BE5884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Resistance to change effect on AI-based project management practices in design and consultancy projects.</w:t>
            </w:r>
          </w:p>
        </w:tc>
        <w:tc>
          <w:tcPr>
            <w:tcW w:w="222" w:type="dxa"/>
            <w:vAlign w:val="center"/>
            <w:hideMark/>
          </w:tcPr>
          <w:p w14:paraId="3FAAB901"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746AAE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C8D50A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(44) </w:t>
            </w:r>
          </w:p>
        </w:tc>
        <w:tc>
          <w:tcPr>
            <w:tcW w:w="8691" w:type="dxa"/>
            <w:tcBorders>
              <w:top w:val="nil"/>
              <w:left w:val="nil"/>
              <w:bottom w:val="single" w:sz="4" w:space="0" w:color="auto"/>
              <w:right w:val="single" w:sz="4" w:space="0" w:color="auto"/>
            </w:tcBorders>
            <w:vAlign w:val="center"/>
            <w:hideMark/>
          </w:tcPr>
          <w:p w14:paraId="045B13C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the Costs of implementation effect on AI-based project management practices in design and consultancy projects.</w:t>
            </w:r>
          </w:p>
        </w:tc>
        <w:tc>
          <w:tcPr>
            <w:tcW w:w="222" w:type="dxa"/>
            <w:vAlign w:val="center"/>
            <w:hideMark/>
          </w:tcPr>
          <w:p w14:paraId="351239F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B5C20E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D17F2A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(45) </w:t>
            </w:r>
          </w:p>
        </w:tc>
        <w:tc>
          <w:tcPr>
            <w:tcW w:w="8691" w:type="dxa"/>
            <w:tcBorders>
              <w:top w:val="nil"/>
              <w:left w:val="nil"/>
              <w:bottom w:val="single" w:sz="4" w:space="0" w:color="auto"/>
              <w:right w:val="single" w:sz="4" w:space="0" w:color="auto"/>
            </w:tcBorders>
            <w:vAlign w:val="center"/>
            <w:hideMark/>
          </w:tcPr>
          <w:p w14:paraId="6AC5D9F8"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Compatibility with existing infrastructure effect on AI-based project management practices in design and consultancy projects.</w:t>
            </w:r>
          </w:p>
        </w:tc>
        <w:tc>
          <w:tcPr>
            <w:tcW w:w="222" w:type="dxa"/>
            <w:vAlign w:val="center"/>
            <w:hideMark/>
          </w:tcPr>
          <w:p w14:paraId="4347FA5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46AB60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866AEA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(46) </w:t>
            </w:r>
          </w:p>
        </w:tc>
        <w:tc>
          <w:tcPr>
            <w:tcW w:w="8691" w:type="dxa"/>
            <w:tcBorders>
              <w:top w:val="nil"/>
              <w:left w:val="nil"/>
              <w:bottom w:val="single" w:sz="4" w:space="0" w:color="auto"/>
              <w:right w:val="single" w:sz="4" w:space="0" w:color="auto"/>
            </w:tcBorders>
            <w:vAlign w:val="center"/>
            <w:hideMark/>
          </w:tcPr>
          <w:p w14:paraId="7646549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Workforce Development effect on AI-based project management practices in design and consultancy projects.</w:t>
            </w:r>
          </w:p>
        </w:tc>
        <w:tc>
          <w:tcPr>
            <w:tcW w:w="222" w:type="dxa"/>
            <w:vAlign w:val="center"/>
            <w:hideMark/>
          </w:tcPr>
          <w:p w14:paraId="03281999"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A83F66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CD72F1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(47) </w:t>
            </w:r>
          </w:p>
        </w:tc>
        <w:tc>
          <w:tcPr>
            <w:tcW w:w="8691" w:type="dxa"/>
            <w:tcBorders>
              <w:top w:val="nil"/>
              <w:left w:val="nil"/>
              <w:bottom w:val="single" w:sz="4" w:space="0" w:color="auto"/>
              <w:right w:val="single" w:sz="4" w:space="0" w:color="auto"/>
            </w:tcBorders>
            <w:vAlign w:val="center"/>
            <w:hideMark/>
          </w:tcPr>
          <w:p w14:paraId="6637A8A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Ethical Consideration effect on AI-based project management practices in design and consultancy projects.</w:t>
            </w:r>
          </w:p>
        </w:tc>
        <w:tc>
          <w:tcPr>
            <w:tcW w:w="222" w:type="dxa"/>
            <w:vAlign w:val="center"/>
            <w:hideMark/>
          </w:tcPr>
          <w:p w14:paraId="004DFA32"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9ACC65B"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438FB32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(48) </w:t>
            </w:r>
          </w:p>
        </w:tc>
        <w:tc>
          <w:tcPr>
            <w:tcW w:w="8691" w:type="dxa"/>
            <w:tcBorders>
              <w:top w:val="nil"/>
              <w:left w:val="nil"/>
              <w:bottom w:val="single" w:sz="4" w:space="0" w:color="auto"/>
              <w:right w:val="single" w:sz="4" w:space="0" w:color="auto"/>
            </w:tcBorders>
            <w:vAlign w:val="center"/>
            <w:hideMark/>
          </w:tcPr>
          <w:p w14:paraId="7AD8546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Project Management Outcomes in design and consultancy engineering projects</w:t>
            </w:r>
          </w:p>
        </w:tc>
        <w:tc>
          <w:tcPr>
            <w:tcW w:w="222" w:type="dxa"/>
            <w:vAlign w:val="center"/>
            <w:hideMark/>
          </w:tcPr>
          <w:p w14:paraId="5829E11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C1D8160"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442883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(49) </w:t>
            </w:r>
          </w:p>
        </w:tc>
        <w:tc>
          <w:tcPr>
            <w:tcW w:w="8691" w:type="dxa"/>
            <w:tcBorders>
              <w:top w:val="nil"/>
              <w:left w:val="nil"/>
              <w:bottom w:val="single" w:sz="4" w:space="0" w:color="auto"/>
              <w:right w:val="single" w:sz="4" w:space="0" w:color="auto"/>
            </w:tcBorders>
            <w:vAlign w:val="center"/>
            <w:hideMark/>
          </w:tcPr>
          <w:p w14:paraId="176FB8AA"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Project Management Outcomes in design and consultancy engineering projects</w:t>
            </w:r>
          </w:p>
        </w:tc>
        <w:tc>
          <w:tcPr>
            <w:tcW w:w="222" w:type="dxa"/>
            <w:vAlign w:val="center"/>
            <w:hideMark/>
          </w:tcPr>
          <w:p w14:paraId="340C04B6"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051093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2F90FC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(50) </w:t>
            </w:r>
          </w:p>
        </w:tc>
        <w:tc>
          <w:tcPr>
            <w:tcW w:w="8691" w:type="dxa"/>
            <w:tcBorders>
              <w:top w:val="nil"/>
              <w:left w:val="nil"/>
              <w:bottom w:val="single" w:sz="4" w:space="0" w:color="auto"/>
              <w:right w:val="single" w:sz="4" w:space="0" w:color="auto"/>
            </w:tcBorders>
            <w:vAlign w:val="center"/>
            <w:hideMark/>
          </w:tcPr>
          <w:p w14:paraId="47DE045A"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Decision-Making in design and consultancy projects.</w:t>
            </w:r>
          </w:p>
        </w:tc>
        <w:tc>
          <w:tcPr>
            <w:tcW w:w="222" w:type="dxa"/>
            <w:vAlign w:val="center"/>
            <w:hideMark/>
          </w:tcPr>
          <w:p w14:paraId="2B59D51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2A9EBA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FDB0A0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(51) </w:t>
            </w:r>
          </w:p>
        </w:tc>
        <w:tc>
          <w:tcPr>
            <w:tcW w:w="8691" w:type="dxa"/>
            <w:tcBorders>
              <w:top w:val="nil"/>
              <w:left w:val="nil"/>
              <w:bottom w:val="single" w:sz="4" w:space="0" w:color="auto"/>
              <w:right w:val="single" w:sz="4" w:space="0" w:color="auto"/>
            </w:tcBorders>
            <w:vAlign w:val="center"/>
            <w:hideMark/>
          </w:tcPr>
          <w:p w14:paraId="011C64D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decision-making in design and consultancy projects</w:t>
            </w:r>
          </w:p>
        </w:tc>
        <w:tc>
          <w:tcPr>
            <w:tcW w:w="222" w:type="dxa"/>
            <w:vAlign w:val="center"/>
            <w:hideMark/>
          </w:tcPr>
          <w:p w14:paraId="3956669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D861F9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BC200D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(52) </w:t>
            </w:r>
          </w:p>
        </w:tc>
        <w:tc>
          <w:tcPr>
            <w:tcW w:w="8691" w:type="dxa"/>
            <w:tcBorders>
              <w:top w:val="nil"/>
              <w:left w:val="nil"/>
              <w:bottom w:val="single" w:sz="4" w:space="0" w:color="auto"/>
              <w:right w:val="single" w:sz="4" w:space="0" w:color="auto"/>
            </w:tcBorders>
            <w:vAlign w:val="center"/>
            <w:hideMark/>
          </w:tcPr>
          <w:p w14:paraId="2CA81C0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Project Quality in design and consultancy projects.</w:t>
            </w:r>
          </w:p>
        </w:tc>
        <w:tc>
          <w:tcPr>
            <w:tcW w:w="222" w:type="dxa"/>
            <w:vAlign w:val="center"/>
            <w:hideMark/>
          </w:tcPr>
          <w:p w14:paraId="48479759"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48E374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D78255A"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(53) </w:t>
            </w:r>
          </w:p>
        </w:tc>
        <w:tc>
          <w:tcPr>
            <w:tcW w:w="8691" w:type="dxa"/>
            <w:tcBorders>
              <w:top w:val="nil"/>
              <w:left w:val="nil"/>
              <w:bottom w:val="single" w:sz="4" w:space="0" w:color="auto"/>
              <w:right w:val="single" w:sz="4" w:space="0" w:color="auto"/>
            </w:tcBorders>
            <w:vAlign w:val="center"/>
            <w:hideMark/>
          </w:tcPr>
          <w:p w14:paraId="253DBAA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project quality in design and consultancy projects.</w:t>
            </w:r>
          </w:p>
        </w:tc>
        <w:tc>
          <w:tcPr>
            <w:tcW w:w="222" w:type="dxa"/>
            <w:vAlign w:val="center"/>
            <w:hideMark/>
          </w:tcPr>
          <w:p w14:paraId="4C2E3AAF"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5399A0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EEA466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(54) </w:t>
            </w:r>
          </w:p>
        </w:tc>
        <w:tc>
          <w:tcPr>
            <w:tcW w:w="8691" w:type="dxa"/>
            <w:tcBorders>
              <w:top w:val="nil"/>
              <w:left w:val="nil"/>
              <w:bottom w:val="single" w:sz="4" w:space="0" w:color="auto"/>
              <w:right w:val="single" w:sz="4" w:space="0" w:color="auto"/>
            </w:tcBorders>
            <w:vAlign w:val="center"/>
            <w:hideMark/>
          </w:tcPr>
          <w:p w14:paraId="7C9BA11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Data Collection Accuracy in design and consultancy projects.</w:t>
            </w:r>
          </w:p>
        </w:tc>
        <w:tc>
          <w:tcPr>
            <w:tcW w:w="222" w:type="dxa"/>
            <w:vAlign w:val="center"/>
            <w:hideMark/>
          </w:tcPr>
          <w:p w14:paraId="797F5700"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B8CCA7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DD5EDB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(55) </w:t>
            </w:r>
          </w:p>
        </w:tc>
        <w:tc>
          <w:tcPr>
            <w:tcW w:w="8691" w:type="dxa"/>
            <w:tcBorders>
              <w:top w:val="nil"/>
              <w:left w:val="nil"/>
              <w:bottom w:val="single" w:sz="4" w:space="0" w:color="auto"/>
              <w:right w:val="single" w:sz="4" w:space="0" w:color="auto"/>
            </w:tcBorders>
            <w:vAlign w:val="center"/>
            <w:hideMark/>
          </w:tcPr>
          <w:p w14:paraId="030D0E5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data collection accuracy in design and consultancy projects.</w:t>
            </w:r>
          </w:p>
        </w:tc>
        <w:tc>
          <w:tcPr>
            <w:tcW w:w="222" w:type="dxa"/>
            <w:vAlign w:val="center"/>
            <w:hideMark/>
          </w:tcPr>
          <w:p w14:paraId="26EB4A4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D12BE88"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33F940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(56) </w:t>
            </w:r>
          </w:p>
        </w:tc>
        <w:tc>
          <w:tcPr>
            <w:tcW w:w="8691" w:type="dxa"/>
            <w:tcBorders>
              <w:top w:val="nil"/>
              <w:left w:val="nil"/>
              <w:bottom w:val="single" w:sz="4" w:space="0" w:color="auto"/>
              <w:right w:val="single" w:sz="4" w:space="0" w:color="auto"/>
            </w:tcBorders>
            <w:vAlign w:val="center"/>
            <w:hideMark/>
          </w:tcPr>
          <w:p w14:paraId="491E290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Data Analysis and insight generation in design and consultancy projects.</w:t>
            </w:r>
          </w:p>
        </w:tc>
        <w:tc>
          <w:tcPr>
            <w:tcW w:w="222" w:type="dxa"/>
            <w:vAlign w:val="center"/>
            <w:hideMark/>
          </w:tcPr>
          <w:p w14:paraId="2519E27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DD0AC0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324618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(57) </w:t>
            </w:r>
          </w:p>
        </w:tc>
        <w:tc>
          <w:tcPr>
            <w:tcW w:w="8691" w:type="dxa"/>
            <w:tcBorders>
              <w:top w:val="nil"/>
              <w:left w:val="nil"/>
              <w:bottom w:val="single" w:sz="4" w:space="0" w:color="auto"/>
              <w:right w:val="single" w:sz="4" w:space="0" w:color="auto"/>
            </w:tcBorders>
            <w:vAlign w:val="center"/>
            <w:hideMark/>
          </w:tcPr>
          <w:p w14:paraId="25BEC7F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data analysis and insight generation in design and consultancy projects.</w:t>
            </w:r>
          </w:p>
        </w:tc>
        <w:tc>
          <w:tcPr>
            <w:tcW w:w="222" w:type="dxa"/>
            <w:vAlign w:val="center"/>
            <w:hideMark/>
          </w:tcPr>
          <w:p w14:paraId="230A50F6"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AFBE11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9639CDF" w14:textId="1E30FACA"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w:t>
            </w:r>
            <w:r w:rsidR="005927C2" w:rsidRPr="005E7FA1">
              <w:rPr>
                <w:rFonts w:ascii="Times New Roman" w:eastAsia="Times New Roman" w:hAnsi="Times New Roman" w:cs="Times New Roman"/>
                <w:color w:val="000000"/>
                <w:sz w:val="24"/>
                <w:szCs w:val="24"/>
              </w:rPr>
              <w:t xml:space="preserve"> </w:t>
            </w:r>
            <w:r w:rsidRPr="005E7FA1">
              <w:rPr>
                <w:rFonts w:ascii="Times New Roman" w:eastAsia="Times New Roman" w:hAnsi="Times New Roman" w:cs="Times New Roman"/>
                <w:color w:val="000000"/>
                <w:sz w:val="24"/>
                <w:szCs w:val="24"/>
              </w:rPr>
              <w:t>(</w:t>
            </w:r>
            <w:proofErr w:type="gramStart"/>
            <w:r w:rsidRPr="005E7FA1">
              <w:rPr>
                <w:rFonts w:ascii="Times New Roman" w:eastAsia="Times New Roman" w:hAnsi="Times New Roman" w:cs="Times New Roman"/>
                <w:color w:val="000000"/>
                <w:sz w:val="24"/>
                <w:szCs w:val="24"/>
              </w:rPr>
              <w:t>58 )</w:t>
            </w:r>
            <w:proofErr w:type="gramEnd"/>
          </w:p>
        </w:tc>
        <w:tc>
          <w:tcPr>
            <w:tcW w:w="8691" w:type="dxa"/>
            <w:tcBorders>
              <w:top w:val="nil"/>
              <w:left w:val="nil"/>
              <w:bottom w:val="single" w:sz="4" w:space="0" w:color="auto"/>
              <w:right w:val="single" w:sz="4" w:space="0" w:color="auto"/>
            </w:tcBorders>
            <w:vAlign w:val="center"/>
            <w:hideMark/>
          </w:tcPr>
          <w:p w14:paraId="6D85F02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risk identification and mitigation in design and consultancy projects.</w:t>
            </w:r>
          </w:p>
        </w:tc>
        <w:tc>
          <w:tcPr>
            <w:tcW w:w="222" w:type="dxa"/>
            <w:vAlign w:val="center"/>
            <w:hideMark/>
          </w:tcPr>
          <w:p w14:paraId="465BCE0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DC0C38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BF74DE8"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(59)</w:t>
            </w:r>
          </w:p>
        </w:tc>
        <w:tc>
          <w:tcPr>
            <w:tcW w:w="8691" w:type="dxa"/>
            <w:tcBorders>
              <w:top w:val="nil"/>
              <w:left w:val="nil"/>
              <w:bottom w:val="single" w:sz="4" w:space="0" w:color="auto"/>
              <w:right w:val="single" w:sz="4" w:space="0" w:color="auto"/>
            </w:tcBorders>
            <w:vAlign w:val="center"/>
            <w:hideMark/>
          </w:tcPr>
          <w:p w14:paraId="19747E3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reduces time spent by Project Managers in design and consultancy projects.</w:t>
            </w:r>
          </w:p>
        </w:tc>
        <w:tc>
          <w:tcPr>
            <w:tcW w:w="222" w:type="dxa"/>
            <w:vAlign w:val="center"/>
            <w:hideMark/>
          </w:tcPr>
          <w:p w14:paraId="251BFCDF"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B30C6F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71963E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(60)</w:t>
            </w:r>
          </w:p>
        </w:tc>
        <w:tc>
          <w:tcPr>
            <w:tcW w:w="8691" w:type="dxa"/>
            <w:tcBorders>
              <w:top w:val="nil"/>
              <w:left w:val="nil"/>
              <w:bottom w:val="single" w:sz="4" w:space="0" w:color="auto"/>
              <w:right w:val="single" w:sz="4" w:space="0" w:color="auto"/>
            </w:tcBorders>
            <w:vAlign w:val="center"/>
            <w:hideMark/>
          </w:tcPr>
          <w:p w14:paraId="1419D98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reduces time spent by Project Managers in design and consultancy projects.</w:t>
            </w:r>
          </w:p>
        </w:tc>
        <w:tc>
          <w:tcPr>
            <w:tcW w:w="222" w:type="dxa"/>
            <w:vAlign w:val="center"/>
            <w:hideMark/>
          </w:tcPr>
          <w:p w14:paraId="3EB9DBC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5B8458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94EE17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(61) </w:t>
            </w:r>
          </w:p>
        </w:tc>
        <w:tc>
          <w:tcPr>
            <w:tcW w:w="8691" w:type="dxa"/>
            <w:tcBorders>
              <w:top w:val="nil"/>
              <w:left w:val="nil"/>
              <w:bottom w:val="single" w:sz="4" w:space="0" w:color="auto"/>
              <w:right w:val="single" w:sz="4" w:space="0" w:color="auto"/>
            </w:tcBorders>
            <w:vAlign w:val="center"/>
            <w:hideMark/>
          </w:tcPr>
          <w:p w14:paraId="022CF20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Test of AI-based project management practices effect on communication among </w:t>
            </w:r>
            <w:proofErr w:type="gramStart"/>
            <w:r w:rsidRPr="005E7FA1">
              <w:rPr>
                <w:rFonts w:ascii="Times New Roman" w:eastAsia="Times New Roman" w:hAnsi="Times New Roman" w:cs="Times New Roman"/>
                <w:color w:val="000000"/>
                <w:sz w:val="24"/>
                <w:szCs w:val="24"/>
              </w:rPr>
              <w:t>stakeholders  in</w:t>
            </w:r>
            <w:proofErr w:type="gramEnd"/>
            <w:r w:rsidRPr="005E7FA1">
              <w:rPr>
                <w:rFonts w:ascii="Times New Roman" w:eastAsia="Times New Roman" w:hAnsi="Times New Roman" w:cs="Times New Roman"/>
                <w:color w:val="000000"/>
                <w:sz w:val="24"/>
                <w:szCs w:val="24"/>
              </w:rPr>
              <w:t xml:space="preserve"> design and consultancy projects.</w:t>
            </w:r>
          </w:p>
        </w:tc>
        <w:tc>
          <w:tcPr>
            <w:tcW w:w="222" w:type="dxa"/>
            <w:vAlign w:val="center"/>
            <w:hideMark/>
          </w:tcPr>
          <w:p w14:paraId="114E58FB"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0C4786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94FA98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lastRenderedPageBreak/>
              <w:t xml:space="preserve">Table (62) </w:t>
            </w:r>
          </w:p>
        </w:tc>
        <w:tc>
          <w:tcPr>
            <w:tcW w:w="8691" w:type="dxa"/>
            <w:tcBorders>
              <w:top w:val="nil"/>
              <w:left w:val="nil"/>
              <w:bottom w:val="single" w:sz="4" w:space="0" w:color="auto"/>
              <w:right w:val="single" w:sz="4" w:space="0" w:color="auto"/>
            </w:tcBorders>
            <w:vAlign w:val="center"/>
            <w:hideMark/>
          </w:tcPr>
          <w:p w14:paraId="5026777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communication among stakeholders in design and consultancy projects (Simple linear regression based).</w:t>
            </w:r>
          </w:p>
        </w:tc>
        <w:tc>
          <w:tcPr>
            <w:tcW w:w="222" w:type="dxa"/>
            <w:vAlign w:val="center"/>
            <w:hideMark/>
          </w:tcPr>
          <w:p w14:paraId="6EC182D1"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28EBA9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C4CA1A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(63) </w:t>
            </w:r>
          </w:p>
        </w:tc>
        <w:tc>
          <w:tcPr>
            <w:tcW w:w="8691" w:type="dxa"/>
            <w:tcBorders>
              <w:top w:val="nil"/>
              <w:left w:val="nil"/>
              <w:bottom w:val="single" w:sz="4" w:space="0" w:color="auto"/>
              <w:right w:val="single" w:sz="4" w:space="0" w:color="auto"/>
            </w:tcBorders>
            <w:vAlign w:val="center"/>
            <w:hideMark/>
          </w:tcPr>
          <w:p w14:paraId="02E3268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communication among stakeholders in design and consultancy projects (Multiple linear regression based).</w:t>
            </w:r>
          </w:p>
        </w:tc>
        <w:tc>
          <w:tcPr>
            <w:tcW w:w="222" w:type="dxa"/>
            <w:vAlign w:val="center"/>
            <w:hideMark/>
          </w:tcPr>
          <w:p w14:paraId="5F4A5AE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372B677"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899462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(64) </w:t>
            </w:r>
          </w:p>
        </w:tc>
        <w:tc>
          <w:tcPr>
            <w:tcW w:w="8691" w:type="dxa"/>
            <w:tcBorders>
              <w:top w:val="nil"/>
              <w:left w:val="nil"/>
              <w:bottom w:val="single" w:sz="4" w:space="0" w:color="auto"/>
              <w:right w:val="single" w:sz="4" w:space="0" w:color="auto"/>
            </w:tcBorders>
            <w:vAlign w:val="center"/>
            <w:hideMark/>
          </w:tcPr>
          <w:p w14:paraId="2B25972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H1 Direct Effects (IVs → Project Outcomes) </w:t>
            </w:r>
          </w:p>
        </w:tc>
        <w:tc>
          <w:tcPr>
            <w:tcW w:w="222" w:type="dxa"/>
            <w:vAlign w:val="center"/>
            <w:hideMark/>
          </w:tcPr>
          <w:p w14:paraId="5C2430D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F0CEAD2"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2CEF7E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(65) </w:t>
            </w:r>
          </w:p>
        </w:tc>
        <w:tc>
          <w:tcPr>
            <w:tcW w:w="8691" w:type="dxa"/>
            <w:tcBorders>
              <w:top w:val="nil"/>
              <w:left w:val="nil"/>
              <w:bottom w:val="single" w:sz="4" w:space="0" w:color="auto"/>
              <w:right w:val="single" w:sz="4" w:space="0" w:color="auto"/>
            </w:tcBorders>
            <w:vAlign w:val="center"/>
            <w:hideMark/>
          </w:tcPr>
          <w:p w14:paraId="290A335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Sub-Hypothesis Result (H1A-H1F) with Ranking by Effect Size</w:t>
            </w:r>
          </w:p>
        </w:tc>
        <w:tc>
          <w:tcPr>
            <w:tcW w:w="222" w:type="dxa"/>
            <w:vAlign w:val="center"/>
            <w:hideMark/>
          </w:tcPr>
          <w:p w14:paraId="075F5357"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34AAE0D"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5D997FA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(66) </w:t>
            </w:r>
          </w:p>
        </w:tc>
        <w:tc>
          <w:tcPr>
            <w:tcW w:w="8691" w:type="dxa"/>
            <w:tcBorders>
              <w:top w:val="nil"/>
              <w:left w:val="nil"/>
              <w:bottom w:val="single" w:sz="4" w:space="0" w:color="auto"/>
              <w:right w:val="single" w:sz="4" w:space="0" w:color="auto"/>
            </w:tcBorders>
            <w:vAlign w:val="center"/>
            <w:hideMark/>
          </w:tcPr>
          <w:p w14:paraId="64C35C8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H2 Direct Effects (IVs → AI-PM Adoption) </w:t>
            </w:r>
          </w:p>
        </w:tc>
        <w:tc>
          <w:tcPr>
            <w:tcW w:w="222" w:type="dxa"/>
            <w:vAlign w:val="center"/>
            <w:hideMark/>
          </w:tcPr>
          <w:p w14:paraId="35C14A4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C909763"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3040E0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(67) </w:t>
            </w:r>
          </w:p>
        </w:tc>
        <w:tc>
          <w:tcPr>
            <w:tcW w:w="8691" w:type="dxa"/>
            <w:tcBorders>
              <w:top w:val="nil"/>
              <w:left w:val="nil"/>
              <w:bottom w:val="single" w:sz="4" w:space="0" w:color="auto"/>
              <w:right w:val="single" w:sz="4" w:space="0" w:color="auto"/>
            </w:tcBorders>
            <w:vAlign w:val="center"/>
            <w:hideMark/>
          </w:tcPr>
          <w:p w14:paraId="7D9AEC3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Sub-Hypothesis Result (H2A-H2F) with Ranking by Effect Size</w:t>
            </w:r>
          </w:p>
        </w:tc>
        <w:tc>
          <w:tcPr>
            <w:tcW w:w="222" w:type="dxa"/>
            <w:vAlign w:val="center"/>
            <w:hideMark/>
          </w:tcPr>
          <w:p w14:paraId="3B642949"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97446BB"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20C577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(68) </w:t>
            </w:r>
          </w:p>
        </w:tc>
        <w:tc>
          <w:tcPr>
            <w:tcW w:w="8691" w:type="dxa"/>
            <w:tcBorders>
              <w:top w:val="nil"/>
              <w:left w:val="nil"/>
              <w:bottom w:val="single" w:sz="4" w:space="0" w:color="auto"/>
              <w:right w:val="single" w:sz="4" w:space="0" w:color="auto"/>
            </w:tcBorders>
            <w:vAlign w:val="center"/>
            <w:hideMark/>
          </w:tcPr>
          <w:p w14:paraId="4E84CB18"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H3 Direct Effects (AI-PM → Project Outcomes)</w:t>
            </w:r>
          </w:p>
        </w:tc>
        <w:tc>
          <w:tcPr>
            <w:tcW w:w="222" w:type="dxa"/>
            <w:vAlign w:val="center"/>
            <w:hideMark/>
          </w:tcPr>
          <w:p w14:paraId="5770478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FDB6DFB"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CCA3B1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(69) </w:t>
            </w:r>
          </w:p>
        </w:tc>
        <w:tc>
          <w:tcPr>
            <w:tcW w:w="8691" w:type="dxa"/>
            <w:tcBorders>
              <w:top w:val="nil"/>
              <w:left w:val="nil"/>
              <w:bottom w:val="single" w:sz="4" w:space="0" w:color="auto"/>
              <w:right w:val="single" w:sz="4" w:space="0" w:color="auto"/>
            </w:tcBorders>
            <w:vAlign w:val="center"/>
            <w:hideMark/>
          </w:tcPr>
          <w:p w14:paraId="054AB6C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Sub-Hypothesis </w:t>
            </w:r>
            <w:proofErr w:type="gramStart"/>
            <w:r w:rsidRPr="005E7FA1">
              <w:rPr>
                <w:rFonts w:ascii="Times New Roman" w:eastAsia="Times New Roman" w:hAnsi="Times New Roman" w:cs="Times New Roman"/>
                <w:color w:val="000000"/>
                <w:sz w:val="24"/>
                <w:szCs w:val="24"/>
              </w:rPr>
              <w:t>Result  (</w:t>
            </w:r>
            <w:proofErr w:type="gramEnd"/>
            <w:r w:rsidRPr="005E7FA1">
              <w:rPr>
                <w:rFonts w:ascii="Times New Roman" w:eastAsia="Times New Roman" w:hAnsi="Times New Roman" w:cs="Times New Roman"/>
                <w:color w:val="000000"/>
                <w:sz w:val="24"/>
                <w:szCs w:val="24"/>
              </w:rPr>
              <w:t>H2A-H2G) with Ranking by Effect Size</w:t>
            </w:r>
          </w:p>
        </w:tc>
        <w:tc>
          <w:tcPr>
            <w:tcW w:w="222" w:type="dxa"/>
            <w:vAlign w:val="center"/>
            <w:hideMark/>
          </w:tcPr>
          <w:p w14:paraId="1E53CC90"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B4C56AB"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016FC7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(70) </w:t>
            </w:r>
          </w:p>
        </w:tc>
        <w:tc>
          <w:tcPr>
            <w:tcW w:w="8691" w:type="dxa"/>
            <w:tcBorders>
              <w:top w:val="nil"/>
              <w:left w:val="nil"/>
              <w:bottom w:val="single" w:sz="4" w:space="0" w:color="auto"/>
              <w:right w:val="single" w:sz="4" w:space="0" w:color="auto"/>
            </w:tcBorders>
            <w:vAlign w:val="center"/>
            <w:hideMark/>
          </w:tcPr>
          <w:p w14:paraId="3CE0499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Complete H4 Mediation Analysis Summary</w:t>
            </w:r>
          </w:p>
        </w:tc>
        <w:tc>
          <w:tcPr>
            <w:tcW w:w="222" w:type="dxa"/>
            <w:vAlign w:val="center"/>
            <w:hideMark/>
          </w:tcPr>
          <w:p w14:paraId="03749A3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4314DDF"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AA5A42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(71) </w:t>
            </w:r>
          </w:p>
        </w:tc>
        <w:tc>
          <w:tcPr>
            <w:tcW w:w="8691" w:type="dxa"/>
            <w:tcBorders>
              <w:top w:val="nil"/>
              <w:left w:val="nil"/>
              <w:bottom w:val="single" w:sz="4" w:space="0" w:color="auto"/>
              <w:right w:val="single" w:sz="4" w:space="0" w:color="auto"/>
            </w:tcBorders>
            <w:vAlign w:val="center"/>
            <w:hideMark/>
          </w:tcPr>
          <w:p w14:paraId="2F984C2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MODEL FIT Comparison: Initial vs Modified:</w:t>
            </w:r>
          </w:p>
        </w:tc>
        <w:tc>
          <w:tcPr>
            <w:tcW w:w="222" w:type="dxa"/>
            <w:vAlign w:val="center"/>
            <w:hideMark/>
          </w:tcPr>
          <w:p w14:paraId="00AF67E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E382428"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2855F1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(72) </w:t>
            </w:r>
          </w:p>
        </w:tc>
        <w:tc>
          <w:tcPr>
            <w:tcW w:w="8691" w:type="dxa"/>
            <w:tcBorders>
              <w:top w:val="nil"/>
              <w:left w:val="nil"/>
              <w:bottom w:val="single" w:sz="4" w:space="0" w:color="auto"/>
              <w:right w:val="single" w:sz="4" w:space="0" w:color="auto"/>
            </w:tcBorders>
            <w:vAlign w:val="center"/>
            <w:hideMark/>
          </w:tcPr>
          <w:p w14:paraId="619EF7E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Factor Loadings, Squared Loadings, Composite Reliability, and Average Variance Extracted for the Measurement Model Constructs (Initial model values)</w:t>
            </w:r>
          </w:p>
        </w:tc>
        <w:tc>
          <w:tcPr>
            <w:tcW w:w="222" w:type="dxa"/>
            <w:vAlign w:val="center"/>
            <w:hideMark/>
          </w:tcPr>
          <w:p w14:paraId="2A9982B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28B47C7"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ACFFA8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(73) </w:t>
            </w:r>
          </w:p>
        </w:tc>
        <w:tc>
          <w:tcPr>
            <w:tcW w:w="8691" w:type="dxa"/>
            <w:tcBorders>
              <w:top w:val="nil"/>
              <w:left w:val="nil"/>
              <w:bottom w:val="single" w:sz="4" w:space="0" w:color="auto"/>
              <w:right w:val="single" w:sz="4" w:space="0" w:color="auto"/>
            </w:tcBorders>
            <w:vAlign w:val="center"/>
            <w:hideMark/>
          </w:tcPr>
          <w:p w14:paraId="07CB11B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Factor Loadings, Squared Loadings, Composite Reliability, and Average Variance Extracted for the Measurement Model Constructs (Modified model values)</w:t>
            </w:r>
          </w:p>
        </w:tc>
        <w:tc>
          <w:tcPr>
            <w:tcW w:w="222" w:type="dxa"/>
            <w:vAlign w:val="center"/>
            <w:hideMark/>
          </w:tcPr>
          <w:p w14:paraId="147473CD"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8028CD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44D81F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(74) </w:t>
            </w:r>
          </w:p>
        </w:tc>
        <w:tc>
          <w:tcPr>
            <w:tcW w:w="8691" w:type="dxa"/>
            <w:tcBorders>
              <w:top w:val="nil"/>
              <w:left w:val="nil"/>
              <w:bottom w:val="single" w:sz="4" w:space="0" w:color="auto"/>
              <w:right w:val="single" w:sz="4" w:space="0" w:color="auto"/>
            </w:tcBorders>
            <w:vAlign w:val="center"/>
            <w:hideMark/>
          </w:tcPr>
          <w:p w14:paraId="6C80F24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Comprehensive Comparative Summary</w:t>
            </w:r>
          </w:p>
        </w:tc>
        <w:tc>
          <w:tcPr>
            <w:tcW w:w="222" w:type="dxa"/>
            <w:vAlign w:val="center"/>
            <w:hideMark/>
          </w:tcPr>
          <w:p w14:paraId="29DB2AB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033F1BA"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4E0FBB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(75) </w:t>
            </w:r>
          </w:p>
        </w:tc>
        <w:tc>
          <w:tcPr>
            <w:tcW w:w="8691" w:type="dxa"/>
            <w:tcBorders>
              <w:top w:val="nil"/>
              <w:left w:val="nil"/>
              <w:bottom w:val="single" w:sz="4" w:space="0" w:color="auto"/>
              <w:right w:val="single" w:sz="4" w:space="0" w:color="auto"/>
            </w:tcBorders>
            <w:vAlign w:val="center"/>
            <w:hideMark/>
          </w:tcPr>
          <w:p w14:paraId="7624F0B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Hypothesis Key Findings</w:t>
            </w:r>
          </w:p>
        </w:tc>
        <w:tc>
          <w:tcPr>
            <w:tcW w:w="222" w:type="dxa"/>
            <w:vAlign w:val="center"/>
            <w:hideMark/>
          </w:tcPr>
          <w:p w14:paraId="0232C172"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EAE0C76"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3CD591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(76) </w:t>
            </w:r>
          </w:p>
        </w:tc>
        <w:tc>
          <w:tcPr>
            <w:tcW w:w="8691" w:type="dxa"/>
            <w:tcBorders>
              <w:top w:val="nil"/>
              <w:left w:val="nil"/>
              <w:bottom w:val="single" w:sz="4" w:space="0" w:color="auto"/>
              <w:right w:val="single" w:sz="4" w:space="0" w:color="auto"/>
            </w:tcBorders>
            <w:vAlign w:val="center"/>
            <w:hideMark/>
          </w:tcPr>
          <w:p w14:paraId="47DED2B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Support Rate Across All Hypotheses</w:t>
            </w:r>
          </w:p>
        </w:tc>
        <w:tc>
          <w:tcPr>
            <w:tcW w:w="222" w:type="dxa"/>
            <w:vAlign w:val="center"/>
            <w:hideMark/>
          </w:tcPr>
          <w:p w14:paraId="4A45B142"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F37BC71"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62102C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(77) </w:t>
            </w:r>
          </w:p>
        </w:tc>
        <w:tc>
          <w:tcPr>
            <w:tcW w:w="8691" w:type="dxa"/>
            <w:tcBorders>
              <w:top w:val="nil"/>
              <w:left w:val="nil"/>
              <w:bottom w:val="single" w:sz="4" w:space="0" w:color="auto"/>
              <w:right w:val="single" w:sz="4" w:space="0" w:color="auto"/>
            </w:tcBorders>
            <w:vAlign w:val="center"/>
            <w:hideMark/>
          </w:tcPr>
          <w:p w14:paraId="5B73719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Independent Variables (IVs) Thematic Summary Table</w:t>
            </w:r>
          </w:p>
        </w:tc>
        <w:tc>
          <w:tcPr>
            <w:tcW w:w="222" w:type="dxa"/>
            <w:vAlign w:val="center"/>
            <w:hideMark/>
          </w:tcPr>
          <w:p w14:paraId="76D89E2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DD76382"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845348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(78) </w:t>
            </w:r>
          </w:p>
        </w:tc>
        <w:tc>
          <w:tcPr>
            <w:tcW w:w="8691" w:type="dxa"/>
            <w:tcBorders>
              <w:top w:val="nil"/>
              <w:left w:val="nil"/>
              <w:bottom w:val="single" w:sz="4" w:space="0" w:color="auto"/>
              <w:right w:val="single" w:sz="4" w:space="0" w:color="auto"/>
            </w:tcBorders>
            <w:vAlign w:val="center"/>
            <w:hideMark/>
          </w:tcPr>
          <w:p w14:paraId="21FC4A0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Mediating Variables (MVs) Thematic Summary Table</w:t>
            </w:r>
          </w:p>
        </w:tc>
        <w:tc>
          <w:tcPr>
            <w:tcW w:w="222" w:type="dxa"/>
            <w:vAlign w:val="center"/>
            <w:hideMark/>
          </w:tcPr>
          <w:p w14:paraId="66AFB59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285E1BF"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B116EC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(79) </w:t>
            </w:r>
          </w:p>
        </w:tc>
        <w:tc>
          <w:tcPr>
            <w:tcW w:w="8691" w:type="dxa"/>
            <w:tcBorders>
              <w:top w:val="nil"/>
              <w:left w:val="nil"/>
              <w:bottom w:val="single" w:sz="4" w:space="0" w:color="auto"/>
              <w:right w:val="single" w:sz="4" w:space="0" w:color="auto"/>
            </w:tcBorders>
            <w:vAlign w:val="center"/>
            <w:hideMark/>
          </w:tcPr>
          <w:p w14:paraId="76D2DE1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Dependent Variables (DVs) Thematic Summary Table</w:t>
            </w:r>
          </w:p>
        </w:tc>
        <w:tc>
          <w:tcPr>
            <w:tcW w:w="222" w:type="dxa"/>
            <w:vAlign w:val="center"/>
            <w:hideMark/>
          </w:tcPr>
          <w:p w14:paraId="12A0165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F19983E"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0532239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(80) </w:t>
            </w:r>
          </w:p>
        </w:tc>
        <w:tc>
          <w:tcPr>
            <w:tcW w:w="8691" w:type="dxa"/>
            <w:tcBorders>
              <w:top w:val="nil"/>
              <w:left w:val="nil"/>
              <w:bottom w:val="single" w:sz="4" w:space="0" w:color="auto"/>
              <w:right w:val="single" w:sz="4" w:space="0" w:color="auto"/>
            </w:tcBorders>
            <w:vAlign w:val="center"/>
            <w:hideMark/>
          </w:tcPr>
          <w:p w14:paraId="6F8B60F1"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Strategic Recommendation and Implementation Timeline</w:t>
            </w:r>
          </w:p>
        </w:tc>
        <w:tc>
          <w:tcPr>
            <w:tcW w:w="222" w:type="dxa"/>
            <w:vAlign w:val="center"/>
            <w:hideMark/>
          </w:tcPr>
          <w:p w14:paraId="5112F3A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bl>
    <w:p w14:paraId="0A0D915D" w14:textId="77777777" w:rsidR="005660A1" w:rsidRPr="000A1981" w:rsidRDefault="005660A1" w:rsidP="005660A1">
      <w:pPr>
        <w:spacing w:after="200" w:line="276" w:lineRule="auto"/>
        <w:jc w:val="both"/>
        <w:rPr>
          <w:rFonts w:asciiTheme="majorBidi" w:hAnsiTheme="majorBidi" w:cstheme="majorBidi"/>
          <w:sz w:val="24"/>
          <w:szCs w:val="24"/>
        </w:rPr>
      </w:pPr>
    </w:p>
    <w:p w14:paraId="6D3B60BA" w14:textId="77777777" w:rsidR="00AA4B50" w:rsidRPr="000A1981" w:rsidRDefault="00AA4B50" w:rsidP="007C59FC">
      <w:pPr>
        <w:spacing w:after="200" w:line="276" w:lineRule="auto"/>
        <w:jc w:val="both"/>
        <w:rPr>
          <w:rFonts w:asciiTheme="majorBidi" w:hAnsiTheme="majorBidi" w:cstheme="majorBidi"/>
          <w:b/>
          <w:bCs/>
          <w:sz w:val="24"/>
          <w:szCs w:val="24"/>
        </w:rPr>
      </w:pPr>
      <w:r w:rsidRPr="000A1981">
        <w:rPr>
          <w:rFonts w:asciiTheme="majorBidi" w:hAnsiTheme="majorBidi" w:cstheme="majorBidi"/>
          <w:b/>
          <w:bCs/>
          <w:sz w:val="24"/>
          <w:szCs w:val="24"/>
        </w:rPr>
        <w:t xml:space="preserve">Note; </w:t>
      </w:r>
    </w:p>
    <w:p w14:paraId="6FB5F8CF" w14:textId="0C2CBEEC" w:rsidR="007C59FC" w:rsidRPr="000A1981" w:rsidRDefault="00AA4B50" w:rsidP="00AA4B5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All tables in this thesis (Tables 1–</w:t>
      </w:r>
      <w:r w:rsidR="00EC7C23">
        <w:rPr>
          <w:rFonts w:asciiTheme="majorBidi" w:hAnsiTheme="majorBidi" w:cstheme="majorBidi"/>
          <w:sz w:val="24"/>
          <w:szCs w:val="24"/>
        </w:rPr>
        <w:t>80</w:t>
      </w:r>
      <w:r w:rsidRPr="000A1981">
        <w:rPr>
          <w:rFonts w:asciiTheme="majorBidi" w:hAnsiTheme="majorBidi" w:cstheme="majorBidi"/>
          <w:sz w:val="24"/>
          <w:szCs w:val="24"/>
        </w:rPr>
        <w:t xml:space="preserve">) were created by the researcher using original data analysis from the study's quantitative survey (n=103) and qualitative interviews (n=10). </w:t>
      </w:r>
    </w:p>
    <w:p w14:paraId="1C853C7F" w14:textId="77777777" w:rsidR="00427F5C" w:rsidRPr="000A1981" w:rsidRDefault="00427F5C" w:rsidP="007C59FC">
      <w:pPr>
        <w:spacing w:after="200" w:line="276" w:lineRule="auto"/>
        <w:jc w:val="both"/>
        <w:rPr>
          <w:rFonts w:asciiTheme="majorBidi" w:hAnsiTheme="majorBidi" w:cstheme="majorBidi"/>
          <w:b/>
          <w:bCs/>
          <w:sz w:val="28"/>
          <w:szCs w:val="28"/>
        </w:rPr>
      </w:pPr>
    </w:p>
    <w:p w14:paraId="35D32FFA" w14:textId="77777777" w:rsidR="00427F5C" w:rsidRPr="000A1981" w:rsidRDefault="00427F5C" w:rsidP="007C59FC">
      <w:pPr>
        <w:spacing w:after="200" w:line="276" w:lineRule="auto"/>
        <w:jc w:val="both"/>
        <w:rPr>
          <w:rFonts w:asciiTheme="majorBidi" w:hAnsiTheme="majorBidi" w:cstheme="majorBidi"/>
          <w:b/>
          <w:bCs/>
          <w:sz w:val="28"/>
          <w:szCs w:val="28"/>
        </w:rPr>
      </w:pPr>
    </w:p>
    <w:p w14:paraId="50E20027" w14:textId="77777777" w:rsidR="0016476F" w:rsidRPr="000A1981" w:rsidRDefault="0016476F" w:rsidP="007C59FC">
      <w:pPr>
        <w:spacing w:after="200" w:line="276" w:lineRule="auto"/>
        <w:jc w:val="both"/>
        <w:rPr>
          <w:rFonts w:asciiTheme="majorBidi" w:hAnsiTheme="majorBidi" w:cstheme="majorBidi"/>
          <w:b/>
          <w:bCs/>
          <w:sz w:val="28"/>
          <w:szCs w:val="28"/>
        </w:rPr>
      </w:pPr>
    </w:p>
    <w:p w14:paraId="141478A0" w14:textId="77777777" w:rsidR="0016476F" w:rsidRPr="000A1981" w:rsidRDefault="0016476F" w:rsidP="007C59FC">
      <w:pPr>
        <w:spacing w:after="200" w:line="276" w:lineRule="auto"/>
        <w:jc w:val="both"/>
        <w:rPr>
          <w:rFonts w:asciiTheme="majorBidi" w:hAnsiTheme="majorBidi" w:cstheme="majorBidi"/>
          <w:b/>
          <w:bCs/>
          <w:sz w:val="28"/>
          <w:szCs w:val="28"/>
        </w:rPr>
      </w:pPr>
    </w:p>
    <w:p w14:paraId="68E83B9C" w14:textId="77777777" w:rsidR="00696E81" w:rsidRDefault="00696E81" w:rsidP="007C59FC">
      <w:pPr>
        <w:spacing w:after="200" w:line="276" w:lineRule="auto"/>
        <w:jc w:val="both"/>
        <w:rPr>
          <w:rFonts w:asciiTheme="majorBidi" w:hAnsiTheme="majorBidi" w:cstheme="majorBidi"/>
          <w:b/>
          <w:bCs/>
          <w:sz w:val="28"/>
          <w:szCs w:val="28"/>
        </w:rPr>
        <w:sectPr w:rsidR="00696E81" w:rsidSect="00D46F3C">
          <w:footerReference w:type="default" r:id="rId9"/>
          <w:footerReference w:type="first" r:id="rId10"/>
          <w:pgSz w:w="12240" w:h="15840"/>
          <w:pgMar w:top="1440" w:right="1440" w:bottom="1728" w:left="1440" w:header="720" w:footer="720" w:gutter="0"/>
          <w:pgNumType w:fmt="lowerRoman" w:start="1"/>
          <w:cols w:space="720"/>
          <w:docGrid w:linePitch="360"/>
        </w:sectPr>
      </w:pPr>
    </w:p>
    <w:p w14:paraId="1D906976" w14:textId="2288AD4A" w:rsidR="006C119B" w:rsidRPr="006C119B" w:rsidRDefault="006C119B" w:rsidP="006C119B">
      <w:pPr>
        <w:spacing w:after="200" w:line="240" w:lineRule="auto"/>
        <w:jc w:val="center"/>
        <w:rPr>
          <w:rFonts w:asciiTheme="majorBidi" w:eastAsiaTheme="majorEastAsia" w:hAnsiTheme="majorBidi" w:cstheme="majorBidi"/>
          <w:b/>
          <w:bCs/>
          <w:color w:val="365F91" w:themeColor="accent1" w:themeShade="BF"/>
          <w:sz w:val="40"/>
          <w:szCs w:val="40"/>
        </w:rPr>
      </w:pPr>
      <w:r w:rsidRPr="006C119B">
        <w:rPr>
          <w:rFonts w:asciiTheme="majorBidi" w:eastAsiaTheme="majorEastAsia" w:hAnsiTheme="majorBidi" w:cstheme="majorBidi"/>
          <w:b/>
          <w:bCs/>
          <w:color w:val="365F91" w:themeColor="accent1" w:themeShade="BF"/>
          <w:sz w:val="40"/>
          <w:szCs w:val="40"/>
        </w:rPr>
        <w:lastRenderedPageBreak/>
        <w:t>CHAPTER 1</w:t>
      </w:r>
    </w:p>
    <w:p w14:paraId="03AA8330" w14:textId="77777777" w:rsidR="006C119B" w:rsidRPr="000A1981" w:rsidRDefault="006C119B" w:rsidP="007C59FC">
      <w:pPr>
        <w:spacing w:after="200" w:line="276" w:lineRule="auto"/>
        <w:jc w:val="both"/>
        <w:rPr>
          <w:rFonts w:asciiTheme="majorBidi" w:hAnsiTheme="majorBidi" w:cstheme="majorBidi"/>
          <w:b/>
          <w:bCs/>
          <w:sz w:val="28"/>
          <w:szCs w:val="28"/>
        </w:rPr>
      </w:pPr>
    </w:p>
    <w:p w14:paraId="3032B1BD" w14:textId="29C9B9AA" w:rsidR="00A56F25" w:rsidRPr="000A1981" w:rsidRDefault="00237240" w:rsidP="00E1271E">
      <w:pPr>
        <w:pStyle w:val="Heading1"/>
        <w:rPr>
          <w:rFonts w:asciiTheme="majorBidi" w:hAnsiTheme="majorBidi"/>
          <w:color w:val="auto"/>
        </w:rPr>
      </w:pPr>
      <w:bookmarkStart w:id="6" w:name="_Toc240886517"/>
      <w:r w:rsidRPr="000A1981">
        <w:rPr>
          <w:rFonts w:asciiTheme="majorBidi" w:hAnsiTheme="majorBidi"/>
          <w:color w:val="auto"/>
        </w:rPr>
        <w:t xml:space="preserve">Introduction and Theoretical </w:t>
      </w:r>
      <w:r w:rsidR="00E94E7E" w:rsidRPr="000A1981">
        <w:rPr>
          <w:rFonts w:asciiTheme="majorBidi" w:hAnsiTheme="majorBidi"/>
          <w:color w:val="auto"/>
        </w:rPr>
        <w:t>Framework</w:t>
      </w:r>
      <w:r w:rsidR="001724EA" w:rsidRPr="000A1981">
        <w:rPr>
          <w:rFonts w:asciiTheme="majorBidi" w:hAnsiTheme="majorBidi"/>
          <w:color w:val="auto"/>
        </w:rPr>
        <w:t>:</w:t>
      </w:r>
      <w:bookmarkEnd w:id="6"/>
    </w:p>
    <w:p w14:paraId="3712CC6C" w14:textId="77777777" w:rsidR="003D4401" w:rsidRPr="000A1981" w:rsidRDefault="003D4401" w:rsidP="00E1271E">
      <w:pPr>
        <w:spacing w:after="200" w:line="276" w:lineRule="auto"/>
        <w:jc w:val="both"/>
        <w:rPr>
          <w:rFonts w:asciiTheme="majorBidi" w:eastAsiaTheme="minorEastAsia" w:hAnsiTheme="majorBidi" w:cstheme="majorBidi"/>
          <w:sz w:val="24"/>
          <w:szCs w:val="24"/>
        </w:rPr>
      </w:pPr>
    </w:p>
    <w:p w14:paraId="5870C195" w14:textId="77777777" w:rsidR="0094223C" w:rsidRDefault="0094223C" w:rsidP="00106264">
      <w:pPr>
        <w:spacing w:after="200" w:line="276" w:lineRule="auto"/>
        <w:jc w:val="both"/>
        <w:rPr>
          <w:rFonts w:asciiTheme="majorBidi" w:eastAsiaTheme="minorEastAsia" w:hAnsiTheme="majorBidi" w:cstheme="majorBidi"/>
          <w:sz w:val="24"/>
          <w:szCs w:val="24"/>
        </w:rPr>
      </w:pPr>
      <w:r w:rsidRPr="0094223C">
        <w:rPr>
          <w:rFonts w:asciiTheme="majorBidi" w:eastAsiaTheme="minorEastAsia" w:hAnsiTheme="majorBidi" w:cstheme="majorBidi"/>
          <w:sz w:val="24"/>
          <w:szCs w:val="24"/>
        </w:rPr>
        <w:t>Given the speed at which science and technology are developing in domains such as manufacturing, engineering, and medicine, project managers increasingly need to use artificial intelligence (AI) technologies to improve productivity. Project management is a strategic competency that applies knowledge, skills, tools, and techniques to meet project requirements. As described by the Project Management Institute (PMI, 2021) in the Project Management Body of Knowledge (PMBOK®) Guide, project management is structured around five key process groups: initiating, planning, executing, monitoring and controlling, and closing. These process groups help ensure that projects are aligned with organizational goals, delivered on time and within budget, and meet or exceed stakeholder expectations. Furthermore, project management encompasses ten knowledge areas: integration, scope, schedule, cost, quality, resource, communication, risk, procurement, and stakeholder management. Together, these areas equip project managers with the competencies needed to navigate complex projects and achieve strategic success.</w:t>
      </w:r>
    </w:p>
    <w:p w14:paraId="768731B5" w14:textId="7CA81347" w:rsidR="0094223C" w:rsidRDefault="001D75A7" w:rsidP="001D75A7">
      <w:pPr>
        <w:spacing w:after="200" w:line="276" w:lineRule="auto"/>
        <w:jc w:val="both"/>
        <w:rPr>
          <w:rFonts w:asciiTheme="majorBidi" w:eastAsiaTheme="minorEastAsia" w:hAnsiTheme="majorBidi" w:cstheme="majorBidi"/>
          <w:sz w:val="24"/>
          <w:szCs w:val="24"/>
        </w:rPr>
      </w:pPr>
      <w:r w:rsidRPr="001D75A7">
        <w:rPr>
          <w:rFonts w:asciiTheme="majorBidi" w:eastAsiaTheme="minorEastAsia" w:hAnsiTheme="majorBidi" w:cstheme="majorBidi"/>
          <w:sz w:val="24"/>
          <w:szCs w:val="24"/>
        </w:rPr>
        <w:t xml:space="preserve">AI has emerged as a crucial component of design and consultancy engineering projects, particularly in critical domains such as risk assessment, data collection, enhanced data insight and analysis, and improved decision-making. Weng (2023) highlights AI's role in optimizing resource allocation and automating tasks, enabling project managers to focus on strategic objectives while minimizing human error. In the context of Saudi Arabia's Vision 2030, AI emerges as a foundational pillar for achieving the vision's ambitious goals. AI can help forecast the potential effects of resource allocation, notify project managers of impending problems, support project prioritization, and provide information that assists project managers in making decisions aligned with overall project progress. These applications are consistent with the project-management applications discussed by </w:t>
      </w:r>
      <w:proofErr w:type="spellStart"/>
      <w:r w:rsidRPr="001D75A7">
        <w:rPr>
          <w:rFonts w:asciiTheme="majorBidi" w:eastAsiaTheme="minorEastAsia" w:hAnsiTheme="majorBidi" w:cstheme="majorBidi"/>
          <w:sz w:val="24"/>
          <w:szCs w:val="24"/>
        </w:rPr>
        <w:t>Caniels</w:t>
      </w:r>
      <w:proofErr w:type="spellEnd"/>
      <w:r w:rsidRPr="001D75A7">
        <w:rPr>
          <w:rFonts w:asciiTheme="majorBidi" w:eastAsiaTheme="minorEastAsia" w:hAnsiTheme="majorBidi" w:cstheme="majorBidi"/>
          <w:sz w:val="24"/>
          <w:szCs w:val="24"/>
        </w:rPr>
        <w:t xml:space="preserve"> and </w:t>
      </w:r>
      <w:proofErr w:type="spellStart"/>
      <w:r w:rsidRPr="001D75A7">
        <w:rPr>
          <w:rFonts w:asciiTheme="majorBidi" w:eastAsiaTheme="minorEastAsia" w:hAnsiTheme="majorBidi" w:cstheme="majorBidi"/>
          <w:sz w:val="24"/>
          <w:szCs w:val="24"/>
        </w:rPr>
        <w:t>Bakens</w:t>
      </w:r>
      <w:proofErr w:type="spellEnd"/>
      <w:r w:rsidRPr="001D75A7">
        <w:rPr>
          <w:rFonts w:asciiTheme="majorBidi" w:eastAsiaTheme="minorEastAsia" w:hAnsiTheme="majorBidi" w:cstheme="majorBidi"/>
          <w:sz w:val="24"/>
          <w:szCs w:val="24"/>
        </w:rPr>
        <w:t xml:space="preserve"> (2011).</w:t>
      </w:r>
      <w:r w:rsidR="00D46F3C">
        <w:rPr>
          <w:rFonts w:asciiTheme="majorBidi" w:eastAsiaTheme="minorEastAsia" w:hAnsiTheme="majorBidi" w:cstheme="majorBidi"/>
          <w:sz w:val="24"/>
          <w:szCs w:val="24"/>
        </w:rPr>
        <w:t xml:space="preserve"> </w:t>
      </w:r>
      <w:r w:rsidR="0094223C" w:rsidRPr="0094223C">
        <w:rPr>
          <w:rFonts w:asciiTheme="majorBidi" w:eastAsiaTheme="minorEastAsia" w:hAnsiTheme="majorBidi" w:cstheme="majorBidi"/>
          <w:sz w:val="24"/>
          <w:szCs w:val="24"/>
        </w:rPr>
        <w:t xml:space="preserve">Utilizing AI tools demonstrates considerable potential across diverse industries. For example, the finance and banking sectors have implemented AI to automate repetitive tasks and process large numbers of transactions with fewer manual errors. El-Khatib and Al </w:t>
      </w:r>
      <w:proofErr w:type="spellStart"/>
      <w:r w:rsidR="0094223C" w:rsidRPr="0094223C">
        <w:rPr>
          <w:rFonts w:asciiTheme="majorBidi" w:eastAsiaTheme="minorEastAsia" w:hAnsiTheme="majorBidi" w:cstheme="majorBidi"/>
          <w:sz w:val="24"/>
          <w:szCs w:val="24"/>
        </w:rPr>
        <w:t>Falasi</w:t>
      </w:r>
      <w:proofErr w:type="spellEnd"/>
      <w:r w:rsidR="0094223C" w:rsidRPr="0094223C">
        <w:rPr>
          <w:rFonts w:asciiTheme="majorBidi" w:eastAsiaTheme="minorEastAsia" w:hAnsiTheme="majorBidi" w:cstheme="majorBidi"/>
          <w:sz w:val="24"/>
          <w:szCs w:val="24"/>
        </w:rPr>
        <w:t xml:space="preserve"> (2021) documented a case study at Mashreq Bank in which AI automation facilitated more than 150,000 transactions in a single day. The authors associated this application with increased productivity, reduced errors, and the generation of more reliable data for decision-making and future projections.</w:t>
      </w:r>
    </w:p>
    <w:p w14:paraId="66008F40" w14:textId="77777777" w:rsidR="0094223C" w:rsidRDefault="0094223C" w:rsidP="00C56E1B">
      <w:pPr>
        <w:spacing w:after="200" w:line="276" w:lineRule="auto"/>
        <w:jc w:val="both"/>
        <w:rPr>
          <w:rFonts w:asciiTheme="majorBidi" w:eastAsiaTheme="minorEastAsia" w:hAnsiTheme="majorBidi" w:cstheme="majorBidi"/>
          <w:sz w:val="24"/>
          <w:szCs w:val="24"/>
        </w:rPr>
      </w:pPr>
      <w:r w:rsidRPr="0094223C">
        <w:rPr>
          <w:rFonts w:asciiTheme="majorBidi" w:eastAsiaTheme="minorEastAsia" w:hAnsiTheme="majorBidi" w:cstheme="majorBidi"/>
          <w:sz w:val="24"/>
          <w:szCs w:val="24"/>
        </w:rPr>
        <w:t xml:space="preserve">AI applications in project management are also receiving increasing scholarly attention. Taboada et al. (2023) observed that almost half of the selected studies focused on construction project management, while approximately 22% addressed AI use in IT projects. The authors also noted </w:t>
      </w:r>
      <w:r w:rsidRPr="0094223C">
        <w:rPr>
          <w:rFonts w:asciiTheme="majorBidi" w:eastAsiaTheme="minorEastAsia" w:hAnsiTheme="majorBidi" w:cstheme="majorBidi"/>
          <w:sz w:val="24"/>
          <w:szCs w:val="24"/>
        </w:rPr>
        <w:lastRenderedPageBreak/>
        <w:t>that AI applications in other sectors, such as healthcare, remained limited, whereas AI-enabled approaches to general project management were comparatively notable.</w:t>
      </w:r>
    </w:p>
    <w:p w14:paraId="7C884703" w14:textId="09ADA787" w:rsidR="00C56E1B" w:rsidRPr="000A1981" w:rsidRDefault="00D37D56" w:rsidP="00C56E1B">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Building on this discussion, it is evident that AI offers significant potential to enhance project management practices in design and consultancy engineering projects. It provides substantial benefits to both projects and project managers, addressing operational inefficiencies and decision-making challenges. This study aims to explore the application of AI in this domain, addressing existing gaps while raising awareness among project managers and organizations about effectively leveraging AI tools</w:t>
      </w:r>
      <w:r w:rsidR="00A56972" w:rsidRPr="000A1981">
        <w:rPr>
          <w:rFonts w:asciiTheme="majorBidi" w:eastAsiaTheme="minorEastAsia" w:hAnsiTheme="majorBidi" w:cstheme="majorBidi"/>
          <w:sz w:val="24"/>
          <w:szCs w:val="24"/>
        </w:rPr>
        <w:t>.</w:t>
      </w:r>
    </w:p>
    <w:p w14:paraId="47E552AF" w14:textId="2C8BDD9A" w:rsidR="00C56E1B" w:rsidRPr="000A1981" w:rsidRDefault="00C56E1B" w:rsidP="00D37D56">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This research explores the factors influencing AI </w:t>
      </w:r>
      <w:r w:rsidR="0007631E" w:rsidRPr="000A1981">
        <w:rPr>
          <w:rFonts w:asciiTheme="majorBidi" w:eastAsiaTheme="minorEastAsia" w:hAnsiTheme="majorBidi" w:cstheme="majorBidi"/>
          <w:sz w:val="24"/>
          <w:szCs w:val="24"/>
        </w:rPr>
        <w:t>utilization</w:t>
      </w:r>
      <w:r w:rsidRPr="000A1981">
        <w:rPr>
          <w:rFonts w:asciiTheme="majorBidi" w:eastAsiaTheme="minorEastAsia" w:hAnsiTheme="majorBidi" w:cstheme="majorBidi"/>
          <w:sz w:val="24"/>
          <w:szCs w:val="24"/>
        </w:rPr>
        <w:t xml:space="preserve"> in project management and its impact on project outcomes. The following sections provide a structured discussion, beginning with the </w:t>
      </w:r>
      <w:r w:rsidR="00FC033C">
        <w:rPr>
          <w:rFonts w:asciiTheme="majorBidi" w:eastAsiaTheme="minorEastAsia" w:hAnsiTheme="majorBidi" w:cstheme="majorBidi"/>
          <w:sz w:val="24"/>
          <w:szCs w:val="24"/>
        </w:rPr>
        <w:t xml:space="preserve">definition of key terms, </w:t>
      </w:r>
      <w:r w:rsidRPr="000A1981">
        <w:rPr>
          <w:rFonts w:asciiTheme="majorBidi" w:eastAsiaTheme="minorEastAsia" w:hAnsiTheme="majorBidi" w:cstheme="majorBidi"/>
          <w:sz w:val="24"/>
          <w:szCs w:val="24"/>
        </w:rPr>
        <w:t>research problem, case study, research questions and objectives, followed by the theoretical framework, literature review, methodology, and data analysis</w:t>
      </w:r>
      <w:r w:rsidR="00237240" w:rsidRPr="000A1981">
        <w:rPr>
          <w:rFonts w:asciiTheme="majorBidi" w:eastAsiaTheme="minorEastAsia" w:hAnsiTheme="majorBidi" w:cstheme="majorBidi"/>
          <w:sz w:val="24"/>
          <w:szCs w:val="24"/>
        </w:rPr>
        <w:t>.</w:t>
      </w:r>
    </w:p>
    <w:p w14:paraId="50FC3AAF" w14:textId="77777777" w:rsidR="00875BED" w:rsidRPr="000A1981" w:rsidRDefault="00875BED" w:rsidP="00875BED">
      <w:pPr>
        <w:spacing w:after="200" w:line="276" w:lineRule="auto"/>
        <w:jc w:val="both"/>
        <w:rPr>
          <w:rFonts w:asciiTheme="majorBidi" w:eastAsiaTheme="minorEastAsia" w:hAnsiTheme="majorBidi" w:cstheme="majorBidi"/>
          <w:sz w:val="24"/>
          <w:szCs w:val="24"/>
        </w:rPr>
      </w:pPr>
    </w:p>
    <w:p w14:paraId="7098EB00" w14:textId="77777777" w:rsidR="000C5662" w:rsidRPr="000A1981" w:rsidRDefault="000C5662" w:rsidP="00B6728A">
      <w:pPr>
        <w:pStyle w:val="Heading2"/>
        <w:rPr>
          <w:rFonts w:asciiTheme="majorBidi" w:hAnsiTheme="majorBidi"/>
        </w:rPr>
      </w:pPr>
      <w:bookmarkStart w:id="7" w:name="_Toc240886518"/>
      <w:r w:rsidRPr="000A1981">
        <w:rPr>
          <w:rFonts w:asciiTheme="majorBidi" w:hAnsiTheme="majorBidi"/>
        </w:rPr>
        <w:t>Research Problem</w:t>
      </w:r>
      <w:bookmarkEnd w:id="7"/>
    </w:p>
    <w:p w14:paraId="51BD8F4E" w14:textId="45278415" w:rsidR="00314DDD" w:rsidRPr="00314DDD" w:rsidRDefault="0094223C" w:rsidP="003B1B8B">
      <w:pPr>
        <w:spacing w:after="200" w:line="276" w:lineRule="auto"/>
        <w:jc w:val="both"/>
        <w:rPr>
          <w:rFonts w:asciiTheme="majorBidi" w:eastAsiaTheme="minorEastAsia" w:hAnsiTheme="majorBidi" w:cstheme="majorBidi"/>
          <w:sz w:val="24"/>
          <w:szCs w:val="24"/>
        </w:rPr>
      </w:pPr>
      <w:r w:rsidRPr="0094223C">
        <w:rPr>
          <w:rFonts w:asciiTheme="majorBidi" w:eastAsiaTheme="minorEastAsia" w:hAnsiTheme="majorBidi" w:cstheme="majorBidi"/>
          <w:sz w:val="24"/>
          <w:szCs w:val="24"/>
        </w:rPr>
        <w:t>The</w:t>
      </w:r>
      <w:r w:rsidR="003B1B8B" w:rsidRPr="003B1B8B">
        <w:rPr>
          <w:rFonts w:asciiTheme="majorBidi" w:eastAsiaTheme="minorEastAsia" w:hAnsiTheme="majorBidi" w:cstheme="majorBidi"/>
          <w:sz w:val="24"/>
          <w:szCs w:val="24"/>
        </w:rPr>
        <w:t xml:space="preserve"> use of AI in project management continues to face challenges related to the design, standardization, and practical implementation of AI tools. Although AI offers considerable potential, its adoption in project management has been relatively slow. Ruiz et al. (2020) attribute this primarily to limited private-sector investment, noting that most AI-related development has instead come from universities and public research institutions. The application of AI tools also remains uneven across project-management areas; Bento et al. (2022) similarly observe that despite AI's broad presence across many industries, its adoption within project management specifically remains uneven, with the underlying reasons unclear but likely tied to persistent uncertainty about how AI can be effectively applied across different project management functions. These challenges are compounded by the limited availability of research and primary data: El-Khatib and Al </w:t>
      </w:r>
      <w:proofErr w:type="spellStart"/>
      <w:r w:rsidR="003B1B8B" w:rsidRPr="003B1B8B">
        <w:rPr>
          <w:rFonts w:asciiTheme="majorBidi" w:eastAsiaTheme="minorEastAsia" w:hAnsiTheme="majorBidi" w:cstheme="majorBidi"/>
          <w:sz w:val="24"/>
          <w:szCs w:val="24"/>
        </w:rPr>
        <w:t>Falasi</w:t>
      </w:r>
      <w:proofErr w:type="spellEnd"/>
      <w:r w:rsidR="003B1B8B" w:rsidRPr="003B1B8B">
        <w:rPr>
          <w:rFonts w:asciiTheme="majorBidi" w:eastAsiaTheme="minorEastAsia" w:hAnsiTheme="majorBidi" w:cstheme="majorBidi"/>
          <w:sz w:val="24"/>
          <w:szCs w:val="24"/>
        </w:rPr>
        <w:t xml:space="preserve"> (2021), for instance, found relatively few regional research papers addressing AI's impact on project management information systems, and were only able to recruit about half of their intended sample of twenty-five IT and project managers for interviews. Consequently, the field continues to face difficulty in translating theoretical advances into actionable and scalable organizational implementations (Taboada et al., 2023).</w:t>
      </w:r>
    </w:p>
    <w:p w14:paraId="0046ED8C" w14:textId="5879AAC5" w:rsidR="00955717" w:rsidRPr="00955717" w:rsidRDefault="00955717" w:rsidP="006F73E4">
      <w:pPr>
        <w:pStyle w:val="NormalWeb"/>
        <w:jc w:val="both"/>
        <w:rPr>
          <w:rFonts w:asciiTheme="majorBidi" w:eastAsiaTheme="minorEastAsia" w:hAnsiTheme="majorBidi" w:cstheme="majorBidi"/>
        </w:rPr>
      </w:pPr>
      <w:r w:rsidRPr="00955717">
        <w:rPr>
          <w:rFonts w:asciiTheme="majorBidi" w:eastAsiaTheme="minorEastAsia" w:hAnsiTheme="majorBidi" w:cstheme="majorBidi"/>
        </w:rPr>
        <w:t>To further examine this gap, the present study reviewed prior research on the development of AI in project management and the challenges and opportunities associated with its practical application. Previous studies suggest that AI adoption in project management has developed more slowly than project-management activity in general (</w:t>
      </w:r>
      <w:proofErr w:type="spellStart"/>
      <w:r w:rsidRPr="00955717">
        <w:rPr>
          <w:rFonts w:asciiTheme="majorBidi" w:eastAsiaTheme="minorEastAsia" w:hAnsiTheme="majorBidi" w:cstheme="majorBidi"/>
        </w:rPr>
        <w:t>Davahli</w:t>
      </w:r>
      <w:proofErr w:type="spellEnd"/>
      <w:r w:rsidRPr="00955717">
        <w:rPr>
          <w:rFonts w:asciiTheme="majorBidi" w:eastAsiaTheme="minorEastAsia" w:hAnsiTheme="majorBidi" w:cstheme="majorBidi"/>
        </w:rPr>
        <w:t xml:space="preserve">, 2020; Munir, 2019). This slower adoption may help explain why project-intensive industries, including manufacturing and construction, </w:t>
      </w:r>
      <w:r w:rsidR="006F73E4" w:rsidRPr="006F73E4">
        <w:rPr>
          <w:rFonts w:asciiTheme="majorBidi" w:eastAsiaTheme="minorEastAsia" w:hAnsiTheme="majorBidi" w:cstheme="majorBidi"/>
        </w:rPr>
        <w:t>have been identified as AI laggards (Blanco et al., 2018</w:t>
      </w:r>
      <w:r w:rsidRPr="00955717">
        <w:rPr>
          <w:rFonts w:asciiTheme="majorBidi" w:eastAsiaTheme="minorEastAsia" w:hAnsiTheme="majorBidi" w:cstheme="majorBidi"/>
        </w:rPr>
        <w:t xml:space="preserve">). At the same time, the increasing volume of project-management data may create further opportunities for AI applications (Ong &amp; Uddin, 2020; </w:t>
      </w:r>
      <w:r w:rsidR="006F73E4">
        <w:rPr>
          <w:rFonts w:asciiTheme="majorBidi" w:eastAsiaTheme="minorEastAsia" w:hAnsiTheme="majorBidi" w:cstheme="majorBidi"/>
        </w:rPr>
        <w:t>Kuster</w:t>
      </w:r>
      <w:r w:rsidRPr="00955717">
        <w:rPr>
          <w:rFonts w:asciiTheme="majorBidi" w:eastAsiaTheme="minorEastAsia" w:hAnsiTheme="majorBidi" w:cstheme="majorBidi"/>
        </w:rPr>
        <w:t>, 2021).</w:t>
      </w:r>
    </w:p>
    <w:p w14:paraId="20D4ECE8" w14:textId="459FCDA1" w:rsidR="00955717" w:rsidRDefault="003B1B8B" w:rsidP="003B1B8B">
      <w:pPr>
        <w:pStyle w:val="NormalWeb"/>
        <w:jc w:val="both"/>
        <w:rPr>
          <w:rFonts w:asciiTheme="majorBidi" w:eastAsiaTheme="minorEastAsia" w:hAnsiTheme="majorBidi" w:cstheme="majorBidi"/>
        </w:rPr>
      </w:pPr>
      <w:r w:rsidRPr="003B1B8B">
        <w:rPr>
          <w:rFonts w:asciiTheme="majorBidi" w:eastAsiaTheme="minorEastAsia" w:hAnsiTheme="majorBidi" w:cstheme="majorBidi"/>
        </w:rPr>
        <w:lastRenderedPageBreak/>
        <w:t>Other studies have questioned whether the potential of AI has been fully realized across all project-management knowledge areas (Pereira et al., 2021, 2022, as cited in Bento et al., 2022).</w:t>
      </w:r>
      <w:r>
        <w:rPr>
          <w:rFonts w:asciiTheme="majorBidi" w:eastAsiaTheme="minorEastAsia" w:hAnsiTheme="majorBidi" w:cstheme="majorBidi"/>
        </w:rPr>
        <w:t xml:space="preserve"> </w:t>
      </w:r>
      <w:r w:rsidRPr="003B1B8B">
        <w:rPr>
          <w:rFonts w:asciiTheme="majorBidi" w:eastAsiaTheme="minorEastAsia" w:hAnsiTheme="majorBidi" w:cstheme="majorBidi"/>
        </w:rPr>
        <w:t xml:space="preserve">Research has also continued to examine the conditions associated with project success and the expected future influence of AI on project-management practice (Ruiz et al., 2020; </w:t>
      </w:r>
      <w:proofErr w:type="spellStart"/>
      <w:r w:rsidRPr="003B1B8B">
        <w:rPr>
          <w:rFonts w:asciiTheme="majorBidi" w:eastAsiaTheme="minorEastAsia" w:hAnsiTheme="majorBidi" w:cstheme="majorBidi"/>
        </w:rPr>
        <w:t>Fridgeirsson</w:t>
      </w:r>
      <w:proofErr w:type="spellEnd"/>
      <w:r w:rsidRPr="003B1B8B">
        <w:rPr>
          <w:rFonts w:asciiTheme="majorBidi" w:eastAsiaTheme="minorEastAsia" w:hAnsiTheme="majorBidi" w:cstheme="majorBidi"/>
        </w:rPr>
        <w:t xml:space="preserve"> et al., 2021).</w:t>
      </w:r>
      <w:r>
        <w:rPr>
          <w:rFonts w:asciiTheme="majorBidi" w:eastAsiaTheme="minorEastAsia" w:hAnsiTheme="majorBidi" w:cstheme="majorBidi"/>
        </w:rPr>
        <w:t xml:space="preserve"> </w:t>
      </w:r>
      <w:r w:rsidR="00955717" w:rsidRPr="00955717">
        <w:rPr>
          <w:rFonts w:asciiTheme="majorBidi" w:eastAsiaTheme="minorEastAsia" w:hAnsiTheme="majorBidi" w:cstheme="majorBidi"/>
        </w:rPr>
        <w:t>Collectively, these findings reinforce the need for empirical research examining how organizational factors influence AI-PM utilization and how AI-PM affects project outcomes in design and consultancy engineering projects.</w:t>
      </w:r>
    </w:p>
    <w:p w14:paraId="2667BDC0" w14:textId="61994CB6" w:rsidR="00D37D56" w:rsidRPr="005E7FA1" w:rsidRDefault="00955717" w:rsidP="00390EEC">
      <w:pPr>
        <w:pStyle w:val="NormalWeb"/>
        <w:jc w:val="both"/>
        <w:rPr>
          <w:rFonts w:asciiTheme="majorBidi" w:eastAsiaTheme="minorEastAsia" w:hAnsiTheme="majorBidi" w:cstheme="majorBidi"/>
        </w:rPr>
      </w:pPr>
      <w:r w:rsidRPr="00955717">
        <w:rPr>
          <w:rFonts w:asciiTheme="majorBidi" w:eastAsiaTheme="minorEastAsia" w:hAnsiTheme="majorBidi" w:cstheme="majorBidi"/>
        </w:rPr>
        <w:t>Wrobel et al. (2025) identified gaps in existing AI-project frameworks and emphasized the need for guidance that addresses the economic, ethical, organizational, and practical demands of AI projects. Hassi (2024), drawing on Merilehto (2018), explained that current AI technologies are generally task-specific and can support project workflows through activities such as scheduling, resource allocation, progress tracking, and the analysis of patterns that may indicate potential delays or risks.</w:t>
      </w:r>
      <w:r>
        <w:rPr>
          <w:rFonts w:asciiTheme="majorBidi" w:eastAsiaTheme="minorEastAsia" w:hAnsiTheme="majorBidi" w:cstheme="majorBidi"/>
        </w:rPr>
        <w:t xml:space="preserve"> </w:t>
      </w:r>
      <w:r w:rsidR="00BA6280" w:rsidRPr="00BA6280">
        <w:rPr>
          <w:rFonts w:asciiTheme="majorBidi" w:eastAsiaTheme="minorEastAsia" w:hAnsiTheme="majorBidi" w:cstheme="majorBidi"/>
        </w:rPr>
        <w:t xml:space="preserve">Although prior research presents varied perspectives, there is consistent agreement that the practical utilization of AI tools in project management remains limited. This gap motivates the present study to investigate the factors influencing AI-PM utilization and its relationship with project outcomes in design and consultancy engineering projects. El-Khatib and Al </w:t>
      </w:r>
      <w:proofErr w:type="spellStart"/>
      <w:r w:rsidR="00BA6280" w:rsidRPr="00BA6280">
        <w:rPr>
          <w:rFonts w:asciiTheme="majorBidi" w:eastAsiaTheme="minorEastAsia" w:hAnsiTheme="majorBidi" w:cstheme="majorBidi"/>
        </w:rPr>
        <w:t>Falasi</w:t>
      </w:r>
      <w:proofErr w:type="spellEnd"/>
      <w:r w:rsidR="00BA6280" w:rsidRPr="00BA6280">
        <w:rPr>
          <w:rFonts w:asciiTheme="majorBidi" w:eastAsiaTheme="minorEastAsia" w:hAnsiTheme="majorBidi" w:cstheme="majorBidi"/>
        </w:rPr>
        <w:t xml:space="preserve"> (2021) argued that AI would become an integral part of organizational strategy in the future.</w:t>
      </w:r>
    </w:p>
    <w:p w14:paraId="43DE1EDE" w14:textId="7C5F2CCB" w:rsidR="00F26713" w:rsidRPr="000A1981" w:rsidRDefault="00180AF3" w:rsidP="00384503">
      <w:pPr>
        <w:pStyle w:val="NormalWeb"/>
        <w:jc w:val="both"/>
        <w:rPr>
          <w:rFonts w:asciiTheme="majorBidi" w:eastAsiaTheme="minorEastAsia" w:hAnsiTheme="majorBidi" w:cstheme="majorBidi"/>
          <w:b/>
          <w:bCs/>
        </w:rPr>
      </w:pPr>
      <w:r w:rsidRPr="000A1981">
        <w:rPr>
          <w:rFonts w:asciiTheme="majorBidi" w:eastAsiaTheme="minorEastAsia" w:hAnsiTheme="majorBidi" w:cstheme="majorBidi"/>
          <w:b/>
          <w:bCs/>
        </w:rPr>
        <w:t>Exploratory</w:t>
      </w:r>
      <w:r w:rsidR="00384503" w:rsidRPr="000A1981">
        <w:rPr>
          <w:rFonts w:asciiTheme="majorBidi" w:eastAsiaTheme="minorEastAsia" w:hAnsiTheme="majorBidi" w:cstheme="majorBidi"/>
          <w:b/>
          <w:bCs/>
        </w:rPr>
        <w:t>/ Prac</w:t>
      </w:r>
      <w:r w:rsidR="00EC39E6" w:rsidRPr="000A1981">
        <w:rPr>
          <w:rFonts w:asciiTheme="majorBidi" w:eastAsiaTheme="minorEastAsia" w:hAnsiTheme="majorBidi" w:cstheme="majorBidi"/>
          <w:b/>
          <w:bCs/>
        </w:rPr>
        <w:t>ti</w:t>
      </w:r>
      <w:r w:rsidR="00384503" w:rsidRPr="000A1981">
        <w:rPr>
          <w:rFonts w:asciiTheme="majorBidi" w:eastAsiaTheme="minorEastAsia" w:hAnsiTheme="majorBidi" w:cstheme="majorBidi"/>
          <w:b/>
          <w:bCs/>
        </w:rPr>
        <w:t>tioners Insights</w:t>
      </w:r>
      <w:r w:rsidR="001724EA" w:rsidRPr="000A1981">
        <w:rPr>
          <w:rFonts w:asciiTheme="majorBidi" w:eastAsiaTheme="minorEastAsia" w:hAnsiTheme="majorBidi" w:cstheme="majorBidi"/>
          <w:b/>
          <w:bCs/>
        </w:rPr>
        <w:t>:</w:t>
      </w:r>
    </w:p>
    <w:p w14:paraId="2C367CD5" w14:textId="77777777" w:rsidR="00C2590A" w:rsidRDefault="00C2590A" w:rsidP="00C2590A">
      <w:pPr>
        <w:pStyle w:val="NormalWeb"/>
        <w:jc w:val="both"/>
        <w:rPr>
          <w:rFonts w:asciiTheme="majorBidi" w:eastAsiaTheme="minorEastAsia" w:hAnsiTheme="majorBidi" w:cstheme="majorBidi"/>
        </w:rPr>
      </w:pPr>
      <w:r w:rsidRPr="00C2590A">
        <w:rPr>
          <w:rFonts w:asciiTheme="majorBidi" w:eastAsiaTheme="minorEastAsia" w:hAnsiTheme="majorBidi" w:cstheme="majorBidi"/>
        </w:rPr>
        <w:t>Based on the researcher's own experience in project management within Saudi design and consultancy engineering firms, and informal discussions with a small number of senior practitioners (including project directors, project managers, and CEOs), the researcher formed preliminary impressions that the research problem is not only theoretical but clearly present in practice. These reflections were not collected through a formal exploratory study and should not be interpreted as empirical evidence. They are offered only as motivating context to illustrate how AI is currently being used and perceived in real projects. Together with the structured literature review, these informal observations highlighted several recurring themes: many practitioners noted the absence of practical AI tools for project management in their organizations; a smaller number described incomplete attempts to use AI tools, hindered by challenges such as incompatibility with existing infrastructure, insufficient training, and lack of managerial support; and some acknowledged the use of AI-supported tools, although their application was primarily limited to automating routine tasks.</w:t>
      </w:r>
    </w:p>
    <w:p w14:paraId="5F1D615B" w14:textId="56D10841" w:rsidR="007C1465" w:rsidRPr="005E7FA1" w:rsidRDefault="007C1465" w:rsidP="00C2590A">
      <w:pPr>
        <w:pStyle w:val="NormalWeb"/>
        <w:jc w:val="both"/>
        <w:rPr>
          <w:rFonts w:asciiTheme="majorBidi" w:hAnsiTheme="majorBidi" w:cstheme="majorBidi"/>
        </w:rPr>
      </w:pPr>
      <w:r w:rsidRPr="000A1981">
        <w:rPr>
          <w:rFonts w:asciiTheme="majorBidi" w:hAnsiTheme="majorBidi" w:cstheme="majorBidi"/>
        </w:rPr>
        <w:t xml:space="preserve">While these practitioner observations and informal consultations helped to confirm the practical </w:t>
      </w:r>
      <w:r w:rsidRPr="005E7FA1">
        <w:rPr>
          <w:rFonts w:asciiTheme="majorBidi" w:hAnsiTheme="majorBidi" w:cstheme="majorBidi"/>
        </w:rPr>
        <w:t>relevance of the problem and illustrate how AI is currently used in real projects, the final identification of the study variables were primarily guided by the structured literature review and theoretical framework presented in sections 1.</w:t>
      </w:r>
      <w:r w:rsidR="00C31019" w:rsidRPr="005E7FA1">
        <w:rPr>
          <w:rFonts w:asciiTheme="majorBidi" w:hAnsiTheme="majorBidi" w:cstheme="majorBidi"/>
        </w:rPr>
        <w:t>8</w:t>
      </w:r>
      <w:r w:rsidRPr="005E7FA1">
        <w:rPr>
          <w:rFonts w:asciiTheme="majorBidi" w:hAnsiTheme="majorBidi" w:cstheme="majorBidi"/>
        </w:rPr>
        <w:t xml:space="preserve"> and 2.2, with practitioner insights providing additional practical validation.</w:t>
      </w:r>
    </w:p>
    <w:p w14:paraId="2A60A2FA" w14:textId="059ECB44" w:rsidR="007630C0" w:rsidRPr="000A1981" w:rsidRDefault="007630C0" w:rsidP="00D75865">
      <w:pPr>
        <w:pStyle w:val="NormalWeb"/>
        <w:jc w:val="both"/>
        <w:rPr>
          <w:rFonts w:asciiTheme="majorBidi" w:hAnsiTheme="majorBidi" w:cstheme="majorBidi"/>
          <w:rtl/>
        </w:rPr>
      </w:pPr>
      <w:r w:rsidRPr="005E7FA1">
        <w:rPr>
          <w:rFonts w:asciiTheme="majorBidi" w:hAnsiTheme="majorBidi" w:cstheme="majorBidi"/>
        </w:rPr>
        <w:t xml:space="preserve">As a </w:t>
      </w:r>
      <w:r w:rsidR="003B528F" w:rsidRPr="005E7FA1">
        <w:rPr>
          <w:rFonts w:asciiTheme="majorBidi" w:hAnsiTheme="majorBidi" w:cstheme="majorBidi"/>
        </w:rPr>
        <w:t>project management practitioner in Saudi Arabia, the researcher also observed a lack</w:t>
      </w:r>
      <w:r w:rsidRPr="005E7FA1">
        <w:rPr>
          <w:rFonts w:asciiTheme="majorBidi" w:hAnsiTheme="majorBidi" w:cstheme="majorBidi"/>
        </w:rPr>
        <w:t xml:space="preserve"> of advanced AI tools beyond basic automation. However, it is possible that some AI tools are being used in organizations but are </w:t>
      </w:r>
      <w:r w:rsidRPr="000A1981">
        <w:rPr>
          <w:rFonts w:asciiTheme="majorBidi" w:hAnsiTheme="majorBidi" w:cstheme="majorBidi"/>
        </w:rPr>
        <w:t>not publicly documented. This study</w:t>
      </w:r>
      <w:r w:rsidR="003B528F">
        <w:rPr>
          <w:rFonts w:asciiTheme="majorBidi" w:hAnsiTheme="majorBidi" w:cstheme="majorBidi"/>
        </w:rPr>
        <w:t>,</w:t>
      </w:r>
      <w:r w:rsidRPr="000A1981">
        <w:rPr>
          <w:rFonts w:asciiTheme="majorBidi" w:hAnsiTheme="majorBidi" w:cstheme="majorBidi"/>
        </w:rPr>
        <w:t xml:space="preserve"> therefore</w:t>
      </w:r>
      <w:r w:rsidR="003B528F">
        <w:rPr>
          <w:rFonts w:asciiTheme="majorBidi" w:hAnsiTheme="majorBidi" w:cstheme="majorBidi"/>
        </w:rPr>
        <w:t>,</w:t>
      </w:r>
      <w:r w:rsidRPr="000A1981">
        <w:rPr>
          <w:rFonts w:asciiTheme="majorBidi" w:hAnsiTheme="majorBidi" w:cstheme="majorBidi"/>
        </w:rPr>
        <w:t xml:space="preserve"> aims to identify the </w:t>
      </w:r>
      <w:r w:rsidRPr="000A1981">
        <w:rPr>
          <w:rFonts w:asciiTheme="majorBidi" w:hAnsiTheme="majorBidi" w:cstheme="majorBidi"/>
        </w:rPr>
        <w:lastRenderedPageBreak/>
        <w:t xml:space="preserve">challenges and opportunities </w:t>
      </w:r>
      <w:r w:rsidR="00A75A5B" w:rsidRPr="000A1981">
        <w:rPr>
          <w:rFonts w:asciiTheme="majorBidi" w:hAnsiTheme="majorBidi" w:cstheme="majorBidi"/>
        </w:rPr>
        <w:t>influenc</w:t>
      </w:r>
      <w:r w:rsidRPr="000A1981">
        <w:rPr>
          <w:rFonts w:asciiTheme="majorBidi" w:hAnsiTheme="majorBidi" w:cstheme="majorBidi"/>
        </w:rPr>
        <w:t>ing the use of AI in design and consultancy engineering project management.</w:t>
      </w:r>
    </w:p>
    <w:p w14:paraId="647B83AD" w14:textId="77777777" w:rsidR="003752E1" w:rsidRPr="003752E1" w:rsidRDefault="003752E1" w:rsidP="003752E1">
      <w:pPr>
        <w:pStyle w:val="NormalWeb"/>
        <w:jc w:val="both"/>
        <w:rPr>
          <w:rFonts w:asciiTheme="majorBidi" w:hAnsiTheme="majorBidi" w:cstheme="majorBidi"/>
        </w:rPr>
      </w:pPr>
      <w:r w:rsidRPr="003752E1">
        <w:rPr>
          <w:rFonts w:asciiTheme="majorBidi" w:hAnsiTheme="majorBidi" w:cstheme="majorBidi"/>
        </w:rPr>
        <w:t>For example, retrieving historical data for future projects such as risk identification, cost estimation, or quality records often requires significant time and effort due to the lack of AI-powered tools, whereas organizations with AI tools can retrieve such data more quickly and efficiently. However, concerns about data privacy and security deter organizations from utilizing AI, as they are reluctant to expose sensitive information externally (</w:t>
      </w:r>
      <w:proofErr w:type="spellStart"/>
      <w:r w:rsidRPr="003752E1">
        <w:rPr>
          <w:rFonts w:asciiTheme="majorBidi" w:hAnsiTheme="majorBidi" w:cstheme="majorBidi"/>
        </w:rPr>
        <w:t>Alshaikhi</w:t>
      </w:r>
      <w:proofErr w:type="spellEnd"/>
      <w:r w:rsidRPr="003752E1">
        <w:rPr>
          <w:rFonts w:asciiTheme="majorBidi" w:hAnsiTheme="majorBidi" w:cstheme="majorBidi"/>
        </w:rPr>
        <w:t xml:space="preserve"> &amp; Khayyat, 2021; Kuster, 2021).</w:t>
      </w:r>
    </w:p>
    <w:p w14:paraId="71775E95" w14:textId="77777777" w:rsidR="003752E1" w:rsidRPr="003752E1" w:rsidRDefault="003752E1" w:rsidP="003752E1">
      <w:pPr>
        <w:pStyle w:val="NormalWeb"/>
        <w:jc w:val="both"/>
        <w:rPr>
          <w:rFonts w:asciiTheme="majorBidi" w:hAnsiTheme="majorBidi" w:cstheme="majorBidi"/>
        </w:rPr>
      </w:pPr>
      <w:r w:rsidRPr="003752E1">
        <w:rPr>
          <w:rFonts w:asciiTheme="majorBidi" w:hAnsiTheme="majorBidi" w:cstheme="majorBidi"/>
        </w:rPr>
        <w:t>A related challenge concerns data analysis: human analysts require considerable time to process large volumes of complex data, whereas AI-powered tools can analyze such datasets far more quickly, offering faster and more actionable insights (Korke et al., 2023; Sahadevan, 2023).</w:t>
      </w:r>
    </w:p>
    <w:p w14:paraId="0B747910" w14:textId="77777777" w:rsidR="003752E1" w:rsidRPr="003752E1" w:rsidRDefault="003752E1" w:rsidP="003752E1">
      <w:pPr>
        <w:pStyle w:val="NormalWeb"/>
        <w:jc w:val="both"/>
        <w:rPr>
          <w:rFonts w:asciiTheme="majorBidi" w:hAnsiTheme="majorBidi" w:cstheme="majorBidi"/>
        </w:rPr>
      </w:pPr>
      <w:r w:rsidRPr="003752E1">
        <w:rPr>
          <w:rFonts w:asciiTheme="majorBidi" w:hAnsiTheme="majorBidi" w:cstheme="majorBidi"/>
        </w:rPr>
        <w:t>AI utilization also comes with substantial costs. Organizations must upgrade infrastructure to ensure compatibility with AI technologies and incur ongoing expenses for training and maintenance, a burden further compounded by the limited availability of skilled professionals with AI expertise (</w:t>
      </w:r>
      <w:proofErr w:type="spellStart"/>
      <w:r w:rsidRPr="003752E1">
        <w:rPr>
          <w:rFonts w:asciiTheme="majorBidi" w:hAnsiTheme="majorBidi" w:cstheme="majorBidi"/>
        </w:rPr>
        <w:t>Bughin</w:t>
      </w:r>
      <w:proofErr w:type="spellEnd"/>
      <w:r w:rsidRPr="003752E1">
        <w:rPr>
          <w:rFonts w:asciiTheme="majorBidi" w:hAnsiTheme="majorBidi" w:cstheme="majorBidi"/>
        </w:rPr>
        <w:t xml:space="preserve"> et al., 2018; Weng, 2023).</w:t>
      </w:r>
    </w:p>
    <w:p w14:paraId="0E5502E7" w14:textId="77777777" w:rsidR="003752E1" w:rsidRPr="003752E1" w:rsidRDefault="003752E1" w:rsidP="003752E1">
      <w:pPr>
        <w:pStyle w:val="NormalWeb"/>
        <w:jc w:val="both"/>
        <w:rPr>
          <w:rFonts w:asciiTheme="majorBidi" w:hAnsiTheme="majorBidi" w:cstheme="majorBidi"/>
        </w:rPr>
      </w:pPr>
      <w:r w:rsidRPr="003752E1">
        <w:rPr>
          <w:rFonts w:asciiTheme="majorBidi" w:hAnsiTheme="majorBidi" w:cstheme="majorBidi"/>
        </w:rPr>
        <w:t xml:space="preserve">Ethical and social challenges further hinder utilization. Resistance to change often arises from employees' reluctance to leave familiar practices, with fear of job displacement compounding this resistance, making change-management strategies critical to reassuring employees while maintaining operational efficiency (Bodea et al., 2020; Bharati &amp; </w:t>
      </w:r>
      <w:proofErr w:type="spellStart"/>
      <w:r w:rsidRPr="003752E1">
        <w:rPr>
          <w:rFonts w:asciiTheme="majorBidi" w:hAnsiTheme="majorBidi" w:cstheme="majorBidi"/>
        </w:rPr>
        <w:t>Sandbrink</w:t>
      </w:r>
      <w:proofErr w:type="spellEnd"/>
      <w:r w:rsidRPr="003752E1">
        <w:rPr>
          <w:rFonts w:asciiTheme="majorBidi" w:hAnsiTheme="majorBidi" w:cstheme="majorBidi"/>
        </w:rPr>
        <w:t>, 2024).</w:t>
      </w:r>
    </w:p>
    <w:p w14:paraId="2E5EEC79" w14:textId="2DFF7C05" w:rsidR="007630C0" w:rsidRPr="000A1981" w:rsidRDefault="00106264" w:rsidP="001A7A10">
      <w:pPr>
        <w:pStyle w:val="NormalWeb"/>
        <w:jc w:val="both"/>
        <w:rPr>
          <w:rFonts w:asciiTheme="majorBidi" w:hAnsiTheme="majorBidi" w:cstheme="majorBidi"/>
        </w:rPr>
      </w:pPr>
      <w:r w:rsidRPr="004F7506">
        <w:rPr>
          <w:rFonts w:asciiTheme="majorBidi" w:hAnsiTheme="majorBidi" w:cstheme="majorBidi"/>
        </w:rPr>
        <w:t xml:space="preserve">These difficulties highlight the necessity of integrating AI into project management in a thorough and calculated manner, guaranteeing that its advantages are seen while resolving the related obstacles. </w:t>
      </w:r>
      <w:bookmarkStart w:id="8" w:name="_Hlk188307029"/>
      <w:r w:rsidR="007630C0" w:rsidRPr="004F7506">
        <w:rPr>
          <w:rFonts w:asciiTheme="majorBidi" w:hAnsiTheme="majorBidi" w:cstheme="majorBidi"/>
        </w:rPr>
        <w:t>Building</w:t>
      </w:r>
      <w:r w:rsidR="007630C0" w:rsidRPr="000A1981">
        <w:rPr>
          <w:rFonts w:asciiTheme="majorBidi" w:hAnsiTheme="majorBidi" w:cstheme="majorBidi"/>
        </w:rPr>
        <w:t xml:space="preserve"> on this discussion and addressing the identified research gap, this study seeks to answer the following </w:t>
      </w:r>
      <w:r w:rsidR="008E31F2" w:rsidRPr="000A1981">
        <w:rPr>
          <w:rFonts w:asciiTheme="majorBidi" w:hAnsiTheme="majorBidi" w:cstheme="majorBidi"/>
        </w:rPr>
        <w:t xml:space="preserve">major </w:t>
      </w:r>
      <w:r w:rsidR="007630C0" w:rsidRPr="000A1981">
        <w:rPr>
          <w:rFonts w:asciiTheme="majorBidi" w:hAnsiTheme="majorBidi" w:cstheme="majorBidi"/>
        </w:rPr>
        <w:t>question</w:t>
      </w:r>
      <w:r w:rsidR="00325B40" w:rsidRPr="000A1981">
        <w:rPr>
          <w:rFonts w:asciiTheme="majorBidi" w:hAnsiTheme="majorBidi" w:cstheme="majorBidi"/>
        </w:rPr>
        <w:t>s Q1</w:t>
      </w:r>
      <w:r w:rsidR="00AB5FC2" w:rsidRPr="000A1981">
        <w:rPr>
          <w:rFonts w:asciiTheme="majorBidi" w:hAnsiTheme="majorBidi" w:cstheme="majorBidi"/>
        </w:rPr>
        <w:t xml:space="preserve">, </w:t>
      </w:r>
      <w:r w:rsidR="00325B40" w:rsidRPr="000A1981">
        <w:rPr>
          <w:rFonts w:asciiTheme="majorBidi" w:hAnsiTheme="majorBidi" w:cstheme="majorBidi"/>
        </w:rPr>
        <w:t>Q2</w:t>
      </w:r>
      <w:r w:rsidR="001D75A7">
        <w:rPr>
          <w:rFonts w:asciiTheme="majorBidi" w:hAnsiTheme="majorBidi" w:cstheme="majorBidi"/>
        </w:rPr>
        <w:t xml:space="preserve"> </w:t>
      </w:r>
      <w:r w:rsidR="00AB5FC2" w:rsidRPr="000A1981">
        <w:rPr>
          <w:rFonts w:asciiTheme="majorBidi" w:hAnsiTheme="majorBidi" w:cstheme="majorBidi"/>
        </w:rPr>
        <w:t>&amp; Q</w:t>
      </w:r>
      <w:r w:rsidR="007779BE">
        <w:rPr>
          <w:rFonts w:asciiTheme="majorBidi" w:hAnsiTheme="majorBidi" w:cstheme="majorBidi"/>
        </w:rPr>
        <w:t>3</w:t>
      </w:r>
      <w:r w:rsidR="007630C0" w:rsidRPr="000A1981">
        <w:rPr>
          <w:rFonts w:asciiTheme="majorBidi" w:hAnsiTheme="majorBidi" w:cstheme="majorBidi"/>
        </w:rPr>
        <w:t>:</w:t>
      </w:r>
    </w:p>
    <w:p w14:paraId="400046F1" w14:textId="0C8D90FA" w:rsidR="00E94E7E" w:rsidRPr="000A1981" w:rsidRDefault="00E94E7E" w:rsidP="00E94E7E">
      <w:pPr>
        <w:pStyle w:val="Heading2"/>
        <w:rPr>
          <w:rFonts w:asciiTheme="majorBidi" w:hAnsiTheme="majorBidi"/>
        </w:rPr>
      </w:pPr>
      <w:bookmarkStart w:id="9" w:name="_Toc240886519"/>
      <w:r w:rsidRPr="000A1981">
        <w:rPr>
          <w:rFonts w:asciiTheme="majorBidi" w:hAnsiTheme="majorBidi"/>
        </w:rPr>
        <w:t>Research Questions</w:t>
      </w:r>
      <w:bookmarkEnd w:id="9"/>
    </w:p>
    <w:p w14:paraId="0E954552" w14:textId="77777777" w:rsidR="00EF337A" w:rsidRPr="000A1981" w:rsidRDefault="00AB5FC2" w:rsidP="00EF337A">
      <w:pPr>
        <w:pStyle w:val="NormalWeb"/>
        <w:rPr>
          <w:rFonts w:asciiTheme="majorBidi" w:hAnsiTheme="majorBidi" w:cstheme="majorBidi"/>
          <w:b/>
          <w:bCs/>
          <w:rtl/>
        </w:rPr>
      </w:pPr>
      <w:r w:rsidRPr="000A1981">
        <w:rPr>
          <w:rFonts w:asciiTheme="majorBidi" w:hAnsiTheme="majorBidi" w:cstheme="majorBidi"/>
          <w:b/>
          <w:bCs/>
        </w:rPr>
        <w:t>Major Research Question 1:</w:t>
      </w:r>
    </w:p>
    <w:p w14:paraId="55F2F1D2" w14:textId="65D6665F" w:rsidR="00AB5FC2" w:rsidRPr="000A1981" w:rsidRDefault="00EF337A" w:rsidP="00764E5E">
      <w:pPr>
        <w:pStyle w:val="NormalWeb"/>
        <w:rPr>
          <w:rFonts w:asciiTheme="majorBidi" w:hAnsiTheme="majorBidi" w:cstheme="majorBidi"/>
        </w:rPr>
      </w:pPr>
      <w:r w:rsidRPr="000A1981">
        <w:rPr>
          <w:rFonts w:asciiTheme="majorBidi" w:hAnsiTheme="majorBidi" w:cstheme="majorBidi"/>
        </w:rPr>
        <w:t>(</w:t>
      </w:r>
      <w:r w:rsidR="00764E5E" w:rsidRPr="000A1981">
        <w:rPr>
          <w:rFonts w:asciiTheme="majorBidi" w:hAnsiTheme="majorBidi" w:cstheme="majorBidi"/>
        </w:rPr>
        <w:t>Factors Influencing the Utilization of AI-Based Project Management</w:t>
      </w:r>
      <w:r w:rsidRPr="000A1981">
        <w:rPr>
          <w:rFonts w:asciiTheme="majorBidi" w:hAnsiTheme="majorBidi" w:cstheme="majorBidi"/>
        </w:rPr>
        <w:t>- Independent Variables)</w:t>
      </w:r>
      <w:r w:rsidR="00AB5FC2" w:rsidRPr="000A1981">
        <w:rPr>
          <w:rFonts w:asciiTheme="majorBidi" w:hAnsiTheme="majorBidi" w:cstheme="majorBidi"/>
        </w:rPr>
        <w:t xml:space="preserve"> </w:t>
      </w:r>
    </w:p>
    <w:p w14:paraId="08921A6D" w14:textId="6BAB806A" w:rsidR="00AB5FC2" w:rsidRPr="000A1981" w:rsidRDefault="00AB5FC2" w:rsidP="001A7A10">
      <w:pPr>
        <w:pStyle w:val="NormalWeb"/>
        <w:rPr>
          <w:rFonts w:asciiTheme="majorBidi" w:hAnsiTheme="majorBidi" w:cstheme="majorBidi"/>
        </w:rPr>
      </w:pPr>
      <w:r w:rsidRPr="000A1981">
        <w:rPr>
          <w:rFonts w:asciiTheme="majorBidi" w:hAnsiTheme="majorBidi" w:cstheme="majorBidi"/>
          <w:b/>
          <w:bCs/>
        </w:rPr>
        <w:t>Q1:</w:t>
      </w:r>
      <w:r w:rsidRPr="000A1981">
        <w:rPr>
          <w:rFonts w:asciiTheme="majorBidi" w:hAnsiTheme="majorBidi" w:cstheme="majorBidi"/>
        </w:rPr>
        <w:t xml:space="preserve"> </w:t>
      </w:r>
      <w:r w:rsidR="00BE01F4" w:rsidRPr="000A1981">
        <w:rPr>
          <w:rFonts w:asciiTheme="majorBidi" w:hAnsiTheme="majorBidi" w:cstheme="majorBidi"/>
        </w:rPr>
        <w:t>What factors influence the utilization of AI-based project management in design and consultancy engineering projects?</w:t>
      </w:r>
    </w:p>
    <w:p w14:paraId="59A0410B" w14:textId="77777777" w:rsidR="00EF337A" w:rsidRPr="000A1981" w:rsidRDefault="00AB5FC2" w:rsidP="00AB5FC2">
      <w:pPr>
        <w:pStyle w:val="NormalWeb"/>
        <w:rPr>
          <w:rFonts w:asciiTheme="majorBidi" w:hAnsiTheme="majorBidi" w:cstheme="majorBidi"/>
          <w:b/>
          <w:bCs/>
        </w:rPr>
      </w:pPr>
      <w:r w:rsidRPr="000A1981">
        <w:rPr>
          <w:rFonts w:asciiTheme="majorBidi" w:hAnsiTheme="majorBidi" w:cstheme="majorBidi"/>
          <w:b/>
          <w:bCs/>
        </w:rPr>
        <w:t>Major Research Question 2:</w:t>
      </w:r>
    </w:p>
    <w:p w14:paraId="454AD3E8" w14:textId="05AD69EC" w:rsidR="00AB5FC2" w:rsidRPr="000A1981" w:rsidRDefault="00EF337A" w:rsidP="00EF337A">
      <w:pPr>
        <w:pStyle w:val="NormalWeb"/>
        <w:rPr>
          <w:rFonts w:asciiTheme="majorBidi" w:hAnsiTheme="majorBidi" w:cstheme="majorBidi"/>
        </w:rPr>
      </w:pPr>
      <w:r w:rsidRPr="000A1981">
        <w:rPr>
          <w:rFonts w:asciiTheme="majorBidi" w:hAnsiTheme="majorBidi" w:cstheme="majorBidi"/>
        </w:rPr>
        <w:t>(</w:t>
      </w:r>
      <w:r w:rsidR="00AB5FC2" w:rsidRPr="000A1981">
        <w:rPr>
          <w:rFonts w:asciiTheme="majorBidi" w:hAnsiTheme="majorBidi" w:cstheme="majorBidi"/>
        </w:rPr>
        <w:t xml:space="preserve">AI’s Impact on Project </w:t>
      </w:r>
      <w:r w:rsidR="000A2E20" w:rsidRPr="000A1981">
        <w:rPr>
          <w:rFonts w:asciiTheme="majorBidi" w:eastAsiaTheme="minorEastAsia" w:hAnsiTheme="majorBidi" w:cstheme="majorBidi"/>
        </w:rPr>
        <w:t>Outcome</w:t>
      </w:r>
      <w:r w:rsidR="00AB5FC2" w:rsidRPr="000A1981">
        <w:rPr>
          <w:rFonts w:asciiTheme="majorBidi" w:hAnsiTheme="majorBidi" w:cstheme="majorBidi"/>
        </w:rPr>
        <w:t>s</w:t>
      </w:r>
      <w:r w:rsidRPr="000A1981">
        <w:rPr>
          <w:rFonts w:asciiTheme="majorBidi" w:hAnsiTheme="majorBidi" w:cstheme="majorBidi"/>
        </w:rPr>
        <w:t xml:space="preserve"> - Dependent Variables)</w:t>
      </w:r>
      <w:r w:rsidR="00AB5FC2" w:rsidRPr="000A1981">
        <w:rPr>
          <w:rFonts w:asciiTheme="majorBidi" w:hAnsiTheme="majorBidi" w:cstheme="majorBidi"/>
        </w:rPr>
        <w:t xml:space="preserve"> </w:t>
      </w:r>
    </w:p>
    <w:p w14:paraId="5296F61B" w14:textId="4CE00853" w:rsidR="00126C1C" w:rsidRPr="000A1981" w:rsidRDefault="00AB5FC2" w:rsidP="00126C1C">
      <w:pPr>
        <w:pStyle w:val="NormalWeb"/>
        <w:rPr>
          <w:rFonts w:asciiTheme="majorBidi" w:hAnsiTheme="majorBidi" w:cstheme="majorBidi"/>
        </w:rPr>
      </w:pPr>
      <w:r w:rsidRPr="000A1981">
        <w:rPr>
          <w:rFonts w:asciiTheme="majorBidi" w:hAnsiTheme="majorBidi" w:cstheme="majorBidi"/>
          <w:b/>
          <w:bCs/>
        </w:rPr>
        <w:t>Q2:</w:t>
      </w:r>
      <w:r w:rsidRPr="000A1981">
        <w:rPr>
          <w:rFonts w:asciiTheme="majorBidi" w:hAnsiTheme="majorBidi" w:cstheme="majorBidi"/>
        </w:rPr>
        <w:t xml:space="preserve"> </w:t>
      </w:r>
      <w:r w:rsidR="00503838" w:rsidRPr="000A1981">
        <w:rPr>
          <w:rFonts w:asciiTheme="majorBidi" w:hAnsiTheme="majorBidi" w:cstheme="majorBidi"/>
        </w:rPr>
        <w:t>W</w:t>
      </w:r>
      <w:r w:rsidR="00126C1C" w:rsidRPr="000A1981">
        <w:rPr>
          <w:rFonts w:asciiTheme="majorBidi" w:hAnsiTheme="majorBidi" w:cstheme="majorBidi"/>
        </w:rPr>
        <w:t>hat are the outcomes of AI-based project management in design and consultancy engineering projects?</w:t>
      </w:r>
    </w:p>
    <w:p w14:paraId="2B51C819" w14:textId="77777777" w:rsidR="00EF337A" w:rsidRPr="000A1981" w:rsidRDefault="00AB5FC2" w:rsidP="00AB5FC2">
      <w:pPr>
        <w:pStyle w:val="NormalWeb"/>
        <w:rPr>
          <w:rFonts w:asciiTheme="majorBidi" w:hAnsiTheme="majorBidi" w:cstheme="majorBidi"/>
          <w:b/>
          <w:bCs/>
        </w:rPr>
      </w:pPr>
      <w:r w:rsidRPr="000A1981">
        <w:rPr>
          <w:rFonts w:asciiTheme="majorBidi" w:hAnsiTheme="majorBidi" w:cstheme="majorBidi"/>
          <w:b/>
          <w:bCs/>
        </w:rPr>
        <w:lastRenderedPageBreak/>
        <w:t xml:space="preserve">Major Research Question 3: </w:t>
      </w:r>
    </w:p>
    <w:p w14:paraId="387F31F3" w14:textId="77777777" w:rsidR="00EF337A" w:rsidRPr="000A1981" w:rsidRDefault="00EF337A" w:rsidP="00EF337A">
      <w:pPr>
        <w:pStyle w:val="NormalWeb"/>
        <w:rPr>
          <w:rFonts w:asciiTheme="majorBidi" w:hAnsiTheme="majorBidi" w:cstheme="majorBidi"/>
        </w:rPr>
      </w:pPr>
      <w:r w:rsidRPr="000A1981">
        <w:rPr>
          <w:rFonts w:asciiTheme="majorBidi" w:hAnsiTheme="majorBidi" w:cstheme="majorBidi"/>
        </w:rPr>
        <w:t>(Mediating Role of AI in Project Management)</w:t>
      </w:r>
    </w:p>
    <w:p w14:paraId="2ABD3281" w14:textId="48DFB32D" w:rsidR="00126C1C" w:rsidRPr="000A1981" w:rsidRDefault="00AB5FC2" w:rsidP="00126C1C">
      <w:pPr>
        <w:pStyle w:val="NormalWeb"/>
        <w:rPr>
          <w:rFonts w:asciiTheme="majorBidi" w:hAnsiTheme="majorBidi" w:cstheme="majorBidi"/>
        </w:rPr>
      </w:pPr>
      <w:r w:rsidRPr="000A1981">
        <w:rPr>
          <w:rFonts w:asciiTheme="majorBidi" w:hAnsiTheme="majorBidi" w:cstheme="majorBidi"/>
          <w:b/>
          <w:bCs/>
        </w:rPr>
        <w:t>Q3:</w:t>
      </w:r>
      <w:r w:rsidRPr="000A1981">
        <w:rPr>
          <w:rFonts w:asciiTheme="majorBidi" w:hAnsiTheme="majorBidi" w:cstheme="majorBidi"/>
        </w:rPr>
        <w:t xml:space="preserve"> </w:t>
      </w:r>
      <w:r w:rsidR="00126C1C" w:rsidRPr="000A1981">
        <w:rPr>
          <w:rFonts w:asciiTheme="majorBidi" w:hAnsiTheme="majorBidi" w:cstheme="majorBidi"/>
        </w:rPr>
        <w:t>How does AI-based project management mediate the relationship between influencing factors and project outcomes?</w:t>
      </w:r>
    </w:p>
    <w:p w14:paraId="6F03964C" w14:textId="206A1CA9" w:rsidR="00AB5FC2" w:rsidRPr="000A1981" w:rsidRDefault="00AB5FC2" w:rsidP="00AB5FC2">
      <w:pPr>
        <w:pStyle w:val="NormalWeb"/>
        <w:rPr>
          <w:rFonts w:asciiTheme="majorBidi" w:hAnsiTheme="majorBidi" w:cstheme="majorBidi"/>
        </w:rPr>
      </w:pPr>
      <w:r w:rsidRPr="000A1981">
        <w:rPr>
          <w:rFonts w:asciiTheme="majorBidi" w:hAnsiTheme="majorBidi" w:cstheme="majorBidi"/>
        </w:rPr>
        <w:t>Hence, each of the above major questions are broken down to subsequent questions as below;</w:t>
      </w:r>
    </w:p>
    <w:bookmarkEnd w:id="8"/>
    <w:p w14:paraId="51F26BB6" w14:textId="2CF1A119" w:rsidR="00AB5FC2" w:rsidRPr="000A1981" w:rsidRDefault="00AB5FC2" w:rsidP="00AB5FC2">
      <w:pPr>
        <w:pStyle w:val="NormalWeb"/>
        <w:rPr>
          <w:rFonts w:asciiTheme="majorBidi" w:hAnsiTheme="majorBidi" w:cstheme="majorBidi"/>
          <w:b/>
          <w:bCs/>
        </w:rPr>
      </w:pPr>
      <w:r w:rsidRPr="000A1981">
        <w:rPr>
          <w:rFonts w:asciiTheme="majorBidi" w:hAnsiTheme="majorBidi" w:cstheme="majorBidi"/>
          <w:b/>
          <w:bCs/>
        </w:rPr>
        <w:t xml:space="preserve">Major Research Question 1: </w:t>
      </w:r>
      <w:r w:rsidRPr="000A1981">
        <w:rPr>
          <w:rFonts w:asciiTheme="majorBidi" w:hAnsiTheme="majorBidi" w:cstheme="majorBidi"/>
        </w:rPr>
        <w:t xml:space="preserve">Factors </w:t>
      </w:r>
      <w:r w:rsidR="00A75A5B" w:rsidRPr="000A1981">
        <w:rPr>
          <w:rFonts w:asciiTheme="majorBidi" w:eastAsiaTheme="minorEastAsia" w:hAnsiTheme="majorBidi" w:cstheme="majorBidi"/>
        </w:rPr>
        <w:t>Influenc</w:t>
      </w:r>
      <w:r w:rsidRPr="000A1981">
        <w:rPr>
          <w:rFonts w:asciiTheme="majorBidi" w:hAnsiTheme="majorBidi" w:cstheme="majorBidi"/>
        </w:rPr>
        <w:t>ing AI Use in Project Management</w:t>
      </w:r>
      <w:r w:rsidRPr="000A1981">
        <w:rPr>
          <w:rFonts w:asciiTheme="majorBidi" w:hAnsiTheme="majorBidi" w:cstheme="majorBidi"/>
          <w:b/>
          <w:bCs/>
        </w:rPr>
        <w:t xml:space="preserve"> </w:t>
      </w:r>
      <w:r w:rsidRPr="000A1981">
        <w:rPr>
          <w:rFonts w:asciiTheme="majorBidi" w:hAnsiTheme="majorBidi" w:cstheme="majorBidi"/>
        </w:rPr>
        <w:t>(Independent Variables &amp; Corresponding Research Questions)</w:t>
      </w:r>
    </w:p>
    <w:p w14:paraId="5C1AFBBC" w14:textId="033CA94E" w:rsidR="00AB5FC2" w:rsidRPr="000A1981" w:rsidRDefault="00AB5FC2" w:rsidP="008A3A27">
      <w:pPr>
        <w:pStyle w:val="NormalWeb"/>
        <w:rPr>
          <w:rFonts w:asciiTheme="majorBidi" w:hAnsiTheme="majorBidi" w:cstheme="majorBidi"/>
        </w:rPr>
      </w:pPr>
      <w:r w:rsidRPr="000A1981">
        <w:rPr>
          <w:rFonts w:asciiTheme="majorBidi" w:hAnsiTheme="majorBidi" w:cstheme="majorBidi"/>
          <w:b/>
          <w:bCs/>
        </w:rPr>
        <w:t>Q1:</w:t>
      </w:r>
      <w:r w:rsidRPr="000A1981">
        <w:rPr>
          <w:rFonts w:asciiTheme="majorBidi" w:hAnsiTheme="majorBidi" w:cstheme="majorBidi"/>
        </w:rPr>
        <w:t xml:space="preserve"> </w:t>
      </w:r>
      <w:r w:rsidR="008A3A27" w:rsidRPr="000A1981">
        <w:rPr>
          <w:rFonts w:asciiTheme="majorBidi" w:hAnsiTheme="majorBidi" w:cstheme="majorBidi"/>
        </w:rPr>
        <w:t>What factors influence the utilization of AI tools in project management for design and consultancy engineering projects?</w:t>
      </w:r>
    </w:p>
    <w:p w14:paraId="6665B189" w14:textId="0847C41C" w:rsidR="001E7BD4" w:rsidRPr="000A1981" w:rsidRDefault="00AB5FC2">
      <w:pPr>
        <w:pStyle w:val="NormalWeb"/>
        <w:numPr>
          <w:ilvl w:val="0"/>
          <w:numId w:val="3"/>
        </w:numPr>
        <w:rPr>
          <w:rFonts w:asciiTheme="majorBidi" w:hAnsiTheme="majorBidi" w:cstheme="majorBidi"/>
        </w:rPr>
      </w:pPr>
      <w:r w:rsidRPr="000A1981">
        <w:rPr>
          <w:rFonts w:asciiTheme="majorBidi" w:hAnsiTheme="majorBidi" w:cstheme="majorBidi"/>
        </w:rPr>
        <w:t>Data Privacy and Security</w:t>
      </w:r>
      <w:r w:rsidRPr="000A1981">
        <w:rPr>
          <w:rFonts w:asciiTheme="majorBidi" w:hAnsiTheme="majorBidi" w:cstheme="majorBidi"/>
        </w:rPr>
        <w:br/>
      </w:r>
      <w:r w:rsidRPr="000A1981">
        <w:rPr>
          <w:rFonts w:asciiTheme="majorBidi" w:hAnsiTheme="majorBidi" w:cstheme="majorBidi"/>
          <w:b/>
          <w:bCs/>
        </w:rPr>
        <w:t>Q1A:</w:t>
      </w:r>
      <w:r w:rsidRPr="000A1981">
        <w:rPr>
          <w:rFonts w:asciiTheme="majorBidi" w:hAnsiTheme="majorBidi" w:cstheme="majorBidi"/>
        </w:rPr>
        <w:t xml:space="preserve"> </w:t>
      </w:r>
      <w:r w:rsidR="00BC4F8B" w:rsidRPr="000A1981">
        <w:rPr>
          <w:rFonts w:asciiTheme="majorBidi" w:hAnsiTheme="majorBidi" w:cstheme="majorBidi"/>
        </w:rPr>
        <w:t>How do concerns around data privacy and security influence AI utilization?</w:t>
      </w:r>
    </w:p>
    <w:p w14:paraId="020FC4B0" w14:textId="76CCC757" w:rsidR="00BC4F8B" w:rsidRPr="000A1981" w:rsidRDefault="00AB5FC2">
      <w:pPr>
        <w:pStyle w:val="NormalWeb"/>
        <w:numPr>
          <w:ilvl w:val="0"/>
          <w:numId w:val="3"/>
        </w:numPr>
        <w:rPr>
          <w:rFonts w:asciiTheme="majorBidi" w:hAnsiTheme="majorBidi" w:cstheme="majorBidi"/>
        </w:rPr>
      </w:pPr>
      <w:r w:rsidRPr="000A1981">
        <w:rPr>
          <w:rFonts w:asciiTheme="majorBidi" w:hAnsiTheme="majorBidi" w:cstheme="majorBidi"/>
        </w:rPr>
        <w:t>Resistance</w:t>
      </w:r>
      <w:r w:rsidR="00CF424E" w:rsidRPr="000A1981">
        <w:rPr>
          <w:rFonts w:asciiTheme="majorBidi" w:hAnsiTheme="majorBidi" w:cstheme="majorBidi"/>
        </w:rPr>
        <w:t xml:space="preserve"> to Change</w:t>
      </w:r>
      <w:r w:rsidRPr="000A1981">
        <w:rPr>
          <w:rFonts w:asciiTheme="majorBidi" w:hAnsiTheme="majorBidi" w:cstheme="majorBidi"/>
        </w:rPr>
        <w:br/>
      </w:r>
      <w:r w:rsidRPr="000A1981">
        <w:rPr>
          <w:rFonts w:asciiTheme="majorBidi" w:hAnsiTheme="majorBidi" w:cstheme="majorBidi"/>
          <w:b/>
          <w:bCs/>
        </w:rPr>
        <w:t>Q1B:</w:t>
      </w:r>
      <w:r w:rsidRPr="000A1981">
        <w:rPr>
          <w:rFonts w:asciiTheme="majorBidi" w:hAnsiTheme="majorBidi" w:cstheme="majorBidi"/>
        </w:rPr>
        <w:t xml:space="preserve"> </w:t>
      </w:r>
      <w:r w:rsidR="00BC4F8B" w:rsidRPr="000A1981">
        <w:rPr>
          <w:rFonts w:asciiTheme="majorBidi" w:hAnsiTheme="majorBidi" w:cstheme="majorBidi"/>
        </w:rPr>
        <w:t>How does resistance to change influence AI tool utilization?</w:t>
      </w:r>
    </w:p>
    <w:p w14:paraId="35C73B51" w14:textId="77777777" w:rsidR="00BC4F8B" w:rsidRPr="000A1981" w:rsidRDefault="00AB5FC2">
      <w:pPr>
        <w:pStyle w:val="NormalWeb"/>
        <w:numPr>
          <w:ilvl w:val="0"/>
          <w:numId w:val="3"/>
        </w:numPr>
        <w:rPr>
          <w:rFonts w:asciiTheme="majorBidi" w:hAnsiTheme="majorBidi" w:cstheme="majorBidi"/>
        </w:rPr>
      </w:pPr>
      <w:r w:rsidRPr="000A1981">
        <w:rPr>
          <w:rFonts w:asciiTheme="majorBidi" w:hAnsiTheme="majorBidi" w:cstheme="majorBidi"/>
        </w:rPr>
        <w:t xml:space="preserve">Cost </w:t>
      </w:r>
      <w:r w:rsidR="00330DD5" w:rsidRPr="000A1981">
        <w:rPr>
          <w:rFonts w:asciiTheme="majorBidi" w:hAnsiTheme="majorBidi" w:cstheme="majorBidi"/>
        </w:rPr>
        <w:t>of</w:t>
      </w:r>
      <w:r w:rsidRPr="000A1981">
        <w:rPr>
          <w:rFonts w:asciiTheme="majorBidi" w:hAnsiTheme="majorBidi" w:cstheme="majorBidi"/>
        </w:rPr>
        <w:t xml:space="preserve"> </w:t>
      </w:r>
      <w:r w:rsidR="00330DD5" w:rsidRPr="000A1981">
        <w:rPr>
          <w:rFonts w:asciiTheme="majorBidi" w:hAnsiTheme="majorBidi" w:cstheme="majorBidi"/>
        </w:rPr>
        <w:t xml:space="preserve">AI </w:t>
      </w:r>
      <w:r w:rsidRPr="000A1981">
        <w:rPr>
          <w:rFonts w:asciiTheme="majorBidi" w:hAnsiTheme="majorBidi" w:cstheme="majorBidi"/>
        </w:rPr>
        <w:t>Implementation</w:t>
      </w:r>
      <w:r w:rsidRPr="000A1981">
        <w:rPr>
          <w:rFonts w:asciiTheme="majorBidi" w:hAnsiTheme="majorBidi" w:cstheme="majorBidi"/>
        </w:rPr>
        <w:br/>
      </w:r>
      <w:r w:rsidRPr="000A1981">
        <w:rPr>
          <w:rFonts w:asciiTheme="majorBidi" w:hAnsiTheme="majorBidi" w:cstheme="majorBidi"/>
          <w:b/>
          <w:bCs/>
        </w:rPr>
        <w:t>Q1C:</w:t>
      </w:r>
      <w:r w:rsidRPr="000A1981">
        <w:rPr>
          <w:rFonts w:asciiTheme="majorBidi" w:hAnsiTheme="majorBidi" w:cstheme="majorBidi"/>
        </w:rPr>
        <w:t xml:space="preserve"> </w:t>
      </w:r>
      <w:r w:rsidR="00BC4F8B" w:rsidRPr="000A1981">
        <w:rPr>
          <w:rFonts w:asciiTheme="majorBidi" w:hAnsiTheme="majorBidi" w:cstheme="majorBidi"/>
        </w:rPr>
        <w:t>How does the cost of AI implementation influence AI tool utilization?</w:t>
      </w:r>
    </w:p>
    <w:p w14:paraId="630EDAD9" w14:textId="52F52F19" w:rsidR="00AB5FC2" w:rsidRPr="000A1981" w:rsidRDefault="00AB5FC2">
      <w:pPr>
        <w:pStyle w:val="NormalWeb"/>
        <w:numPr>
          <w:ilvl w:val="0"/>
          <w:numId w:val="3"/>
        </w:numPr>
        <w:rPr>
          <w:rFonts w:asciiTheme="majorBidi" w:hAnsiTheme="majorBidi" w:cstheme="majorBidi"/>
        </w:rPr>
      </w:pPr>
      <w:r w:rsidRPr="000A1981">
        <w:rPr>
          <w:rFonts w:asciiTheme="majorBidi" w:hAnsiTheme="majorBidi" w:cstheme="majorBidi"/>
        </w:rPr>
        <w:t>Compatibility with Existing Infrastructure</w:t>
      </w:r>
      <w:r w:rsidRPr="000A1981">
        <w:rPr>
          <w:rFonts w:asciiTheme="majorBidi" w:hAnsiTheme="majorBidi" w:cstheme="majorBidi"/>
        </w:rPr>
        <w:br/>
      </w:r>
      <w:r w:rsidRPr="000A1981">
        <w:rPr>
          <w:rFonts w:asciiTheme="majorBidi" w:hAnsiTheme="majorBidi" w:cstheme="majorBidi"/>
          <w:b/>
          <w:bCs/>
        </w:rPr>
        <w:t>Q1D:</w:t>
      </w:r>
      <w:r w:rsidRPr="000A1981">
        <w:rPr>
          <w:rFonts w:asciiTheme="majorBidi" w:hAnsiTheme="majorBidi" w:cstheme="majorBidi"/>
        </w:rPr>
        <w:t xml:space="preserve"> </w:t>
      </w:r>
      <w:r w:rsidR="00BC4F8B" w:rsidRPr="000A1981">
        <w:rPr>
          <w:rFonts w:asciiTheme="majorBidi" w:hAnsiTheme="majorBidi" w:cstheme="majorBidi"/>
        </w:rPr>
        <w:t>How does infrastructure compatibility influence AI tool utilization?</w:t>
      </w:r>
    </w:p>
    <w:p w14:paraId="44C6A1B7" w14:textId="77777777" w:rsidR="00BC4F8B" w:rsidRPr="000A1981" w:rsidRDefault="00072376">
      <w:pPr>
        <w:pStyle w:val="NormalWeb"/>
        <w:numPr>
          <w:ilvl w:val="0"/>
          <w:numId w:val="3"/>
        </w:numPr>
        <w:rPr>
          <w:rFonts w:asciiTheme="majorBidi" w:hAnsiTheme="majorBidi" w:cstheme="majorBidi"/>
        </w:rPr>
      </w:pPr>
      <w:r w:rsidRPr="000A1981">
        <w:rPr>
          <w:rFonts w:asciiTheme="majorBidi" w:hAnsiTheme="majorBidi" w:cstheme="majorBidi"/>
        </w:rPr>
        <w:t>Workforce</w:t>
      </w:r>
      <w:r w:rsidR="00AB5FC2" w:rsidRPr="000A1981">
        <w:rPr>
          <w:rFonts w:asciiTheme="majorBidi" w:hAnsiTheme="majorBidi" w:cstheme="majorBidi"/>
        </w:rPr>
        <w:t xml:space="preserve"> Development</w:t>
      </w:r>
      <w:r w:rsidR="00AB5FC2" w:rsidRPr="000A1981">
        <w:rPr>
          <w:rFonts w:asciiTheme="majorBidi" w:hAnsiTheme="majorBidi" w:cstheme="majorBidi"/>
        </w:rPr>
        <w:br/>
      </w:r>
      <w:r w:rsidR="00AB5FC2" w:rsidRPr="000A1981">
        <w:rPr>
          <w:rFonts w:asciiTheme="majorBidi" w:hAnsiTheme="majorBidi" w:cstheme="majorBidi"/>
          <w:b/>
          <w:bCs/>
        </w:rPr>
        <w:t>Q1E:</w:t>
      </w:r>
      <w:r w:rsidR="00AB5FC2" w:rsidRPr="000A1981">
        <w:rPr>
          <w:rFonts w:asciiTheme="majorBidi" w:hAnsiTheme="majorBidi" w:cstheme="majorBidi"/>
        </w:rPr>
        <w:t xml:space="preserve"> </w:t>
      </w:r>
      <w:r w:rsidR="00BC4F8B" w:rsidRPr="000A1981">
        <w:rPr>
          <w:rFonts w:asciiTheme="majorBidi" w:hAnsiTheme="majorBidi" w:cstheme="majorBidi"/>
        </w:rPr>
        <w:t>How do workforce development and training influence AI tool utilization?</w:t>
      </w:r>
    </w:p>
    <w:p w14:paraId="598B723A" w14:textId="77777777" w:rsidR="00BC4F8B" w:rsidRPr="000A1981" w:rsidRDefault="00AB5FC2">
      <w:pPr>
        <w:pStyle w:val="NormalWeb"/>
        <w:numPr>
          <w:ilvl w:val="0"/>
          <w:numId w:val="3"/>
        </w:numPr>
        <w:rPr>
          <w:rFonts w:asciiTheme="majorBidi" w:hAnsiTheme="majorBidi" w:cstheme="majorBidi"/>
        </w:rPr>
      </w:pPr>
      <w:r w:rsidRPr="000A1981">
        <w:rPr>
          <w:rFonts w:asciiTheme="majorBidi" w:hAnsiTheme="majorBidi" w:cstheme="majorBidi"/>
        </w:rPr>
        <w:t>Ethical Considerations</w:t>
      </w:r>
      <w:r w:rsidRPr="000A1981">
        <w:rPr>
          <w:rFonts w:asciiTheme="majorBidi" w:hAnsiTheme="majorBidi" w:cstheme="majorBidi"/>
        </w:rPr>
        <w:br/>
      </w:r>
      <w:r w:rsidRPr="000A1981">
        <w:rPr>
          <w:rFonts w:asciiTheme="majorBidi" w:hAnsiTheme="majorBidi" w:cstheme="majorBidi"/>
          <w:b/>
          <w:bCs/>
        </w:rPr>
        <w:t>Q1F:</w:t>
      </w:r>
      <w:r w:rsidRPr="000A1981">
        <w:rPr>
          <w:rFonts w:asciiTheme="majorBidi" w:hAnsiTheme="majorBidi" w:cstheme="majorBidi"/>
        </w:rPr>
        <w:t xml:space="preserve"> </w:t>
      </w:r>
      <w:r w:rsidR="00BC4F8B" w:rsidRPr="000A1981">
        <w:rPr>
          <w:rFonts w:asciiTheme="majorBidi" w:hAnsiTheme="majorBidi" w:cstheme="majorBidi"/>
        </w:rPr>
        <w:t>How do ethical considerations influence the utilization of AI in project management?</w:t>
      </w:r>
    </w:p>
    <w:p w14:paraId="58B2A6CF" w14:textId="77777777" w:rsidR="00AB5FC2" w:rsidRPr="000A1981" w:rsidRDefault="00AB5FC2" w:rsidP="00AB5FC2">
      <w:pPr>
        <w:pStyle w:val="NormalWeb"/>
        <w:rPr>
          <w:rFonts w:asciiTheme="majorBidi" w:hAnsiTheme="majorBidi" w:cstheme="majorBidi"/>
        </w:rPr>
      </w:pPr>
    </w:p>
    <w:p w14:paraId="58B63B33" w14:textId="6B6E164E" w:rsidR="00AB5FC2" w:rsidRPr="000A1981" w:rsidRDefault="00AB5FC2" w:rsidP="00AB5FC2">
      <w:pPr>
        <w:pStyle w:val="NormalWeb"/>
        <w:rPr>
          <w:rFonts w:asciiTheme="majorBidi" w:hAnsiTheme="majorBidi" w:cstheme="majorBidi"/>
          <w:b/>
          <w:bCs/>
        </w:rPr>
      </w:pPr>
      <w:r w:rsidRPr="000A1981">
        <w:rPr>
          <w:rFonts w:asciiTheme="majorBidi" w:hAnsiTheme="majorBidi" w:cstheme="majorBidi"/>
          <w:b/>
          <w:bCs/>
          <w:u w:val="single"/>
        </w:rPr>
        <w:t xml:space="preserve">Major Research Question 2: AI’s Impact on Project </w:t>
      </w:r>
      <w:r w:rsidR="000A2E20" w:rsidRPr="000A1981">
        <w:rPr>
          <w:rFonts w:asciiTheme="majorBidi" w:hAnsiTheme="majorBidi" w:cstheme="majorBidi"/>
          <w:b/>
          <w:bCs/>
          <w:u w:val="single"/>
        </w:rPr>
        <w:t>Outcome</w:t>
      </w:r>
      <w:r w:rsidRPr="000A1981">
        <w:rPr>
          <w:rFonts w:asciiTheme="majorBidi" w:hAnsiTheme="majorBidi" w:cstheme="majorBidi"/>
          <w:b/>
          <w:bCs/>
          <w:u w:val="single"/>
        </w:rPr>
        <w:t>s (</w:t>
      </w:r>
      <w:r w:rsidRPr="000A1981">
        <w:rPr>
          <w:rFonts w:asciiTheme="majorBidi" w:hAnsiTheme="majorBidi" w:cstheme="majorBidi"/>
          <w:b/>
          <w:bCs/>
        </w:rPr>
        <w:t>Dependent Variables &amp; Corresponding Research Questions</w:t>
      </w:r>
      <w:r w:rsidRPr="000A1981">
        <w:rPr>
          <w:rFonts w:asciiTheme="majorBidi" w:hAnsiTheme="majorBidi" w:cstheme="majorBidi"/>
          <w:b/>
          <w:bCs/>
          <w:u w:val="single"/>
        </w:rPr>
        <w:t>)</w:t>
      </w:r>
    </w:p>
    <w:p w14:paraId="6209F1DC" w14:textId="0CD22182" w:rsidR="00AB5FC2" w:rsidRPr="000A1981" w:rsidRDefault="00AB5FC2" w:rsidP="00126C1C">
      <w:pPr>
        <w:pStyle w:val="NormalWeb"/>
        <w:rPr>
          <w:rFonts w:asciiTheme="majorBidi" w:hAnsiTheme="majorBidi" w:cstheme="majorBidi"/>
        </w:rPr>
      </w:pPr>
      <w:r w:rsidRPr="000A1981">
        <w:rPr>
          <w:rFonts w:asciiTheme="majorBidi" w:hAnsiTheme="majorBidi" w:cstheme="majorBidi"/>
          <w:b/>
          <w:bCs/>
        </w:rPr>
        <w:t>Q2:</w:t>
      </w:r>
      <w:r w:rsidRPr="000A1981">
        <w:rPr>
          <w:rFonts w:asciiTheme="majorBidi" w:hAnsiTheme="majorBidi" w:cstheme="majorBidi"/>
        </w:rPr>
        <w:t xml:space="preserve"> </w:t>
      </w:r>
      <w:r w:rsidR="00126C1C" w:rsidRPr="000A1981">
        <w:rPr>
          <w:rFonts w:asciiTheme="majorBidi" w:hAnsiTheme="majorBidi" w:cstheme="majorBidi"/>
        </w:rPr>
        <w:t>What are the outcomes of AI-based project management in design and consultancy engineering projects?</w:t>
      </w:r>
    </w:p>
    <w:p w14:paraId="32470FCF" w14:textId="0DFC0AC0" w:rsidR="00126C1C" w:rsidRPr="000A1981" w:rsidRDefault="00AB5FC2">
      <w:pPr>
        <w:pStyle w:val="NormalWeb"/>
        <w:numPr>
          <w:ilvl w:val="0"/>
          <w:numId w:val="4"/>
        </w:numPr>
        <w:rPr>
          <w:rFonts w:asciiTheme="majorBidi" w:hAnsiTheme="majorBidi" w:cstheme="majorBidi"/>
        </w:rPr>
      </w:pPr>
      <w:r w:rsidRPr="000A1981">
        <w:rPr>
          <w:rFonts w:asciiTheme="majorBidi" w:hAnsiTheme="majorBidi" w:cstheme="majorBidi"/>
        </w:rPr>
        <w:t>Decision-Making</w:t>
      </w:r>
      <w:r w:rsidRPr="000A1981">
        <w:rPr>
          <w:rFonts w:asciiTheme="majorBidi" w:hAnsiTheme="majorBidi" w:cstheme="majorBidi"/>
        </w:rPr>
        <w:br/>
      </w:r>
      <w:r w:rsidRPr="000A1981">
        <w:rPr>
          <w:rFonts w:asciiTheme="majorBidi" w:hAnsiTheme="majorBidi" w:cstheme="majorBidi"/>
          <w:b/>
          <w:bCs/>
        </w:rPr>
        <w:t>Q2A:</w:t>
      </w:r>
      <w:r w:rsidRPr="000A1981">
        <w:rPr>
          <w:rFonts w:asciiTheme="majorBidi" w:hAnsiTheme="majorBidi" w:cstheme="majorBidi"/>
        </w:rPr>
        <w:t xml:space="preserve"> </w:t>
      </w:r>
      <w:r w:rsidR="00126C1C" w:rsidRPr="000A1981">
        <w:rPr>
          <w:rFonts w:asciiTheme="majorBidi" w:hAnsiTheme="majorBidi" w:cstheme="majorBidi"/>
        </w:rPr>
        <w:t>How does AI-based project management influence decision-making?</w:t>
      </w:r>
    </w:p>
    <w:p w14:paraId="1CBF9123" w14:textId="5CE0F770" w:rsidR="00126C1C" w:rsidRPr="000A1981" w:rsidRDefault="00AB5FC2">
      <w:pPr>
        <w:pStyle w:val="NormalWeb"/>
        <w:numPr>
          <w:ilvl w:val="0"/>
          <w:numId w:val="4"/>
        </w:numPr>
        <w:rPr>
          <w:rFonts w:asciiTheme="majorBidi" w:hAnsiTheme="majorBidi" w:cstheme="majorBidi"/>
        </w:rPr>
      </w:pPr>
      <w:r w:rsidRPr="000A1981">
        <w:rPr>
          <w:rFonts w:asciiTheme="majorBidi" w:hAnsiTheme="majorBidi" w:cstheme="majorBidi"/>
        </w:rPr>
        <w:t xml:space="preserve">Project </w:t>
      </w:r>
      <w:r w:rsidR="00AB51DA">
        <w:rPr>
          <w:rFonts w:asciiTheme="majorBidi" w:eastAsiaTheme="minorEastAsia" w:hAnsiTheme="majorBidi" w:cstheme="majorBidi"/>
        </w:rPr>
        <w:t>Quality</w:t>
      </w:r>
      <w:r w:rsidRPr="000A1981">
        <w:rPr>
          <w:rFonts w:asciiTheme="majorBidi" w:hAnsiTheme="majorBidi" w:cstheme="majorBidi"/>
        </w:rPr>
        <w:br/>
      </w:r>
      <w:r w:rsidRPr="000A1981">
        <w:rPr>
          <w:rFonts w:asciiTheme="majorBidi" w:hAnsiTheme="majorBidi" w:cstheme="majorBidi"/>
          <w:b/>
          <w:bCs/>
        </w:rPr>
        <w:t>Q2B:</w:t>
      </w:r>
      <w:r w:rsidRPr="000A1981">
        <w:rPr>
          <w:rFonts w:asciiTheme="majorBidi" w:hAnsiTheme="majorBidi" w:cstheme="majorBidi"/>
        </w:rPr>
        <w:t xml:space="preserve"> </w:t>
      </w:r>
      <w:r w:rsidR="00126C1C" w:rsidRPr="000A1981">
        <w:rPr>
          <w:rFonts w:asciiTheme="majorBidi" w:hAnsiTheme="majorBidi" w:cstheme="majorBidi"/>
        </w:rPr>
        <w:t>How does AI-based project management i</w:t>
      </w:r>
      <w:r w:rsidR="005733F1" w:rsidRPr="000A1981">
        <w:rPr>
          <w:rFonts w:asciiTheme="majorBidi" w:hAnsiTheme="majorBidi" w:cstheme="majorBidi"/>
        </w:rPr>
        <w:t>nfluence</w:t>
      </w:r>
      <w:r w:rsidR="00126C1C" w:rsidRPr="000A1981">
        <w:rPr>
          <w:rFonts w:asciiTheme="majorBidi" w:hAnsiTheme="majorBidi" w:cstheme="majorBidi"/>
        </w:rPr>
        <w:t xml:space="preserve"> overall project </w:t>
      </w:r>
      <w:r w:rsidR="003B1B8B">
        <w:rPr>
          <w:rFonts w:asciiTheme="majorBidi" w:hAnsiTheme="majorBidi" w:cstheme="majorBidi"/>
        </w:rPr>
        <w:t>quality</w:t>
      </w:r>
      <w:r w:rsidR="00126C1C" w:rsidRPr="000A1981">
        <w:rPr>
          <w:rFonts w:asciiTheme="majorBidi" w:hAnsiTheme="majorBidi" w:cstheme="majorBidi"/>
        </w:rPr>
        <w:t>?</w:t>
      </w:r>
    </w:p>
    <w:p w14:paraId="20FF9EA3" w14:textId="6B693880" w:rsidR="00126C1C" w:rsidRPr="000A1981" w:rsidRDefault="00AB5FC2">
      <w:pPr>
        <w:pStyle w:val="NormalWeb"/>
        <w:numPr>
          <w:ilvl w:val="0"/>
          <w:numId w:val="4"/>
        </w:numPr>
        <w:rPr>
          <w:rFonts w:asciiTheme="majorBidi" w:hAnsiTheme="majorBidi" w:cstheme="majorBidi"/>
        </w:rPr>
      </w:pPr>
      <w:r w:rsidRPr="000A1981">
        <w:rPr>
          <w:rFonts w:asciiTheme="majorBidi" w:hAnsiTheme="majorBidi" w:cstheme="majorBidi"/>
        </w:rPr>
        <w:t>Data Collection Accuracy</w:t>
      </w:r>
      <w:r w:rsidRPr="000A1981">
        <w:rPr>
          <w:rFonts w:asciiTheme="majorBidi" w:hAnsiTheme="majorBidi" w:cstheme="majorBidi"/>
        </w:rPr>
        <w:br/>
      </w:r>
      <w:r w:rsidRPr="000A1981">
        <w:rPr>
          <w:rFonts w:asciiTheme="majorBidi" w:hAnsiTheme="majorBidi" w:cstheme="majorBidi"/>
          <w:b/>
          <w:bCs/>
        </w:rPr>
        <w:t>Q2C:</w:t>
      </w:r>
      <w:r w:rsidRPr="000A1981">
        <w:rPr>
          <w:rFonts w:asciiTheme="majorBidi" w:hAnsiTheme="majorBidi" w:cstheme="majorBidi"/>
        </w:rPr>
        <w:t xml:space="preserve"> </w:t>
      </w:r>
      <w:r w:rsidR="00126C1C" w:rsidRPr="000A1981">
        <w:rPr>
          <w:rFonts w:asciiTheme="majorBidi" w:hAnsiTheme="majorBidi" w:cstheme="majorBidi"/>
        </w:rPr>
        <w:t>How does AI-based project management influence data collection accuracy?</w:t>
      </w:r>
    </w:p>
    <w:p w14:paraId="1E52B287" w14:textId="08FD949E" w:rsidR="00126C1C" w:rsidRPr="000A1981" w:rsidRDefault="00AB5FC2">
      <w:pPr>
        <w:pStyle w:val="NormalWeb"/>
        <w:numPr>
          <w:ilvl w:val="0"/>
          <w:numId w:val="4"/>
        </w:numPr>
        <w:rPr>
          <w:rFonts w:asciiTheme="majorBidi" w:hAnsiTheme="majorBidi" w:cstheme="majorBidi"/>
        </w:rPr>
      </w:pPr>
      <w:r w:rsidRPr="000A1981">
        <w:rPr>
          <w:rFonts w:asciiTheme="majorBidi" w:hAnsiTheme="majorBidi" w:cstheme="majorBidi"/>
        </w:rPr>
        <w:t>Data Analysis</w:t>
      </w:r>
      <w:r w:rsidRPr="000A1981">
        <w:rPr>
          <w:rFonts w:asciiTheme="majorBidi" w:hAnsiTheme="majorBidi" w:cstheme="majorBidi"/>
        </w:rPr>
        <w:br/>
      </w:r>
      <w:r w:rsidRPr="000A1981">
        <w:rPr>
          <w:rFonts w:asciiTheme="majorBidi" w:hAnsiTheme="majorBidi" w:cstheme="majorBidi"/>
          <w:b/>
          <w:bCs/>
        </w:rPr>
        <w:t>Q2D:</w:t>
      </w:r>
      <w:r w:rsidRPr="000A1981">
        <w:rPr>
          <w:rFonts w:asciiTheme="majorBidi" w:hAnsiTheme="majorBidi" w:cstheme="majorBidi"/>
        </w:rPr>
        <w:t xml:space="preserve"> </w:t>
      </w:r>
      <w:r w:rsidR="00126C1C" w:rsidRPr="000A1981">
        <w:rPr>
          <w:rFonts w:asciiTheme="majorBidi" w:hAnsiTheme="majorBidi" w:cstheme="majorBidi"/>
        </w:rPr>
        <w:t xml:space="preserve">How does AI-based project management </w:t>
      </w:r>
      <w:r w:rsidR="005733F1" w:rsidRPr="000A1981">
        <w:rPr>
          <w:rFonts w:asciiTheme="majorBidi" w:hAnsiTheme="majorBidi" w:cstheme="majorBidi"/>
        </w:rPr>
        <w:t>influence</w:t>
      </w:r>
      <w:r w:rsidR="00126C1C" w:rsidRPr="000A1981">
        <w:rPr>
          <w:rFonts w:asciiTheme="majorBidi" w:hAnsiTheme="majorBidi" w:cstheme="majorBidi"/>
        </w:rPr>
        <w:t xml:space="preserve"> data analysis capabilities?</w:t>
      </w:r>
    </w:p>
    <w:p w14:paraId="6A830C0A" w14:textId="4FFBEDDC" w:rsidR="00126C1C" w:rsidRPr="000A1981" w:rsidRDefault="00AB5FC2">
      <w:pPr>
        <w:pStyle w:val="NormalWeb"/>
        <w:numPr>
          <w:ilvl w:val="0"/>
          <w:numId w:val="4"/>
        </w:numPr>
        <w:rPr>
          <w:rFonts w:asciiTheme="majorBidi" w:hAnsiTheme="majorBidi" w:cstheme="majorBidi"/>
        </w:rPr>
      </w:pPr>
      <w:r w:rsidRPr="000A1981">
        <w:rPr>
          <w:rFonts w:asciiTheme="majorBidi" w:hAnsiTheme="majorBidi" w:cstheme="majorBidi"/>
        </w:rPr>
        <w:lastRenderedPageBreak/>
        <w:t>Risk Identification Accuracy</w:t>
      </w:r>
      <w:r w:rsidRPr="000A1981">
        <w:rPr>
          <w:rFonts w:asciiTheme="majorBidi" w:hAnsiTheme="majorBidi" w:cstheme="majorBidi"/>
        </w:rPr>
        <w:br/>
      </w:r>
      <w:r w:rsidRPr="000A1981">
        <w:rPr>
          <w:rFonts w:asciiTheme="majorBidi" w:hAnsiTheme="majorBidi" w:cstheme="majorBidi"/>
          <w:b/>
          <w:bCs/>
        </w:rPr>
        <w:t>Q2E:</w:t>
      </w:r>
      <w:r w:rsidRPr="000A1981">
        <w:rPr>
          <w:rFonts w:asciiTheme="majorBidi" w:hAnsiTheme="majorBidi" w:cstheme="majorBidi"/>
        </w:rPr>
        <w:t xml:space="preserve"> </w:t>
      </w:r>
      <w:r w:rsidR="00126C1C" w:rsidRPr="000A1981">
        <w:rPr>
          <w:rFonts w:asciiTheme="majorBidi" w:hAnsiTheme="majorBidi" w:cstheme="majorBidi"/>
        </w:rPr>
        <w:t>How does AI-based project management influence risk identification accuracy?</w:t>
      </w:r>
    </w:p>
    <w:p w14:paraId="1CAE01A1" w14:textId="7DFD7CCF" w:rsidR="00126C1C" w:rsidRPr="000A1981" w:rsidRDefault="00AB51DA">
      <w:pPr>
        <w:pStyle w:val="NormalWeb"/>
        <w:numPr>
          <w:ilvl w:val="0"/>
          <w:numId w:val="4"/>
        </w:numPr>
        <w:rPr>
          <w:rFonts w:asciiTheme="majorBidi" w:hAnsiTheme="majorBidi" w:cstheme="majorBidi"/>
        </w:rPr>
      </w:pPr>
      <w:r>
        <w:rPr>
          <w:rFonts w:asciiTheme="majorBidi" w:hAnsiTheme="majorBidi" w:cstheme="majorBidi"/>
        </w:rPr>
        <w:t xml:space="preserve">Time </w:t>
      </w:r>
      <w:r w:rsidR="00AB5FC2" w:rsidRPr="000A1981">
        <w:rPr>
          <w:rFonts w:asciiTheme="majorBidi" w:hAnsiTheme="majorBidi" w:cstheme="majorBidi"/>
        </w:rPr>
        <w:t xml:space="preserve">Saving </w:t>
      </w:r>
      <w:r w:rsidR="00AB5FC2" w:rsidRPr="000A1981">
        <w:rPr>
          <w:rFonts w:asciiTheme="majorBidi" w:hAnsiTheme="majorBidi" w:cstheme="majorBidi"/>
        </w:rPr>
        <w:br/>
      </w:r>
      <w:r w:rsidR="00AB5FC2" w:rsidRPr="000A1981">
        <w:rPr>
          <w:rFonts w:asciiTheme="majorBidi" w:hAnsiTheme="majorBidi" w:cstheme="majorBidi"/>
          <w:b/>
          <w:bCs/>
        </w:rPr>
        <w:t>Q2F:</w:t>
      </w:r>
      <w:r w:rsidR="00AB5FC2" w:rsidRPr="000A1981">
        <w:rPr>
          <w:rFonts w:asciiTheme="majorBidi" w:hAnsiTheme="majorBidi" w:cstheme="majorBidi"/>
        </w:rPr>
        <w:t xml:space="preserve"> </w:t>
      </w:r>
      <w:r w:rsidR="00126C1C" w:rsidRPr="000A1981">
        <w:rPr>
          <w:rFonts w:asciiTheme="majorBidi" w:hAnsiTheme="majorBidi" w:cstheme="majorBidi"/>
        </w:rPr>
        <w:t xml:space="preserve">How does AI-based project management </w:t>
      </w:r>
      <w:r w:rsidR="005733F1" w:rsidRPr="000A1981">
        <w:rPr>
          <w:rFonts w:asciiTheme="majorBidi" w:hAnsiTheme="majorBidi" w:cstheme="majorBidi"/>
        </w:rPr>
        <w:t>influence</w:t>
      </w:r>
      <w:r w:rsidR="00126C1C" w:rsidRPr="000A1981">
        <w:rPr>
          <w:rFonts w:asciiTheme="majorBidi" w:hAnsiTheme="majorBidi" w:cstheme="majorBidi"/>
        </w:rPr>
        <w:t xml:space="preserve"> time-saving for project managers?</w:t>
      </w:r>
    </w:p>
    <w:p w14:paraId="02B4E027" w14:textId="3CED64D6" w:rsidR="00AE462F" w:rsidRPr="000A1981" w:rsidRDefault="00AB5FC2">
      <w:pPr>
        <w:pStyle w:val="NormalWeb"/>
        <w:numPr>
          <w:ilvl w:val="0"/>
          <w:numId w:val="4"/>
        </w:numPr>
        <w:rPr>
          <w:rFonts w:asciiTheme="majorBidi" w:hAnsiTheme="majorBidi" w:cstheme="majorBidi"/>
        </w:rPr>
      </w:pPr>
      <w:r w:rsidRPr="000A1981">
        <w:rPr>
          <w:rFonts w:asciiTheme="majorBidi" w:hAnsiTheme="majorBidi" w:cstheme="majorBidi"/>
        </w:rPr>
        <w:t>Communication</w:t>
      </w:r>
      <w:r w:rsidRPr="000A1981">
        <w:rPr>
          <w:rFonts w:asciiTheme="majorBidi" w:hAnsiTheme="majorBidi" w:cstheme="majorBidi"/>
        </w:rPr>
        <w:br/>
      </w:r>
      <w:r w:rsidRPr="000A1981">
        <w:rPr>
          <w:rFonts w:asciiTheme="majorBidi" w:hAnsiTheme="majorBidi" w:cstheme="majorBidi"/>
          <w:b/>
          <w:bCs/>
        </w:rPr>
        <w:t>Q2G:</w:t>
      </w:r>
      <w:r w:rsidRPr="000A1981">
        <w:rPr>
          <w:rFonts w:asciiTheme="majorBidi" w:hAnsiTheme="majorBidi" w:cstheme="majorBidi"/>
        </w:rPr>
        <w:t xml:space="preserve"> </w:t>
      </w:r>
      <w:r w:rsidR="00126C1C" w:rsidRPr="000A1981">
        <w:rPr>
          <w:rFonts w:asciiTheme="majorBidi" w:hAnsiTheme="majorBidi" w:cstheme="majorBidi"/>
        </w:rPr>
        <w:t xml:space="preserve">How does AI-based project management </w:t>
      </w:r>
      <w:r w:rsidR="005733F1" w:rsidRPr="000A1981">
        <w:rPr>
          <w:rFonts w:asciiTheme="majorBidi" w:hAnsiTheme="majorBidi" w:cstheme="majorBidi"/>
        </w:rPr>
        <w:t>influence</w:t>
      </w:r>
      <w:r w:rsidR="00126C1C" w:rsidRPr="000A1981">
        <w:rPr>
          <w:rFonts w:asciiTheme="majorBidi" w:hAnsiTheme="majorBidi" w:cstheme="majorBidi"/>
        </w:rPr>
        <w:t xml:space="preserve"> communication?</w:t>
      </w:r>
    </w:p>
    <w:p w14:paraId="1404386A" w14:textId="44719B10" w:rsidR="00AB5FC2" w:rsidRPr="000A1981" w:rsidRDefault="00AB5FC2" w:rsidP="00AB5FC2">
      <w:pPr>
        <w:pStyle w:val="NormalWeb"/>
        <w:rPr>
          <w:rFonts w:asciiTheme="majorBidi" w:hAnsiTheme="majorBidi" w:cstheme="majorBidi"/>
          <w:b/>
          <w:bCs/>
        </w:rPr>
      </w:pPr>
      <w:r w:rsidRPr="000A1981">
        <w:rPr>
          <w:rFonts w:asciiTheme="majorBidi" w:hAnsiTheme="majorBidi" w:cstheme="majorBidi"/>
          <w:b/>
          <w:bCs/>
        </w:rPr>
        <w:t xml:space="preserve">Major Research Question 3: </w:t>
      </w:r>
      <w:r w:rsidRPr="000A1981">
        <w:rPr>
          <w:rFonts w:asciiTheme="majorBidi" w:hAnsiTheme="majorBidi" w:cstheme="majorBidi"/>
        </w:rPr>
        <w:t>Role of AI-Based Project Management as a Mediating Variable</w:t>
      </w:r>
    </w:p>
    <w:p w14:paraId="00F4F81A" w14:textId="2244991E" w:rsidR="00AB5FC2" w:rsidRPr="000A1981" w:rsidRDefault="00AB5FC2" w:rsidP="003B1B8B">
      <w:pPr>
        <w:pStyle w:val="NormalWeb"/>
        <w:rPr>
          <w:rFonts w:asciiTheme="majorBidi" w:hAnsiTheme="majorBidi" w:cstheme="majorBidi"/>
        </w:rPr>
      </w:pPr>
      <w:r w:rsidRPr="000A1981">
        <w:rPr>
          <w:rFonts w:asciiTheme="majorBidi" w:hAnsiTheme="majorBidi" w:cstheme="majorBidi"/>
          <w:b/>
          <w:bCs/>
        </w:rPr>
        <w:t>Q3</w:t>
      </w:r>
      <w:r w:rsidR="008C5D9A" w:rsidRPr="000A1981">
        <w:rPr>
          <w:rFonts w:asciiTheme="majorBidi" w:hAnsiTheme="majorBidi" w:cstheme="majorBidi"/>
          <w:b/>
          <w:bCs/>
        </w:rPr>
        <w:t>A</w:t>
      </w:r>
      <w:r w:rsidRPr="000A1981">
        <w:rPr>
          <w:rFonts w:asciiTheme="majorBidi" w:hAnsiTheme="majorBidi" w:cstheme="majorBidi"/>
          <w:b/>
          <w:bCs/>
        </w:rPr>
        <w:t>:</w:t>
      </w:r>
      <w:r w:rsidRPr="000A1981">
        <w:rPr>
          <w:rFonts w:asciiTheme="majorBidi" w:hAnsiTheme="majorBidi" w:cstheme="majorBidi"/>
        </w:rPr>
        <w:t xml:space="preserve"> </w:t>
      </w:r>
      <w:r w:rsidR="003B1B8B" w:rsidRPr="003B1B8B">
        <w:rPr>
          <w:rFonts w:asciiTheme="majorBidi" w:hAnsiTheme="majorBidi" w:cstheme="majorBidi"/>
        </w:rPr>
        <w:t>How does the utilization of AI-based project management influence the long-term sustainability of organizations managing design and consultancy engineering projects</w:t>
      </w:r>
      <w:r w:rsidR="003B1B8B">
        <w:rPr>
          <w:rFonts w:asciiTheme="majorBidi" w:hAnsiTheme="majorBidi" w:cstheme="majorBidi"/>
        </w:rPr>
        <w:t>?</w:t>
      </w:r>
    </w:p>
    <w:p w14:paraId="714305BC" w14:textId="648D7815" w:rsidR="00B51066" w:rsidRPr="000A1981" w:rsidRDefault="00B51066" w:rsidP="00395B8F">
      <w:pPr>
        <w:pStyle w:val="NormalWeb"/>
        <w:rPr>
          <w:rFonts w:asciiTheme="majorBidi" w:eastAsiaTheme="minorEastAsia" w:hAnsiTheme="majorBidi" w:cstheme="majorBidi"/>
        </w:rPr>
      </w:pPr>
    </w:p>
    <w:p w14:paraId="0D84EE18" w14:textId="3D816EC3" w:rsidR="00A61A8E" w:rsidRPr="000A1981" w:rsidRDefault="00F42EE0" w:rsidP="00B6728A">
      <w:pPr>
        <w:pStyle w:val="Heading2"/>
        <w:rPr>
          <w:rFonts w:asciiTheme="majorBidi" w:hAnsiTheme="majorBidi"/>
        </w:rPr>
      </w:pPr>
      <w:bookmarkStart w:id="10" w:name="_Toc240886520"/>
      <w:r w:rsidRPr="000A1981">
        <w:rPr>
          <w:rFonts w:asciiTheme="majorBidi" w:hAnsiTheme="majorBidi"/>
        </w:rPr>
        <w:t>Research Importance</w:t>
      </w:r>
      <w:bookmarkEnd w:id="10"/>
    </w:p>
    <w:p w14:paraId="51A8255E" w14:textId="5B3CC44E" w:rsidR="00371CAF" w:rsidRPr="000A1981" w:rsidRDefault="00371CAF" w:rsidP="00B6728A">
      <w:pPr>
        <w:pStyle w:val="Heading3"/>
        <w:rPr>
          <w:rFonts w:asciiTheme="majorBidi" w:hAnsiTheme="majorBidi"/>
          <w:sz w:val="28"/>
          <w:szCs w:val="28"/>
          <w:u w:val="single"/>
        </w:rPr>
      </w:pPr>
      <w:bookmarkStart w:id="11" w:name="_Toc240886521"/>
      <w:r w:rsidRPr="000A1981">
        <w:rPr>
          <w:rFonts w:asciiTheme="majorBidi" w:hAnsiTheme="majorBidi"/>
        </w:rPr>
        <w:t>Scientific Importance:</w:t>
      </w:r>
      <w:bookmarkEnd w:id="11"/>
    </w:p>
    <w:p w14:paraId="56EAF22C" w14:textId="0808659B" w:rsidR="00E84C7C" w:rsidRPr="005E7FA1" w:rsidRDefault="00B7328A" w:rsidP="00B7328A">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This </w:t>
      </w:r>
      <w:r w:rsidRPr="005E7FA1">
        <w:rPr>
          <w:rFonts w:asciiTheme="majorBidi" w:eastAsiaTheme="minorEastAsia" w:hAnsiTheme="majorBidi" w:cstheme="majorBidi"/>
          <w:sz w:val="24"/>
          <w:szCs w:val="24"/>
        </w:rPr>
        <w:t xml:space="preserve">study distinguishes itself by focusing on identifying and measuring the factors </w:t>
      </w:r>
      <w:r w:rsidR="00A75A5B" w:rsidRPr="005E7FA1">
        <w:rPr>
          <w:rFonts w:asciiTheme="majorBidi" w:eastAsiaTheme="minorEastAsia" w:hAnsiTheme="majorBidi" w:cstheme="majorBidi"/>
          <w:sz w:val="24"/>
          <w:szCs w:val="24"/>
        </w:rPr>
        <w:t>influenc</w:t>
      </w:r>
      <w:r w:rsidRPr="005E7FA1">
        <w:rPr>
          <w:rFonts w:asciiTheme="majorBidi" w:eastAsiaTheme="minorEastAsia" w:hAnsiTheme="majorBidi" w:cstheme="majorBidi"/>
          <w:sz w:val="24"/>
          <w:szCs w:val="24"/>
        </w:rPr>
        <w:t>ing project management through the utilization of AI. By addressing the scarcity of research on AI tools in project management, it fills a critical gap in the academic literature, particularly in the context of design and consultancy engineering projects. The limited availability of studies in this area, as highlighted by several researchers, underscores the importance of conducting such focused investigations</w:t>
      </w:r>
      <w:r w:rsidR="00D0437F" w:rsidRPr="005E7FA1">
        <w:rPr>
          <w:rFonts w:asciiTheme="majorBidi" w:eastAsiaTheme="minorEastAsia" w:hAnsiTheme="majorBidi" w:cstheme="majorBidi"/>
          <w:sz w:val="24"/>
          <w:szCs w:val="24"/>
        </w:rPr>
        <w:t>.</w:t>
      </w:r>
      <w:r w:rsidR="00E84C7C" w:rsidRPr="005E7FA1">
        <w:rPr>
          <w:rFonts w:asciiTheme="majorBidi" w:eastAsiaTheme="minorEastAsia" w:hAnsiTheme="majorBidi" w:cstheme="majorBidi"/>
          <w:sz w:val="24"/>
          <w:szCs w:val="24"/>
        </w:rPr>
        <w:t xml:space="preserve"> </w:t>
      </w:r>
    </w:p>
    <w:p w14:paraId="553A654C" w14:textId="59FA9F10" w:rsidR="004651AD" w:rsidRPr="000A1981" w:rsidRDefault="003B1B8B" w:rsidP="003B1B8B">
      <w:pPr>
        <w:spacing w:after="200" w:line="276" w:lineRule="auto"/>
        <w:jc w:val="both"/>
        <w:rPr>
          <w:rFonts w:asciiTheme="majorBidi" w:hAnsiTheme="majorBidi" w:cstheme="majorBidi"/>
        </w:rPr>
      </w:pPr>
      <w:r w:rsidRPr="003B1B8B">
        <w:rPr>
          <w:rFonts w:asciiTheme="majorBidi" w:eastAsiaTheme="minorEastAsia" w:hAnsiTheme="majorBidi" w:cstheme="majorBidi"/>
          <w:sz w:val="24"/>
          <w:szCs w:val="24"/>
        </w:rPr>
        <w:t>Similarly, many studies have predicted the future evolution of AI in project management. Ruiz et al. (2020), for example, note that "looking to the future 25 years from now, it is likely that there will exist an AI capable of managing the entire project, albeit with some form of human supervision" (p. 61).</w:t>
      </w:r>
      <w:r>
        <w:rPr>
          <w:rFonts w:asciiTheme="majorBidi" w:eastAsiaTheme="minorEastAsia" w:hAnsiTheme="majorBidi" w:cstheme="majorBidi"/>
          <w:sz w:val="24"/>
          <w:szCs w:val="24"/>
        </w:rPr>
        <w:t xml:space="preserve"> </w:t>
      </w:r>
      <w:r w:rsidR="00B7328A" w:rsidRPr="000A1981">
        <w:rPr>
          <w:rFonts w:asciiTheme="majorBidi" w:eastAsiaTheme="minorEastAsia" w:hAnsiTheme="majorBidi" w:cstheme="majorBidi"/>
          <w:sz w:val="24"/>
          <w:szCs w:val="24"/>
        </w:rPr>
        <w:t xml:space="preserve">Despite these predictions, there is little quantitative research examining the moderating impact of AI tools on project management. This study will address this gap by quantifying the effects of applying AI in project management and measuring its impact on key variables. Such an investigation will contribute significantly to understanding the factors that </w:t>
      </w:r>
      <w:r w:rsidR="00A75A5B" w:rsidRPr="000A1981">
        <w:rPr>
          <w:rFonts w:asciiTheme="majorBidi" w:eastAsiaTheme="minorEastAsia" w:hAnsiTheme="majorBidi" w:cstheme="majorBidi"/>
          <w:sz w:val="24"/>
          <w:szCs w:val="24"/>
        </w:rPr>
        <w:t>influence</w:t>
      </w:r>
      <w:r w:rsidR="00B7328A" w:rsidRPr="000A1981">
        <w:rPr>
          <w:rFonts w:asciiTheme="majorBidi" w:eastAsiaTheme="minorEastAsia" w:hAnsiTheme="majorBidi" w:cstheme="majorBidi"/>
          <w:sz w:val="24"/>
          <w:szCs w:val="24"/>
        </w:rPr>
        <w:t xml:space="preserve"> project management through AI, specifically in design and consultancy engineering projects.</w:t>
      </w:r>
    </w:p>
    <w:p w14:paraId="4FD56519" w14:textId="77777777" w:rsidR="00371CAF" w:rsidRPr="000A1981" w:rsidRDefault="00371CAF" w:rsidP="00B6728A">
      <w:pPr>
        <w:pStyle w:val="Heading3"/>
        <w:rPr>
          <w:rFonts w:asciiTheme="majorBidi" w:hAnsiTheme="majorBidi"/>
        </w:rPr>
      </w:pPr>
      <w:bookmarkStart w:id="12" w:name="_Toc240886522"/>
      <w:r w:rsidRPr="000A1981">
        <w:rPr>
          <w:rFonts w:asciiTheme="majorBidi" w:hAnsiTheme="majorBidi"/>
        </w:rPr>
        <w:t>Practical Importance:</w:t>
      </w:r>
      <w:bookmarkEnd w:id="12"/>
    </w:p>
    <w:p w14:paraId="0A8E4DA4" w14:textId="74CBA44E" w:rsidR="00390EEC" w:rsidRPr="005E7FA1" w:rsidRDefault="00B7328A" w:rsidP="00390EEC">
      <w:pPr>
        <w:pStyle w:val="NormalWeb"/>
        <w:jc w:val="both"/>
        <w:rPr>
          <w:rFonts w:asciiTheme="majorBidi" w:eastAsiaTheme="minorEastAsia" w:hAnsiTheme="majorBidi" w:cstheme="majorBidi"/>
        </w:rPr>
      </w:pPr>
      <w:r w:rsidRPr="005E7FA1">
        <w:rPr>
          <w:rFonts w:asciiTheme="majorBidi" w:eastAsiaTheme="minorEastAsia" w:hAnsiTheme="majorBidi" w:cstheme="majorBidi"/>
        </w:rPr>
        <w:t xml:space="preserve">To achieve strategic objectives and enhance project value, companies must prioritize the practical </w:t>
      </w:r>
      <w:r w:rsidR="0007631E" w:rsidRPr="005E7FA1">
        <w:rPr>
          <w:rFonts w:asciiTheme="majorBidi" w:eastAsiaTheme="minorEastAsia" w:hAnsiTheme="majorBidi" w:cstheme="majorBidi"/>
        </w:rPr>
        <w:t>utilization</w:t>
      </w:r>
      <w:r w:rsidRPr="005E7FA1">
        <w:rPr>
          <w:rFonts w:asciiTheme="majorBidi" w:eastAsiaTheme="minorEastAsia" w:hAnsiTheme="majorBidi" w:cstheme="majorBidi"/>
        </w:rPr>
        <w:t xml:space="preserve"> of </w:t>
      </w:r>
      <w:r w:rsidR="0099392B" w:rsidRPr="005E7FA1">
        <w:rPr>
          <w:rFonts w:asciiTheme="majorBidi" w:eastAsiaTheme="minorEastAsia" w:hAnsiTheme="majorBidi" w:cstheme="majorBidi"/>
        </w:rPr>
        <w:t xml:space="preserve">AI </w:t>
      </w:r>
      <w:r w:rsidRPr="005E7FA1">
        <w:rPr>
          <w:rFonts w:asciiTheme="majorBidi" w:eastAsiaTheme="minorEastAsia" w:hAnsiTheme="majorBidi" w:cstheme="majorBidi"/>
        </w:rPr>
        <w:t xml:space="preserve">in project management. Leveraging AI has become essential for staying competitive amidst rapidly evolving technologies. </w:t>
      </w:r>
      <w:r w:rsidR="00390EEC" w:rsidRPr="005E7FA1">
        <w:rPr>
          <w:rFonts w:asciiTheme="majorBidi" w:eastAsiaTheme="minorEastAsia" w:hAnsiTheme="majorBidi" w:cstheme="majorBidi"/>
        </w:rPr>
        <w:t>Organizations looking to optimize AI's benefits in project management techniques must comprehend the elements that lead to its successful and long-lasting deployment.</w:t>
      </w:r>
    </w:p>
    <w:p w14:paraId="347927CA" w14:textId="33229F30" w:rsidR="00047E7D" w:rsidRPr="000A1981" w:rsidRDefault="00B7328A" w:rsidP="00390EEC">
      <w:pPr>
        <w:pStyle w:val="NormalWeb"/>
        <w:jc w:val="both"/>
        <w:rPr>
          <w:rFonts w:asciiTheme="majorBidi" w:eastAsiaTheme="minorEastAsia" w:hAnsiTheme="majorBidi" w:cstheme="majorBidi"/>
        </w:rPr>
      </w:pPr>
      <w:r w:rsidRPr="005E7FA1">
        <w:rPr>
          <w:rFonts w:asciiTheme="majorBidi" w:eastAsiaTheme="minorEastAsia" w:hAnsiTheme="majorBidi" w:cstheme="majorBidi"/>
        </w:rPr>
        <w:lastRenderedPageBreak/>
        <w:t xml:space="preserve">Understanding the factors that contribute to the successful and sustainable implementation of AI is critical for organizations seeking to maximize </w:t>
      </w:r>
      <w:r w:rsidR="00390EEC" w:rsidRPr="005E7FA1">
        <w:rPr>
          <w:rFonts w:asciiTheme="majorBidi" w:eastAsiaTheme="minorEastAsia" w:hAnsiTheme="majorBidi" w:cstheme="majorBidi"/>
        </w:rPr>
        <w:t xml:space="preserve">their project </w:t>
      </w:r>
      <w:r w:rsidR="000A2E20" w:rsidRPr="005E7FA1">
        <w:rPr>
          <w:rFonts w:asciiTheme="majorBidi" w:eastAsiaTheme="minorEastAsia" w:hAnsiTheme="majorBidi" w:cstheme="majorBidi"/>
        </w:rPr>
        <w:t>outcome</w:t>
      </w:r>
      <w:r w:rsidR="00390EEC" w:rsidRPr="005E7FA1">
        <w:rPr>
          <w:rFonts w:asciiTheme="majorBidi" w:eastAsiaTheme="minorEastAsia" w:hAnsiTheme="majorBidi" w:cstheme="majorBidi"/>
        </w:rPr>
        <w:t>s</w:t>
      </w:r>
      <w:r w:rsidRPr="005E7FA1">
        <w:rPr>
          <w:rFonts w:asciiTheme="majorBidi" w:eastAsiaTheme="minorEastAsia" w:hAnsiTheme="majorBidi" w:cstheme="majorBidi"/>
        </w:rPr>
        <w:t xml:space="preserve"> in project management practices.</w:t>
      </w:r>
      <w:r w:rsidR="00390EEC" w:rsidRPr="005E7FA1">
        <w:rPr>
          <w:rFonts w:asciiTheme="majorBidi" w:eastAsiaTheme="minorEastAsia" w:hAnsiTheme="majorBidi" w:cstheme="majorBidi"/>
        </w:rPr>
        <w:t xml:space="preserve"> </w:t>
      </w:r>
      <w:r w:rsidRPr="005E7FA1">
        <w:rPr>
          <w:rFonts w:asciiTheme="majorBidi" w:eastAsiaTheme="minorEastAsia" w:hAnsiTheme="majorBidi" w:cstheme="majorBidi"/>
        </w:rPr>
        <w:t xml:space="preserve">By exploring both challenges and opportunities, this study aims to provide actionable insights that will enable organizations to integrate AI effectively, ensuring its long-term value in design and consultancy engineering </w:t>
      </w:r>
      <w:r w:rsidRPr="000A1981">
        <w:rPr>
          <w:rFonts w:asciiTheme="majorBidi" w:eastAsiaTheme="minorEastAsia" w:hAnsiTheme="majorBidi" w:cstheme="majorBidi"/>
        </w:rPr>
        <w:t>projects.</w:t>
      </w:r>
    </w:p>
    <w:p w14:paraId="013F0757" w14:textId="77777777" w:rsidR="00E94E7E" w:rsidRPr="000A1981" w:rsidRDefault="00E94E7E" w:rsidP="00E94E7E">
      <w:pPr>
        <w:pStyle w:val="Heading2"/>
        <w:rPr>
          <w:rFonts w:asciiTheme="majorBidi" w:hAnsiTheme="majorBidi"/>
        </w:rPr>
      </w:pPr>
      <w:bookmarkStart w:id="13" w:name="_Toc240886523"/>
      <w:r w:rsidRPr="000A1981">
        <w:rPr>
          <w:rFonts w:asciiTheme="majorBidi" w:hAnsiTheme="majorBidi"/>
        </w:rPr>
        <w:t>Research Objectives</w:t>
      </w:r>
      <w:bookmarkStart w:id="14" w:name="_Hlk191151907"/>
      <w:bookmarkEnd w:id="13"/>
      <w:r w:rsidRPr="000A1981">
        <w:rPr>
          <w:rFonts w:asciiTheme="majorBidi" w:hAnsiTheme="majorBidi"/>
        </w:rPr>
        <w:t xml:space="preserve">  </w:t>
      </w:r>
    </w:p>
    <w:p w14:paraId="6A094801" w14:textId="77777777" w:rsidR="00E94E7E" w:rsidRPr="000A1981" w:rsidRDefault="00E94E7E" w:rsidP="00E94E7E">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This study aims to achieve the following objectives:</w:t>
      </w:r>
    </w:p>
    <w:bookmarkEnd w:id="14"/>
    <w:p w14:paraId="5FD1D723" w14:textId="77777777" w:rsidR="008A3A27" w:rsidRPr="000A1981" w:rsidRDefault="008A3A27" w:rsidP="00465043">
      <w:pPr>
        <w:pStyle w:val="NormalWeb"/>
        <w:numPr>
          <w:ilvl w:val="0"/>
          <w:numId w:val="1"/>
        </w:numPr>
        <w:spacing w:line="276" w:lineRule="auto"/>
        <w:rPr>
          <w:rFonts w:asciiTheme="majorBidi" w:eastAsiaTheme="minorEastAsia" w:hAnsiTheme="majorBidi" w:cstheme="majorBidi"/>
        </w:rPr>
      </w:pPr>
      <w:r w:rsidRPr="000A1981">
        <w:rPr>
          <w:rFonts w:asciiTheme="majorBidi" w:eastAsiaTheme="minorEastAsia" w:hAnsiTheme="majorBidi" w:cstheme="majorBidi"/>
        </w:rPr>
        <w:t>Identify and evaluate the key factors influencing the utilization of AI tools in project management within design and consultancy engineering projects.</w:t>
      </w:r>
    </w:p>
    <w:p w14:paraId="6EC0DE4B" w14:textId="77777777" w:rsidR="008A3A27" w:rsidRPr="000A1981" w:rsidRDefault="008A3A27" w:rsidP="008A3A27">
      <w:pPr>
        <w:pStyle w:val="NormalWeb"/>
        <w:numPr>
          <w:ilvl w:val="0"/>
          <w:numId w:val="1"/>
        </w:numPr>
        <w:spacing w:line="276" w:lineRule="auto"/>
        <w:rPr>
          <w:rFonts w:asciiTheme="majorBidi" w:eastAsiaTheme="minorEastAsia" w:hAnsiTheme="majorBidi" w:cstheme="majorBidi"/>
        </w:rPr>
      </w:pPr>
      <w:r w:rsidRPr="000A1981">
        <w:rPr>
          <w:rFonts w:asciiTheme="majorBidi" w:eastAsiaTheme="minorEastAsia" w:hAnsiTheme="majorBidi" w:cstheme="majorBidi"/>
        </w:rPr>
        <w:t>Examine how AI-based project management mediates the relationship between influencing factors and project outcomes.</w:t>
      </w:r>
    </w:p>
    <w:p w14:paraId="322D25E9" w14:textId="59C5FBCB" w:rsidR="008A3A27" w:rsidRPr="000A1981" w:rsidRDefault="008A3A27" w:rsidP="008A3A27">
      <w:pPr>
        <w:pStyle w:val="NormalWeb"/>
        <w:numPr>
          <w:ilvl w:val="0"/>
          <w:numId w:val="1"/>
        </w:numPr>
        <w:spacing w:line="276" w:lineRule="auto"/>
        <w:rPr>
          <w:rFonts w:asciiTheme="majorBidi" w:eastAsiaTheme="minorEastAsia" w:hAnsiTheme="majorBidi" w:cstheme="majorBidi"/>
        </w:rPr>
      </w:pPr>
      <w:r w:rsidRPr="000A1981">
        <w:rPr>
          <w:rFonts w:asciiTheme="majorBidi" w:eastAsiaTheme="minorEastAsia" w:hAnsiTheme="majorBidi" w:cstheme="majorBidi"/>
        </w:rPr>
        <w:t>Analyze the direct influence of t</w:t>
      </w:r>
      <w:r w:rsidR="00C323E3" w:rsidRPr="000A1981">
        <w:rPr>
          <w:rFonts w:asciiTheme="majorBidi" w:eastAsiaTheme="minorEastAsia" w:hAnsiTheme="majorBidi" w:cstheme="majorBidi"/>
        </w:rPr>
        <w:t>hese</w:t>
      </w:r>
      <w:r w:rsidRPr="000A1981">
        <w:rPr>
          <w:rFonts w:asciiTheme="majorBidi" w:eastAsiaTheme="minorEastAsia" w:hAnsiTheme="majorBidi" w:cstheme="majorBidi"/>
        </w:rPr>
        <w:t xml:space="preserve"> factors on the outcomes of AI-based project management.</w:t>
      </w:r>
    </w:p>
    <w:p w14:paraId="77828FA0" w14:textId="47DEAB40" w:rsidR="00937228" w:rsidRPr="000A1981" w:rsidRDefault="00937228" w:rsidP="00011984">
      <w:pPr>
        <w:pStyle w:val="NormalWeb"/>
        <w:numPr>
          <w:ilvl w:val="0"/>
          <w:numId w:val="1"/>
        </w:numPr>
        <w:spacing w:line="276" w:lineRule="auto"/>
        <w:rPr>
          <w:rFonts w:asciiTheme="majorBidi" w:eastAsiaTheme="minorEastAsia" w:hAnsiTheme="majorBidi" w:cstheme="majorBidi"/>
        </w:rPr>
      </w:pPr>
      <w:r w:rsidRPr="000A1981">
        <w:rPr>
          <w:rFonts w:asciiTheme="majorBidi" w:hAnsiTheme="majorBidi" w:cstheme="majorBidi"/>
        </w:rPr>
        <w:t xml:space="preserve">Describe the distribution of </w:t>
      </w:r>
      <w:r w:rsidR="008A3A27" w:rsidRPr="000A1981">
        <w:rPr>
          <w:rFonts w:asciiTheme="majorBidi" w:eastAsiaTheme="minorEastAsia" w:hAnsiTheme="majorBidi" w:cstheme="majorBidi"/>
        </w:rPr>
        <w:t>AI utilization and outcomes across different organizational types, sizes, and participant demographics.</w:t>
      </w:r>
    </w:p>
    <w:p w14:paraId="443BABBE" w14:textId="310A07D0" w:rsidR="00E94E7E" w:rsidRPr="000A1981" w:rsidRDefault="008A3A27" w:rsidP="00011984">
      <w:pPr>
        <w:pStyle w:val="NormalWeb"/>
        <w:numPr>
          <w:ilvl w:val="0"/>
          <w:numId w:val="1"/>
        </w:numPr>
        <w:spacing w:after="0" w:line="276" w:lineRule="auto"/>
        <w:rPr>
          <w:rFonts w:asciiTheme="majorBidi" w:eastAsiaTheme="minorEastAsia" w:hAnsiTheme="majorBidi" w:cstheme="majorBidi"/>
        </w:rPr>
      </w:pPr>
      <w:r w:rsidRPr="000A1981">
        <w:rPr>
          <w:rFonts w:asciiTheme="majorBidi" w:eastAsiaTheme="minorEastAsia" w:hAnsiTheme="majorBidi" w:cstheme="majorBidi"/>
        </w:rPr>
        <w:t>Propose actionable recommendations based on empirical findings to enhance AI-based project management practices in the Saudi design and consultancy engineering sector.</w:t>
      </w:r>
    </w:p>
    <w:p w14:paraId="770C4E36" w14:textId="599DD9BC" w:rsidR="00713994" w:rsidRPr="000A1981" w:rsidRDefault="00713994" w:rsidP="006F0EB3">
      <w:pPr>
        <w:rPr>
          <w:rFonts w:asciiTheme="majorBidi" w:hAnsiTheme="majorBidi" w:cstheme="majorBidi"/>
        </w:rPr>
      </w:pPr>
    </w:p>
    <w:p w14:paraId="6E0228A1" w14:textId="6CB7647B" w:rsidR="00203A07" w:rsidRPr="000A1981" w:rsidRDefault="00203A07" w:rsidP="00203A07">
      <w:pPr>
        <w:pStyle w:val="Heading2"/>
        <w:rPr>
          <w:rFonts w:asciiTheme="majorBidi" w:hAnsiTheme="majorBidi"/>
        </w:rPr>
      </w:pPr>
      <w:bookmarkStart w:id="15" w:name="_Toc240886524"/>
      <w:r w:rsidRPr="000A1981">
        <w:rPr>
          <w:rFonts w:asciiTheme="majorBidi" w:hAnsiTheme="majorBidi"/>
        </w:rPr>
        <w:t>Summary of the chapter</w:t>
      </w:r>
      <w:bookmarkEnd w:id="15"/>
    </w:p>
    <w:p w14:paraId="676AA44C" w14:textId="4BE5FD03" w:rsidR="000A1395" w:rsidRDefault="00266B9B" w:rsidP="003B1B8B">
      <w:pPr>
        <w:spacing w:before="360" w:after="12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C</w:t>
      </w:r>
      <w:r w:rsidR="00203A07" w:rsidRPr="000A1981">
        <w:rPr>
          <w:rFonts w:asciiTheme="majorBidi" w:eastAsiaTheme="minorEastAsia" w:hAnsiTheme="majorBidi" w:cstheme="majorBidi"/>
          <w:sz w:val="24"/>
          <w:szCs w:val="24"/>
        </w:rPr>
        <w:t>hapter</w:t>
      </w:r>
      <w:r w:rsidRPr="000A1981">
        <w:rPr>
          <w:rFonts w:asciiTheme="majorBidi" w:eastAsiaTheme="minorEastAsia" w:hAnsiTheme="majorBidi" w:cstheme="majorBidi"/>
          <w:sz w:val="24"/>
          <w:szCs w:val="24"/>
        </w:rPr>
        <w:t xml:space="preserve"> 1 </w:t>
      </w:r>
      <w:r w:rsidR="00203A07" w:rsidRPr="000A1981">
        <w:rPr>
          <w:rFonts w:asciiTheme="majorBidi" w:eastAsiaTheme="minorEastAsia" w:hAnsiTheme="majorBidi" w:cstheme="majorBidi"/>
          <w:sz w:val="24"/>
          <w:szCs w:val="24"/>
        </w:rPr>
        <w:t xml:space="preserve">established the research foundation by articulating the problem of limited AI utilization in Saudi design and consultancy firms despite Vision 2030 priorities, framed through three major research questions on influencing factors, outcomes, and mediation effects. </w:t>
      </w:r>
      <w:r w:rsidR="003B1B8B" w:rsidRPr="003B1B8B">
        <w:rPr>
          <w:rFonts w:asciiTheme="majorBidi" w:eastAsiaTheme="minorEastAsia" w:hAnsiTheme="majorBidi" w:cstheme="majorBidi"/>
          <w:sz w:val="24"/>
          <w:szCs w:val="24"/>
        </w:rPr>
        <w:t>The study defines five objectives, and three major research questions addressed factors influencing AI utilization (RQ1), project management outcomes (RQ2), and AI-based project management mediation (RQ3)</w:t>
      </w:r>
      <w:r w:rsidR="00E91D86" w:rsidRPr="000A1981">
        <w:rPr>
          <w:rFonts w:asciiTheme="majorBidi" w:eastAsiaTheme="minorEastAsia" w:hAnsiTheme="majorBidi" w:cstheme="majorBidi"/>
          <w:sz w:val="24"/>
          <w:szCs w:val="24"/>
        </w:rPr>
        <w:t xml:space="preserve">, supported by </w:t>
      </w:r>
      <w:r w:rsidR="00203A07" w:rsidRPr="000A1981">
        <w:rPr>
          <w:rFonts w:asciiTheme="majorBidi" w:eastAsiaTheme="minorEastAsia" w:hAnsiTheme="majorBidi" w:cstheme="majorBidi"/>
          <w:sz w:val="24"/>
          <w:szCs w:val="24"/>
        </w:rPr>
        <w:t xml:space="preserve">proposed </w:t>
      </w:r>
      <w:r w:rsidR="00E0619C">
        <w:rPr>
          <w:rFonts w:asciiTheme="majorBidi" w:eastAsiaTheme="minorEastAsia" w:hAnsiTheme="majorBidi" w:cstheme="majorBidi"/>
          <w:sz w:val="24"/>
          <w:szCs w:val="24"/>
        </w:rPr>
        <w:t>20</w:t>
      </w:r>
      <w:r w:rsidR="00203A07" w:rsidRPr="000A1981">
        <w:rPr>
          <w:rFonts w:asciiTheme="majorBidi" w:eastAsiaTheme="minorEastAsia" w:hAnsiTheme="majorBidi" w:cstheme="majorBidi"/>
          <w:sz w:val="24"/>
          <w:szCs w:val="24"/>
        </w:rPr>
        <w:t xml:space="preserve"> testable hypotheses (H1–H4 covering direct, mediated, and outcome paths), and introduced the conceptual model linking six independent variables (privacy, resistance, costs, infrastructure, workforce, ethics) through AI-based PM to seven outcomes (decision-making, quality, data accuracy, analysis, risk Identification, time savings, </w:t>
      </w:r>
      <w:r w:rsidR="00D86F1F">
        <w:rPr>
          <w:rFonts w:asciiTheme="majorBidi" w:eastAsiaTheme="minorEastAsia" w:hAnsiTheme="majorBidi" w:cstheme="majorBidi"/>
          <w:sz w:val="24"/>
          <w:szCs w:val="24"/>
        </w:rPr>
        <w:t>communicat</w:t>
      </w:r>
      <w:r w:rsidR="00203A07" w:rsidRPr="000A1981">
        <w:rPr>
          <w:rFonts w:asciiTheme="majorBidi" w:eastAsiaTheme="minorEastAsia" w:hAnsiTheme="majorBidi" w:cstheme="majorBidi"/>
          <w:sz w:val="24"/>
          <w:szCs w:val="24"/>
        </w:rPr>
        <w:t xml:space="preserve">ion). Table 1 summarizes 61 prior studies identifying gaps </w:t>
      </w:r>
      <w:r w:rsidR="009679DA">
        <w:rPr>
          <w:rFonts w:asciiTheme="majorBidi" w:eastAsiaTheme="minorEastAsia" w:hAnsiTheme="majorBidi" w:cstheme="majorBidi"/>
          <w:sz w:val="24"/>
          <w:szCs w:val="24"/>
        </w:rPr>
        <w:t>such as a</w:t>
      </w:r>
      <w:r w:rsidR="00203A07" w:rsidRPr="000A1981">
        <w:rPr>
          <w:rFonts w:asciiTheme="majorBidi" w:eastAsiaTheme="minorEastAsia" w:hAnsiTheme="majorBidi" w:cstheme="majorBidi"/>
          <w:sz w:val="24"/>
          <w:szCs w:val="24"/>
        </w:rPr>
        <w:t xml:space="preserve"> limited Saudi/design focus, no integrated mediation models, and insufficient practical recommendations, which this study addresses. The literature commentary highlighted alignments and differences, justifying the need for this empirical mediation analysis. These foundations guide the theoretical development, methodology, and hypothesis testing in subsequent chapters.</w:t>
      </w:r>
    </w:p>
    <w:p w14:paraId="5D5D00C5" w14:textId="2F8C7B42" w:rsidR="006C119B" w:rsidRDefault="000049A5" w:rsidP="000049A5">
      <w:pPr>
        <w:tabs>
          <w:tab w:val="left" w:pos="4198"/>
        </w:tabs>
        <w:spacing w:before="360" w:after="120" w:line="276"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ab/>
      </w:r>
    </w:p>
    <w:p w14:paraId="586DD6B8" w14:textId="77777777" w:rsidR="00E243BC" w:rsidRDefault="00E243BC" w:rsidP="000049A5">
      <w:pPr>
        <w:tabs>
          <w:tab w:val="left" w:pos="4198"/>
        </w:tabs>
        <w:spacing w:before="360" w:after="120" w:line="276" w:lineRule="auto"/>
        <w:jc w:val="both"/>
        <w:rPr>
          <w:rFonts w:asciiTheme="majorBidi" w:eastAsiaTheme="minorEastAsia" w:hAnsiTheme="majorBidi" w:cstheme="majorBidi"/>
          <w:sz w:val="24"/>
          <w:szCs w:val="24"/>
        </w:rPr>
      </w:pPr>
    </w:p>
    <w:p w14:paraId="3D8868F5" w14:textId="77777777" w:rsidR="006C119B" w:rsidRDefault="006C119B" w:rsidP="00E91D86">
      <w:pPr>
        <w:spacing w:before="360" w:after="120" w:line="276" w:lineRule="auto"/>
        <w:jc w:val="both"/>
        <w:rPr>
          <w:rFonts w:asciiTheme="majorBidi" w:eastAsiaTheme="minorEastAsia" w:hAnsiTheme="majorBidi" w:cstheme="majorBidi"/>
          <w:sz w:val="24"/>
          <w:szCs w:val="24"/>
        </w:rPr>
      </w:pPr>
    </w:p>
    <w:p w14:paraId="61B6B7EA" w14:textId="4063362D" w:rsidR="006C119B" w:rsidRPr="006C119B" w:rsidRDefault="006C119B" w:rsidP="006C119B">
      <w:pPr>
        <w:spacing w:after="200" w:line="240" w:lineRule="auto"/>
        <w:jc w:val="center"/>
        <w:rPr>
          <w:rFonts w:asciiTheme="majorBidi" w:eastAsiaTheme="majorEastAsia" w:hAnsiTheme="majorBidi" w:cstheme="majorBidi"/>
          <w:b/>
          <w:bCs/>
          <w:color w:val="365F91" w:themeColor="accent1" w:themeShade="BF"/>
          <w:sz w:val="40"/>
          <w:szCs w:val="40"/>
        </w:rPr>
      </w:pPr>
      <w:r w:rsidRPr="006C119B">
        <w:rPr>
          <w:rFonts w:asciiTheme="majorBidi" w:eastAsiaTheme="majorEastAsia" w:hAnsiTheme="majorBidi" w:cstheme="majorBidi"/>
          <w:b/>
          <w:bCs/>
          <w:color w:val="365F91" w:themeColor="accent1" w:themeShade="BF"/>
          <w:sz w:val="40"/>
          <w:szCs w:val="40"/>
        </w:rPr>
        <w:t>CHAPTER 2</w:t>
      </w:r>
    </w:p>
    <w:p w14:paraId="6AF07281" w14:textId="77777777" w:rsidR="006C119B" w:rsidRPr="000A1981" w:rsidRDefault="006C119B" w:rsidP="00E91D86">
      <w:pPr>
        <w:spacing w:before="360" w:after="120" w:line="276" w:lineRule="auto"/>
        <w:jc w:val="both"/>
        <w:rPr>
          <w:rFonts w:asciiTheme="majorBidi" w:eastAsiaTheme="minorEastAsia" w:hAnsiTheme="majorBidi" w:cstheme="majorBidi"/>
          <w:sz w:val="24"/>
          <w:szCs w:val="24"/>
        </w:rPr>
      </w:pPr>
    </w:p>
    <w:p w14:paraId="511C1D78" w14:textId="77777777" w:rsidR="000A1395" w:rsidRPr="000A1981" w:rsidRDefault="000A1395" w:rsidP="000A1395">
      <w:pPr>
        <w:pStyle w:val="Heading1"/>
        <w:rPr>
          <w:rFonts w:asciiTheme="majorBidi" w:hAnsiTheme="majorBidi"/>
          <w:color w:val="auto"/>
        </w:rPr>
      </w:pPr>
      <w:bookmarkStart w:id="16" w:name="_Toc240886525"/>
      <w:r w:rsidRPr="000A1981">
        <w:rPr>
          <w:rFonts w:asciiTheme="majorBidi" w:hAnsiTheme="majorBidi"/>
          <w:color w:val="auto"/>
        </w:rPr>
        <w:t>Theoretical Framework (Related Literature Review)</w:t>
      </w:r>
      <w:bookmarkEnd w:id="16"/>
    </w:p>
    <w:p w14:paraId="3EA35B5C" w14:textId="3CEF1524" w:rsidR="000A1395" w:rsidRPr="000A1981" w:rsidRDefault="002C0714" w:rsidP="002C0714">
      <w:pPr>
        <w:spacing w:before="360" w:after="120" w:line="276" w:lineRule="auto"/>
        <w:jc w:val="both"/>
        <w:rPr>
          <w:rFonts w:asciiTheme="majorBidi" w:eastAsiaTheme="minorEastAsia" w:hAnsiTheme="majorBidi" w:cstheme="majorBidi"/>
          <w:sz w:val="24"/>
          <w:szCs w:val="24"/>
        </w:rPr>
      </w:pPr>
      <w:r w:rsidRPr="002C0714">
        <w:rPr>
          <w:rFonts w:asciiTheme="majorBidi" w:eastAsiaTheme="minorEastAsia" w:hAnsiTheme="majorBidi" w:cstheme="majorBidi"/>
          <w:sz w:val="24"/>
          <w:szCs w:val="24"/>
        </w:rPr>
        <w:t>The theoretical framework is structured into the following sections: an introduction to the theoretical framework and its constituent variables (independent, mediating, and dependent), a review of previous literature, and the study's conceptual model.</w:t>
      </w:r>
    </w:p>
    <w:p w14:paraId="1BF4BF4D" w14:textId="77777777" w:rsidR="000A1395" w:rsidRPr="000A1981" w:rsidRDefault="000A1395" w:rsidP="000A1395">
      <w:pPr>
        <w:rPr>
          <w:rFonts w:asciiTheme="majorBidi" w:hAnsiTheme="majorBidi" w:cstheme="majorBidi"/>
        </w:rPr>
      </w:pPr>
    </w:p>
    <w:p w14:paraId="175BAF83" w14:textId="77777777" w:rsidR="000A1395" w:rsidRPr="000A1981" w:rsidRDefault="000A1395" w:rsidP="000A1395">
      <w:pPr>
        <w:pStyle w:val="Heading2"/>
        <w:rPr>
          <w:rFonts w:asciiTheme="majorBidi" w:hAnsiTheme="majorBidi"/>
        </w:rPr>
      </w:pPr>
      <w:bookmarkStart w:id="17" w:name="_Toc240886526"/>
      <w:r w:rsidRPr="000A1981">
        <w:rPr>
          <w:rFonts w:asciiTheme="majorBidi" w:hAnsiTheme="majorBidi"/>
        </w:rPr>
        <w:t>Introductions to the Theoretical Framework</w:t>
      </w:r>
      <w:bookmarkEnd w:id="17"/>
    </w:p>
    <w:p w14:paraId="1A052E9B" w14:textId="28405837" w:rsidR="000A1395" w:rsidRPr="000A1981" w:rsidRDefault="000A1395" w:rsidP="00E24EEF">
      <w:pPr>
        <w:spacing w:before="360" w:after="12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A </w:t>
      </w:r>
      <w:r w:rsidR="00E24EEF" w:rsidRPr="00E24EEF">
        <w:rPr>
          <w:rFonts w:asciiTheme="majorBidi" w:eastAsiaTheme="minorEastAsia" w:hAnsiTheme="majorBidi" w:cstheme="majorBidi"/>
          <w:sz w:val="24"/>
          <w:szCs w:val="24"/>
        </w:rPr>
        <w:t>theoretical framework provides the foundational structure for any research study by incorporating established theories, models, and empirical insights to justify the relationships between key variables. This study explores the factors influencing AI utilization in project management, the mediating role of AI-driven project management practices, and their influence on project outcomes within design and consultancy engineering projects. The research adopts a multi-theory approach to explain AI utilization in project management:</w:t>
      </w:r>
    </w:p>
    <w:p w14:paraId="1200A44B" w14:textId="77777777" w:rsidR="00567241" w:rsidRPr="000A1981" w:rsidRDefault="000A1395" w:rsidP="000A1395">
      <w:pPr>
        <w:jc w:val="both"/>
        <w:rPr>
          <w:rFonts w:asciiTheme="majorBidi" w:eastAsiaTheme="minorEastAsia" w:hAnsiTheme="majorBidi" w:cstheme="majorBidi"/>
          <w:b/>
          <w:bCs/>
          <w:sz w:val="24"/>
          <w:szCs w:val="24"/>
          <w:rtl/>
        </w:rPr>
      </w:pPr>
      <w:r w:rsidRPr="000A1981">
        <w:rPr>
          <w:rFonts w:asciiTheme="majorBidi" w:eastAsiaTheme="minorEastAsia" w:hAnsiTheme="majorBidi" w:cstheme="majorBidi"/>
          <w:b/>
          <w:bCs/>
          <w:sz w:val="24"/>
          <w:szCs w:val="24"/>
        </w:rPr>
        <w:t>Integrated AI Project Management Framework;</w:t>
      </w:r>
    </w:p>
    <w:p w14:paraId="60787BAA" w14:textId="50826913" w:rsidR="000A1395" w:rsidRPr="005E7FA1" w:rsidRDefault="000A1395" w:rsidP="0091126D">
      <w:pPr>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 AI has </w:t>
      </w:r>
      <w:r w:rsidRPr="005E7FA1">
        <w:rPr>
          <w:rFonts w:asciiTheme="majorBidi" w:eastAsiaTheme="minorEastAsia" w:hAnsiTheme="majorBidi" w:cstheme="majorBidi"/>
          <w:sz w:val="24"/>
          <w:szCs w:val="24"/>
        </w:rPr>
        <w:t>emerged as a transformative tool in project management, reshaping traditional workflows through automation, predictive analytics, and real-time monitoring. The Integrated AI Project Management Framework provides a structural foundation for understanding how AI tools optimize scheduling, resource allocation, and data-driven decision-making in design and consultancy projects (Weng, 2023). By adopting this framework, organizations can ensure seamless AI integration, resulting in improved efficiency, risk management, and project outcomes.</w:t>
      </w:r>
    </w:p>
    <w:p w14:paraId="787F99D5" w14:textId="77777777" w:rsidR="00567241" w:rsidRPr="005E7FA1" w:rsidRDefault="000A1395" w:rsidP="000A1395">
      <w:pPr>
        <w:jc w:val="both"/>
        <w:rPr>
          <w:rFonts w:asciiTheme="majorBidi" w:eastAsiaTheme="minorEastAsia" w:hAnsiTheme="majorBidi" w:cstheme="majorBidi"/>
          <w:b/>
          <w:bCs/>
          <w:sz w:val="24"/>
          <w:szCs w:val="24"/>
          <w:rtl/>
        </w:rPr>
      </w:pPr>
      <w:r w:rsidRPr="005E7FA1">
        <w:rPr>
          <w:rFonts w:asciiTheme="majorBidi" w:eastAsiaTheme="minorEastAsia" w:hAnsiTheme="majorBidi" w:cstheme="majorBidi"/>
          <w:b/>
          <w:bCs/>
          <w:sz w:val="24"/>
          <w:szCs w:val="24"/>
        </w:rPr>
        <w:t xml:space="preserve">AI-Driven Decision-Making Theory; </w:t>
      </w:r>
    </w:p>
    <w:p w14:paraId="092D0287" w14:textId="13DBE722" w:rsidR="000A1395" w:rsidRPr="005E7FA1" w:rsidRDefault="000A1395" w:rsidP="008B45B5">
      <w:pPr>
        <w:jc w:val="both"/>
        <w:rPr>
          <w:rFonts w:asciiTheme="majorBidi" w:eastAsiaTheme="minorEastAsia" w:hAnsiTheme="majorBidi" w:cstheme="majorBidi"/>
          <w:sz w:val="24"/>
          <w:szCs w:val="24"/>
        </w:rPr>
      </w:pPr>
      <w:r w:rsidRPr="005E7FA1">
        <w:rPr>
          <w:rFonts w:asciiTheme="majorBidi" w:eastAsiaTheme="minorEastAsia" w:hAnsiTheme="majorBidi" w:cstheme="majorBidi"/>
          <w:sz w:val="24"/>
          <w:szCs w:val="24"/>
        </w:rPr>
        <w:t>Decision-making is a core competency in project management, requiring accurate, timely, and data-driven insights. The AI-Driven Decision-Making Theory supports this study’s exploration of how AI enhances risk assessment, scenario analysis, and strategic planning. By leveraging machine learning (ML) algorithms, AI can identify patterns, reduce cognitive biases, and improve forecasting accuracy, allowing project managers to make more informed and proactive decisions (</w:t>
      </w:r>
      <w:proofErr w:type="spellStart"/>
      <w:r w:rsidRPr="005E7FA1">
        <w:rPr>
          <w:rFonts w:asciiTheme="majorBidi" w:hAnsiTheme="majorBidi" w:cstheme="majorBidi"/>
        </w:rPr>
        <w:t>Odejide</w:t>
      </w:r>
      <w:proofErr w:type="spellEnd"/>
      <w:r w:rsidRPr="005E7FA1">
        <w:rPr>
          <w:rFonts w:asciiTheme="majorBidi" w:hAnsiTheme="majorBidi" w:cstheme="majorBidi"/>
        </w:rPr>
        <w:t xml:space="preserve"> &amp; </w:t>
      </w:r>
      <w:proofErr w:type="spellStart"/>
      <w:proofErr w:type="gramStart"/>
      <w:r w:rsidRPr="005E7FA1">
        <w:rPr>
          <w:rFonts w:asciiTheme="majorBidi" w:hAnsiTheme="majorBidi" w:cstheme="majorBidi"/>
        </w:rPr>
        <w:t>Edunjobi</w:t>
      </w:r>
      <w:proofErr w:type="spellEnd"/>
      <w:r w:rsidRPr="005E7FA1">
        <w:rPr>
          <w:rFonts w:asciiTheme="majorBidi" w:hAnsiTheme="majorBidi" w:cstheme="majorBidi"/>
        </w:rPr>
        <w:t xml:space="preserve">  </w:t>
      </w:r>
      <w:r w:rsidRPr="005E7FA1">
        <w:rPr>
          <w:rFonts w:asciiTheme="majorBidi" w:eastAsiaTheme="minorEastAsia" w:hAnsiTheme="majorBidi" w:cstheme="majorBidi"/>
          <w:sz w:val="24"/>
          <w:szCs w:val="24"/>
        </w:rPr>
        <w:t>,</w:t>
      </w:r>
      <w:proofErr w:type="gramEnd"/>
      <w:r w:rsidRPr="005E7FA1">
        <w:rPr>
          <w:rFonts w:asciiTheme="majorBidi" w:eastAsiaTheme="minorEastAsia" w:hAnsiTheme="majorBidi" w:cstheme="majorBidi"/>
          <w:sz w:val="24"/>
          <w:szCs w:val="24"/>
        </w:rPr>
        <w:t>2024). This theory directly aligns with the study’s dependent variable</w:t>
      </w:r>
      <w:r w:rsidR="008B45B5" w:rsidRPr="005E7FA1">
        <w:rPr>
          <w:rFonts w:asciiTheme="majorBidi" w:eastAsiaTheme="minorEastAsia" w:hAnsiTheme="majorBidi" w:cstheme="majorBidi"/>
          <w:sz w:val="24"/>
          <w:szCs w:val="24"/>
        </w:rPr>
        <w:t xml:space="preserve"> in the </w:t>
      </w:r>
      <w:r w:rsidR="008B45B5" w:rsidRPr="005E7FA1">
        <w:rPr>
          <w:rFonts w:asciiTheme="majorBidi" w:eastAsiaTheme="minorEastAsia" w:hAnsiTheme="majorBidi" w:cstheme="majorBidi"/>
          <w:sz w:val="24"/>
          <w:szCs w:val="24"/>
        </w:rPr>
        <w:lastRenderedPageBreak/>
        <w:t>model</w:t>
      </w:r>
      <w:r w:rsidR="007607F7" w:rsidRPr="005E7FA1">
        <w:rPr>
          <w:rFonts w:asciiTheme="majorBidi" w:eastAsiaTheme="minorEastAsia" w:hAnsiTheme="majorBidi" w:cstheme="majorBidi"/>
          <w:sz w:val="24"/>
          <w:szCs w:val="24"/>
        </w:rPr>
        <w:t>,</w:t>
      </w:r>
      <w:r w:rsidR="008B45B5" w:rsidRPr="005E7FA1">
        <w:rPr>
          <w:rFonts w:asciiTheme="majorBidi" w:eastAsiaTheme="minorEastAsia" w:hAnsiTheme="majorBidi" w:cstheme="majorBidi"/>
          <w:sz w:val="24"/>
          <w:szCs w:val="24"/>
        </w:rPr>
        <w:t xml:space="preserve"> particularly enhanced decision-making quality and performance,</w:t>
      </w:r>
      <w:r w:rsidRPr="005E7FA1">
        <w:rPr>
          <w:rFonts w:asciiTheme="majorBidi" w:eastAsiaTheme="minorEastAsia" w:hAnsiTheme="majorBidi" w:cstheme="majorBidi"/>
          <w:sz w:val="24"/>
          <w:szCs w:val="24"/>
        </w:rPr>
        <w:t xml:space="preserve"> and reinforces the argument that AI </w:t>
      </w:r>
      <w:r w:rsidR="003B31D5" w:rsidRPr="005E7FA1">
        <w:rPr>
          <w:rFonts w:asciiTheme="majorBidi" w:eastAsiaTheme="minorEastAsia" w:hAnsiTheme="majorBidi" w:cstheme="majorBidi"/>
          <w:sz w:val="24"/>
          <w:szCs w:val="24"/>
        </w:rPr>
        <w:t>utilization</w:t>
      </w:r>
      <w:r w:rsidRPr="005E7FA1">
        <w:rPr>
          <w:rFonts w:asciiTheme="majorBidi" w:eastAsiaTheme="minorEastAsia" w:hAnsiTheme="majorBidi" w:cstheme="majorBidi"/>
          <w:sz w:val="24"/>
          <w:szCs w:val="24"/>
        </w:rPr>
        <w:t xml:space="preserve"> leads to smarter, more efficient project execution.</w:t>
      </w:r>
    </w:p>
    <w:p w14:paraId="1B529320" w14:textId="1D163968" w:rsidR="00567241" w:rsidRPr="005E7FA1" w:rsidRDefault="000A1395" w:rsidP="000A1395">
      <w:pPr>
        <w:jc w:val="both"/>
        <w:rPr>
          <w:rFonts w:asciiTheme="majorBidi" w:eastAsiaTheme="minorEastAsia" w:hAnsiTheme="majorBidi" w:cstheme="majorBidi"/>
          <w:b/>
          <w:bCs/>
          <w:sz w:val="24"/>
          <w:szCs w:val="24"/>
          <w:rtl/>
        </w:rPr>
      </w:pPr>
      <w:r w:rsidRPr="005E7FA1">
        <w:rPr>
          <w:rFonts w:asciiTheme="majorBidi" w:eastAsiaTheme="minorEastAsia" w:hAnsiTheme="majorBidi" w:cstheme="majorBidi"/>
          <w:b/>
          <w:bCs/>
          <w:sz w:val="24"/>
          <w:szCs w:val="24"/>
        </w:rPr>
        <w:t xml:space="preserve">Sustainable AI </w:t>
      </w:r>
      <w:r w:rsidR="003B31D5" w:rsidRPr="005E7FA1">
        <w:rPr>
          <w:rFonts w:asciiTheme="majorBidi" w:eastAsiaTheme="minorEastAsia" w:hAnsiTheme="majorBidi" w:cstheme="majorBidi"/>
          <w:b/>
          <w:bCs/>
          <w:sz w:val="24"/>
          <w:szCs w:val="24"/>
        </w:rPr>
        <w:t>Utilization</w:t>
      </w:r>
      <w:r w:rsidRPr="005E7FA1">
        <w:rPr>
          <w:rFonts w:asciiTheme="majorBidi" w:eastAsiaTheme="minorEastAsia" w:hAnsiTheme="majorBidi" w:cstheme="majorBidi"/>
          <w:b/>
          <w:bCs/>
          <w:sz w:val="24"/>
          <w:szCs w:val="24"/>
        </w:rPr>
        <w:t xml:space="preserve"> Model; </w:t>
      </w:r>
    </w:p>
    <w:p w14:paraId="43F7221D" w14:textId="61D42E91" w:rsidR="000A1395" w:rsidRPr="005E7FA1" w:rsidRDefault="00975128" w:rsidP="00021697">
      <w:pPr>
        <w:jc w:val="both"/>
        <w:rPr>
          <w:rFonts w:asciiTheme="majorBidi" w:eastAsiaTheme="minorEastAsia" w:hAnsiTheme="majorBidi" w:cstheme="majorBidi"/>
          <w:sz w:val="24"/>
          <w:szCs w:val="24"/>
        </w:rPr>
      </w:pPr>
      <w:r w:rsidRPr="00975128">
        <w:rPr>
          <w:rFonts w:asciiTheme="majorBidi" w:eastAsiaTheme="minorEastAsia" w:hAnsiTheme="majorBidi" w:cstheme="majorBidi"/>
          <w:sz w:val="24"/>
          <w:szCs w:val="24"/>
        </w:rPr>
        <w:t xml:space="preserve">Despite its benefits, AI utilization in project management is often hindered by financial constraints, data security concerns, workforce resistance, and ethical challenges. The Sustainable AI Utilization Model underpins this study's analysis of independent variables that influence utilization, </w:t>
      </w:r>
      <w:r w:rsidR="00021697" w:rsidRPr="00021697">
        <w:rPr>
          <w:rFonts w:asciiTheme="majorBidi" w:eastAsiaTheme="minorEastAsia" w:hAnsiTheme="majorBidi" w:cstheme="majorBidi"/>
          <w:sz w:val="24"/>
          <w:szCs w:val="24"/>
        </w:rPr>
        <w:t>ensuring a structured examination of cost, infrastructure compatibility, and training needs (</w:t>
      </w:r>
      <w:proofErr w:type="spellStart"/>
      <w:r w:rsidR="00021697" w:rsidRPr="00021697">
        <w:rPr>
          <w:rFonts w:asciiTheme="majorBidi" w:eastAsiaTheme="minorEastAsia" w:hAnsiTheme="majorBidi" w:cstheme="majorBidi"/>
          <w:sz w:val="24"/>
          <w:szCs w:val="24"/>
        </w:rPr>
        <w:t>Alshaikhi</w:t>
      </w:r>
      <w:proofErr w:type="spellEnd"/>
      <w:r w:rsidR="00021697" w:rsidRPr="00021697">
        <w:rPr>
          <w:rFonts w:asciiTheme="majorBidi" w:eastAsiaTheme="minorEastAsia" w:hAnsiTheme="majorBidi" w:cstheme="majorBidi"/>
          <w:sz w:val="24"/>
          <w:szCs w:val="24"/>
        </w:rPr>
        <w:t xml:space="preserve"> &amp; Khayyat, 2021)</w:t>
      </w:r>
      <w:r w:rsidRPr="00975128">
        <w:rPr>
          <w:rFonts w:asciiTheme="majorBidi" w:eastAsiaTheme="minorEastAsia" w:hAnsiTheme="majorBidi" w:cstheme="majorBidi"/>
          <w:sz w:val="24"/>
          <w:szCs w:val="24"/>
        </w:rPr>
        <w:t>.</w:t>
      </w:r>
      <w:r>
        <w:rPr>
          <w:rFonts w:asciiTheme="majorBidi" w:eastAsiaTheme="minorEastAsia" w:hAnsiTheme="majorBidi" w:cstheme="majorBidi"/>
          <w:sz w:val="24"/>
          <w:szCs w:val="24"/>
        </w:rPr>
        <w:t xml:space="preserve"> </w:t>
      </w:r>
      <w:r w:rsidR="000A1395" w:rsidRPr="005E7FA1">
        <w:rPr>
          <w:rFonts w:asciiTheme="majorBidi" w:eastAsiaTheme="minorEastAsia" w:hAnsiTheme="majorBidi" w:cstheme="majorBidi"/>
          <w:sz w:val="24"/>
          <w:szCs w:val="24"/>
        </w:rPr>
        <w:t>By applying this model, the study provides insights into how organizations can strategically implement AI, balancing the short-term challenges with long-term benefits. The findings will aid decision-makers in developing AI adoption roadmaps tailored to design and consultancy firms.</w:t>
      </w:r>
    </w:p>
    <w:p w14:paraId="20EFE1A1" w14:textId="77777777" w:rsidR="00567241" w:rsidRPr="005E7FA1" w:rsidRDefault="000A1395" w:rsidP="000A1395">
      <w:pPr>
        <w:jc w:val="both"/>
        <w:rPr>
          <w:rFonts w:asciiTheme="majorBidi" w:eastAsiaTheme="minorEastAsia" w:hAnsiTheme="majorBidi" w:cstheme="majorBidi"/>
          <w:b/>
          <w:bCs/>
          <w:sz w:val="24"/>
          <w:szCs w:val="24"/>
          <w:rtl/>
        </w:rPr>
      </w:pPr>
      <w:r w:rsidRPr="005E7FA1">
        <w:rPr>
          <w:rFonts w:asciiTheme="majorBidi" w:eastAsiaTheme="minorEastAsia" w:hAnsiTheme="majorBidi" w:cstheme="majorBidi"/>
          <w:b/>
          <w:bCs/>
          <w:sz w:val="24"/>
          <w:szCs w:val="24"/>
        </w:rPr>
        <w:t xml:space="preserve">Adaptive AI Utilization Theory; </w:t>
      </w:r>
    </w:p>
    <w:p w14:paraId="7AE48062" w14:textId="6E6983BD" w:rsidR="000A1395" w:rsidRPr="005E7FA1" w:rsidRDefault="000A1395" w:rsidP="008B45B5">
      <w:pPr>
        <w:jc w:val="both"/>
        <w:rPr>
          <w:rFonts w:asciiTheme="majorBidi" w:eastAsiaTheme="minorEastAsia" w:hAnsiTheme="majorBidi" w:cstheme="majorBidi"/>
          <w:sz w:val="24"/>
          <w:szCs w:val="24"/>
        </w:rPr>
      </w:pPr>
      <w:r w:rsidRPr="005E7FA1">
        <w:rPr>
          <w:rFonts w:asciiTheme="majorBidi" w:eastAsiaTheme="minorEastAsia" w:hAnsiTheme="majorBidi" w:cstheme="majorBidi"/>
          <w:sz w:val="24"/>
          <w:szCs w:val="24"/>
        </w:rPr>
        <w:t>AI implementation is not a one-time solution</w:t>
      </w:r>
      <w:r w:rsidR="008B45B5" w:rsidRPr="005E7FA1">
        <w:rPr>
          <w:rFonts w:asciiTheme="majorBidi" w:eastAsiaTheme="minorEastAsia" w:hAnsiTheme="majorBidi" w:cstheme="majorBidi"/>
          <w:sz w:val="24"/>
          <w:szCs w:val="24"/>
        </w:rPr>
        <w:t xml:space="preserve">, </w:t>
      </w:r>
      <w:r w:rsidRPr="005E7FA1">
        <w:rPr>
          <w:rFonts w:asciiTheme="majorBidi" w:eastAsiaTheme="minorEastAsia" w:hAnsiTheme="majorBidi" w:cstheme="majorBidi"/>
          <w:sz w:val="24"/>
          <w:szCs w:val="24"/>
        </w:rPr>
        <w:t xml:space="preserve">organizations must continuously adapt AI tools based on evolving project needs, industry requirements, and technological advancements. The Adaptive AI Utilization Theory aligns with this research by emphasizing the flexibility required for AI </w:t>
      </w:r>
      <w:r w:rsidR="00F42C37" w:rsidRPr="005E7FA1">
        <w:rPr>
          <w:rFonts w:asciiTheme="majorBidi" w:eastAsiaTheme="minorEastAsia" w:hAnsiTheme="majorBidi" w:cstheme="majorBidi"/>
          <w:sz w:val="24"/>
          <w:szCs w:val="24"/>
        </w:rPr>
        <w:t>utilization</w:t>
      </w:r>
      <w:r w:rsidRPr="005E7FA1">
        <w:rPr>
          <w:rFonts w:asciiTheme="majorBidi" w:eastAsiaTheme="minorEastAsia" w:hAnsiTheme="majorBidi" w:cstheme="majorBidi"/>
          <w:sz w:val="24"/>
          <w:szCs w:val="24"/>
        </w:rPr>
        <w:t xml:space="preserve"> in project management (Bento, 2022). This study examines how resistance to change, </w:t>
      </w:r>
      <w:r w:rsidR="008B45B5" w:rsidRPr="005E7FA1">
        <w:rPr>
          <w:rFonts w:asciiTheme="majorBidi" w:eastAsiaTheme="minorEastAsia" w:hAnsiTheme="majorBidi" w:cstheme="majorBidi"/>
          <w:sz w:val="24"/>
          <w:szCs w:val="24"/>
        </w:rPr>
        <w:t>workforce adaptability, and evolving AI capabilities, highlighting how dynamic organizational responses affect the long-term effectiveness of AI-driven project management strategies.</w:t>
      </w:r>
    </w:p>
    <w:p w14:paraId="43DA7F95" w14:textId="77777777" w:rsidR="00567241" w:rsidRPr="005E7FA1" w:rsidRDefault="000A1395" w:rsidP="000A1395">
      <w:pPr>
        <w:jc w:val="both"/>
        <w:rPr>
          <w:rFonts w:asciiTheme="majorBidi" w:eastAsiaTheme="minorEastAsia" w:hAnsiTheme="majorBidi" w:cstheme="majorBidi"/>
          <w:b/>
          <w:bCs/>
          <w:sz w:val="24"/>
          <w:szCs w:val="24"/>
          <w:rtl/>
        </w:rPr>
      </w:pPr>
      <w:r w:rsidRPr="005E7FA1">
        <w:rPr>
          <w:rFonts w:asciiTheme="majorBidi" w:eastAsiaTheme="minorEastAsia" w:hAnsiTheme="majorBidi" w:cstheme="majorBidi"/>
          <w:b/>
          <w:bCs/>
          <w:sz w:val="24"/>
          <w:szCs w:val="24"/>
        </w:rPr>
        <w:t xml:space="preserve">Collaborative AI Management Paradigm; </w:t>
      </w:r>
    </w:p>
    <w:p w14:paraId="71449007" w14:textId="060F761F" w:rsidR="0033501D" w:rsidRPr="005E7FA1" w:rsidRDefault="0033501D" w:rsidP="0033501D">
      <w:pPr>
        <w:jc w:val="both"/>
        <w:rPr>
          <w:rFonts w:asciiTheme="majorBidi" w:eastAsiaTheme="minorEastAsia" w:hAnsiTheme="majorBidi" w:cstheme="majorBidi"/>
          <w:sz w:val="24"/>
          <w:szCs w:val="24"/>
        </w:rPr>
      </w:pPr>
      <w:r w:rsidRPr="0033501D">
        <w:rPr>
          <w:rFonts w:asciiTheme="majorBidi" w:eastAsiaTheme="minorEastAsia" w:hAnsiTheme="majorBidi" w:cstheme="majorBidi"/>
          <w:sz w:val="24"/>
          <w:szCs w:val="24"/>
        </w:rPr>
        <w:t>The literature on AI in project management points to a wide range of organizational, technical, human, and governance-related conditions that may shape how AI is utilized and what outcomes it produces. The six factors examined in this study were identified through the convergence of three sources: their frequency and prominence across the studies reviewed in this chapter, their alignment with the theoretical frameworks introduced above</w:t>
      </w:r>
      <w:r>
        <w:rPr>
          <w:rFonts w:asciiTheme="majorBidi" w:eastAsiaTheme="minorEastAsia" w:hAnsiTheme="majorBidi" w:cstheme="majorBidi"/>
          <w:sz w:val="24"/>
          <w:szCs w:val="24"/>
        </w:rPr>
        <w:t>,</w:t>
      </w:r>
      <w:r w:rsidRPr="0033501D">
        <w:rPr>
          <w:rFonts w:asciiTheme="majorBidi" w:eastAsiaTheme="minorEastAsia" w:hAnsiTheme="majorBidi" w:cstheme="majorBidi"/>
          <w:sz w:val="24"/>
          <w:szCs w:val="24"/>
        </w:rPr>
        <w:t xml:space="preserve"> particularly the Integrated AI Project Management Framework and the Sustainable AI Utilization Model</w:t>
      </w:r>
      <w:r>
        <w:rPr>
          <w:rFonts w:asciiTheme="majorBidi" w:eastAsiaTheme="minorEastAsia" w:hAnsiTheme="majorBidi" w:cstheme="majorBidi"/>
          <w:sz w:val="24"/>
          <w:szCs w:val="24"/>
        </w:rPr>
        <w:t>,</w:t>
      </w:r>
      <w:r w:rsidRPr="0033501D">
        <w:rPr>
          <w:rFonts w:asciiTheme="majorBidi" w:eastAsiaTheme="minorEastAsia" w:hAnsiTheme="majorBidi" w:cstheme="majorBidi"/>
          <w:sz w:val="24"/>
          <w:szCs w:val="24"/>
        </w:rPr>
        <w:t xml:space="preserve"> and the researcher's own professional observations in Saudi design and consultancy engineering firms, discussed further in Chapter 1. Where these three sources converged, a factor was retained for inclusion in the conceptual model; other conditions discussed in the literature may exist but were not consistently supported across all three sources within the scope of this study. The sections that follow examine each of the six retained factors in more depth, before the full pattern of relationships among them is developed later in this chapter.</w:t>
      </w:r>
    </w:p>
    <w:p w14:paraId="6F3FD353" w14:textId="77777777" w:rsidR="000A1395" w:rsidRPr="000A1981" w:rsidRDefault="000A1395" w:rsidP="000A1395">
      <w:pPr>
        <w:rPr>
          <w:rFonts w:asciiTheme="majorBidi" w:hAnsiTheme="majorBidi" w:cstheme="majorBidi"/>
        </w:rPr>
      </w:pPr>
    </w:p>
    <w:p w14:paraId="7E9B02AC" w14:textId="77777777" w:rsidR="000A1395" w:rsidRPr="000A1981" w:rsidRDefault="000A1395" w:rsidP="000A1395">
      <w:pPr>
        <w:pStyle w:val="Heading3"/>
        <w:rPr>
          <w:rFonts w:asciiTheme="majorBidi" w:hAnsiTheme="majorBidi"/>
          <w:color w:val="auto"/>
        </w:rPr>
      </w:pPr>
      <w:bookmarkStart w:id="18" w:name="_Toc240886527"/>
      <w:r w:rsidRPr="000A1981">
        <w:rPr>
          <w:rFonts w:asciiTheme="majorBidi" w:hAnsiTheme="majorBidi"/>
          <w:color w:val="auto"/>
        </w:rPr>
        <w:t>Independent Variables:</w:t>
      </w:r>
      <w:bookmarkEnd w:id="18"/>
      <w:r w:rsidRPr="000A1981">
        <w:rPr>
          <w:rFonts w:asciiTheme="majorBidi" w:hAnsiTheme="majorBidi"/>
          <w:color w:val="auto"/>
        </w:rPr>
        <w:t xml:space="preserve"> </w:t>
      </w:r>
    </w:p>
    <w:p w14:paraId="4B9FF603" w14:textId="77777777" w:rsidR="004040BC" w:rsidRPr="000A1981" w:rsidRDefault="004040BC" w:rsidP="004040BC">
      <w:pPr>
        <w:rPr>
          <w:rFonts w:asciiTheme="majorBidi" w:hAnsiTheme="majorBidi" w:cstheme="majorBidi"/>
        </w:rPr>
      </w:pPr>
    </w:p>
    <w:p w14:paraId="0DD5C873" w14:textId="77777777" w:rsidR="000A1395" w:rsidRPr="000A1981" w:rsidRDefault="000A1395" w:rsidP="000A1395">
      <w:pPr>
        <w:pStyle w:val="Heading4"/>
        <w:rPr>
          <w:rFonts w:asciiTheme="majorBidi" w:hAnsiTheme="majorBidi"/>
        </w:rPr>
      </w:pPr>
      <w:r w:rsidRPr="000A1981">
        <w:rPr>
          <w:rFonts w:asciiTheme="majorBidi" w:hAnsiTheme="majorBidi"/>
        </w:rPr>
        <w:lastRenderedPageBreak/>
        <w:t xml:space="preserve">Data Privacy and Security: </w:t>
      </w:r>
    </w:p>
    <w:p w14:paraId="2E260AFB" w14:textId="68FAF1AB" w:rsidR="003C39F1" w:rsidRPr="003C39F1" w:rsidRDefault="003C39F1" w:rsidP="00021697">
      <w:pPr>
        <w:spacing w:before="360" w:after="120" w:line="276" w:lineRule="auto"/>
        <w:jc w:val="both"/>
        <w:rPr>
          <w:rFonts w:asciiTheme="majorBidi" w:eastAsiaTheme="minorEastAsia" w:hAnsiTheme="majorBidi" w:cstheme="majorBidi"/>
          <w:sz w:val="24"/>
          <w:szCs w:val="24"/>
        </w:rPr>
      </w:pPr>
      <w:r w:rsidRPr="003C39F1">
        <w:rPr>
          <w:rFonts w:asciiTheme="majorBidi" w:eastAsiaTheme="minorEastAsia" w:hAnsiTheme="majorBidi" w:cstheme="majorBidi"/>
          <w:sz w:val="24"/>
          <w:szCs w:val="24"/>
        </w:rPr>
        <w:t xml:space="preserve">Data privacy and security concern the protection, confidentiality, integrity, and controlled use of data collected, stored, and processed by AI systems. </w:t>
      </w:r>
      <w:r w:rsidR="00E06603" w:rsidRPr="00E06603">
        <w:rPr>
          <w:rFonts w:asciiTheme="majorBidi" w:eastAsiaTheme="minorEastAsia" w:hAnsiTheme="majorBidi" w:cstheme="majorBidi"/>
          <w:sz w:val="24"/>
          <w:szCs w:val="24"/>
        </w:rPr>
        <w:t xml:space="preserve">Poor data quality and data silos can limit AI effectiveness, while </w:t>
      </w:r>
      <w:r w:rsidR="00021697" w:rsidRPr="00021697">
        <w:rPr>
          <w:rFonts w:asciiTheme="majorBidi" w:eastAsiaTheme="minorEastAsia" w:hAnsiTheme="majorBidi" w:cstheme="majorBidi"/>
          <w:sz w:val="24"/>
          <w:szCs w:val="24"/>
        </w:rPr>
        <w:t>limited understanding of what data are entered into and retained by AI models creates additional privacy and transparency challenges (</w:t>
      </w:r>
      <w:proofErr w:type="spellStart"/>
      <w:r w:rsidR="00021697" w:rsidRPr="00021697">
        <w:rPr>
          <w:rFonts w:asciiTheme="majorBidi" w:eastAsiaTheme="minorEastAsia" w:hAnsiTheme="majorBidi" w:cstheme="majorBidi"/>
          <w:sz w:val="24"/>
          <w:szCs w:val="24"/>
        </w:rPr>
        <w:t>Alshaikhi</w:t>
      </w:r>
      <w:proofErr w:type="spellEnd"/>
      <w:r w:rsidR="00021697" w:rsidRPr="00021697">
        <w:rPr>
          <w:rFonts w:asciiTheme="majorBidi" w:eastAsiaTheme="minorEastAsia" w:hAnsiTheme="majorBidi" w:cstheme="majorBidi"/>
          <w:sz w:val="24"/>
          <w:szCs w:val="24"/>
        </w:rPr>
        <w:t xml:space="preserve"> &amp; Khayyat, 2021; Kuster, 2021)</w:t>
      </w:r>
      <w:r w:rsidR="00E06603" w:rsidRPr="00E06603">
        <w:rPr>
          <w:rFonts w:asciiTheme="majorBidi" w:eastAsiaTheme="minorEastAsia" w:hAnsiTheme="majorBidi" w:cstheme="majorBidi"/>
          <w:sz w:val="24"/>
          <w:szCs w:val="24"/>
        </w:rPr>
        <w:t>.</w:t>
      </w:r>
      <w:r w:rsidR="00E06603">
        <w:rPr>
          <w:rFonts w:asciiTheme="majorBidi" w:eastAsiaTheme="minorEastAsia" w:hAnsiTheme="majorBidi" w:cstheme="majorBidi"/>
          <w:sz w:val="24"/>
          <w:szCs w:val="24"/>
        </w:rPr>
        <w:t xml:space="preserve"> </w:t>
      </w:r>
      <w:r w:rsidR="00E06603" w:rsidRPr="00E06603">
        <w:rPr>
          <w:rFonts w:asciiTheme="majorBidi" w:eastAsiaTheme="minorEastAsia" w:hAnsiTheme="majorBidi" w:cstheme="majorBidi"/>
          <w:sz w:val="24"/>
          <w:szCs w:val="24"/>
        </w:rPr>
        <w:t>Because project teams often handle sensitive design, client, financial, and operational information, Weng (2023) cautions that connecting AI tools to project-management platforms creates a data pathway through which such information could reach unauthorized parties if adequate safeguards are not in place.</w:t>
      </w:r>
    </w:p>
    <w:p w14:paraId="0480047F" w14:textId="77777777" w:rsidR="003C39F1" w:rsidRPr="003C39F1" w:rsidRDefault="003C39F1" w:rsidP="003C39F1">
      <w:pPr>
        <w:spacing w:before="360" w:after="120" w:line="276" w:lineRule="auto"/>
        <w:jc w:val="both"/>
        <w:rPr>
          <w:rFonts w:asciiTheme="majorBidi" w:eastAsiaTheme="minorEastAsia" w:hAnsiTheme="majorBidi" w:cstheme="majorBidi"/>
          <w:sz w:val="24"/>
          <w:szCs w:val="24"/>
        </w:rPr>
      </w:pPr>
      <w:r w:rsidRPr="003C39F1">
        <w:rPr>
          <w:rFonts w:asciiTheme="majorBidi" w:eastAsiaTheme="minorEastAsia" w:hAnsiTheme="majorBidi" w:cstheme="majorBidi"/>
          <w:sz w:val="24"/>
          <w:szCs w:val="24"/>
        </w:rPr>
        <w:t>Data privacy and security are therefore important conditions for AI utilization in design and consultancy engineering projects. Organizations need to work with IT and cybersecurity departments to establish appropriate practices, including access controls, encryption, threat detection, data-quality controls, and clear rules for the use of AI tools. Transparency with stakeholders regarding data use and protection measures is also necessary to strengthen trust (Weng, 2023). In this study, data privacy and security are examined as organizational factors that may influence both the utilization of AI-based project management and project outcomes.</w:t>
      </w:r>
    </w:p>
    <w:p w14:paraId="069A4D83" w14:textId="09103F9E" w:rsidR="000A1395" w:rsidRPr="000A1981" w:rsidRDefault="00D561E5" w:rsidP="000A1395">
      <w:pPr>
        <w:pStyle w:val="Heading4"/>
        <w:rPr>
          <w:rFonts w:asciiTheme="majorBidi" w:hAnsiTheme="majorBidi"/>
        </w:rPr>
      </w:pPr>
      <w:r>
        <w:rPr>
          <w:rFonts w:asciiTheme="majorBidi" w:hAnsiTheme="majorBidi"/>
        </w:rPr>
        <w:t>R</w:t>
      </w:r>
      <w:r w:rsidR="000A1395" w:rsidRPr="000A1981">
        <w:rPr>
          <w:rFonts w:asciiTheme="majorBidi" w:hAnsiTheme="majorBidi"/>
        </w:rPr>
        <w:t>esistance</w:t>
      </w:r>
      <w:r w:rsidR="00CF424E" w:rsidRPr="000A1981">
        <w:rPr>
          <w:rFonts w:asciiTheme="majorBidi" w:hAnsiTheme="majorBidi"/>
        </w:rPr>
        <w:t xml:space="preserve"> to Change</w:t>
      </w:r>
    </w:p>
    <w:p w14:paraId="3F953152" w14:textId="17D5CD6F" w:rsidR="003C39F1" w:rsidRPr="003C39F1" w:rsidRDefault="003C39F1" w:rsidP="003C39F1">
      <w:pPr>
        <w:pStyle w:val="NormalWeb"/>
        <w:jc w:val="both"/>
        <w:rPr>
          <w:rFonts w:asciiTheme="majorBidi" w:eastAsiaTheme="minorEastAsia" w:hAnsiTheme="majorBidi" w:cstheme="majorBidi"/>
        </w:rPr>
      </w:pPr>
      <w:r w:rsidRPr="003C39F1">
        <w:rPr>
          <w:rFonts w:asciiTheme="majorBidi" w:eastAsiaTheme="minorEastAsia" w:hAnsiTheme="majorBidi" w:cstheme="majorBidi"/>
        </w:rPr>
        <w:t>Resistance to change refers to organizational and employee reluctance to adopt new technologies, modify established work practices, or replace familiar systems. In AI-based project management, resistance may arise from fear of job displacement, limited awareness of AI capabilities, satisfaction with existing practices, insufficient training, and concerns about changing established workflows. Although AI adoption is associated with improved productivity, decision-making, reporting, and time available for strategic activities (Bodea et al., 2020), these potential benefits may not be realized when employees and managers are unwilling or unable to use AI tools effectively.</w:t>
      </w:r>
    </w:p>
    <w:p w14:paraId="5991FC77" w14:textId="77777777" w:rsidR="003C39F1" w:rsidRPr="003C39F1" w:rsidRDefault="003C39F1" w:rsidP="003C39F1">
      <w:pPr>
        <w:pStyle w:val="NormalWeb"/>
        <w:jc w:val="both"/>
        <w:rPr>
          <w:rFonts w:asciiTheme="majorBidi" w:eastAsiaTheme="minorEastAsia" w:hAnsiTheme="majorBidi" w:cstheme="majorBidi"/>
        </w:rPr>
      </w:pPr>
      <w:r w:rsidRPr="003C39F1">
        <w:rPr>
          <w:rFonts w:asciiTheme="majorBidi" w:eastAsiaTheme="minorEastAsia" w:hAnsiTheme="majorBidi" w:cstheme="majorBidi"/>
        </w:rPr>
        <w:t xml:space="preserve">The rapidly changing nature of AI further increases the need for organizational adaptability and careful implementation planning. Successful integration requires strategic planning, flexibility, appropriate task selection, and awareness of existing infrastructure requirements (Bharati, 2024). Change-management training, AI literacy, data literacy, technical skills, and stakeholder involvement can reduce resistance and support adoption (Bharati &amp; </w:t>
      </w:r>
      <w:proofErr w:type="spellStart"/>
      <w:r w:rsidRPr="003C39F1">
        <w:rPr>
          <w:rFonts w:asciiTheme="majorBidi" w:eastAsiaTheme="minorEastAsia" w:hAnsiTheme="majorBidi" w:cstheme="majorBidi"/>
        </w:rPr>
        <w:t>Sandbrink</w:t>
      </w:r>
      <w:proofErr w:type="spellEnd"/>
      <w:r w:rsidRPr="003C39F1">
        <w:rPr>
          <w:rFonts w:asciiTheme="majorBidi" w:eastAsiaTheme="minorEastAsia" w:hAnsiTheme="majorBidi" w:cstheme="majorBidi"/>
        </w:rPr>
        <w:t xml:space="preserve">, 2024). Evidence also indicates that insufficient planning and collaboration may delay implementation, particularly when employees are not adequately prepared or informed about the changes (El-Khatib &amp; Al </w:t>
      </w:r>
      <w:proofErr w:type="spellStart"/>
      <w:r w:rsidRPr="003C39F1">
        <w:rPr>
          <w:rFonts w:asciiTheme="majorBidi" w:eastAsiaTheme="minorEastAsia" w:hAnsiTheme="majorBidi" w:cstheme="majorBidi"/>
        </w:rPr>
        <w:t>Falasi</w:t>
      </w:r>
      <w:proofErr w:type="spellEnd"/>
      <w:r w:rsidRPr="003C39F1">
        <w:rPr>
          <w:rFonts w:asciiTheme="majorBidi" w:eastAsiaTheme="minorEastAsia" w:hAnsiTheme="majorBidi" w:cstheme="majorBidi"/>
        </w:rPr>
        <w:t>, 2021; Tubman, 2022).</w:t>
      </w:r>
    </w:p>
    <w:p w14:paraId="508F4DBA" w14:textId="77777777" w:rsidR="003C39F1" w:rsidRPr="003C39F1" w:rsidRDefault="003C39F1" w:rsidP="003C39F1">
      <w:pPr>
        <w:pStyle w:val="NormalWeb"/>
        <w:jc w:val="both"/>
        <w:rPr>
          <w:rFonts w:asciiTheme="majorBidi" w:eastAsiaTheme="minorEastAsia" w:hAnsiTheme="majorBidi" w:cstheme="majorBidi"/>
        </w:rPr>
      </w:pPr>
      <w:r w:rsidRPr="003C39F1">
        <w:rPr>
          <w:rFonts w:asciiTheme="majorBidi" w:eastAsiaTheme="minorEastAsia" w:hAnsiTheme="majorBidi" w:cstheme="majorBidi"/>
        </w:rPr>
        <w:t>Accordingly, resistance to change is treated in this study as a factor that may constrain the utilization of AI-based project management and its contribution to project outcomes. A planned adaptation process involving communication, training, stakeholder participation, and continuous monitoring is especially relevant to design and consultancy engineering organizations.</w:t>
      </w:r>
    </w:p>
    <w:p w14:paraId="699AE5B8" w14:textId="05639B53" w:rsidR="000A1395" w:rsidRPr="00E06603" w:rsidRDefault="000A1395" w:rsidP="00E06603">
      <w:pPr>
        <w:pStyle w:val="Heading4"/>
        <w:rPr>
          <w:rFonts w:asciiTheme="majorBidi" w:hAnsiTheme="majorBidi"/>
        </w:rPr>
      </w:pPr>
      <w:r w:rsidRPr="000A1981">
        <w:rPr>
          <w:rFonts w:asciiTheme="majorBidi" w:hAnsiTheme="majorBidi"/>
        </w:rPr>
        <w:lastRenderedPageBreak/>
        <w:t xml:space="preserve">Cost of AI </w:t>
      </w:r>
      <w:r w:rsidR="00E06603">
        <w:rPr>
          <w:rFonts w:asciiTheme="majorBidi" w:hAnsiTheme="majorBidi"/>
        </w:rPr>
        <w:t>I</w:t>
      </w:r>
      <w:r w:rsidRPr="00E06603">
        <w:rPr>
          <w:rFonts w:asciiTheme="majorBidi" w:hAnsiTheme="majorBidi"/>
        </w:rPr>
        <w:t>mplementation</w:t>
      </w:r>
    </w:p>
    <w:p w14:paraId="597EF043" w14:textId="728FF764" w:rsidR="003C39F1" w:rsidRPr="003C39F1" w:rsidRDefault="003C39F1" w:rsidP="00021697">
      <w:pPr>
        <w:pStyle w:val="NormalWeb"/>
        <w:jc w:val="both"/>
        <w:rPr>
          <w:rFonts w:asciiTheme="majorBidi" w:hAnsiTheme="majorBidi" w:cstheme="majorBidi"/>
        </w:rPr>
      </w:pPr>
      <w:r w:rsidRPr="003C39F1">
        <w:rPr>
          <w:rFonts w:asciiTheme="majorBidi" w:hAnsiTheme="majorBidi" w:cstheme="majorBidi"/>
        </w:rPr>
        <w:t xml:space="preserve">Cost of AI implementation includes the financial resources required to acquire, integrate, operate, maintain, update, and support AI-based project-management systems. Adoption may be difficult because of software licensing, equipment, infrastructure adaptation, data integration, employee training, change management, maintenance, and technical-support expenses. </w:t>
      </w:r>
      <w:r w:rsidR="00021697" w:rsidRPr="00021697">
        <w:rPr>
          <w:rFonts w:asciiTheme="majorBidi" w:hAnsiTheme="majorBidi" w:cstheme="majorBidi"/>
        </w:rPr>
        <w:t>These costs can be particularly restrictive for organizations with limited financial resources (</w:t>
      </w:r>
      <w:proofErr w:type="spellStart"/>
      <w:r w:rsidR="00021697" w:rsidRPr="00021697">
        <w:rPr>
          <w:rFonts w:asciiTheme="majorBidi" w:hAnsiTheme="majorBidi" w:cstheme="majorBidi"/>
        </w:rPr>
        <w:t>Alshaikhi</w:t>
      </w:r>
      <w:proofErr w:type="spellEnd"/>
      <w:r w:rsidR="00021697" w:rsidRPr="00021697">
        <w:rPr>
          <w:rFonts w:asciiTheme="majorBidi" w:hAnsiTheme="majorBidi" w:cstheme="majorBidi"/>
        </w:rPr>
        <w:t xml:space="preserve"> &amp; Khayyat, 2021; Weng, 2023).</w:t>
      </w:r>
    </w:p>
    <w:p w14:paraId="75D42B07" w14:textId="501AD6DF" w:rsidR="003C39F1" w:rsidRPr="003C39F1" w:rsidRDefault="003C39F1" w:rsidP="00E06603">
      <w:pPr>
        <w:pStyle w:val="NormalWeb"/>
        <w:jc w:val="both"/>
        <w:rPr>
          <w:rFonts w:asciiTheme="majorBidi" w:hAnsiTheme="majorBidi" w:cstheme="majorBidi"/>
        </w:rPr>
      </w:pPr>
      <w:r w:rsidRPr="003C39F1">
        <w:rPr>
          <w:rFonts w:asciiTheme="majorBidi" w:hAnsiTheme="majorBidi" w:cstheme="majorBidi"/>
        </w:rPr>
        <w:t xml:space="preserve">Although AI may provide cost-effectiveness, reliability, and support for decision-making, organizations must evaluate its short-term and recurring financial implications. Data integration and workforce development can require substantial resources because organizations may need to consolidate data, adapt existing processes, and develop new employee capabilities. </w:t>
      </w:r>
      <w:r w:rsidR="00E06603" w:rsidRPr="00E06603">
        <w:rPr>
          <w:rFonts w:asciiTheme="majorBidi" w:hAnsiTheme="majorBidi" w:cstheme="majorBidi"/>
        </w:rPr>
        <w:t xml:space="preserve">Broader economic pressures may also increase the financial burden of AI adoption and create differences in technological capacity between organizations with greater and fewer resources (Kuster, 2021; </w:t>
      </w:r>
      <w:proofErr w:type="spellStart"/>
      <w:r w:rsidR="00E06603" w:rsidRPr="00E06603">
        <w:rPr>
          <w:rFonts w:asciiTheme="majorBidi" w:hAnsiTheme="majorBidi" w:cstheme="majorBidi"/>
        </w:rPr>
        <w:t>Bughin</w:t>
      </w:r>
      <w:proofErr w:type="spellEnd"/>
      <w:r w:rsidR="00E06603" w:rsidRPr="00E06603">
        <w:rPr>
          <w:rFonts w:asciiTheme="majorBidi" w:hAnsiTheme="majorBidi" w:cstheme="majorBidi"/>
        </w:rPr>
        <w:t xml:space="preserve"> et al., 2018).</w:t>
      </w:r>
    </w:p>
    <w:p w14:paraId="6783B2F0" w14:textId="77777777" w:rsidR="003C39F1" w:rsidRPr="003C39F1" w:rsidRDefault="003C39F1" w:rsidP="003C39F1">
      <w:pPr>
        <w:pStyle w:val="NormalWeb"/>
        <w:jc w:val="both"/>
        <w:rPr>
          <w:rFonts w:asciiTheme="majorBidi" w:hAnsiTheme="majorBidi" w:cstheme="majorBidi"/>
        </w:rPr>
      </w:pPr>
      <w:r w:rsidRPr="003C39F1">
        <w:rPr>
          <w:rFonts w:asciiTheme="majorBidi" w:hAnsiTheme="majorBidi" w:cstheme="majorBidi"/>
        </w:rPr>
        <w:t>Cost is therefore relevant to this study as a potential barrier to AI utilization and as an organizational condition that may affect project outcomes. The study examines whether implementation cost influences the adoption and effective use of AI-based project management in design and consultancy engineering firms.</w:t>
      </w:r>
    </w:p>
    <w:p w14:paraId="2B7C9B51" w14:textId="2A43FF46" w:rsidR="003C39F1" w:rsidRPr="000A1981" w:rsidRDefault="003C39F1" w:rsidP="003C39F1">
      <w:pPr>
        <w:pStyle w:val="Heading4"/>
        <w:rPr>
          <w:rFonts w:asciiTheme="majorBidi" w:hAnsiTheme="majorBidi"/>
        </w:rPr>
      </w:pPr>
      <w:r w:rsidRPr="003C39F1">
        <w:rPr>
          <w:rFonts w:asciiTheme="majorBidi" w:hAnsiTheme="majorBidi"/>
        </w:rPr>
        <w:t>Compatibility with Existing Infrastructure</w:t>
      </w:r>
      <w:r w:rsidRPr="000A1981">
        <w:rPr>
          <w:rFonts w:asciiTheme="majorBidi" w:hAnsiTheme="majorBidi"/>
        </w:rPr>
        <w:t xml:space="preserve">: </w:t>
      </w:r>
    </w:p>
    <w:p w14:paraId="655B7424" w14:textId="77777777" w:rsidR="003C39F1" w:rsidRPr="003C39F1" w:rsidRDefault="003C39F1" w:rsidP="003C39F1">
      <w:pPr>
        <w:pStyle w:val="NormalWeb"/>
        <w:jc w:val="both"/>
        <w:rPr>
          <w:rFonts w:asciiTheme="majorBidi" w:hAnsiTheme="majorBidi" w:cstheme="majorBidi"/>
        </w:rPr>
      </w:pPr>
      <w:r w:rsidRPr="003C39F1">
        <w:rPr>
          <w:rFonts w:asciiTheme="majorBidi" w:hAnsiTheme="majorBidi" w:cstheme="majorBidi"/>
        </w:rPr>
        <w:t>Compatibility with existing infrastructure refers to the extent to which AI systems can operate with an organization’s current hardware, software, data structures, legacy systems, and operational processes. AI integration may require organizations to modify existing project-management systems, address data-format and interoperability problems, improve scalability, or replace outdated infrastructure. Dependence on older tools and techniques may be inadequate for complex projects that require more advanced data processing and automation (Mahmood et al., 2023).</w:t>
      </w:r>
    </w:p>
    <w:p w14:paraId="0083702F" w14:textId="77777777" w:rsidR="003C39F1" w:rsidRPr="003C39F1" w:rsidRDefault="003C39F1" w:rsidP="003C39F1">
      <w:pPr>
        <w:pStyle w:val="NormalWeb"/>
        <w:jc w:val="both"/>
        <w:rPr>
          <w:rFonts w:asciiTheme="majorBidi" w:hAnsiTheme="majorBidi" w:cstheme="majorBidi"/>
        </w:rPr>
      </w:pPr>
      <w:r w:rsidRPr="003C39F1">
        <w:rPr>
          <w:rFonts w:asciiTheme="majorBidi" w:hAnsiTheme="majorBidi" w:cstheme="majorBidi"/>
        </w:rPr>
        <w:t>Infrastructure compatibility is a significant consideration because AI systems depend on reliable data flows and effective connections among organizational platforms. Legacy systems, fragmented data, limited API support, and incompatible formats can delay implementation, increase costs, and create reluctance to adopt AI tools. Organizations may therefore face a choice between adapting existing systems and investing in modern AI-compatible infrastructure (Weng, 2023).</w:t>
      </w:r>
    </w:p>
    <w:p w14:paraId="4D736C27" w14:textId="77777777" w:rsidR="003C39F1" w:rsidRPr="003C39F1" w:rsidRDefault="003C39F1" w:rsidP="003C39F1">
      <w:pPr>
        <w:pStyle w:val="NormalWeb"/>
        <w:jc w:val="both"/>
        <w:rPr>
          <w:rFonts w:asciiTheme="majorBidi" w:hAnsiTheme="majorBidi" w:cstheme="majorBidi"/>
        </w:rPr>
      </w:pPr>
      <w:r w:rsidRPr="003C39F1">
        <w:rPr>
          <w:rFonts w:asciiTheme="majorBidi" w:hAnsiTheme="majorBidi" w:cstheme="majorBidi"/>
        </w:rPr>
        <w:t>In design and consultancy engineering projects, infrastructure compatibility may affect the continuity of workflows, the reliability of project information, and the scalability of AI applications. It is examined in this study as an influencing factor that may affect both AI-based project management utilization and project outcomes.</w:t>
      </w:r>
    </w:p>
    <w:p w14:paraId="63450E69" w14:textId="77777777" w:rsidR="000A1395" w:rsidRPr="000A1981" w:rsidRDefault="000A1395" w:rsidP="000A1395">
      <w:pPr>
        <w:pStyle w:val="Heading4"/>
        <w:rPr>
          <w:rFonts w:asciiTheme="majorBidi" w:hAnsiTheme="majorBidi"/>
        </w:rPr>
      </w:pPr>
      <w:r w:rsidRPr="000A1981">
        <w:rPr>
          <w:rFonts w:asciiTheme="majorBidi" w:hAnsiTheme="majorBidi"/>
        </w:rPr>
        <w:lastRenderedPageBreak/>
        <w:t xml:space="preserve">Workforce Development: </w:t>
      </w:r>
    </w:p>
    <w:p w14:paraId="3722B3FF" w14:textId="77777777" w:rsidR="003C39F1" w:rsidRPr="003C39F1" w:rsidRDefault="003C39F1" w:rsidP="003C39F1">
      <w:pPr>
        <w:pStyle w:val="NormalWeb"/>
        <w:jc w:val="both"/>
        <w:rPr>
          <w:rFonts w:asciiTheme="majorBidi" w:hAnsiTheme="majorBidi" w:cstheme="majorBidi"/>
        </w:rPr>
      </w:pPr>
      <w:r w:rsidRPr="003C39F1">
        <w:rPr>
          <w:rFonts w:asciiTheme="majorBidi" w:hAnsiTheme="majorBidi" w:cstheme="majorBidi"/>
        </w:rPr>
        <w:t>Workforce development refers to the training, education, technical expertise, leadership capability, and continuous professional development required to use and integrate AI-based project-management tools. Without adequate workforce preparation, project managers and team members may lack the skills needed to interpret AI outputs, operate AI systems, integrate them into workflows, and apply their recommendations responsibly (Weng, 2023).</w:t>
      </w:r>
    </w:p>
    <w:p w14:paraId="49601B5F" w14:textId="45AD18B6" w:rsidR="003C39F1" w:rsidRPr="003C39F1" w:rsidRDefault="003C39F1" w:rsidP="00021697">
      <w:pPr>
        <w:pStyle w:val="NormalWeb"/>
        <w:jc w:val="both"/>
        <w:rPr>
          <w:rFonts w:asciiTheme="majorBidi" w:hAnsiTheme="majorBidi" w:cstheme="majorBidi"/>
        </w:rPr>
      </w:pPr>
      <w:r w:rsidRPr="003C39F1">
        <w:rPr>
          <w:rFonts w:asciiTheme="majorBidi" w:hAnsiTheme="majorBidi" w:cstheme="majorBidi"/>
        </w:rPr>
        <w:t xml:space="preserve">Effective AI utilization requires more than access to technology. It also depends on AI literacy, data literacy, analytical capability, technical proficiency, leadership, and the ability to work with AI-supported decision-making. A shortage of trained technical personnel can hinder AI adoption and prolong implementation, </w:t>
      </w:r>
      <w:r w:rsidR="00021697" w:rsidRPr="00021697">
        <w:rPr>
          <w:rFonts w:asciiTheme="majorBidi" w:hAnsiTheme="majorBidi" w:cstheme="majorBidi"/>
        </w:rPr>
        <w:t xml:space="preserve">while leadership and interpersonal skills may affect an organization's ability to manage AI-related change (El-Khatib &amp; Al </w:t>
      </w:r>
      <w:proofErr w:type="spellStart"/>
      <w:r w:rsidR="00021697" w:rsidRPr="00021697">
        <w:rPr>
          <w:rFonts w:asciiTheme="majorBidi" w:hAnsiTheme="majorBidi" w:cstheme="majorBidi"/>
        </w:rPr>
        <w:t>Falasi</w:t>
      </w:r>
      <w:proofErr w:type="spellEnd"/>
      <w:r w:rsidR="00021697" w:rsidRPr="00021697">
        <w:rPr>
          <w:rFonts w:asciiTheme="majorBidi" w:hAnsiTheme="majorBidi" w:cstheme="majorBidi"/>
        </w:rPr>
        <w:t xml:space="preserve">, 2021; </w:t>
      </w:r>
      <w:proofErr w:type="spellStart"/>
      <w:r w:rsidR="00021697" w:rsidRPr="00021697">
        <w:rPr>
          <w:rFonts w:asciiTheme="majorBidi" w:hAnsiTheme="majorBidi" w:cstheme="majorBidi"/>
        </w:rPr>
        <w:t>Alshaikhi</w:t>
      </w:r>
      <w:proofErr w:type="spellEnd"/>
      <w:r w:rsidR="00021697" w:rsidRPr="00021697">
        <w:rPr>
          <w:rFonts w:asciiTheme="majorBidi" w:hAnsiTheme="majorBidi" w:cstheme="majorBidi"/>
        </w:rPr>
        <w:t xml:space="preserve"> &amp; Khayyat, 2021).</w:t>
      </w:r>
      <w:r w:rsidR="00021697">
        <w:rPr>
          <w:rFonts w:asciiTheme="majorBidi" w:hAnsiTheme="majorBidi" w:cstheme="majorBidi"/>
        </w:rPr>
        <w:t xml:space="preserve"> </w:t>
      </w:r>
      <w:r w:rsidRPr="003C39F1">
        <w:rPr>
          <w:rFonts w:asciiTheme="majorBidi" w:hAnsiTheme="majorBidi" w:cstheme="majorBidi"/>
        </w:rPr>
        <w:t>Upskilling is particularly important because AI-based project management requires capabilities that may differ from those used in conventional project-management practices (</w:t>
      </w:r>
      <w:proofErr w:type="spellStart"/>
      <w:r w:rsidRPr="003C39F1">
        <w:rPr>
          <w:rFonts w:asciiTheme="majorBidi" w:hAnsiTheme="majorBidi" w:cstheme="majorBidi"/>
        </w:rPr>
        <w:t>Belharet</w:t>
      </w:r>
      <w:proofErr w:type="spellEnd"/>
      <w:r w:rsidRPr="003C39F1">
        <w:rPr>
          <w:rFonts w:asciiTheme="majorBidi" w:hAnsiTheme="majorBidi" w:cstheme="majorBidi"/>
        </w:rPr>
        <w:t>, 2020).</w:t>
      </w:r>
    </w:p>
    <w:p w14:paraId="0706EE45" w14:textId="77777777" w:rsidR="003C39F1" w:rsidRPr="003C39F1" w:rsidRDefault="003C39F1" w:rsidP="003C39F1">
      <w:pPr>
        <w:pStyle w:val="NormalWeb"/>
        <w:jc w:val="both"/>
        <w:rPr>
          <w:rFonts w:asciiTheme="majorBidi" w:hAnsiTheme="majorBidi" w:cstheme="majorBidi"/>
        </w:rPr>
      </w:pPr>
      <w:r w:rsidRPr="003C39F1">
        <w:rPr>
          <w:rFonts w:asciiTheme="majorBidi" w:hAnsiTheme="majorBidi" w:cstheme="majorBidi"/>
        </w:rPr>
        <w:t>Workforce development is therefore treated as a central organizational factor in this study. It may directly influence AI-PM utilization and project outcomes by enabling employees to use AI tools effectively, interpret their outputs, support adoption, and translate AI capabilities into improved project-management practices.</w:t>
      </w:r>
    </w:p>
    <w:p w14:paraId="3EE946EB" w14:textId="30474E4A" w:rsidR="000A1395" w:rsidRPr="000A1981" w:rsidRDefault="000A1395" w:rsidP="000A1395">
      <w:pPr>
        <w:pStyle w:val="Heading4"/>
        <w:rPr>
          <w:rFonts w:asciiTheme="majorBidi" w:hAnsiTheme="majorBidi"/>
        </w:rPr>
      </w:pPr>
      <w:r w:rsidRPr="000A1981">
        <w:rPr>
          <w:rFonts w:asciiTheme="majorBidi" w:hAnsiTheme="majorBidi"/>
        </w:rPr>
        <w:t>Ethical Consideration</w:t>
      </w:r>
      <w:r w:rsidR="000049A5">
        <w:rPr>
          <w:rFonts w:asciiTheme="majorBidi" w:hAnsiTheme="majorBidi"/>
        </w:rPr>
        <w:t>s</w:t>
      </w:r>
      <w:r w:rsidRPr="000A1981">
        <w:rPr>
          <w:rFonts w:asciiTheme="majorBidi" w:hAnsiTheme="majorBidi"/>
        </w:rPr>
        <w:t xml:space="preserve">: </w:t>
      </w:r>
    </w:p>
    <w:p w14:paraId="42FF8C02" w14:textId="473E9EB4" w:rsidR="003C39F1" w:rsidRPr="003C39F1" w:rsidRDefault="003C39F1" w:rsidP="00E06603">
      <w:pPr>
        <w:spacing w:before="100" w:beforeAutospacing="1" w:after="100" w:afterAutospacing="1" w:line="240" w:lineRule="auto"/>
        <w:jc w:val="both"/>
        <w:rPr>
          <w:rFonts w:asciiTheme="majorBidi" w:eastAsia="Times New Roman" w:hAnsiTheme="majorBidi" w:cstheme="majorBidi"/>
          <w:sz w:val="24"/>
          <w:szCs w:val="24"/>
        </w:rPr>
      </w:pPr>
      <w:r w:rsidRPr="003C39F1">
        <w:rPr>
          <w:rFonts w:asciiTheme="majorBidi" w:eastAsia="Times New Roman" w:hAnsiTheme="majorBidi" w:cstheme="majorBidi"/>
          <w:sz w:val="24"/>
          <w:szCs w:val="24"/>
        </w:rPr>
        <w:t xml:space="preserve">Ethical considerations in AI-based project management include fairness, bias prevention, transparency, explainability, accountability, human oversight, and the responsible handling of data and AI-generated recommendations. </w:t>
      </w:r>
      <w:r w:rsidR="00E06603" w:rsidRPr="00E06603">
        <w:rPr>
          <w:rFonts w:asciiTheme="majorBidi" w:eastAsia="Times New Roman" w:hAnsiTheme="majorBidi" w:cstheme="majorBidi"/>
          <w:sz w:val="24"/>
          <w:szCs w:val="24"/>
        </w:rPr>
        <w:t>These issues are important because AI systems may reproduce biases in training data, generate decisions that are difficult to explain, or produce outcomes that affect project stakeholders without adequate human review (Kuster, 2021; Weng, 2023).</w:t>
      </w:r>
    </w:p>
    <w:p w14:paraId="60AB0004" w14:textId="77777777" w:rsidR="003C39F1" w:rsidRPr="003C39F1" w:rsidRDefault="003C39F1" w:rsidP="003C39F1">
      <w:pPr>
        <w:spacing w:before="100" w:beforeAutospacing="1" w:after="100" w:afterAutospacing="1" w:line="240" w:lineRule="auto"/>
        <w:jc w:val="both"/>
        <w:rPr>
          <w:rFonts w:asciiTheme="majorBidi" w:eastAsia="Times New Roman" w:hAnsiTheme="majorBidi" w:cstheme="majorBidi"/>
          <w:sz w:val="24"/>
          <w:szCs w:val="24"/>
        </w:rPr>
      </w:pPr>
      <w:r w:rsidRPr="003C39F1">
        <w:rPr>
          <w:rFonts w:asciiTheme="majorBidi" w:eastAsia="Times New Roman" w:hAnsiTheme="majorBidi" w:cstheme="majorBidi"/>
          <w:sz w:val="24"/>
          <w:szCs w:val="24"/>
        </w:rPr>
        <w:t>Explainability and interpretability are particularly important when AI-supported decisions may adversely affect individuals or organizations. Ethical governance should therefore address the full AI lifecycle, including data collection, model development, deployment, monitoring, and accountability for errors. Concerns about job displacement and the possible devaluation of human expertise also require organizations to balance AI-supported automation with human judgment and responsible workforce transition (Ong, 2020; Weng, 2023).</w:t>
      </w:r>
    </w:p>
    <w:p w14:paraId="1E0AFB50" w14:textId="5A7E0D18" w:rsidR="00F9250F" w:rsidRPr="000A1981" w:rsidRDefault="003C39F1" w:rsidP="005D34A3">
      <w:pPr>
        <w:spacing w:before="100" w:beforeAutospacing="1" w:after="100" w:afterAutospacing="1" w:line="240" w:lineRule="auto"/>
        <w:jc w:val="both"/>
        <w:rPr>
          <w:rFonts w:asciiTheme="majorBidi" w:eastAsia="Times New Roman" w:hAnsiTheme="majorBidi" w:cstheme="majorBidi"/>
          <w:sz w:val="24"/>
          <w:szCs w:val="24"/>
        </w:rPr>
      </w:pPr>
      <w:r w:rsidRPr="003C39F1">
        <w:rPr>
          <w:rFonts w:asciiTheme="majorBidi" w:eastAsia="Times New Roman" w:hAnsiTheme="majorBidi" w:cstheme="majorBidi"/>
          <w:sz w:val="24"/>
          <w:szCs w:val="24"/>
        </w:rPr>
        <w:t>In the Saudi context, ethical AI utilization is connected to data governance, privacy protection, regulatory compliance, and stakeholder trust. Ethical considerations are examined in this study as an influencing factor that may shape the acceptance, utilization, and responsible implementation of AI-based project management in design and consultancy engineering projects.</w:t>
      </w:r>
      <w:r w:rsidR="000A1395" w:rsidRPr="000A1981">
        <w:rPr>
          <w:rFonts w:asciiTheme="majorBidi" w:eastAsia="Times New Roman" w:hAnsiTheme="majorBidi" w:cstheme="majorBidi"/>
          <w:sz w:val="24"/>
          <w:szCs w:val="24"/>
        </w:rPr>
        <w:br/>
      </w:r>
    </w:p>
    <w:p w14:paraId="229E8F6D" w14:textId="5A657C7A" w:rsidR="000A1395" w:rsidRPr="000A1981" w:rsidRDefault="000A1395" w:rsidP="000A1395">
      <w:pPr>
        <w:pStyle w:val="Heading3"/>
        <w:rPr>
          <w:rFonts w:asciiTheme="majorBidi" w:hAnsiTheme="majorBidi"/>
        </w:rPr>
      </w:pPr>
      <w:bookmarkStart w:id="19" w:name="_Toc240886528"/>
      <w:r w:rsidRPr="000A1981">
        <w:rPr>
          <w:rFonts w:asciiTheme="majorBidi" w:hAnsiTheme="majorBidi"/>
        </w:rPr>
        <w:lastRenderedPageBreak/>
        <w:t>Mediat</w:t>
      </w:r>
      <w:r w:rsidR="000049A5">
        <w:rPr>
          <w:rFonts w:asciiTheme="majorBidi" w:hAnsiTheme="majorBidi"/>
        </w:rPr>
        <w:t>ing</w:t>
      </w:r>
      <w:r w:rsidRPr="000A1981">
        <w:rPr>
          <w:rFonts w:asciiTheme="majorBidi" w:hAnsiTheme="majorBidi"/>
        </w:rPr>
        <w:t xml:space="preserve"> Variable:</w:t>
      </w:r>
      <w:bookmarkEnd w:id="19"/>
    </w:p>
    <w:p w14:paraId="330EB60F" w14:textId="6E58E11C" w:rsidR="000A1395" w:rsidRDefault="00D17D39" w:rsidP="00D17D39">
      <w:pPr>
        <w:spacing w:after="0" w:line="240" w:lineRule="auto"/>
        <w:jc w:val="both"/>
        <w:rPr>
          <w:rFonts w:asciiTheme="majorBidi" w:eastAsia="Times New Roman" w:hAnsiTheme="majorBidi" w:cstheme="majorBidi"/>
          <w:sz w:val="24"/>
          <w:szCs w:val="24"/>
        </w:rPr>
      </w:pPr>
      <w:r w:rsidRPr="00D17D39">
        <w:rPr>
          <w:rFonts w:asciiTheme="majorBidi" w:eastAsia="Times New Roman" w:hAnsiTheme="majorBidi" w:cstheme="majorBidi"/>
          <w:sz w:val="24"/>
          <w:szCs w:val="24"/>
        </w:rPr>
        <w:t>AI-based project management functions as the mediating variable in this study's conceptual model, representing the mechanism through which the influencing factors affect project outcomes (see Hayes, 2018, for a detailed treatment of mediation analysis).</w:t>
      </w:r>
    </w:p>
    <w:p w14:paraId="1C30C448" w14:textId="77777777" w:rsidR="00D17D39" w:rsidRPr="000A1981" w:rsidRDefault="00D17D39" w:rsidP="00D17D39">
      <w:pPr>
        <w:spacing w:after="0" w:line="240" w:lineRule="auto"/>
        <w:jc w:val="both"/>
        <w:rPr>
          <w:rFonts w:asciiTheme="majorBidi" w:hAnsiTheme="majorBidi" w:cstheme="majorBidi"/>
          <w:b/>
          <w:bCs/>
          <w:sz w:val="28"/>
          <w:szCs w:val="28"/>
          <w:u w:val="single"/>
        </w:rPr>
      </w:pPr>
    </w:p>
    <w:p w14:paraId="566B265A" w14:textId="77777777" w:rsidR="000A1395" w:rsidRPr="000A1981" w:rsidRDefault="000A1395" w:rsidP="000A1395">
      <w:pPr>
        <w:pStyle w:val="Heading4"/>
        <w:rPr>
          <w:rFonts w:asciiTheme="majorBidi" w:hAnsiTheme="majorBidi"/>
        </w:rPr>
      </w:pPr>
      <w:r w:rsidRPr="000A1981">
        <w:rPr>
          <w:rFonts w:asciiTheme="majorBidi" w:hAnsiTheme="majorBidi"/>
        </w:rPr>
        <w:t>Project Management based on Artificial Intelligence:</w:t>
      </w:r>
    </w:p>
    <w:p w14:paraId="166060D1" w14:textId="10CF01D8" w:rsidR="003C39F1" w:rsidRPr="003C39F1" w:rsidRDefault="003752E1" w:rsidP="003752E1">
      <w:pPr>
        <w:pStyle w:val="NormalWeb"/>
        <w:jc w:val="both"/>
        <w:rPr>
          <w:rFonts w:asciiTheme="majorBidi" w:hAnsiTheme="majorBidi" w:cstheme="majorBidi"/>
        </w:rPr>
      </w:pPr>
      <w:r w:rsidRPr="003752E1">
        <w:rPr>
          <w:rFonts w:asciiTheme="majorBidi" w:hAnsiTheme="majorBidi" w:cstheme="majorBidi"/>
        </w:rPr>
        <w:t>Project Management based on Artificial Intelligence refers to the use of AI-supported tools and practices to automate processes, analy</w:t>
      </w:r>
      <w:r>
        <w:rPr>
          <w:rFonts w:asciiTheme="majorBidi" w:hAnsiTheme="majorBidi" w:cstheme="majorBidi"/>
        </w:rPr>
        <w:t>z</w:t>
      </w:r>
      <w:r w:rsidRPr="003752E1">
        <w:rPr>
          <w:rFonts w:asciiTheme="majorBidi" w:hAnsiTheme="majorBidi" w:cstheme="majorBidi"/>
        </w:rPr>
        <w:t>e project data, identify risks, support decision-making, allocate resources, monitor progress, and improve communication. In this study, AI-based project management is positioned as the mechanism through which organizational factors may influence project-management outcomes.</w:t>
      </w:r>
    </w:p>
    <w:p w14:paraId="0A6EF24B" w14:textId="07A08F07" w:rsidR="003C39F1" w:rsidRPr="003C39F1" w:rsidRDefault="00021697" w:rsidP="00021697">
      <w:pPr>
        <w:pStyle w:val="NormalWeb"/>
        <w:jc w:val="both"/>
        <w:rPr>
          <w:rFonts w:asciiTheme="majorBidi" w:hAnsiTheme="majorBidi" w:cstheme="majorBidi"/>
        </w:rPr>
      </w:pPr>
      <w:r w:rsidRPr="00021697">
        <w:rPr>
          <w:rFonts w:asciiTheme="majorBidi" w:hAnsiTheme="majorBidi" w:cstheme="majorBidi"/>
        </w:rPr>
        <w:t>AI can address project-management challenges associated with processing large volumes of data, limited human time, rule-based scheduling, and the coordination of project activities (</w:t>
      </w:r>
      <w:proofErr w:type="spellStart"/>
      <w:r w:rsidRPr="00021697">
        <w:rPr>
          <w:rFonts w:asciiTheme="majorBidi" w:hAnsiTheme="majorBidi" w:cstheme="majorBidi"/>
        </w:rPr>
        <w:t>Alshaikhi</w:t>
      </w:r>
      <w:proofErr w:type="spellEnd"/>
      <w:r w:rsidRPr="00021697">
        <w:rPr>
          <w:rFonts w:asciiTheme="majorBidi" w:hAnsiTheme="majorBidi" w:cstheme="majorBidi"/>
        </w:rPr>
        <w:t xml:space="preserve"> &amp; Khayyat, 2021).</w:t>
      </w:r>
      <w:r w:rsidR="003C39F1" w:rsidRPr="003C39F1">
        <w:rPr>
          <w:rFonts w:asciiTheme="majorBidi" w:hAnsiTheme="majorBidi" w:cstheme="majorBidi"/>
        </w:rPr>
        <w:t xml:space="preserve"> </w:t>
      </w:r>
      <w:r w:rsidR="005D5884" w:rsidRPr="005D5884">
        <w:rPr>
          <w:rFonts w:asciiTheme="majorBidi" w:hAnsiTheme="majorBidi" w:cstheme="majorBidi"/>
        </w:rPr>
        <w:t xml:space="preserve">AI applications include process automation, chatbot assistance, machine-learning-based analysis, and more autonomous management functions (Sahadevan, 2022; Al-Ghamdi &amp; Darman, 2022). AI can also support scope management, defect resolution, stakeholder coordination, and proactive risk detection by </w:t>
      </w:r>
      <w:proofErr w:type="spellStart"/>
      <w:r w:rsidR="005D5884" w:rsidRPr="005D5884">
        <w:rPr>
          <w:rFonts w:asciiTheme="majorBidi" w:hAnsiTheme="majorBidi" w:cstheme="majorBidi"/>
        </w:rPr>
        <w:t>analysing</w:t>
      </w:r>
      <w:proofErr w:type="spellEnd"/>
      <w:r w:rsidR="005D5884" w:rsidRPr="005D5884">
        <w:rPr>
          <w:rFonts w:asciiTheme="majorBidi" w:hAnsiTheme="majorBidi" w:cstheme="majorBidi"/>
        </w:rPr>
        <w:t xml:space="preserve"> historical and real-time project information (Sahadevan, 2023; Korke et al., 2023).</w:t>
      </w:r>
    </w:p>
    <w:p w14:paraId="5D51DBD8" w14:textId="77777777" w:rsidR="003C39F1" w:rsidRPr="003C39F1" w:rsidRDefault="003C39F1" w:rsidP="003C39F1">
      <w:pPr>
        <w:pStyle w:val="NormalWeb"/>
        <w:jc w:val="both"/>
        <w:rPr>
          <w:rFonts w:asciiTheme="majorBidi" w:hAnsiTheme="majorBidi" w:cstheme="majorBidi"/>
        </w:rPr>
      </w:pPr>
      <w:r w:rsidRPr="003C39F1">
        <w:rPr>
          <w:rFonts w:asciiTheme="majorBidi" w:hAnsiTheme="majorBidi" w:cstheme="majorBidi"/>
        </w:rPr>
        <w:t>Despite these benefits, AI-PM utilization may be constrained by data-security concerns, resistance to change, insufficient training, implementation costs, ethical risks, and excessive reliance on automated recommendations (Weng, 2023). Human judgment therefore remains important, and AI should support rather than replace project-management expertise. In this study, AI-based project management is examined as the mediating variable linking the six influencing factors to the seven project-management outcomes.</w:t>
      </w:r>
    </w:p>
    <w:p w14:paraId="5FD24AA3" w14:textId="77777777" w:rsidR="003C39F1" w:rsidRPr="000A1981" w:rsidRDefault="003C39F1" w:rsidP="000C3F83">
      <w:pPr>
        <w:pStyle w:val="NormalWeb"/>
        <w:jc w:val="both"/>
        <w:rPr>
          <w:rFonts w:asciiTheme="majorBidi" w:hAnsiTheme="majorBidi" w:cstheme="majorBidi"/>
        </w:rPr>
      </w:pPr>
    </w:p>
    <w:p w14:paraId="32EFC05E" w14:textId="07F3E519" w:rsidR="000A1395" w:rsidRPr="000A1981" w:rsidRDefault="000A1395" w:rsidP="000A1395">
      <w:pPr>
        <w:pStyle w:val="Heading3"/>
        <w:rPr>
          <w:rFonts w:asciiTheme="majorBidi" w:hAnsiTheme="majorBidi"/>
        </w:rPr>
      </w:pPr>
      <w:bookmarkStart w:id="20" w:name="_Toc240886529"/>
      <w:r w:rsidRPr="000A1981">
        <w:rPr>
          <w:rFonts w:asciiTheme="majorBidi" w:hAnsiTheme="majorBidi"/>
        </w:rPr>
        <w:t>Dependent Variables:</w:t>
      </w:r>
      <w:bookmarkEnd w:id="20"/>
      <w:r w:rsidRPr="000A1981">
        <w:rPr>
          <w:rFonts w:asciiTheme="majorBidi" w:hAnsiTheme="majorBidi"/>
        </w:rPr>
        <w:t xml:space="preserve"> </w:t>
      </w:r>
    </w:p>
    <w:p w14:paraId="30796558" w14:textId="537569B7" w:rsidR="000A1395" w:rsidRPr="000A1981" w:rsidRDefault="00D17D39" w:rsidP="00D17D39">
      <w:pPr>
        <w:spacing w:before="360" w:after="120" w:line="276" w:lineRule="auto"/>
        <w:jc w:val="both"/>
        <w:rPr>
          <w:rFonts w:asciiTheme="majorBidi" w:hAnsiTheme="majorBidi" w:cstheme="majorBidi"/>
          <w:sz w:val="24"/>
          <w:szCs w:val="24"/>
        </w:rPr>
      </w:pPr>
      <w:r w:rsidRPr="00D17D39">
        <w:rPr>
          <w:rFonts w:asciiTheme="majorBidi" w:hAnsiTheme="majorBidi" w:cstheme="majorBidi"/>
          <w:sz w:val="24"/>
          <w:szCs w:val="24"/>
        </w:rPr>
        <w:t>The dependent variables in this study are the project-management outcomes hypothesized to be influenced by the six independent variables and by AI-based project management utilization (see Creswell &amp; Plano Clark, 2018, for a general treatment of variable roles in research design).</w:t>
      </w:r>
    </w:p>
    <w:p w14:paraId="3C31B6C3" w14:textId="77777777" w:rsidR="000A1395" w:rsidRPr="000A1981" w:rsidRDefault="000A1395" w:rsidP="000A1395">
      <w:pPr>
        <w:pStyle w:val="Heading4"/>
        <w:rPr>
          <w:rFonts w:asciiTheme="majorBidi" w:hAnsiTheme="majorBidi"/>
          <w:u w:val="single"/>
        </w:rPr>
      </w:pPr>
      <w:r w:rsidRPr="000A1981">
        <w:rPr>
          <w:rFonts w:asciiTheme="majorBidi" w:eastAsiaTheme="minorEastAsia" w:hAnsiTheme="majorBidi"/>
        </w:rPr>
        <w:t>Enhancing Decision Making:</w:t>
      </w:r>
    </w:p>
    <w:p w14:paraId="0FD37A62" w14:textId="35DD5700" w:rsidR="003C39F1" w:rsidRPr="003C39F1" w:rsidRDefault="003C39F1" w:rsidP="003C39F1">
      <w:pPr>
        <w:pStyle w:val="NormalWeb"/>
        <w:jc w:val="both"/>
        <w:rPr>
          <w:rFonts w:asciiTheme="majorBidi" w:hAnsiTheme="majorBidi" w:cstheme="majorBidi"/>
        </w:rPr>
      </w:pPr>
      <w:r w:rsidRPr="003C39F1">
        <w:rPr>
          <w:rFonts w:asciiTheme="majorBidi" w:hAnsiTheme="majorBidi" w:cstheme="majorBidi"/>
        </w:rPr>
        <w:t>Enhancing decision making refers to the ability of project managers and organizations to make faster, more accurate, timely, and evidence-based decisions. AI supports this dimension by processing complex information, identifying patterns, evaluating risks, simulating alternatives, and generating predictive insights.</w:t>
      </w:r>
    </w:p>
    <w:p w14:paraId="3F0AC650" w14:textId="77777777" w:rsidR="003C39F1" w:rsidRPr="003C39F1" w:rsidRDefault="003C39F1" w:rsidP="003C39F1">
      <w:pPr>
        <w:pStyle w:val="NormalWeb"/>
        <w:jc w:val="both"/>
        <w:rPr>
          <w:rFonts w:asciiTheme="majorBidi" w:hAnsiTheme="majorBidi" w:cstheme="majorBidi"/>
        </w:rPr>
      </w:pPr>
      <w:r w:rsidRPr="003C39F1">
        <w:rPr>
          <w:rFonts w:asciiTheme="majorBidi" w:hAnsiTheme="majorBidi" w:cstheme="majorBidi"/>
        </w:rPr>
        <w:t xml:space="preserve">Project-management information systems can facilitate timely decision-making and contribute to project success, while the integration of AI into these systems can improve monitoring, control, </w:t>
      </w:r>
      <w:r w:rsidRPr="003C39F1">
        <w:rPr>
          <w:rFonts w:asciiTheme="majorBidi" w:hAnsiTheme="majorBidi" w:cstheme="majorBidi"/>
        </w:rPr>
        <w:lastRenderedPageBreak/>
        <w:t xml:space="preserve">verification, efficiency, and decision accuracy (El-Khatib &amp; Al </w:t>
      </w:r>
      <w:proofErr w:type="spellStart"/>
      <w:r w:rsidRPr="003C39F1">
        <w:rPr>
          <w:rFonts w:asciiTheme="majorBidi" w:hAnsiTheme="majorBidi" w:cstheme="majorBidi"/>
        </w:rPr>
        <w:t>Falasi</w:t>
      </w:r>
      <w:proofErr w:type="spellEnd"/>
      <w:r w:rsidRPr="003C39F1">
        <w:rPr>
          <w:rFonts w:asciiTheme="majorBidi" w:hAnsiTheme="majorBidi" w:cstheme="majorBidi"/>
        </w:rPr>
        <w:t xml:space="preserve">, 2021; Raymond &amp; Bergeron, 2008). AI can also identify gradual trends within large data streams that may be difficult to detect through manual analysis (El-Khatib &amp; Al </w:t>
      </w:r>
      <w:proofErr w:type="spellStart"/>
      <w:r w:rsidRPr="003C39F1">
        <w:rPr>
          <w:rFonts w:asciiTheme="majorBidi" w:hAnsiTheme="majorBidi" w:cstheme="majorBidi"/>
        </w:rPr>
        <w:t>Falasi</w:t>
      </w:r>
      <w:proofErr w:type="spellEnd"/>
      <w:r w:rsidRPr="003C39F1">
        <w:rPr>
          <w:rFonts w:asciiTheme="majorBidi" w:hAnsiTheme="majorBidi" w:cstheme="majorBidi"/>
        </w:rPr>
        <w:t>, 2021).</w:t>
      </w:r>
    </w:p>
    <w:p w14:paraId="1B66B432" w14:textId="77777777" w:rsidR="003C39F1" w:rsidRPr="003C39F1" w:rsidRDefault="003C39F1" w:rsidP="003C39F1">
      <w:pPr>
        <w:pStyle w:val="NormalWeb"/>
        <w:jc w:val="both"/>
        <w:rPr>
          <w:rFonts w:asciiTheme="majorBidi" w:hAnsiTheme="majorBidi" w:cstheme="majorBidi"/>
        </w:rPr>
      </w:pPr>
      <w:r w:rsidRPr="003C39F1">
        <w:rPr>
          <w:rFonts w:asciiTheme="majorBidi" w:hAnsiTheme="majorBidi" w:cstheme="majorBidi"/>
        </w:rPr>
        <w:t>AI-supported decision-making is relevant to design and consultancy engineering projects because project managers must evaluate cost, schedule, risk, design, and resource information. Applications such as scenario simulation and predictive analysis can support planning and improve responses to complex project conditions (Mahmood et al., 2023). In this study, enhancing decision making is examined as one of the project-management outcomes associated with AI-PM utilization.</w:t>
      </w:r>
    </w:p>
    <w:p w14:paraId="056F39AA" w14:textId="77777777" w:rsidR="003C39F1" w:rsidRPr="000A1981" w:rsidRDefault="003C39F1" w:rsidP="003E1015">
      <w:pPr>
        <w:pStyle w:val="NormalWeb"/>
        <w:jc w:val="both"/>
        <w:rPr>
          <w:rFonts w:asciiTheme="majorBidi" w:hAnsiTheme="majorBidi" w:cstheme="majorBidi"/>
        </w:rPr>
      </w:pPr>
    </w:p>
    <w:p w14:paraId="52E5D7E4" w14:textId="21240F56" w:rsidR="000A1395" w:rsidRPr="000A1981" w:rsidRDefault="000A1395" w:rsidP="000A1395">
      <w:pPr>
        <w:pStyle w:val="Heading4"/>
        <w:rPr>
          <w:rFonts w:asciiTheme="majorBidi" w:eastAsiaTheme="minorEastAsia" w:hAnsiTheme="majorBidi"/>
        </w:rPr>
      </w:pPr>
      <w:r w:rsidRPr="000A1981">
        <w:rPr>
          <w:rFonts w:asciiTheme="majorBidi" w:eastAsiaTheme="minorEastAsia" w:hAnsiTheme="majorBidi"/>
        </w:rPr>
        <w:t>Enhanc</w:t>
      </w:r>
      <w:r w:rsidR="000049A5">
        <w:rPr>
          <w:rFonts w:asciiTheme="majorBidi" w:eastAsiaTheme="minorEastAsia" w:hAnsiTheme="majorBidi"/>
        </w:rPr>
        <w:t>ing</w:t>
      </w:r>
      <w:r w:rsidRPr="000A1981">
        <w:rPr>
          <w:rFonts w:asciiTheme="majorBidi" w:eastAsiaTheme="minorEastAsia" w:hAnsiTheme="majorBidi"/>
        </w:rPr>
        <w:t xml:space="preserve"> Project Quality:</w:t>
      </w:r>
    </w:p>
    <w:p w14:paraId="7430219D" w14:textId="124C6C13" w:rsidR="006F251A" w:rsidRDefault="00E06603" w:rsidP="00E06603">
      <w:pPr>
        <w:pStyle w:val="my-2"/>
        <w:jc w:val="both"/>
      </w:pPr>
      <w:r w:rsidRPr="00E06603">
        <w:t>Enhancing Project Quality refers to the extent to which AI-based project-management practices improve the accuracy, consistency, monitoring, and delivery quality of project outputs.</w:t>
      </w:r>
      <w:r w:rsidR="006F251A">
        <w:t xml:space="preserve"> AI may contribute to project quality through automation, predictive analytics, improved documentation, resource optimization, risk assessment, and early identification of errors or performance problems.</w:t>
      </w:r>
    </w:p>
    <w:p w14:paraId="75868B5A" w14:textId="77777777" w:rsidR="006F251A" w:rsidRDefault="006F251A" w:rsidP="006F251A">
      <w:pPr>
        <w:pStyle w:val="my-2"/>
        <w:jc w:val="both"/>
      </w:pPr>
      <w:r>
        <w:t xml:space="preserve">AI-supported project-management systems can improve workflow efficiency, scheduling, documentation, cost management, and coordination across project teams (Mahmood et al., 2023). By </w:t>
      </w:r>
      <w:proofErr w:type="spellStart"/>
      <w:r>
        <w:t>analysing</w:t>
      </w:r>
      <w:proofErr w:type="spellEnd"/>
      <w:r>
        <w:t xml:space="preserve"> project information and identifying potential issues earlier, AI may help project managers maintain alignment with project objectives and reduce errors. AI-supported systems may also improve data collection and inspection processes, thereby strengthening the information used for quality control (El-Khatib &amp; Al </w:t>
      </w:r>
      <w:proofErr w:type="spellStart"/>
      <w:r>
        <w:t>Falasi</w:t>
      </w:r>
      <w:proofErr w:type="spellEnd"/>
      <w:r>
        <w:t>, 2021).</w:t>
      </w:r>
    </w:p>
    <w:p w14:paraId="459CFDB2" w14:textId="1FA6C2B0" w:rsidR="006F251A" w:rsidRDefault="00E06603" w:rsidP="00E06603">
      <w:pPr>
        <w:pStyle w:val="my-2"/>
        <w:jc w:val="both"/>
      </w:pPr>
      <w:r w:rsidRPr="00E06603">
        <w:t>This outcome is particularly relevant to design and consultancy engineering projects, where quality depends on accurate documentation, coordinated information, timely reviews, and effective monitoring of project requirements. In this study, Enhancing Project Quality is examined as an outcome of AI-based project-management utilization.</w:t>
      </w:r>
    </w:p>
    <w:p w14:paraId="4AF68823" w14:textId="77777777" w:rsidR="000A1395" w:rsidRPr="000A1981" w:rsidRDefault="000A1395" w:rsidP="000A1395">
      <w:pPr>
        <w:pStyle w:val="Heading4"/>
        <w:rPr>
          <w:rFonts w:asciiTheme="majorBidi" w:hAnsiTheme="majorBidi"/>
          <w:u w:val="single"/>
        </w:rPr>
      </w:pPr>
      <w:r w:rsidRPr="000A1981">
        <w:rPr>
          <w:rFonts w:asciiTheme="majorBidi" w:eastAsiaTheme="minorEastAsia" w:hAnsiTheme="majorBidi"/>
        </w:rPr>
        <w:t xml:space="preserve">Data Collection Accuracy: </w:t>
      </w:r>
    </w:p>
    <w:p w14:paraId="435967E6"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Data Collection Accuracy refers to the correctness, consistency, completeness, and reliability of information collected during project-management activities. AI can improve this dimension by automating data capture, validating entries, reducing manual errors, and integrating information from multiple sources.</w:t>
      </w:r>
    </w:p>
    <w:p w14:paraId="57F3A9CF"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 xml:space="preserve">AI-supported data collection and analysis can help identify patterns that may be difficult to detect manually, while predictive tools can support more accurate estimates of project duration and cost (Tubman, 2022; Mahmood, 2023). Building Information Modeling provides a platform for collecting, sharing, exchanging, and </w:t>
      </w:r>
      <w:proofErr w:type="spellStart"/>
      <w:r w:rsidRPr="006F251A">
        <w:rPr>
          <w:rFonts w:asciiTheme="majorBidi" w:hAnsiTheme="majorBidi" w:cstheme="majorBidi"/>
        </w:rPr>
        <w:t>analysing</w:t>
      </w:r>
      <w:proofErr w:type="spellEnd"/>
      <w:r w:rsidRPr="006F251A">
        <w:rPr>
          <w:rFonts w:asciiTheme="majorBidi" w:hAnsiTheme="majorBidi" w:cstheme="majorBidi"/>
        </w:rPr>
        <w:t xml:space="preserve"> project information in real time, thereby supporting communication, coordination, and data accuracy (Korke et al., 2023).</w:t>
      </w:r>
    </w:p>
    <w:p w14:paraId="39C66070"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lastRenderedPageBreak/>
        <w:t>AI chatbots, sensors, drones, and other automated systems can further reduce manual intervention and support the creation of reliable historical project records (Tubman, 2022; Korke et al., 2023). Computer vision, natural language processing, and machine learning may also improve data processing, security, and productivity (Mahmood, 2023). In this study, Data Collection Accuracy is examined as a project-management outcome associated with AI-PM utilization.</w:t>
      </w:r>
    </w:p>
    <w:p w14:paraId="7E996BF8" w14:textId="77777777" w:rsidR="000A1395" w:rsidRPr="000A1981" w:rsidRDefault="000A1395" w:rsidP="000A1395">
      <w:pPr>
        <w:spacing w:after="0" w:line="240" w:lineRule="auto"/>
        <w:rPr>
          <w:rFonts w:asciiTheme="majorBidi" w:eastAsia="Times New Roman" w:hAnsiTheme="majorBidi" w:cstheme="majorBidi"/>
          <w:sz w:val="24"/>
          <w:szCs w:val="24"/>
        </w:rPr>
      </w:pPr>
    </w:p>
    <w:p w14:paraId="5ECFF750" w14:textId="08182822" w:rsidR="000A1395" w:rsidRPr="000A1981" w:rsidRDefault="000A1395" w:rsidP="000A1395">
      <w:pPr>
        <w:pStyle w:val="Heading4"/>
        <w:rPr>
          <w:rFonts w:asciiTheme="majorBidi" w:hAnsiTheme="majorBidi"/>
          <w:u w:val="single"/>
        </w:rPr>
      </w:pPr>
      <w:r w:rsidRPr="000A1981">
        <w:rPr>
          <w:rFonts w:asciiTheme="majorBidi" w:eastAsia="Times New Roman" w:hAnsiTheme="majorBidi"/>
        </w:rPr>
        <w:t xml:space="preserve">Enhancing </w:t>
      </w:r>
      <w:r w:rsidR="000049A5">
        <w:rPr>
          <w:rFonts w:asciiTheme="majorBidi" w:eastAsia="Times New Roman" w:hAnsiTheme="majorBidi"/>
        </w:rPr>
        <w:t>Data</w:t>
      </w:r>
      <w:r w:rsidRPr="000A1981">
        <w:rPr>
          <w:rFonts w:asciiTheme="majorBidi" w:eastAsia="Times New Roman" w:hAnsiTheme="majorBidi"/>
        </w:rPr>
        <w:t xml:space="preserve"> </w:t>
      </w:r>
      <w:r w:rsidR="00E06603">
        <w:rPr>
          <w:rFonts w:asciiTheme="majorBidi" w:eastAsia="Times New Roman" w:hAnsiTheme="majorBidi"/>
        </w:rPr>
        <w:t>A</w:t>
      </w:r>
      <w:r w:rsidRPr="000A1981">
        <w:rPr>
          <w:rFonts w:asciiTheme="majorBidi" w:eastAsia="Times New Roman" w:hAnsiTheme="majorBidi"/>
        </w:rPr>
        <w:t>nalysis</w:t>
      </w:r>
      <w:r w:rsidRPr="000A1981">
        <w:rPr>
          <w:rFonts w:asciiTheme="majorBidi" w:eastAsiaTheme="minorEastAsia" w:hAnsiTheme="majorBidi"/>
        </w:rPr>
        <w:t xml:space="preserve">: </w:t>
      </w:r>
    </w:p>
    <w:p w14:paraId="6C8C4AA4" w14:textId="5FEE2E4D"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 xml:space="preserve">Enhancing Data Analysis refers to the ability to process large and complex project datasets, identify patterns and relationships, generate insights, and support evidence-based project decisions. AI can </w:t>
      </w:r>
      <w:proofErr w:type="spellStart"/>
      <w:r w:rsidRPr="006F251A">
        <w:rPr>
          <w:rFonts w:asciiTheme="majorBidi" w:hAnsiTheme="majorBidi" w:cstheme="majorBidi"/>
        </w:rPr>
        <w:t>analyse</w:t>
      </w:r>
      <w:proofErr w:type="spellEnd"/>
      <w:r w:rsidRPr="006F251A">
        <w:rPr>
          <w:rFonts w:asciiTheme="majorBidi" w:hAnsiTheme="majorBidi" w:cstheme="majorBidi"/>
        </w:rPr>
        <w:t xml:space="preserve"> information at high speed and reveal trends, risks, inefficiencies, and correlations that may be overlooked through conventional methods.</w:t>
      </w:r>
    </w:p>
    <w:p w14:paraId="5D1876FA"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 xml:space="preserve">AI-supported systems can connect information from different project subsystems and provide a more comprehensive view of project conditions (Sahadevan, 2023). Machine-learning algorithms can also </w:t>
      </w:r>
      <w:proofErr w:type="spellStart"/>
      <w:r w:rsidRPr="006F251A">
        <w:rPr>
          <w:rFonts w:asciiTheme="majorBidi" w:hAnsiTheme="majorBidi" w:cstheme="majorBidi"/>
        </w:rPr>
        <w:t>analyse</w:t>
      </w:r>
      <w:proofErr w:type="spellEnd"/>
      <w:r w:rsidRPr="006F251A">
        <w:rPr>
          <w:rFonts w:asciiTheme="majorBidi" w:hAnsiTheme="majorBidi" w:cstheme="majorBidi"/>
        </w:rPr>
        <w:t xml:space="preserve"> large datasets and uncover previously unknown information, supporting risk identification, resource allocation, forecasting, and operational improvement (Korke et al., 2023). These capabilities are relevant to design and consultancy engineering projects, which generate complex technical, financial, scheduling, and stakeholder data.</w:t>
      </w:r>
    </w:p>
    <w:p w14:paraId="0E994956"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AI-generated analysis should, however, complement rather than replace professional judgment. Project managers need to evaluate AI recommendations in relation to their experience, project context, and professional responsibilities (Weng, 2023). In this study, Enhancing Data Analysis is examined as an outcome through which AI-PM may improve project-management performance.</w:t>
      </w:r>
    </w:p>
    <w:p w14:paraId="3E3F02FF" w14:textId="77777777" w:rsidR="000A1395" w:rsidRPr="000A1981" w:rsidRDefault="000A1395" w:rsidP="000A1395">
      <w:pPr>
        <w:pStyle w:val="Heading4"/>
        <w:rPr>
          <w:rFonts w:asciiTheme="majorBidi" w:hAnsiTheme="majorBidi"/>
          <w:u w:val="single"/>
        </w:rPr>
      </w:pPr>
      <w:r w:rsidRPr="000A1981">
        <w:rPr>
          <w:rFonts w:asciiTheme="majorBidi" w:eastAsiaTheme="minorEastAsia" w:hAnsiTheme="majorBidi"/>
        </w:rPr>
        <w:t>Risk Identification Accuracy:</w:t>
      </w:r>
    </w:p>
    <w:p w14:paraId="0EAEB2BC" w14:textId="573A40FB"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 xml:space="preserve">Risk Identification Accuracy refers to the ability to recognize, assess, and anticipate potential project risks with sufficient timeliness and precision to support preventive action. AI can contribute to this outcome by </w:t>
      </w:r>
      <w:proofErr w:type="spellStart"/>
      <w:r w:rsidRPr="006F251A">
        <w:rPr>
          <w:rFonts w:asciiTheme="majorBidi" w:hAnsiTheme="majorBidi" w:cstheme="majorBidi"/>
        </w:rPr>
        <w:t>analysing</w:t>
      </w:r>
      <w:proofErr w:type="spellEnd"/>
      <w:r w:rsidRPr="006F251A">
        <w:rPr>
          <w:rFonts w:asciiTheme="majorBidi" w:hAnsiTheme="majorBidi" w:cstheme="majorBidi"/>
        </w:rPr>
        <w:t xml:space="preserve"> historical data, issue logs, real-time information, and patterns associated with delays, cost problems, resource constraints, or other project threats.</w:t>
      </w:r>
    </w:p>
    <w:p w14:paraId="5F0B9F5A"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AI-supported risk identification can help project managers detect emerging risks and develop mitigation strategies earlier. Risk-management processes still depend on human expertise and judgment, but AI can provide systematic analysis and additional evidence to support more informed decisions (</w:t>
      </w:r>
      <w:proofErr w:type="spellStart"/>
      <w:r w:rsidRPr="006F251A">
        <w:rPr>
          <w:rFonts w:asciiTheme="majorBidi" w:hAnsiTheme="majorBidi" w:cstheme="majorBidi"/>
        </w:rPr>
        <w:t>Alada</w:t>
      </w:r>
      <w:proofErr w:type="spellEnd"/>
      <w:r w:rsidRPr="006F251A">
        <w:rPr>
          <w:rFonts w:asciiTheme="majorBidi" w:hAnsiTheme="majorBidi" w:cstheme="majorBidi"/>
        </w:rPr>
        <w:t>, 2023). In project-management and construction contexts, AI methods can imitate aspects of expert knowledge, generate predictive insights, and support early troubleshooting (Korke et al., 2023).</w:t>
      </w:r>
    </w:p>
    <w:p w14:paraId="5BED1D5B"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 xml:space="preserve">The integration of historical and real-time data, including information collected through sensors and drones, may further improve risk monitoring and reduce reliance on error-prone manual inspections (Tubman, 2022; Korke et al., 2023). AI-based security tools and automated processes can also support the identification of technological and operational threats (Sahadevan, 2023; </w:t>
      </w:r>
      <w:r w:rsidRPr="006F251A">
        <w:rPr>
          <w:rFonts w:asciiTheme="majorBidi" w:hAnsiTheme="majorBidi" w:cstheme="majorBidi"/>
        </w:rPr>
        <w:lastRenderedPageBreak/>
        <w:t>Weng, 2023). In this study, Risk Identification Accuracy is examined as a project-management outcome of AI-PM utilization in design and consultancy engineering projects.</w:t>
      </w:r>
    </w:p>
    <w:p w14:paraId="2B018ACB" w14:textId="5EEC9B78" w:rsidR="000A1395" w:rsidRPr="000A1981" w:rsidRDefault="00AB51DA" w:rsidP="000A1395">
      <w:pPr>
        <w:pStyle w:val="Heading4"/>
        <w:rPr>
          <w:rFonts w:asciiTheme="majorBidi" w:hAnsiTheme="majorBidi"/>
          <w:u w:val="single"/>
        </w:rPr>
      </w:pPr>
      <w:r>
        <w:rPr>
          <w:rFonts w:asciiTheme="majorBidi" w:eastAsiaTheme="minorEastAsia" w:hAnsiTheme="majorBidi"/>
        </w:rPr>
        <w:t xml:space="preserve">Time </w:t>
      </w:r>
      <w:r w:rsidR="000A1395" w:rsidRPr="000A1981">
        <w:rPr>
          <w:rFonts w:asciiTheme="majorBidi" w:eastAsiaTheme="minorEastAsia" w:hAnsiTheme="majorBidi"/>
        </w:rPr>
        <w:t xml:space="preserve">Saving (Operation Efficiency): </w:t>
      </w:r>
    </w:p>
    <w:p w14:paraId="6CF2A019" w14:textId="30293D8D"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Time Saving (Operation Efficiency) refers to the reduction of time spent on routine, administrative, and repetitive project-management activities. AI can support this outcome by automating scheduling, data entry, reporting, monitoring, documentation, and other tasks, allowing project managers to devote more time to strategic planning, risk management, stakeholder engagement, and decision-making.</w:t>
      </w:r>
    </w:p>
    <w:p w14:paraId="32F4C6B6"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 xml:space="preserve">Although AI can automate many daily tasks, project-management professionals continue to provide value through mentoring, communication, judgment, empathy, and stakeholder leadership (Belharet, 2020). AI-supported scheduling, bots, predictive analytics, and automated reporting may reduce administrative workload and enable project managers to focus on higher-value activities (Khayyat &amp; </w:t>
      </w:r>
      <w:proofErr w:type="spellStart"/>
      <w:r w:rsidRPr="006F251A">
        <w:rPr>
          <w:rFonts w:asciiTheme="majorBidi" w:hAnsiTheme="majorBidi" w:cstheme="majorBidi"/>
        </w:rPr>
        <w:t>Alshaikhi</w:t>
      </w:r>
      <w:proofErr w:type="spellEnd"/>
      <w:r w:rsidRPr="006F251A">
        <w:rPr>
          <w:rFonts w:asciiTheme="majorBidi" w:hAnsiTheme="majorBidi" w:cstheme="majorBidi"/>
        </w:rPr>
        <w:t xml:space="preserve">, 2021; </w:t>
      </w:r>
      <w:proofErr w:type="spellStart"/>
      <w:r w:rsidRPr="006F251A">
        <w:rPr>
          <w:rFonts w:asciiTheme="majorBidi" w:hAnsiTheme="majorBidi" w:cstheme="majorBidi"/>
        </w:rPr>
        <w:t>Belharet</w:t>
      </w:r>
      <w:proofErr w:type="spellEnd"/>
      <w:r w:rsidRPr="006F251A">
        <w:rPr>
          <w:rFonts w:asciiTheme="majorBidi" w:hAnsiTheme="majorBidi" w:cstheme="majorBidi"/>
        </w:rPr>
        <w:t>, 2020). Advanced analytics can also provide timely insights and support scenario-based planning, helping managers respond more quickly to project changes (Korke et al., 2023).</w:t>
      </w:r>
    </w:p>
    <w:p w14:paraId="7377EFAF"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Time efficiency is therefore an important outcome in design and consultancy engineering projects, where project managers often coordinate substantial volumes of information and routine reporting. In this study, Time Saving (Operation Efficiency) is examined as a project-management outcome associated with AI-PM utilization.</w:t>
      </w:r>
    </w:p>
    <w:p w14:paraId="6D9D5E05" w14:textId="17FEEDAC" w:rsidR="000A1395" w:rsidRPr="000A1981" w:rsidRDefault="000A1395" w:rsidP="000A1395">
      <w:pPr>
        <w:pStyle w:val="Heading4"/>
        <w:rPr>
          <w:rFonts w:asciiTheme="majorBidi" w:hAnsiTheme="majorBidi"/>
          <w:u w:val="single"/>
        </w:rPr>
      </w:pPr>
      <w:r w:rsidRPr="000A1981">
        <w:rPr>
          <w:rFonts w:asciiTheme="majorBidi" w:eastAsiaTheme="minorEastAsia" w:hAnsiTheme="majorBidi"/>
        </w:rPr>
        <w:t xml:space="preserve">Effective Communication: </w:t>
      </w:r>
    </w:p>
    <w:p w14:paraId="6BF390BD"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Effective Communication refers to the timely, accurate, transparent, and coordinated exchange of information among project teams, clients, consultants, contractors, and other stakeholders. AI can support communication by automating documentation, generating reports and meeting summaries, providing real-time updates, translating information, and connecting project participants through shared platforms.</w:t>
      </w:r>
    </w:p>
    <w:p w14:paraId="7A04949F"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 xml:space="preserve">Collaboration in project-based organizations involves information sharing, mutual learning, trust, and coordinated action toward shared objectives (Tubman, 2022). AI-supported platforms and process-mining tools can improve workflow visibility, identify bottlenecks, monitor deviations, and reveal patterns of collaborative </w:t>
      </w:r>
      <w:proofErr w:type="spellStart"/>
      <w:r w:rsidRPr="006F251A">
        <w:rPr>
          <w:rFonts w:asciiTheme="majorBidi" w:hAnsiTheme="majorBidi" w:cstheme="majorBidi"/>
        </w:rPr>
        <w:t>behaviour</w:t>
      </w:r>
      <w:proofErr w:type="spellEnd"/>
      <w:r w:rsidRPr="006F251A">
        <w:rPr>
          <w:rFonts w:asciiTheme="majorBidi" w:hAnsiTheme="majorBidi" w:cstheme="majorBidi"/>
        </w:rPr>
        <w:t xml:space="preserve"> (Korke et al., 2023). AI can also assist with email drafting, reporting, language translation, corrective-action recommendations, and stakeholder communication (Weng, 2023; Sahadevan, 2023).</w:t>
      </w:r>
    </w:p>
    <w:p w14:paraId="1CC6A29B" w14:textId="77777777" w:rsidR="006F251A" w:rsidRPr="006F251A" w:rsidRDefault="006F251A" w:rsidP="006F251A">
      <w:pPr>
        <w:pStyle w:val="NormalWeb"/>
        <w:jc w:val="both"/>
        <w:rPr>
          <w:rFonts w:asciiTheme="majorBidi" w:hAnsiTheme="majorBidi" w:cstheme="majorBidi"/>
        </w:rPr>
      </w:pPr>
      <w:r w:rsidRPr="006F251A">
        <w:rPr>
          <w:rFonts w:asciiTheme="majorBidi" w:hAnsiTheme="majorBidi" w:cstheme="majorBidi"/>
        </w:rPr>
        <w:t>These capabilities may reduce misunderstandings, improve transparency, support stakeholder participation, and facilitate more timely decisions. However, effective communication still depends on human coordination and professional judgment. In this study, Effective Communication is examined as a project-management outcome associated with AI-PM utilization in design and consultancy engineering projects.</w:t>
      </w:r>
    </w:p>
    <w:p w14:paraId="37D7696D" w14:textId="77777777" w:rsidR="006F251A" w:rsidRPr="000A1981" w:rsidRDefault="006F251A" w:rsidP="000A6CD4">
      <w:pPr>
        <w:pStyle w:val="NormalWeb"/>
        <w:jc w:val="both"/>
        <w:rPr>
          <w:rFonts w:asciiTheme="majorBidi" w:hAnsiTheme="majorBidi" w:cstheme="majorBidi"/>
        </w:rPr>
      </w:pPr>
    </w:p>
    <w:p w14:paraId="6CD167AA" w14:textId="77777777" w:rsidR="00B25D80" w:rsidRPr="006F251A" w:rsidRDefault="00B25D80" w:rsidP="00B25D80">
      <w:pPr>
        <w:pStyle w:val="Heading2"/>
        <w:rPr>
          <w:rFonts w:asciiTheme="majorBidi" w:hAnsiTheme="majorBidi"/>
        </w:rPr>
      </w:pPr>
      <w:bookmarkStart w:id="21" w:name="_Toc240886530"/>
      <w:r w:rsidRPr="006F251A">
        <w:rPr>
          <w:rFonts w:asciiTheme="majorBidi" w:hAnsiTheme="majorBidi"/>
        </w:rPr>
        <w:t>Research Concepts:</w:t>
      </w:r>
      <w:bookmarkEnd w:id="21"/>
    </w:p>
    <w:p w14:paraId="0F8C24AC" w14:textId="09A093C9" w:rsidR="00E24EEF" w:rsidRPr="00E24EEF" w:rsidRDefault="00E24EEF" w:rsidP="00E24EEF">
      <w:pPr>
        <w:spacing w:after="200" w:line="240" w:lineRule="auto"/>
        <w:jc w:val="both"/>
        <w:rPr>
          <w:rFonts w:asciiTheme="majorBidi" w:eastAsia="Times New Roman" w:hAnsiTheme="majorBidi" w:cstheme="majorBidi"/>
          <w:sz w:val="24"/>
          <w:szCs w:val="24"/>
        </w:rPr>
      </w:pPr>
      <w:r w:rsidRPr="00E24EEF">
        <w:rPr>
          <w:rFonts w:asciiTheme="majorBidi" w:eastAsia="Times New Roman" w:hAnsiTheme="majorBidi" w:cstheme="majorBidi"/>
          <w:sz w:val="24"/>
          <w:szCs w:val="24"/>
        </w:rPr>
        <w:t>This study investigates the relationships among three groups of variables: factors influencing AI utilization, AI-based project management as the mediating variable, and project-management outcomes associated with AI utilization. Each concept is presented below in two parts: a terminological definition grounded in the literature, and an operational definition describing how the concept is applied and measured within this study.</w:t>
      </w:r>
    </w:p>
    <w:p w14:paraId="0E67850D" w14:textId="77777777" w:rsidR="00E24EEF" w:rsidRPr="00E24EEF" w:rsidRDefault="00E24EEF" w:rsidP="00E24EEF">
      <w:pPr>
        <w:spacing w:after="200" w:line="240" w:lineRule="auto"/>
        <w:jc w:val="both"/>
        <w:rPr>
          <w:rFonts w:asciiTheme="majorBidi" w:eastAsia="Times New Roman" w:hAnsiTheme="majorBidi" w:cstheme="majorBidi"/>
          <w:b/>
          <w:bCs/>
          <w:sz w:val="24"/>
          <w:szCs w:val="24"/>
        </w:rPr>
      </w:pPr>
      <w:r w:rsidRPr="00E24EEF">
        <w:rPr>
          <w:rFonts w:asciiTheme="majorBidi" w:eastAsia="Times New Roman" w:hAnsiTheme="majorBidi" w:cstheme="majorBidi"/>
          <w:b/>
          <w:bCs/>
          <w:sz w:val="24"/>
          <w:szCs w:val="24"/>
        </w:rPr>
        <w:t>Terminological Definitions</w:t>
      </w:r>
    </w:p>
    <w:p w14:paraId="3467EE6F" w14:textId="77777777" w:rsidR="00E24EEF" w:rsidRPr="00E24EEF" w:rsidRDefault="00E24EEF" w:rsidP="00E24EEF">
      <w:pPr>
        <w:spacing w:after="200" w:line="240" w:lineRule="auto"/>
        <w:jc w:val="both"/>
        <w:rPr>
          <w:rFonts w:asciiTheme="majorBidi" w:eastAsia="Times New Roman" w:hAnsiTheme="majorBidi" w:cstheme="majorBidi"/>
          <w:sz w:val="24"/>
          <w:szCs w:val="24"/>
        </w:rPr>
      </w:pPr>
      <w:r w:rsidRPr="00E24EEF">
        <w:rPr>
          <w:rFonts w:asciiTheme="majorBidi" w:eastAsia="Times New Roman" w:hAnsiTheme="majorBidi" w:cstheme="majorBidi"/>
          <w:b/>
          <w:bCs/>
          <w:sz w:val="24"/>
          <w:szCs w:val="24"/>
        </w:rPr>
        <w:t>Influencing Factors.</w:t>
      </w:r>
      <w:r w:rsidRPr="00E24EEF">
        <w:rPr>
          <w:rFonts w:asciiTheme="majorBidi" w:eastAsia="Times New Roman" w:hAnsiTheme="majorBidi" w:cstheme="majorBidi"/>
          <w:sz w:val="24"/>
          <w:szCs w:val="24"/>
        </w:rPr>
        <w:t xml:space="preserve"> A wide range of organizational, technical, financial, human, and governance-related conditions have been associated with AI adoption in project management. Among the factors most consistently identified in the literature reviewed in Section 2.1 — including data privacy and security, resistance to change, implementation cost, infrastructure compatibility, workforce development, and ethical considerations (e.g., Khayyat &amp; </w:t>
      </w:r>
      <w:proofErr w:type="spellStart"/>
      <w:r w:rsidRPr="00E24EEF">
        <w:rPr>
          <w:rFonts w:asciiTheme="majorBidi" w:eastAsia="Times New Roman" w:hAnsiTheme="majorBidi" w:cstheme="majorBidi"/>
          <w:sz w:val="24"/>
          <w:szCs w:val="24"/>
        </w:rPr>
        <w:t>Alshaikhi</w:t>
      </w:r>
      <w:proofErr w:type="spellEnd"/>
      <w:r w:rsidRPr="00E24EEF">
        <w:rPr>
          <w:rFonts w:asciiTheme="majorBidi" w:eastAsia="Times New Roman" w:hAnsiTheme="majorBidi" w:cstheme="majorBidi"/>
          <w:sz w:val="24"/>
          <w:szCs w:val="24"/>
        </w:rPr>
        <w:t xml:space="preserve">, 2021; Weng, 2023; </w:t>
      </w:r>
      <w:proofErr w:type="spellStart"/>
      <w:r w:rsidRPr="00E24EEF">
        <w:rPr>
          <w:rFonts w:asciiTheme="majorBidi" w:eastAsia="Times New Roman" w:hAnsiTheme="majorBidi" w:cstheme="majorBidi"/>
          <w:sz w:val="24"/>
          <w:szCs w:val="24"/>
        </w:rPr>
        <w:t>Belharet</w:t>
      </w:r>
      <w:proofErr w:type="spellEnd"/>
      <w:r w:rsidRPr="00E24EEF">
        <w:rPr>
          <w:rFonts w:asciiTheme="majorBidi" w:eastAsia="Times New Roman" w:hAnsiTheme="majorBidi" w:cstheme="majorBidi"/>
          <w:sz w:val="24"/>
          <w:szCs w:val="24"/>
        </w:rPr>
        <w:t xml:space="preserve"> et al., 2020) — this study focuses on those that recurred most prominently and that the researcher's own professional experience suggested as particularly relevant to the Saudi design and consultancy engineering context.</w:t>
      </w:r>
    </w:p>
    <w:p w14:paraId="1232E055" w14:textId="77777777" w:rsidR="00E24EEF" w:rsidRPr="00E24EEF" w:rsidRDefault="00E24EEF" w:rsidP="00E24EEF">
      <w:pPr>
        <w:spacing w:after="200" w:line="240" w:lineRule="auto"/>
        <w:jc w:val="both"/>
        <w:rPr>
          <w:rFonts w:asciiTheme="majorBidi" w:eastAsia="Times New Roman" w:hAnsiTheme="majorBidi" w:cstheme="majorBidi"/>
          <w:sz w:val="24"/>
          <w:szCs w:val="24"/>
        </w:rPr>
      </w:pPr>
      <w:r w:rsidRPr="00E24EEF">
        <w:rPr>
          <w:rFonts w:asciiTheme="majorBidi" w:eastAsia="Times New Roman" w:hAnsiTheme="majorBidi" w:cstheme="majorBidi"/>
          <w:b/>
          <w:bCs/>
          <w:sz w:val="24"/>
          <w:szCs w:val="24"/>
        </w:rPr>
        <w:t>Mediating Variable.</w:t>
      </w:r>
      <w:r w:rsidRPr="00E24EEF">
        <w:rPr>
          <w:rFonts w:asciiTheme="majorBidi" w:eastAsia="Times New Roman" w:hAnsiTheme="majorBidi" w:cstheme="majorBidi"/>
          <w:sz w:val="24"/>
          <w:szCs w:val="24"/>
        </w:rPr>
        <w:t xml:space="preserve"> AI-based project management refers to the integration and application of artificial intelligence technologies within project-management activities, including workflow automation, decision support, resource optimization, and risk analysis (Weng, 2023). The construct is discussed in detail in Section 2.1.2.</w:t>
      </w:r>
    </w:p>
    <w:p w14:paraId="44D4E5B6" w14:textId="77777777" w:rsidR="00E24EEF" w:rsidRPr="00E24EEF" w:rsidRDefault="00E24EEF" w:rsidP="00E24EEF">
      <w:pPr>
        <w:spacing w:after="200" w:line="240" w:lineRule="auto"/>
        <w:jc w:val="both"/>
        <w:rPr>
          <w:rFonts w:asciiTheme="majorBidi" w:eastAsia="Times New Roman" w:hAnsiTheme="majorBidi" w:cstheme="majorBidi"/>
          <w:sz w:val="24"/>
          <w:szCs w:val="24"/>
        </w:rPr>
      </w:pPr>
      <w:r w:rsidRPr="00E24EEF">
        <w:rPr>
          <w:rFonts w:asciiTheme="majorBidi" w:eastAsia="Times New Roman" w:hAnsiTheme="majorBidi" w:cstheme="majorBidi"/>
          <w:b/>
          <w:bCs/>
          <w:sz w:val="24"/>
          <w:szCs w:val="24"/>
        </w:rPr>
        <w:t>Project Outcomes.</w:t>
      </w:r>
      <w:r w:rsidRPr="00E24EEF">
        <w:rPr>
          <w:rFonts w:asciiTheme="majorBidi" w:eastAsia="Times New Roman" w:hAnsiTheme="majorBidi" w:cstheme="majorBidi"/>
          <w:sz w:val="24"/>
          <w:szCs w:val="24"/>
        </w:rPr>
        <w:t xml:space="preserve"> The literature associates AI utilization with a range of project-management performance outcomes. This study examines several of the outcomes that appeared most frequently across the reviewed studies, as discussed individually in Section 2.1.3.</w:t>
      </w:r>
    </w:p>
    <w:p w14:paraId="4975BFEC" w14:textId="77777777" w:rsidR="00E24EEF" w:rsidRPr="00E24EEF" w:rsidRDefault="00E24EEF" w:rsidP="00E24EEF">
      <w:pPr>
        <w:spacing w:after="200" w:line="240" w:lineRule="auto"/>
        <w:jc w:val="both"/>
        <w:rPr>
          <w:rFonts w:asciiTheme="majorBidi" w:eastAsia="Times New Roman" w:hAnsiTheme="majorBidi" w:cstheme="majorBidi"/>
          <w:b/>
          <w:bCs/>
          <w:sz w:val="24"/>
          <w:szCs w:val="24"/>
        </w:rPr>
      </w:pPr>
      <w:r w:rsidRPr="00E24EEF">
        <w:rPr>
          <w:rFonts w:asciiTheme="majorBidi" w:eastAsia="Times New Roman" w:hAnsiTheme="majorBidi" w:cstheme="majorBidi"/>
          <w:b/>
          <w:bCs/>
          <w:sz w:val="24"/>
          <w:szCs w:val="24"/>
        </w:rPr>
        <w:t>Operational Definitions</w:t>
      </w:r>
    </w:p>
    <w:p w14:paraId="5A3AA912" w14:textId="7C96E126" w:rsidR="00E24EEF" w:rsidRPr="006F251A" w:rsidRDefault="00286584" w:rsidP="00286584">
      <w:pPr>
        <w:spacing w:after="200" w:line="240" w:lineRule="auto"/>
        <w:jc w:val="both"/>
        <w:rPr>
          <w:rFonts w:asciiTheme="majorBidi" w:eastAsia="Times New Roman" w:hAnsiTheme="majorBidi" w:cstheme="majorBidi"/>
          <w:sz w:val="24"/>
          <w:szCs w:val="24"/>
        </w:rPr>
      </w:pPr>
      <w:r w:rsidRPr="00286584">
        <w:rPr>
          <w:rFonts w:asciiTheme="majorBidi" w:eastAsia="Times New Roman" w:hAnsiTheme="majorBidi" w:cstheme="majorBidi"/>
          <w:sz w:val="24"/>
          <w:szCs w:val="24"/>
        </w:rPr>
        <w:t xml:space="preserve">For the purposes of this study, each construct is operationalized through respondents' self-reported perceptions, collected via structured survey items administered to project management practitioners in Saudi design and consultancy engineering firms. The influencing factors are operationalized as </w:t>
      </w:r>
      <w:proofErr w:type="gramStart"/>
      <w:r w:rsidRPr="00286584">
        <w:rPr>
          <w:rFonts w:asciiTheme="majorBidi" w:eastAsia="Times New Roman" w:hAnsiTheme="majorBidi" w:cstheme="majorBidi"/>
          <w:sz w:val="24"/>
          <w:szCs w:val="24"/>
        </w:rPr>
        <w:t>respondents'</w:t>
      </w:r>
      <w:proofErr w:type="gramEnd"/>
      <w:r w:rsidRPr="00286584">
        <w:rPr>
          <w:rFonts w:asciiTheme="majorBidi" w:eastAsia="Times New Roman" w:hAnsiTheme="majorBidi" w:cstheme="majorBidi"/>
          <w:sz w:val="24"/>
          <w:szCs w:val="24"/>
        </w:rPr>
        <w:t xml:space="preserve"> perceived organizational and technical conditions affecting AI utilization; the mediating variable is operationalized as respondents' reported extent of AI integration into project-management workflows; and project outcomes are operationalized as respondents' perceived changes in project-management performance associated with that integration. The specific measurement items and scales used to operationalize each construct are presented in the instrumentation section of Chapter 3.</w:t>
      </w:r>
    </w:p>
    <w:p w14:paraId="4D41EF71" w14:textId="77777777" w:rsidR="006F251A" w:rsidRPr="00731914" w:rsidRDefault="006F251A" w:rsidP="006F251A">
      <w:pPr>
        <w:spacing w:after="200" w:line="240" w:lineRule="auto"/>
        <w:jc w:val="both"/>
        <w:rPr>
          <w:rFonts w:asciiTheme="majorBidi" w:hAnsiTheme="majorBidi" w:cstheme="majorBidi"/>
        </w:rPr>
      </w:pPr>
    </w:p>
    <w:p w14:paraId="6F8183A2" w14:textId="10C2E29C" w:rsidR="00B25D80" w:rsidRPr="00731914" w:rsidRDefault="00B25D80" w:rsidP="00B25D80">
      <w:pPr>
        <w:pStyle w:val="Heading3"/>
        <w:rPr>
          <w:rFonts w:asciiTheme="majorBidi" w:hAnsiTheme="majorBidi"/>
        </w:rPr>
      </w:pPr>
      <w:bookmarkStart w:id="22" w:name="_Toc240886531"/>
      <w:r w:rsidRPr="00731914">
        <w:rPr>
          <w:rFonts w:asciiTheme="majorBidi" w:hAnsiTheme="majorBidi"/>
        </w:rPr>
        <w:t>Conceptual Model:</w:t>
      </w:r>
      <w:bookmarkEnd w:id="22"/>
    </w:p>
    <w:p w14:paraId="60DABE9D" w14:textId="51C826C0" w:rsidR="00731914" w:rsidRDefault="00D17D39" w:rsidP="00D17D39">
      <w:pPr>
        <w:pStyle w:val="NormalWeb"/>
        <w:jc w:val="both"/>
        <w:rPr>
          <w:rFonts w:asciiTheme="majorBidi" w:eastAsiaTheme="minorHAnsi" w:hAnsiTheme="majorBidi" w:cstheme="majorBidi"/>
        </w:rPr>
      </w:pPr>
      <w:bookmarkStart w:id="23" w:name="_Hlk188307235"/>
      <w:r w:rsidRPr="00D17D39">
        <w:rPr>
          <w:rFonts w:asciiTheme="majorBidi" w:eastAsiaTheme="minorHAnsi" w:hAnsiTheme="majorBidi" w:cstheme="majorBidi"/>
        </w:rPr>
        <w:t xml:space="preserve">The conceptual model (Figure 1) specifies three hypothesized relationships: the influencing factors' effects on AI-based project management utilization, AI-based project management's </w:t>
      </w:r>
      <w:r w:rsidRPr="00D17D39">
        <w:rPr>
          <w:rFonts w:asciiTheme="majorBidi" w:eastAsiaTheme="minorHAnsi" w:hAnsiTheme="majorBidi" w:cstheme="majorBidi"/>
        </w:rPr>
        <w:lastRenderedPageBreak/>
        <w:t>effects on project outcomes, and the influencing factors' potential direct effects on outcomes independent of AI-based project management.</w:t>
      </w:r>
    </w:p>
    <w:p w14:paraId="2BCB02B3" w14:textId="77777777" w:rsidR="00E243BC" w:rsidRDefault="00E243BC" w:rsidP="00D17D39">
      <w:pPr>
        <w:pStyle w:val="NormalWeb"/>
        <w:jc w:val="both"/>
        <w:rPr>
          <w:rFonts w:asciiTheme="majorBidi" w:eastAsiaTheme="minorHAnsi" w:hAnsiTheme="majorBidi" w:cstheme="majorBidi"/>
        </w:rPr>
      </w:pPr>
    </w:p>
    <w:p w14:paraId="3C624059" w14:textId="77777777" w:rsidR="000A6CD4" w:rsidRDefault="000A6CD4" w:rsidP="00B25D80">
      <w:pPr>
        <w:pStyle w:val="NormalWeb"/>
        <w:jc w:val="both"/>
        <w:rPr>
          <w:rFonts w:asciiTheme="majorBidi" w:eastAsiaTheme="minorHAnsi" w:hAnsiTheme="majorBidi" w:cstheme="majorBidi"/>
        </w:rPr>
      </w:pPr>
    </w:p>
    <w:p w14:paraId="0AF37C5F" w14:textId="77777777" w:rsidR="000A6CD4" w:rsidRDefault="000A6CD4" w:rsidP="00B25D80">
      <w:pPr>
        <w:pStyle w:val="NormalWeb"/>
        <w:jc w:val="both"/>
        <w:rPr>
          <w:rFonts w:asciiTheme="majorBidi" w:eastAsiaTheme="minorHAnsi" w:hAnsiTheme="majorBidi" w:cstheme="majorBidi"/>
        </w:rPr>
      </w:pPr>
    </w:p>
    <w:bookmarkEnd w:id="23"/>
    <w:p w14:paraId="4CEE400C" w14:textId="77777777" w:rsidR="00B25D80" w:rsidRPr="000A1981" w:rsidRDefault="00B25D80" w:rsidP="00B25D80">
      <w:pPr>
        <w:spacing w:before="120" w:after="120"/>
        <w:jc w:val="center"/>
        <w:rPr>
          <w:rFonts w:asciiTheme="majorBidi" w:hAnsiTheme="majorBidi" w:cstheme="majorBidi"/>
          <w:sz w:val="28"/>
          <w:szCs w:val="28"/>
          <w:rtl/>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31296" behindDoc="0" locked="0" layoutInCell="1" allowOverlap="1" wp14:anchorId="07EDFA1E" wp14:editId="4FA101C0">
                <wp:simplePos x="0" y="0"/>
                <wp:positionH relativeFrom="column">
                  <wp:posOffset>-326985</wp:posOffset>
                </wp:positionH>
                <wp:positionV relativeFrom="paragraph">
                  <wp:posOffset>187221</wp:posOffset>
                </wp:positionV>
                <wp:extent cx="5566917" cy="682769"/>
                <wp:effectExtent l="0" t="0" r="53340" b="60325"/>
                <wp:wrapNone/>
                <wp:docPr id="1087445602" name="Connector: Elbow 38"/>
                <wp:cNvGraphicFramePr/>
                <a:graphic xmlns:a="http://schemas.openxmlformats.org/drawingml/2006/main">
                  <a:graphicData uri="http://schemas.microsoft.com/office/word/2010/wordprocessingShape">
                    <wps:wsp>
                      <wps:cNvCnPr/>
                      <wps:spPr>
                        <a:xfrm>
                          <a:off x="0" y="0"/>
                          <a:ext cx="5566917" cy="682769"/>
                        </a:xfrm>
                        <a:prstGeom prst="bentConnector3">
                          <a:avLst>
                            <a:gd name="adj1" fmla="val 9976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60C218D"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8" o:spid="_x0000_s1026" type="#_x0000_t34" style="position:absolute;margin-left:-25.75pt;margin-top:14.75pt;width:438.35pt;height:53.7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" adj="21549"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32320" behindDoc="0" locked="0" layoutInCell="1" allowOverlap="1" wp14:anchorId="6ECD0D12" wp14:editId="4B7B6213">
                <wp:simplePos x="0" y="0"/>
                <wp:positionH relativeFrom="column">
                  <wp:posOffset>-315410</wp:posOffset>
                </wp:positionH>
                <wp:positionV relativeFrom="paragraph">
                  <wp:posOffset>187221</wp:posOffset>
                </wp:positionV>
                <wp:extent cx="5787" cy="682769"/>
                <wp:effectExtent l="0" t="0" r="32385" b="22225"/>
                <wp:wrapNone/>
                <wp:docPr id="709195371" name="Straight Connector 39"/>
                <wp:cNvGraphicFramePr/>
                <a:graphic xmlns:a="http://schemas.openxmlformats.org/drawingml/2006/main">
                  <a:graphicData uri="http://schemas.microsoft.com/office/word/2010/wordprocessingShape">
                    <wps:wsp>
                      <wps:cNvCnPr/>
                      <wps:spPr>
                        <a:xfrm>
                          <a:off x="0" y="0"/>
                          <a:ext cx="5787" cy="6827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6B661E1B" id="Straight Connector 39"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pt,14.75pt" to="-24.4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" strokecolor="#4579b8 [3044]"/>
            </w:pict>
          </mc:Fallback>
        </mc:AlternateContent>
      </w:r>
      <w:r w:rsidRPr="000A1981">
        <w:rPr>
          <w:rFonts w:asciiTheme="majorBidi" w:hAnsiTheme="majorBidi" w:cstheme="majorBidi"/>
          <w:sz w:val="28"/>
          <w:szCs w:val="28"/>
        </w:rPr>
        <w:t>H1</w:t>
      </w:r>
    </w:p>
    <w:p w14:paraId="6B1BE958" w14:textId="77777777" w:rsidR="00B25D80" w:rsidRPr="000A1981" w:rsidRDefault="00B25D80" w:rsidP="00B25D80">
      <w:pPr>
        <w:tabs>
          <w:tab w:val="left" w:pos="2752"/>
          <w:tab w:val="center" w:pos="5220"/>
        </w:tabs>
        <w:spacing w:before="120" w:after="120"/>
        <w:ind w:left="1080"/>
        <w:rPr>
          <w:rFonts w:asciiTheme="majorBidi" w:hAnsiTheme="majorBidi" w:cstheme="majorBidi"/>
          <w:sz w:val="28"/>
          <w:szCs w:val="28"/>
          <w:rtl/>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33344" behindDoc="0" locked="0" layoutInCell="1" allowOverlap="1" wp14:anchorId="576E5A87" wp14:editId="3F93CEE6">
                <wp:simplePos x="0" y="0"/>
                <wp:positionH relativeFrom="column">
                  <wp:posOffset>2593975</wp:posOffset>
                </wp:positionH>
                <wp:positionV relativeFrom="paragraph">
                  <wp:posOffset>212725</wp:posOffset>
                </wp:positionV>
                <wp:extent cx="1758950" cy="433705"/>
                <wp:effectExtent l="0" t="0" r="50800" b="61595"/>
                <wp:wrapNone/>
                <wp:docPr id="422304266" name="Connector: Elbow 38"/>
                <wp:cNvGraphicFramePr/>
                <a:graphic xmlns:a="http://schemas.openxmlformats.org/drawingml/2006/main">
                  <a:graphicData uri="http://schemas.microsoft.com/office/word/2010/wordprocessingShape">
                    <wps:wsp>
                      <wps:cNvCnPr/>
                      <wps:spPr>
                        <a:xfrm>
                          <a:off x="0" y="0"/>
                          <a:ext cx="1758950" cy="433705"/>
                        </a:xfrm>
                        <a:prstGeom prst="bentConnector3">
                          <a:avLst>
                            <a:gd name="adj1" fmla="val 9906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8525607" id="Connector: Elbow 38" o:spid="_x0000_s1026" type="#_x0000_t34" style="position:absolute;margin-left:204.25pt;margin-top:16.75pt;width:138.5pt;height:34.1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" adj="21398"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30272" behindDoc="0" locked="0" layoutInCell="1" allowOverlap="1" wp14:anchorId="24752FF0" wp14:editId="3EBCD09F">
                <wp:simplePos x="0" y="0"/>
                <wp:positionH relativeFrom="column">
                  <wp:posOffset>199663</wp:posOffset>
                </wp:positionH>
                <wp:positionV relativeFrom="paragraph">
                  <wp:posOffset>214767</wp:posOffset>
                </wp:positionV>
                <wp:extent cx="5788" cy="346854"/>
                <wp:effectExtent l="0" t="0" r="32385" b="34290"/>
                <wp:wrapNone/>
                <wp:docPr id="143042884" name="Straight Connector 39"/>
                <wp:cNvGraphicFramePr/>
                <a:graphic xmlns:a="http://schemas.openxmlformats.org/drawingml/2006/main">
                  <a:graphicData uri="http://schemas.microsoft.com/office/word/2010/wordprocessingShape">
                    <wps:wsp>
                      <wps:cNvCnPr/>
                      <wps:spPr>
                        <a:xfrm flipH="1">
                          <a:off x="0" y="0"/>
                          <a:ext cx="5788" cy="3468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63F49B23" id="Straight Connector 39" o:spid="_x0000_s1026" style="position:absolute;flip:x;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pt,16.9pt" to="16.1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" strokecolor="#4579b8 [3044]"/>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29248" behindDoc="0" locked="0" layoutInCell="1" allowOverlap="1" wp14:anchorId="6C9C33B5" wp14:editId="3F789FB0">
                <wp:simplePos x="0" y="0"/>
                <wp:positionH relativeFrom="column">
                  <wp:posOffset>211238</wp:posOffset>
                </wp:positionH>
                <wp:positionV relativeFrom="paragraph">
                  <wp:posOffset>220554</wp:posOffset>
                </wp:positionV>
                <wp:extent cx="1730415" cy="364603"/>
                <wp:effectExtent l="0" t="0" r="79375" b="54610"/>
                <wp:wrapNone/>
                <wp:docPr id="1988900898" name="Connector: Elbow 38"/>
                <wp:cNvGraphicFramePr/>
                <a:graphic xmlns:a="http://schemas.openxmlformats.org/drawingml/2006/main">
                  <a:graphicData uri="http://schemas.microsoft.com/office/word/2010/wordprocessingShape">
                    <wps:wsp>
                      <wps:cNvCnPr/>
                      <wps:spPr>
                        <a:xfrm>
                          <a:off x="0" y="0"/>
                          <a:ext cx="1730415" cy="364603"/>
                        </a:xfrm>
                        <a:prstGeom prst="bentConnector3">
                          <a:avLst>
                            <a:gd name="adj1" fmla="val 10002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3CDCBCB" id="Connector: Elbow 38" o:spid="_x0000_s1026" type="#_x0000_t34" style="position:absolute;margin-left:16.65pt;margin-top:17.35pt;width:136.25pt;height:28.7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" adj="21606"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34368" behindDoc="0" locked="0" layoutInCell="1" allowOverlap="1" wp14:anchorId="11930360" wp14:editId="4FF52495">
                <wp:simplePos x="0" y="0"/>
                <wp:positionH relativeFrom="column">
                  <wp:posOffset>2600308</wp:posOffset>
                </wp:positionH>
                <wp:positionV relativeFrom="paragraph">
                  <wp:posOffset>212910</wp:posOffset>
                </wp:positionV>
                <wp:extent cx="0" cy="399326"/>
                <wp:effectExtent l="0" t="0" r="38100" b="20320"/>
                <wp:wrapNone/>
                <wp:docPr id="253064693" name="Straight Connector 39"/>
                <wp:cNvGraphicFramePr/>
                <a:graphic xmlns:a="http://schemas.openxmlformats.org/drawingml/2006/main">
                  <a:graphicData uri="http://schemas.microsoft.com/office/word/2010/wordprocessingShape">
                    <wps:wsp>
                      <wps:cNvCnPr/>
                      <wps:spPr>
                        <a:xfrm flipH="1">
                          <a:off x="0" y="0"/>
                          <a:ext cx="0" cy="3993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27ED2871" id="Straight Connector 39" o:spid="_x0000_s1026" style="position:absolute;flip:x;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75pt,16.75pt" to="204.75pt,4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" strokecolor="#4579b8 [3044]"/>
            </w:pict>
          </mc:Fallback>
        </mc:AlternateContent>
      </w:r>
      <w:r w:rsidRPr="000A1981">
        <w:rPr>
          <w:rFonts w:asciiTheme="majorBidi" w:hAnsiTheme="majorBidi" w:cstheme="majorBidi"/>
          <w:sz w:val="28"/>
          <w:szCs w:val="28"/>
        </w:rPr>
        <w:t xml:space="preserve">      H2</w:t>
      </w:r>
      <w:r w:rsidRPr="000A1981">
        <w:rPr>
          <w:rFonts w:asciiTheme="majorBidi" w:hAnsiTheme="majorBidi" w:cstheme="majorBidi"/>
          <w:sz w:val="28"/>
          <w:szCs w:val="28"/>
        </w:rPr>
        <w:tab/>
      </w:r>
      <w:r w:rsidRPr="000A1981">
        <w:rPr>
          <w:rFonts w:asciiTheme="majorBidi" w:hAnsiTheme="majorBidi" w:cstheme="majorBidi"/>
          <w:sz w:val="28"/>
          <w:szCs w:val="28"/>
        </w:rPr>
        <w:tab/>
        <w:t>H3</w:t>
      </w:r>
    </w:p>
    <w:p w14:paraId="28D3BEC5" w14:textId="77777777" w:rsidR="00B25D80" w:rsidRPr="000A1981" w:rsidRDefault="00B25D80" w:rsidP="00B25D80">
      <w:pPr>
        <w:spacing w:before="120" w:after="120"/>
        <w:ind w:left="1080"/>
        <w:jc w:val="right"/>
        <w:rPr>
          <w:rFonts w:asciiTheme="majorBidi" w:hAnsiTheme="majorBidi" w:cstheme="majorBidi"/>
          <w:sz w:val="28"/>
          <w:szCs w:val="28"/>
          <w:rtl/>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16960" behindDoc="0" locked="0" layoutInCell="1" allowOverlap="1" wp14:anchorId="0A895680" wp14:editId="51C83554">
                <wp:simplePos x="0" y="0"/>
                <wp:positionH relativeFrom="column">
                  <wp:posOffset>1585913</wp:posOffset>
                </wp:positionH>
                <wp:positionV relativeFrom="paragraph">
                  <wp:posOffset>271145</wp:posOffset>
                </wp:positionV>
                <wp:extent cx="1819275" cy="922020"/>
                <wp:effectExtent l="0" t="0" r="28575" b="11430"/>
                <wp:wrapNone/>
                <wp:docPr id="391882687" name="Rectangle 16"/>
                <wp:cNvGraphicFramePr/>
                <a:graphic xmlns:a="http://schemas.openxmlformats.org/drawingml/2006/main">
                  <a:graphicData uri="http://schemas.microsoft.com/office/word/2010/wordprocessingShape">
                    <wps:wsp>
                      <wps:cNvSpPr/>
                      <wps:spPr>
                        <a:xfrm>
                          <a:off x="0" y="0"/>
                          <a:ext cx="1819275" cy="9220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A072D6" w14:textId="77777777" w:rsidR="00B25D80" w:rsidRPr="005776C2" w:rsidRDefault="00B25D80" w:rsidP="00B25D80">
                            <w:pPr>
                              <w:jc w:val="center"/>
                              <w:rPr>
                                <w:rFonts w:asciiTheme="minorBidi" w:hAnsiTheme="minorBidi"/>
                                <w:iCs/>
                                <w:color w:val="FFFFFF" w:themeColor="background1"/>
                                <w:sz w:val="28"/>
                                <w:szCs w:val="28"/>
                                <w:rtl/>
                                <w:lang w:bidi="ar-EG"/>
                              </w:rPr>
                            </w:pPr>
                            <w:r w:rsidRPr="005776C2">
                              <w:rPr>
                                <w:rFonts w:asciiTheme="minorBidi" w:hAnsiTheme="minorBidi"/>
                                <w:iCs/>
                                <w:color w:val="FFFFFF" w:themeColor="background1"/>
                                <w:sz w:val="28"/>
                                <w:szCs w:val="28"/>
                                <w:lang w:bidi="ar-EG"/>
                              </w:rPr>
                              <w:t>Mediat</w:t>
                            </w:r>
                            <w:r>
                              <w:rPr>
                                <w:rFonts w:asciiTheme="minorBidi" w:hAnsiTheme="minorBidi"/>
                                <w:iCs/>
                                <w:color w:val="FFFFFF" w:themeColor="background1"/>
                                <w:sz w:val="28"/>
                                <w:szCs w:val="28"/>
                                <w:lang w:bidi="ar-EG"/>
                              </w:rPr>
                              <w:t>ing</w:t>
                            </w:r>
                            <w:r w:rsidRPr="005776C2">
                              <w:rPr>
                                <w:rFonts w:asciiTheme="minorBidi" w:hAnsiTheme="minorBidi"/>
                                <w:iCs/>
                                <w:color w:val="FFFFFF" w:themeColor="background1"/>
                                <w:sz w:val="28"/>
                                <w:szCs w:val="28"/>
                                <w:lang w:bidi="ar-EG"/>
                              </w:rPr>
                              <w:t xml:space="preserve"> Variable</w:t>
                            </w:r>
                            <w:r>
                              <w:rPr>
                                <w:rFonts w:asciiTheme="minorBidi" w:hAnsiTheme="minorBidi"/>
                                <w:iCs/>
                                <w:color w:val="FFFFFF" w:themeColor="background1"/>
                                <w:sz w:val="28"/>
                                <w:szCs w:val="28"/>
                                <w:lang w:bidi="ar-EG"/>
                              </w:rPr>
                              <w:t xml:space="preserve"> </w:t>
                            </w:r>
                          </w:p>
                          <w:p w14:paraId="6662507C" w14:textId="77777777" w:rsidR="00B25D80" w:rsidRPr="009A5A46" w:rsidRDefault="00B25D80" w:rsidP="00B25D80">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w:t>
                            </w:r>
                            <w:r w:rsidRPr="009A5A46">
                              <w:rPr>
                                <w:rFonts w:asciiTheme="minorBidi" w:hAnsiTheme="minorBidi"/>
                                <w:iCs/>
                                <w:color w:val="FFFFFF" w:themeColor="background1"/>
                                <w:sz w:val="28"/>
                                <w:szCs w:val="28"/>
                                <w:lang w:bidi="ar-EG"/>
                              </w:rPr>
                              <w:t>AI Tools</w:t>
                            </w:r>
                            <w:r>
                              <w:rPr>
                                <w:rFonts w:asciiTheme="minorBidi" w:hAnsiTheme="minorBidi"/>
                                <w:iCs/>
                                <w:color w:val="FFFFFF" w:themeColor="background1"/>
                                <w:sz w:val="28"/>
                                <w:szCs w:val="28"/>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895680" id="Rectangle 16" o:spid="_x0000_s1030" style="position:absolute;left:0;text-align:left;margin-left:124.9pt;margin-top:21.35pt;width:143.25pt;height:72.6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" fillcolor="#4f81bd [3204]" strokecolor="#0a121c [484]" strokeweight="2pt">
                <v:textbox>
                  <w:txbxContent>
                    <w:p w14:paraId="40A072D6" w14:textId="77777777" w:rsidR="00B25D80" w:rsidRPr="005776C2" w:rsidRDefault="00B25D80" w:rsidP="00B25D80">
                      <w:pPr>
                        <w:jc w:val="center"/>
                        <w:rPr>
                          <w:rFonts w:asciiTheme="minorBidi" w:hAnsiTheme="minorBidi"/>
                          <w:iCs/>
                          <w:color w:val="FFFFFF" w:themeColor="background1"/>
                          <w:sz w:val="28"/>
                          <w:szCs w:val="28"/>
                          <w:rtl/>
                          <w:lang w:bidi="ar-EG"/>
                        </w:rPr>
                      </w:pPr>
                      <w:r w:rsidRPr="005776C2">
                        <w:rPr>
                          <w:rFonts w:asciiTheme="minorBidi" w:hAnsiTheme="minorBidi"/>
                          <w:iCs/>
                          <w:color w:val="FFFFFF" w:themeColor="background1"/>
                          <w:sz w:val="28"/>
                          <w:szCs w:val="28"/>
                          <w:lang w:bidi="ar-EG"/>
                        </w:rPr>
                        <w:t>Mediat</w:t>
                      </w:r>
                      <w:r>
                        <w:rPr>
                          <w:rFonts w:asciiTheme="minorBidi" w:hAnsiTheme="minorBidi"/>
                          <w:iCs/>
                          <w:color w:val="FFFFFF" w:themeColor="background1"/>
                          <w:sz w:val="28"/>
                          <w:szCs w:val="28"/>
                          <w:lang w:bidi="ar-EG"/>
                        </w:rPr>
                        <w:t>ing</w:t>
                      </w:r>
                      <w:r w:rsidRPr="005776C2">
                        <w:rPr>
                          <w:rFonts w:asciiTheme="minorBidi" w:hAnsiTheme="minorBidi"/>
                          <w:iCs/>
                          <w:color w:val="FFFFFF" w:themeColor="background1"/>
                          <w:sz w:val="28"/>
                          <w:szCs w:val="28"/>
                          <w:lang w:bidi="ar-EG"/>
                        </w:rPr>
                        <w:t xml:space="preserve"> Variable</w:t>
                      </w:r>
                      <w:r>
                        <w:rPr>
                          <w:rFonts w:asciiTheme="minorBidi" w:hAnsiTheme="minorBidi"/>
                          <w:iCs/>
                          <w:color w:val="FFFFFF" w:themeColor="background1"/>
                          <w:sz w:val="28"/>
                          <w:szCs w:val="28"/>
                          <w:lang w:bidi="ar-EG"/>
                        </w:rPr>
                        <w:t xml:space="preserve"> </w:t>
                      </w:r>
                    </w:p>
                    <w:p w14:paraId="6662507C" w14:textId="77777777" w:rsidR="00B25D80" w:rsidRPr="009A5A46" w:rsidRDefault="00B25D80" w:rsidP="00B25D80">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w:t>
                      </w:r>
                      <w:r w:rsidRPr="009A5A46">
                        <w:rPr>
                          <w:rFonts w:asciiTheme="minorBidi" w:hAnsiTheme="minorBidi"/>
                          <w:iCs/>
                          <w:color w:val="FFFFFF" w:themeColor="background1"/>
                          <w:sz w:val="28"/>
                          <w:szCs w:val="28"/>
                          <w:lang w:bidi="ar-EG"/>
                        </w:rPr>
                        <w:t>AI Tools</w:t>
                      </w:r>
                      <w:r>
                        <w:rPr>
                          <w:rFonts w:asciiTheme="minorBidi" w:hAnsiTheme="minorBidi"/>
                          <w:iCs/>
                          <w:color w:val="FFFFFF" w:themeColor="background1"/>
                          <w:sz w:val="28"/>
                          <w:szCs w:val="28"/>
                          <w:lang w:bidi="ar-EG"/>
                        </w:rPr>
                        <w:t>)</w:t>
                      </w: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15936" behindDoc="0" locked="0" layoutInCell="1" allowOverlap="1" wp14:anchorId="08B2C6A3" wp14:editId="4D7B1D00">
                <wp:simplePos x="0" y="0"/>
                <wp:positionH relativeFrom="column">
                  <wp:posOffset>-574382</wp:posOffset>
                </wp:positionH>
                <wp:positionV relativeFrom="paragraph">
                  <wp:posOffset>277474</wp:posOffset>
                </wp:positionV>
                <wp:extent cx="1796415" cy="883664"/>
                <wp:effectExtent l="0" t="0" r="13335" b="12065"/>
                <wp:wrapNone/>
                <wp:docPr id="241141915" name="Rectangle 16"/>
                <wp:cNvGraphicFramePr/>
                <a:graphic xmlns:a="http://schemas.openxmlformats.org/drawingml/2006/main">
                  <a:graphicData uri="http://schemas.microsoft.com/office/word/2010/wordprocessingShape">
                    <wps:wsp>
                      <wps:cNvSpPr/>
                      <wps:spPr>
                        <a:xfrm>
                          <a:off x="0" y="0"/>
                          <a:ext cx="1796415" cy="88366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4B68F98" w14:textId="77777777" w:rsidR="00B25D80" w:rsidRDefault="00B25D80" w:rsidP="00B25D80">
                            <w:pPr>
                              <w:jc w:val="center"/>
                              <w:rPr>
                                <w:rFonts w:asciiTheme="minorBidi" w:hAnsiTheme="minorBidi"/>
                                <w:iCs/>
                                <w:color w:val="FFFFFF" w:themeColor="background1"/>
                                <w:sz w:val="28"/>
                                <w:szCs w:val="28"/>
                                <w:lang w:bidi="ar-EG"/>
                              </w:rPr>
                            </w:pPr>
                            <w:r w:rsidRPr="005776C2">
                              <w:rPr>
                                <w:rFonts w:asciiTheme="minorBidi" w:hAnsiTheme="minorBidi"/>
                                <w:iCs/>
                                <w:color w:val="FFFFFF" w:themeColor="background1"/>
                                <w:sz w:val="28"/>
                                <w:szCs w:val="28"/>
                                <w:lang w:bidi="ar-EG"/>
                              </w:rPr>
                              <w:t>Independent Variables</w:t>
                            </w:r>
                            <w:r>
                              <w:rPr>
                                <w:rFonts w:asciiTheme="minorBidi" w:hAnsiTheme="minorBidi"/>
                                <w:iCs/>
                                <w:color w:val="FFFFFF" w:themeColor="background1"/>
                                <w:sz w:val="28"/>
                                <w:szCs w:val="28"/>
                                <w:lang w:bidi="ar-EG"/>
                              </w:rPr>
                              <w:t xml:space="preserve"> </w:t>
                            </w:r>
                          </w:p>
                          <w:p w14:paraId="4AAF9F4C" w14:textId="77777777" w:rsidR="00B25D80" w:rsidRPr="005776C2" w:rsidRDefault="00B25D80" w:rsidP="00B25D80">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Influence Factors )</w:t>
                            </w:r>
                          </w:p>
                          <w:p w14:paraId="4E7F01B9" w14:textId="77777777" w:rsidR="00B25D80" w:rsidRDefault="00B25D80" w:rsidP="00B25D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2C6A3" id="_x0000_s1031" style="position:absolute;left:0;text-align:left;margin-left:-45.25pt;margin-top:21.85pt;width:141.45pt;height:69.6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" fillcolor="#4f81bd [3204]" strokecolor="#0a121c [484]" strokeweight="2pt">
                <v:textbox>
                  <w:txbxContent>
                    <w:p w14:paraId="64B68F98" w14:textId="77777777" w:rsidR="00B25D80" w:rsidRDefault="00B25D80" w:rsidP="00B25D80">
                      <w:pPr>
                        <w:jc w:val="center"/>
                        <w:rPr>
                          <w:rFonts w:asciiTheme="minorBidi" w:hAnsiTheme="minorBidi"/>
                          <w:iCs/>
                          <w:color w:val="FFFFFF" w:themeColor="background1"/>
                          <w:sz w:val="28"/>
                          <w:szCs w:val="28"/>
                          <w:lang w:bidi="ar-EG"/>
                        </w:rPr>
                      </w:pPr>
                      <w:r w:rsidRPr="005776C2">
                        <w:rPr>
                          <w:rFonts w:asciiTheme="minorBidi" w:hAnsiTheme="minorBidi"/>
                          <w:iCs/>
                          <w:color w:val="FFFFFF" w:themeColor="background1"/>
                          <w:sz w:val="28"/>
                          <w:szCs w:val="28"/>
                          <w:lang w:bidi="ar-EG"/>
                        </w:rPr>
                        <w:t>Independent Variables</w:t>
                      </w:r>
                      <w:r>
                        <w:rPr>
                          <w:rFonts w:asciiTheme="minorBidi" w:hAnsiTheme="minorBidi"/>
                          <w:iCs/>
                          <w:color w:val="FFFFFF" w:themeColor="background1"/>
                          <w:sz w:val="28"/>
                          <w:szCs w:val="28"/>
                          <w:lang w:bidi="ar-EG"/>
                        </w:rPr>
                        <w:t xml:space="preserve"> </w:t>
                      </w:r>
                    </w:p>
                    <w:p w14:paraId="4AAF9F4C" w14:textId="77777777" w:rsidR="00B25D80" w:rsidRPr="005776C2" w:rsidRDefault="00B25D80" w:rsidP="00B25D80">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Influence Factors )</w:t>
                      </w:r>
                    </w:p>
                    <w:p w14:paraId="4E7F01B9" w14:textId="77777777" w:rsidR="00B25D80" w:rsidRDefault="00B25D80" w:rsidP="00B25D80">
                      <w:pPr>
                        <w:jc w:val="center"/>
                      </w:pPr>
                    </w:p>
                  </w:txbxContent>
                </v:textbox>
              </v:rect>
            </w:pict>
          </mc:Fallback>
        </mc:AlternateContent>
      </w:r>
    </w:p>
    <w:p w14:paraId="5E4A5153" w14:textId="77777777" w:rsidR="00B25D80" w:rsidRPr="000A1981" w:rsidRDefault="00B25D80" w:rsidP="00B25D80">
      <w:pPr>
        <w:spacing w:before="120" w:after="120"/>
        <w:ind w:left="1080"/>
        <w:jc w:val="right"/>
        <w:rPr>
          <w:rFonts w:asciiTheme="majorBidi" w:hAnsiTheme="majorBidi" w:cstheme="majorBidi"/>
          <w:sz w:val="28"/>
          <w:szCs w:val="28"/>
          <w:rtl/>
          <w:lang w:bidi="ar-EG"/>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14912" behindDoc="0" locked="0" layoutInCell="1" allowOverlap="1" wp14:anchorId="07147546" wp14:editId="36E3C3F7">
                <wp:simplePos x="0" y="0"/>
                <wp:positionH relativeFrom="column">
                  <wp:posOffset>3719513</wp:posOffset>
                </wp:positionH>
                <wp:positionV relativeFrom="paragraph">
                  <wp:posOffset>7303</wp:posOffset>
                </wp:positionV>
                <wp:extent cx="1913206" cy="919162"/>
                <wp:effectExtent l="0" t="0" r="11430" b="14605"/>
                <wp:wrapNone/>
                <wp:docPr id="233138090" name="Rectangle 16"/>
                <wp:cNvGraphicFramePr/>
                <a:graphic xmlns:a="http://schemas.openxmlformats.org/drawingml/2006/main">
                  <a:graphicData uri="http://schemas.microsoft.com/office/word/2010/wordprocessingShape">
                    <wps:wsp>
                      <wps:cNvSpPr/>
                      <wps:spPr>
                        <a:xfrm>
                          <a:off x="0" y="0"/>
                          <a:ext cx="1913206" cy="91916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971EB3F" w14:textId="77777777" w:rsidR="00B25D80" w:rsidRDefault="00B25D80" w:rsidP="00B25D80">
                            <w:pPr>
                              <w:jc w:val="center"/>
                              <w:rPr>
                                <w:rFonts w:asciiTheme="minorBidi" w:hAnsiTheme="minorBidi"/>
                                <w:iCs/>
                                <w:color w:val="FFFFFF" w:themeColor="background1"/>
                                <w:sz w:val="28"/>
                                <w:szCs w:val="28"/>
                                <w:lang w:bidi="ar-EG"/>
                              </w:rPr>
                            </w:pPr>
                            <w:r>
                              <w:rPr>
                                <w:rFonts w:asciiTheme="minorBidi" w:hAnsiTheme="minorBidi"/>
                                <w:iCs/>
                                <w:color w:val="FFFFFF" w:themeColor="background1"/>
                                <w:sz w:val="28"/>
                                <w:szCs w:val="28"/>
                                <w:lang w:bidi="ar-EG"/>
                              </w:rPr>
                              <w:t>D</w:t>
                            </w:r>
                            <w:r w:rsidRPr="005776C2">
                              <w:rPr>
                                <w:rFonts w:asciiTheme="minorBidi" w:hAnsiTheme="minorBidi"/>
                                <w:iCs/>
                                <w:color w:val="FFFFFF" w:themeColor="background1"/>
                                <w:sz w:val="28"/>
                                <w:szCs w:val="28"/>
                                <w:lang w:bidi="ar-EG"/>
                              </w:rPr>
                              <w:t>ependent Variables</w:t>
                            </w:r>
                          </w:p>
                          <w:p w14:paraId="225AD64F" w14:textId="77777777" w:rsidR="00B25D80" w:rsidRPr="005776C2" w:rsidRDefault="00B25D80" w:rsidP="00B25D80">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Outcomes )</w:t>
                            </w:r>
                          </w:p>
                          <w:p w14:paraId="11DC6972" w14:textId="77777777" w:rsidR="00B25D80" w:rsidRDefault="00B25D80" w:rsidP="00B25D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47546" id="_x0000_s1032" style="position:absolute;left:0;text-align:left;margin-left:292.9pt;margin-top:.6pt;width:150.65pt;height:72.3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" fillcolor="#4f81bd [3204]" strokecolor="#0a121c [484]" strokeweight="2pt">
                <v:textbox>
                  <w:txbxContent>
                    <w:p w14:paraId="7971EB3F" w14:textId="77777777" w:rsidR="00B25D80" w:rsidRDefault="00B25D80" w:rsidP="00B25D80">
                      <w:pPr>
                        <w:jc w:val="center"/>
                        <w:rPr>
                          <w:rFonts w:asciiTheme="minorBidi" w:hAnsiTheme="minorBidi"/>
                          <w:iCs/>
                          <w:color w:val="FFFFFF" w:themeColor="background1"/>
                          <w:sz w:val="28"/>
                          <w:szCs w:val="28"/>
                          <w:lang w:bidi="ar-EG"/>
                        </w:rPr>
                      </w:pPr>
                      <w:r>
                        <w:rPr>
                          <w:rFonts w:asciiTheme="minorBidi" w:hAnsiTheme="minorBidi"/>
                          <w:iCs/>
                          <w:color w:val="FFFFFF" w:themeColor="background1"/>
                          <w:sz w:val="28"/>
                          <w:szCs w:val="28"/>
                          <w:lang w:bidi="ar-EG"/>
                        </w:rPr>
                        <w:t>D</w:t>
                      </w:r>
                      <w:r w:rsidRPr="005776C2">
                        <w:rPr>
                          <w:rFonts w:asciiTheme="minorBidi" w:hAnsiTheme="minorBidi"/>
                          <w:iCs/>
                          <w:color w:val="FFFFFF" w:themeColor="background1"/>
                          <w:sz w:val="28"/>
                          <w:szCs w:val="28"/>
                          <w:lang w:bidi="ar-EG"/>
                        </w:rPr>
                        <w:t>ependent Variables</w:t>
                      </w:r>
                    </w:p>
                    <w:p w14:paraId="225AD64F" w14:textId="77777777" w:rsidR="00B25D80" w:rsidRPr="005776C2" w:rsidRDefault="00B25D80" w:rsidP="00B25D80">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Outcomes )</w:t>
                      </w:r>
                    </w:p>
                    <w:p w14:paraId="11DC6972" w14:textId="77777777" w:rsidR="00B25D80" w:rsidRDefault="00B25D80" w:rsidP="00B25D80">
                      <w:pPr>
                        <w:jc w:val="center"/>
                      </w:pPr>
                    </w:p>
                  </w:txbxContent>
                </v:textbox>
              </v:rect>
            </w:pict>
          </mc:Fallback>
        </mc:AlternateContent>
      </w:r>
    </w:p>
    <w:p w14:paraId="641EBB1C" w14:textId="77777777" w:rsidR="00B25D80" w:rsidRPr="000A1981" w:rsidRDefault="00B25D80" w:rsidP="00B25D80">
      <w:pPr>
        <w:spacing w:before="120" w:after="120"/>
        <w:ind w:left="1080"/>
        <w:jc w:val="right"/>
        <w:rPr>
          <w:rFonts w:asciiTheme="majorBidi" w:hAnsiTheme="majorBidi" w:cstheme="majorBidi"/>
          <w:sz w:val="28"/>
          <w:szCs w:val="28"/>
          <w:rtl/>
          <w:lang w:bidi="ar-EG"/>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17984" behindDoc="0" locked="0" layoutInCell="1" allowOverlap="1" wp14:anchorId="5AE1A3C9" wp14:editId="1D5533AF">
                <wp:simplePos x="0" y="0"/>
                <wp:positionH relativeFrom="column">
                  <wp:posOffset>-603251</wp:posOffset>
                </wp:positionH>
                <wp:positionV relativeFrom="paragraph">
                  <wp:posOffset>356870</wp:posOffset>
                </wp:positionV>
                <wp:extent cx="36195" cy="6109970"/>
                <wp:effectExtent l="0" t="0" r="20955" b="24130"/>
                <wp:wrapNone/>
                <wp:docPr id="623888576" name="Straight Connector 24"/>
                <wp:cNvGraphicFramePr/>
                <a:graphic xmlns:a="http://schemas.openxmlformats.org/drawingml/2006/main">
                  <a:graphicData uri="http://schemas.microsoft.com/office/word/2010/wordprocessingShape">
                    <wps:wsp>
                      <wps:cNvCnPr/>
                      <wps:spPr>
                        <a:xfrm flipH="1">
                          <a:off x="0" y="0"/>
                          <a:ext cx="36195" cy="610997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71C97A0F" id="Straight Connector 24" o:spid="_x0000_s1026" style="position:absolute;flip:x;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pt,28.1pt" to="-44.65pt,5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" strokecolor="#4579b8 [3044]">
                <v:stroke dashstyle="dash"/>
              </v:line>
            </w:pict>
          </mc:Fallback>
        </mc:AlternateContent>
      </w:r>
    </w:p>
    <w:p w14:paraId="09FD18D6" w14:textId="77777777" w:rsidR="00B25D80" w:rsidRPr="000A1981" w:rsidRDefault="00B25D80" w:rsidP="00B25D80">
      <w:pPr>
        <w:spacing w:before="120" w:after="120"/>
        <w:ind w:left="1080"/>
        <w:jc w:val="right"/>
        <w:rPr>
          <w:rFonts w:asciiTheme="majorBidi" w:hAnsiTheme="majorBidi" w:cstheme="majorBidi"/>
          <w:sz w:val="28"/>
          <w:szCs w:val="28"/>
          <w:rtl/>
          <w:lang w:bidi="ar-EG"/>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28224" behindDoc="0" locked="0" layoutInCell="1" allowOverlap="1" wp14:anchorId="68AC75FF" wp14:editId="3B37A508">
                <wp:simplePos x="0" y="0"/>
                <wp:positionH relativeFrom="column">
                  <wp:posOffset>5626099</wp:posOffset>
                </wp:positionH>
                <wp:positionV relativeFrom="paragraph">
                  <wp:posOffset>332740</wp:posOffset>
                </wp:positionV>
                <wp:extent cx="45719" cy="5791200"/>
                <wp:effectExtent l="76200" t="38100" r="50165" b="19050"/>
                <wp:wrapNone/>
                <wp:docPr id="1757180188" name="Straight Arrow Connector 26"/>
                <wp:cNvGraphicFramePr/>
                <a:graphic xmlns:a="http://schemas.openxmlformats.org/drawingml/2006/main">
                  <a:graphicData uri="http://schemas.microsoft.com/office/word/2010/wordprocessingShape">
                    <wps:wsp>
                      <wps:cNvCnPr/>
                      <wps:spPr>
                        <a:xfrm flipH="1" flipV="1">
                          <a:off x="0" y="0"/>
                          <a:ext cx="45719" cy="5791200"/>
                        </a:xfrm>
                        <a:prstGeom prst="straightConnector1">
                          <a:avLst/>
                        </a:prstGeom>
                        <a:ln>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362AE66D" id="_x0000_t32" coordsize="21600,21600" o:spt="32" o:oned="t" path="m,l21600,21600e" filled="f">
                <v:path arrowok="t" fillok="f" o:connecttype="none"/>
                <o:lock v:ext="edit" shapetype="t"/>
              </v:shapetype>
              <v:shape id="Straight Arrow Connector 26" o:spid="_x0000_s1026" type="#_x0000_t32" style="position:absolute;margin-left:443pt;margin-top:26.2pt;width:3.6pt;height:456pt;flip:x y;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" strokecolor="#4579b8 [3044]">
                <v:stroke dashstyle="dash" endarrow="block"/>
              </v:shape>
            </w:pict>
          </mc:Fallback>
        </mc:AlternateContent>
      </w:r>
    </w:p>
    <w:p w14:paraId="4DAE804A" w14:textId="77777777" w:rsidR="00B25D80" w:rsidRPr="000A1981" w:rsidRDefault="00B25D80" w:rsidP="00B25D80">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837440" behindDoc="1" locked="0" layoutInCell="1" allowOverlap="1" wp14:anchorId="60C3053D" wp14:editId="34ACCD21">
                <wp:simplePos x="0" y="0"/>
                <wp:positionH relativeFrom="margin">
                  <wp:posOffset>3093991</wp:posOffset>
                </wp:positionH>
                <wp:positionV relativeFrom="page">
                  <wp:posOffset>3313317</wp:posOffset>
                </wp:positionV>
                <wp:extent cx="404495" cy="278130"/>
                <wp:effectExtent l="0" t="0" r="14605" b="26670"/>
                <wp:wrapTight wrapText="bothSides">
                  <wp:wrapPolygon edited="0">
                    <wp:start x="0" y="0"/>
                    <wp:lineTo x="0" y="22192"/>
                    <wp:lineTo x="21363" y="22192"/>
                    <wp:lineTo x="21363" y="0"/>
                    <wp:lineTo x="0" y="0"/>
                  </wp:wrapPolygon>
                </wp:wrapTight>
                <wp:docPr id="1031106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278130"/>
                        </a:xfrm>
                        <a:prstGeom prst="rect">
                          <a:avLst/>
                        </a:prstGeom>
                        <a:noFill/>
                        <a:ln w="9525">
                          <a:solidFill>
                            <a:schemeClr val="bg1"/>
                          </a:solidFill>
                          <a:miter lim="800000"/>
                          <a:headEnd/>
                          <a:tailEnd/>
                        </a:ln>
                      </wps:spPr>
                      <wps:txbx>
                        <w:txbxContent>
                          <w:p w14:paraId="4FC5FE99"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w:t>
                            </w:r>
                            <w:r w:rsidRPr="00C5043D">
                              <w:rPr>
                                <w:color w:val="4F81BD" w:themeColor="accent1"/>
                                <w:sz w:val="18"/>
                                <w:szCs w:val="18"/>
                                <w14:textOutline w14:w="9525" w14:cap="rnd" w14:cmpd="sng" w14:algn="ctr">
                                  <w14:noFill/>
                                  <w14:prstDash w14:val="solid"/>
                                  <w14:bevel/>
                                </w14:textOutline>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C3053D" id="_x0000_t202" coordsize="21600,21600" o:spt="202" path="m,l,21600r21600,l21600,xe">
                <v:stroke joinstyle="miter"/>
                <v:path gradientshapeok="t" o:connecttype="rect"/>
              </v:shapetype>
              <v:shape id="Text Box 2" o:spid="_x0000_s1033" type="#_x0000_t202" style="position:absolute;left:0;text-align:left;margin-left:243.6pt;margin-top:260.9pt;width:31.85pt;height:21.9pt;z-index:-251479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" filled="f" strokecolor="white [3212]">
                <v:textbox>
                  <w:txbxContent>
                    <w:p w14:paraId="4FC5FE99"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w:t>
                      </w:r>
                      <w:r w:rsidRPr="00C5043D">
                        <w:rPr>
                          <w:color w:val="4F81BD" w:themeColor="accent1"/>
                          <w:sz w:val="18"/>
                          <w:szCs w:val="18"/>
                          <w14:textOutline w14:w="9525" w14:cap="rnd" w14:cmpd="sng" w14:algn="ctr">
                            <w14:noFill/>
                            <w14:prstDash w14:val="solid"/>
                            <w14:bevel/>
                          </w14:textOutline>
                        </w:rPr>
                        <w:t>A</w:t>
                      </w:r>
                    </w:p>
                  </w:txbxContent>
                </v:textbox>
                <w10:wrap type="tight" anchorx="margin" anchory="page"/>
              </v:shape>
            </w:pict>
          </mc:Fallback>
        </mc:AlternateContent>
      </w:r>
      <w:r w:rsidRPr="000A1981">
        <w:rPr>
          <w:rFonts w:asciiTheme="majorBidi" w:hAnsiTheme="majorBidi" w:cstheme="majorBidi"/>
          <w:noProof/>
          <w:sz w:val="28"/>
          <w:szCs w:val="28"/>
        </w:rPr>
        <mc:AlternateContent>
          <mc:Choice Requires="wps">
            <w:drawing>
              <wp:anchor distT="45720" distB="45720" distL="114300" distR="114300" simplePos="0" relativeHeight="251839488" behindDoc="1" locked="0" layoutInCell="1" allowOverlap="1" wp14:anchorId="644627E7" wp14:editId="7275BC9B">
                <wp:simplePos x="0" y="0"/>
                <wp:positionH relativeFrom="margin">
                  <wp:posOffset>1319002</wp:posOffset>
                </wp:positionH>
                <wp:positionV relativeFrom="page">
                  <wp:posOffset>3104342</wp:posOffset>
                </wp:positionV>
                <wp:extent cx="404495" cy="260350"/>
                <wp:effectExtent l="0" t="0" r="14605" b="25400"/>
                <wp:wrapTight wrapText="bothSides">
                  <wp:wrapPolygon edited="0">
                    <wp:start x="0" y="0"/>
                    <wp:lineTo x="0" y="22127"/>
                    <wp:lineTo x="21363" y="22127"/>
                    <wp:lineTo x="21363" y="0"/>
                    <wp:lineTo x="0" y="0"/>
                  </wp:wrapPolygon>
                </wp:wrapTight>
                <wp:docPr id="2093345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260350"/>
                        </a:xfrm>
                        <a:prstGeom prst="rect">
                          <a:avLst/>
                        </a:prstGeom>
                        <a:noFill/>
                        <a:ln w="9525">
                          <a:solidFill>
                            <a:schemeClr val="bg1"/>
                          </a:solidFill>
                          <a:miter lim="800000"/>
                          <a:headEnd/>
                          <a:tailEnd/>
                        </a:ln>
                      </wps:spPr>
                      <wps:txbx>
                        <w:txbxContent>
                          <w:p w14:paraId="79C518A8"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627E7" id="_x0000_s1034" type="#_x0000_t202" style="position:absolute;left:0;text-align:left;margin-left:103.85pt;margin-top:244.45pt;width:31.85pt;height:20.5pt;z-index:-251476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" filled="f" strokecolor="white [3212]">
                <v:textbox>
                  <w:txbxContent>
                    <w:p w14:paraId="79C518A8"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H2A</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06720" behindDoc="0" locked="0" layoutInCell="1" allowOverlap="1" wp14:anchorId="29D17188" wp14:editId="62FD458C">
                <wp:simplePos x="0" y="0"/>
                <wp:positionH relativeFrom="column">
                  <wp:posOffset>1982165</wp:posOffset>
                </wp:positionH>
                <wp:positionV relativeFrom="paragraph">
                  <wp:posOffset>264417</wp:posOffset>
                </wp:positionV>
                <wp:extent cx="885190" cy="5173884"/>
                <wp:effectExtent l="0" t="0" r="10160" b="27305"/>
                <wp:wrapNone/>
                <wp:docPr id="1644934418" name="Rectangle 1"/>
                <wp:cNvGraphicFramePr/>
                <a:graphic xmlns:a="http://schemas.openxmlformats.org/drawingml/2006/main">
                  <a:graphicData uri="http://schemas.microsoft.com/office/word/2010/wordprocessingShape">
                    <wps:wsp>
                      <wps:cNvSpPr/>
                      <wps:spPr>
                        <a:xfrm>
                          <a:off x="0" y="0"/>
                          <a:ext cx="885190" cy="5173884"/>
                        </a:xfrm>
                        <a:prstGeom prst="rect">
                          <a:avLst/>
                        </a:prstGeom>
                      </wps:spPr>
                      <wps:style>
                        <a:lnRef idx="2">
                          <a:schemeClr val="accent1"/>
                        </a:lnRef>
                        <a:fillRef idx="1">
                          <a:schemeClr val="lt1"/>
                        </a:fillRef>
                        <a:effectRef idx="0">
                          <a:schemeClr val="accent1"/>
                        </a:effectRef>
                        <a:fontRef idx="minor">
                          <a:schemeClr val="dk1"/>
                        </a:fontRef>
                      </wps:style>
                      <wps:txbx>
                        <w:txbxContent>
                          <w:p w14:paraId="194FE683" w14:textId="77777777" w:rsidR="00B25D80" w:rsidRPr="00F26713" w:rsidRDefault="00B25D80" w:rsidP="00B25D80">
                            <w:pPr>
                              <w:jc w:val="center"/>
                              <w:rPr>
                                <w:rFonts w:asciiTheme="majorBidi" w:hAnsiTheme="majorBidi" w:cstheme="majorBidi"/>
                                <w:sz w:val="24"/>
                                <w:szCs w:val="24"/>
                                <w:rtl/>
                              </w:rPr>
                            </w:pPr>
                            <w:r w:rsidRPr="00354D6B">
                              <w:rPr>
                                <w:rFonts w:asciiTheme="majorBidi" w:hAnsiTheme="majorBidi" w:cstheme="majorBidi"/>
                                <w:sz w:val="24"/>
                                <w:szCs w:val="24"/>
                              </w:rPr>
                              <w:t>AI-Based Project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17188" id="Rectangle 1" o:spid="_x0000_s1035" style="position:absolute;left:0;text-align:left;margin-left:156.1pt;margin-top:20.8pt;width:69.7pt;height:407.4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" fillcolor="white [3201]" strokecolor="#4f81bd [3204]" strokeweight="2pt">
                <v:textbox>
                  <w:txbxContent>
                    <w:p w14:paraId="194FE683" w14:textId="77777777" w:rsidR="00B25D80" w:rsidRPr="00F26713" w:rsidRDefault="00B25D80" w:rsidP="00B25D80">
                      <w:pPr>
                        <w:jc w:val="center"/>
                        <w:rPr>
                          <w:rFonts w:asciiTheme="majorBidi" w:hAnsiTheme="majorBidi" w:cstheme="majorBidi"/>
                          <w:sz w:val="24"/>
                          <w:szCs w:val="24"/>
                          <w:rtl/>
                        </w:rPr>
                      </w:pPr>
                      <w:r w:rsidRPr="00354D6B">
                        <w:rPr>
                          <w:rFonts w:asciiTheme="majorBidi" w:hAnsiTheme="majorBidi" w:cstheme="majorBidi"/>
                          <w:sz w:val="24"/>
                          <w:szCs w:val="24"/>
                        </w:rPr>
                        <w:t>AI-Based Project Management</w:t>
                      </w: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26176" behindDoc="0" locked="0" layoutInCell="1" allowOverlap="1" wp14:anchorId="2961EF37" wp14:editId="2D22E547">
                <wp:simplePos x="0" y="0"/>
                <wp:positionH relativeFrom="column">
                  <wp:posOffset>2855450</wp:posOffset>
                </wp:positionH>
                <wp:positionV relativeFrom="paragraph">
                  <wp:posOffset>563478</wp:posOffset>
                </wp:positionV>
                <wp:extent cx="850265" cy="45719"/>
                <wp:effectExtent l="0" t="57150" r="26035" b="50165"/>
                <wp:wrapNone/>
                <wp:docPr id="1876111277" name="Straight Arrow Connector 10"/>
                <wp:cNvGraphicFramePr/>
                <a:graphic xmlns:a="http://schemas.openxmlformats.org/drawingml/2006/main">
                  <a:graphicData uri="http://schemas.microsoft.com/office/word/2010/wordprocessingShape">
                    <wps:wsp>
                      <wps:cNvCnPr/>
                      <wps:spPr>
                        <a:xfrm flipV="1">
                          <a:off x="0" y="0"/>
                          <a:ext cx="85026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9BE0B40" id="Straight Arrow Connector 10" o:spid="_x0000_s1026" type="#_x0000_t32" style="position:absolute;margin-left:224.85pt;margin-top:44.35pt;width:66.95pt;height:3.6pt;flip: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02624" behindDoc="0" locked="0" layoutInCell="1" allowOverlap="1" wp14:anchorId="2EC29588" wp14:editId="79EF59D8">
                <wp:simplePos x="0" y="0"/>
                <wp:positionH relativeFrom="column">
                  <wp:posOffset>1125638</wp:posOffset>
                </wp:positionH>
                <wp:positionV relativeFrom="paragraph">
                  <wp:posOffset>425104</wp:posOffset>
                </wp:positionV>
                <wp:extent cx="839165" cy="45719"/>
                <wp:effectExtent l="0" t="57150" r="18415" b="50165"/>
                <wp:wrapNone/>
                <wp:docPr id="203803519" name="Straight Arrow Connector 1"/>
                <wp:cNvGraphicFramePr/>
                <a:graphic xmlns:a="http://schemas.openxmlformats.org/drawingml/2006/main">
                  <a:graphicData uri="http://schemas.microsoft.com/office/word/2010/wordprocessingShape">
                    <wps:wsp>
                      <wps:cNvCnPr/>
                      <wps:spPr>
                        <a:xfrm flipV="1">
                          <a:off x="0" y="0"/>
                          <a:ext cx="83916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EDD084D" id="Straight Arrow Connector 1" o:spid="_x0000_s1026" type="#_x0000_t32" style="position:absolute;margin-left:88.65pt;margin-top:33.45pt;width:66.1pt;height:3.6pt;flip:y;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99552" behindDoc="0" locked="0" layoutInCell="1" allowOverlap="1" wp14:anchorId="6E56B2B2" wp14:editId="0F1240FE">
                <wp:simplePos x="0" y="0"/>
                <wp:positionH relativeFrom="column">
                  <wp:posOffset>-390646</wp:posOffset>
                </wp:positionH>
                <wp:positionV relativeFrom="paragraph">
                  <wp:posOffset>90797</wp:posOffset>
                </wp:positionV>
                <wp:extent cx="1493135" cy="504825"/>
                <wp:effectExtent l="0" t="0" r="12065" b="28575"/>
                <wp:wrapNone/>
                <wp:docPr id="1116000966" name="Rectangle 1"/>
                <wp:cNvGraphicFramePr/>
                <a:graphic xmlns:a="http://schemas.openxmlformats.org/drawingml/2006/main">
                  <a:graphicData uri="http://schemas.microsoft.com/office/word/2010/wordprocessingShape">
                    <wps:wsp>
                      <wps:cNvSpPr/>
                      <wps:spPr>
                        <a:xfrm>
                          <a:off x="0" y="0"/>
                          <a:ext cx="1493135" cy="5048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294ADE46" w14:textId="77777777" w:rsidR="00B25D80" w:rsidRPr="00F26713" w:rsidRDefault="00B25D80" w:rsidP="00B25D80">
                            <w:pPr>
                              <w:bidi/>
                              <w:jc w:val="center"/>
                              <w:rPr>
                                <w:rFonts w:asciiTheme="majorBidi" w:hAnsiTheme="majorBidi" w:cstheme="majorBidi"/>
                                <w:sz w:val="24"/>
                                <w:szCs w:val="24"/>
                              </w:rPr>
                            </w:pPr>
                            <w:r w:rsidRPr="00F26713">
                              <w:rPr>
                                <w:rFonts w:asciiTheme="majorBidi" w:hAnsiTheme="majorBidi" w:cstheme="majorBidi"/>
                                <w:sz w:val="24"/>
                                <w:szCs w:val="24"/>
                              </w:rPr>
                              <w:t>Data privacy and security</w:t>
                            </w:r>
                          </w:p>
                          <w:p w14:paraId="383DDD20" w14:textId="77777777" w:rsidR="00B25D80" w:rsidRDefault="00B25D80" w:rsidP="00B25D80">
                            <w:pPr>
                              <w:rPr>
                                <w:rFonts w:ascii="Sakkal Majalla" w:hAnsi="Sakkal Majalla" w:cs="Sakkal Majalla"/>
                                <w:color w:val="1F497D" w:themeColor="text2"/>
                                <w:sz w:val="32"/>
                                <w:szCs w:val="32"/>
                              </w:rPr>
                            </w:pPr>
                          </w:p>
                          <w:p w14:paraId="3858E938" w14:textId="77777777" w:rsidR="00B25D80" w:rsidRDefault="00B25D80" w:rsidP="00B25D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56B2B2" id="_x0000_s1036" style="position:absolute;left:0;text-align:left;margin-left:-30.75pt;margin-top:7.15pt;width:117.55pt;height:39.7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" fillcolor="white [3201]" strokecolor="#4f81bd [3204]" strokeweight="2pt">
                <v:textbox>
                  <w:txbxContent>
                    <w:p w14:paraId="294ADE46" w14:textId="77777777" w:rsidR="00B25D80" w:rsidRPr="00F26713" w:rsidRDefault="00B25D80" w:rsidP="00B25D80">
                      <w:pPr>
                        <w:bidi/>
                        <w:jc w:val="center"/>
                        <w:rPr>
                          <w:rFonts w:asciiTheme="majorBidi" w:hAnsiTheme="majorBidi" w:cstheme="majorBidi"/>
                          <w:sz w:val="24"/>
                          <w:szCs w:val="24"/>
                        </w:rPr>
                      </w:pPr>
                      <w:r w:rsidRPr="00F26713">
                        <w:rPr>
                          <w:rFonts w:asciiTheme="majorBidi" w:hAnsiTheme="majorBidi" w:cstheme="majorBidi"/>
                          <w:sz w:val="24"/>
                          <w:szCs w:val="24"/>
                        </w:rPr>
                        <w:t>Data privacy and security</w:t>
                      </w:r>
                    </w:p>
                    <w:p w14:paraId="383DDD20" w14:textId="77777777" w:rsidR="00B25D80" w:rsidRDefault="00B25D80" w:rsidP="00B25D80">
                      <w:pPr>
                        <w:rPr>
                          <w:rFonts w:ascii="Sakkal Majalla" w:hAnsi="Sakkal Majalla" w:cs="Sakkal Majalla"/>
                          <w:color w:val="1F497D" w:themeColor="text2"/>
                          <w:sz w:val="32"/>
                          <w:szCs w:val="32"/>
                        </w:rPr>
                      </w:pPr>
                    </w:p>
                    <w:p w14:paraId="3858E938" w14:textId="77777777" w:rsidR="00B25D80" w:rsidRDefault="00B25D80" w:rsidP="00B25D80">
                      <w:pPr>
                        <w:jc w:val="center"/>
                      </w:pP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95456" behindDoc="0" locked="0" layoutInCell="1" allowOverlap="1" wp14:anchorId="4A53FA28" wp14:editId="12B0BEFB">
                <wp:simplePos x="0" y="0"/>
                <wp:positionH relativeFrom="column">
                  <wp:posOffset>3718367</wp:posOffset>
                </wp:positionH>
                <wp:positionV relativeFrom="paragraph">
                  <wp:posOffset>258630</wp:posOffset>
                </wp:positionV>
                <wp:extent cx="1683498" cy="561975"/>
                <wp:effectExtent l="0" t="0" r="12065" b="28575"/>
                <wp:wrapNone/>
                <wp:docPr id="989051597" name="Rectangle 1"/>
                <wp:cNvGraphicFramePr/>
                <a:graphic xmlns:a="http://schemas.openxmlformats.org/drawingml/2006/main">
                  <a:graphicData uri="http://schemas.microsoft.com/office/word/2010/wordprocessingShape">
                    <wps:wsp>
                      <wps:cNvSpPr/>
                      <wps:spPr>
                        <a:xfrm>
                          <a:off x="0" y="0"/>
                          <a:ext cx="1683498" cy="5619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45F7E5F5" w14:textId="77777777" w:rsidR="00B25D80" w:rsidRPr="00F26713" w:rsidRDefault="00B25D80" w:rsidP="00B25D80">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ecision-making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3FA28" id="_x0000_s1037" style="position:absolute;left:0;text-align:left;margin-left:292.8pt;margin-top:20.35pt;width:132.55pt;height:44.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" fillcolor="white [3201]" strokecolor="#4f81bd [3204]" strokeweight="2pt">
                <v:textbox>
                  <w:txbxContent>
                    <w:p w14:paraId="45F7E5F5" w14:textId="77777777" w:rsidR="00B25D80" w:rsidRPr="00F26713" w:rsidRDefault="00B25D80" w:rsidP="00B25D80">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ecision-making</w:t>
                      </w:r>
                    </w:p>
                  </w:txbxContent>
                </v:textbox>
              </v:rect>
            </w:pict>
          </mc:Fallback>
        </mc:AlternateContent>
      </w:r>
    </w:p>
    <w:p w14:paraId="3A7C79B7" w14:textId="77777777" w:rsidR="00B25D80" w:rsidRPr="000A1981" w:rsidRDefault="00B25D80" w:rsidP="00B25D80">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836416" behindDoc="1" locked="0" layoutInCell="1" allowOverlap="1" wp14:anchorId="219B4C9F" wp14:editId="5DD73465">
                <wp:simplePos x="0" y="0"/>
                <wp:positionH relativeFrom="margin">
                  <wp:posOffset>1306404</wp:posOffset>
                </wp:positionH>
                <wp:positionV relativeFrom="page">
                  <wp:posOffset>3664404</wp:posOffset>
                </wp:positionV>
                <wp:extent cx="502920" cy="274320"/>
                <wp:effectExtent l="0" t="0" r="11430" b="11430"/>
                <wp:wrapTight wrapText="bothSides">
                  <wp:wrapPolygon edited="0">
                    <wp:start x="0" y="0"/>
                    <wp:lineTo x="0" y="21000"/>
                    <wp:lineTo x="21273" y="21000"/>
                    <wp:lineTo x="21273" y="0"/>
                    <wp:lineTo x="0" y="0"/>
                  </wp:wrapPolygon>
                </wp:wrapTight>
                <wp:docPr id="653471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74320"/>
                        </a:xfrm>
                        <a:prstGeom prst="rect">
                          <a:avLst/>
                        </a:prstGeom>
                        <a:noFill/>
                        <a:ln w="9525">
                          <a:solidFill>
                            <a:schemeClr val="bg1"/>
                          </a:solidFill>
                          <a:miter lim="800000"/>
                          <a:headEnd/>
                          <a:tailEnd/>
                        </a:ln>
                      </wps:spPr>
                      <wps:txbx>
                        <w:txbxContent>
                          <w:p w14:paraId="523DAEF6"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9B4C9F" id="_x0000_s1038" type="#_x0000_t202" style="position:absolute;left:0;text-align:left;margin-left:102.85pt;margin-top:288.55pt;width:39.6pt;height:21.6pt;z-index:-251480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" filled="f" strokecolor="white [3212]">
                <v:textbox>
                  <w:txbxContent>
                    <w:p w14:paraId="523DAEF6"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B</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98528" behindDoc="0" locked="0" layoutInCell="1" allowOverlap="1" wp14:anchorId="2401EF38" wp14:editId="7942F9BA">
                <wp:simplePos x="0" y="0"/>
                <wp:positionH relativeFrom="column">
                  <wp:posOffset>-379071</wp:posOffset>
                </wp:positionH>
                <wp:positionV relativeFrom="paragraph">
                  <wp:posOffset>309719</wp:posOffset>
                </wp:positionV>
                <wp:extent cx="1464198" cy="556895"/>
                <wp:effectExtent l="0" t="0" r="22225" b="14605"/>
                <wp:wrapNone/>
                <wp:docPr id="640053874" name="Rectangle 1"/>
                <wp:cNvGraphicFramePr/>
                <a:graphic xmlns:a="http://schemas.openxmlformats.org/drawingml/2006/main">
                  <a:graphicData uri="http://schemas.microsoft.com/office/word/2010/wordprocessingShape">
                    <wps:wsp>
                      <wps:cNvSpPr/>
                      <wps:spPr>
                        <a:xfrm>
                          <a:off x="0" y="0"/>
                          <a:ext cx="1464198" cy="556895"/>
                        </a:xfrm>
                        <a:prstGeom prst="rect">
                          <a:avLst/>
                        </a:prstGeom>
                      </wps:spPr>
                      <wps:style>
                        <a:lnRef idx="2">
                          <a:schemeClr val="accent1"/>
                        </a:lnRef>
                        <a:fillRef idx="1">
                          <a:schemeClr val="lt1"/>
                        </a:fillRef>
                        <a:effectRef idx="0">
                          <a:schemeClr val="accent1"/>
                        </a:effectRef>
                        <a:fontRef idx="minor">
                          <a:schemeClr val="dk1"/>
                        </a:fontRef>
                      </wps:style>
                      <wps:txbx>
                        <w:txbxContent>
                          <w:p w14:paraId="236DEDBC" w14:textId="77777777" w:rsidR="00B25D80" w:rsidRPr="00F26713" w:rsidRDefault="00B25D80" w:rsidP="00B25D80">
                            <w:pPr>
                              <w:bidi/>
                              <w:jc w:val="center"/>
                              <w:rPr>
                                <w:rFonts w:asciiTheme="majorBidi" w:hAnsiTheme="majorBidi" w:cstheme="majorBidi"/>
                                <w:sz w:val="24"/>
                                <w:szCs w:val="24"/>
                              </w:rPr>
                            </w:pPr>
                            <w:r>
                              <w:rPr>
                                <w:rFonts w:asciiTheme="majorBidi" w:hAnsiTheme="majorBidi" w:cstheme="majorBidi"/>
                                <w:sz w:val="24"/>
                                <w:szCs w:val="24"/>
                              </w:rPr>
                              <w:t>Resistance to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1EF38" id="_x0000_s1039" style="position:absolute;left:0;text-align:left;margin-left:-29.85pt;margin-top:24.4pt;width:115.3pt;height:43.8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" fillcolor="white [3201]" strokecolor="#4f81bd [3204]" strokeweight="2pt">
                <v:textbox>
                  <w:txbxContent>
                    <w:p w14:paraId="236DEDBC" w14:textId="77777777" w:rsidR="00B25D80" w:rsidRPr="00F26713" w:rsidRDefault="00B25D80" w:rsidP="00B25D80">
                      <w:pPr>
                        <w:bidi/>
                        <w:jc w:val="center"/>
                        <w:rPr>
                          <w:rFonts w:asciiTheme="majorBidi" w:hAnsiTheme="majorBidi" w:cstheme="majorBidi"/>
                          <w:sz w:val="24"/>
                          <w:szCs w:val="24"/>
                        </w:rPr>
                      </w:pPr>
                      <w:r>
                        <w:rPr>
                          <w:rFonts w:asciiTheme="majorBidi" w:hAnsiTheme="majorBidi" w:cstheme="majorBidi"/>
                          <w:sz w:val="24"/>
                          <w:szCs w:val="24"/>
                        </w:rPr>
                        <w:t>Resistance to change</w:t>
                      </w:r>
                    </w:p>
                  </w:txbxContent>
                </v:textbox>
              </v:rect>
            </w:pict>
          </mc:Fallback>
        </mc:AlternateContent>
      </w:r>
    </w:p>
    <w:p w14:paraId="54562B5C" w14:textId="77777777" w:rsidR="00B25D80" w:rsidRPr="000A1981" w:rsidRDefault="00B25D80" w:rsidP="00B25D80">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844608" behindDoc="1" locked="0" layoutInCell="1" allowOverlap="1" wp14:anchorId="1973523A" wp14:editId="78264612">
                <wp:simplePos x="0" y="0"/>
                <wp:positionH relativeFrom="margin">
                  <wp:posOffset>3111500</wp:posOffset>
                </wp:positionH>
                <wp:positionV relativeFrom="page">
                  <wp:posOffset>3865245</wp:posOffset>
                </wp:positionV>
                <wp:extent cx="429895" cy="273685"/>
                <wp:effectExtent l="0" t="0" r="27305" b="12065"/>
                <wp:wrapTight wrapText="bothSides">
                  <wp:wrapPolygon edited="0">
                    <wp:start x="0" y="0"/>
                    <wp:lineTo x="0" y="21049"/>
                    <wp:lineTo x="22015" y="21049"/>
                    <wp:lineTo x="22015" y="0"/>
                    <wp:lineTo x="0" y="0"/>
                  </wp:wrapPolygon>
                </wp:wrapTight>
                <wp:docPr id="73699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895" cy="273685"/>
                        </a:xfrm>
                        <a:prstGeom prst="rect">
                          <a:avLst/>
                        </a:prstGeom>
                        <a:noFill/>
                        <a:ln w="9525">
                          <a:solidFill>
                            <a:schemeClr val="bg1"/>
                          </a:solidFill>
                          <a:miter lim="800000"/>
                          <a:headEnd/>
                          <a:tailEnd/>
                        </a:ln>
                      </wps:spPr>
                      <wps:txbx>
                        <w:txbxContent>
                          <w:p w14:paraId="4B45FB05"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3523A" id="_x0000_s1040" type="#_x0000_t202" style="position:absolute;left:0;text-align:left;margin-left:245pt;margin-top:304.35pt;width:33.85pt;height:21.55pt;z-index:-251471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" filled="f" strokecolor="white [3212]">
                <v:textbox>
                  <w:txbxContent>
                    <w:p w14:paraId="4B45FB05"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3B</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04672" behindDoc="0" locked="0" layoutInCell="1" allowOverlap="1" wp14:anchorId="6F5B19EC" wp14:editId="14FE5678">
                <wp:simplePos x="0" y="0"/>
                <wp:positionH relativeFrom="column">
                  <wp:posOffset>1102489</wp:posOffset>
                </wp:positionH>
                <wp:positionV relativeFrom="paragraph">
                  <wp:posOffset>158252</wp:posOffset>
                </wp:positionV>
                <wp:extent cx="873888" cy="46298"/>
                <wp:effectExtent l="0" t="57150" r="21590" b="49530"/>
                <wp:wrapNone/>
                <wp:docPr id="2142101038" name="Straight Arrow Connector 2"/>
                <wp:cNvGraphicFramePr/>
                <a:graphic xmlns:a="http://schemas.openxmlformats.org/drawingml/2006/main">
                  <a:graphicData uri="http://schemas.microsoft.com/office/word/2010/wordprocessingShape">
                    <wps:wsp>
                      <wps:cNvCnPr/>
                      <wps:spPr>
                        <a:xfrm flipV="1">
                          <a:off x="0" y="0"/>
                          <a:ext cx="873888" cy="462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BDFEA61" id="Straight Arrow Connector 2" o:spid="_x0000_s1026" type="#_x0000_t32" style="position:absolute;margin-left:86.8pt;margin-top:12.45pt;width:68.8pt;height:3.65pt;flip:y;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27200" behindDoc="0" locked="0" layoutInCell="1" allowOverlap="1" wp14:anchorId="7C47E413" wp14:editId="6D05ACBA">
                <wp:simplePos x="0" y="0"/>
                <wp:positionH relativeFrom="column">
                  <wp:posOffset>2867628</wp:posOffset>
                </wp:positionH>
                <wp:positionV relativeFrom="paragraph">
                  <wp:posOffset>297147</wp:posOffset>
                </wp:positionV>
                <wp:extent cx="891250" cy="67511"/>
                <wp:effectExtent l="0" t="57150" r="23495" b="27940"/>
                <wp:wrapNone/>
                <wp:docPr id="735765646" name="Straight Arrow Connector 11"/>
                <wp:cNvGraphicFramePr/>
                <a:graphic xmlns:a="http://schemas.openxmlformats.org/drawingml/2006/main">
                  <a:graphicData uri="http://schemas.microsoft.com/office/word/2010/wordprocessingShape">
                    <wps:wsp>
                      <wps:cNvCnPr/>
                      <wps:spPr>
                        <a:xfrm flipV="1">
                          <a:off x="0" y="0"/>
                          <a:ext cx="891250" cy="675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26A42C1" id="Straight Arrow Connector 11" o:spid="_x0000_s1026" type="#_x0000_t32" style="position:absolute;margin-left:225.8pt;margin-top:23.4pt;width:70.2pt;height:5.3pt;flip:y;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96480" behindDoc="0" locked="0" layoutInCell="1" allowOverlap="1" wp14:anchorId="0DC05748" wp14:editId="26E11470">
                <wp:simplePos x="0" y="0"/>
                <wp:positionH relativeFrom="column">
                  <wp:posOffset>3735729</wp:posOffset>
                </wp:positionH>
                <wp:positionV relativeFrom="paragraph">
                  <wp:posOffset>54079</wp:posOffset>
                </wp:positionV>
                <wp:extent cx="1666023" cy="609600"/>
                <wp:effectExtent l="0" t="0" r="10795" b="19050"/>
                <wp:wrapNone/>
                <wp:docPr id="1191896153" name="Rectangle 1"/>
                <wp:cNvGraphicFramePr/>
                <a:graphic xmlns:a="http://schemas.openxmlformats.org/drawingml/2006/main">
                  <a:graphicData uri="http://schemas.microsoft.com/office/word/2010/wordprocessingShape">
                    <wps:wsp>
                      <wps:cNvSpPr/>
                      <wps:spPr>
                        <a:xfrm>
                          <a:off x="0" y="0"/>
                          <a:ext cx="1666023" cy="609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56BBD1B8" w14:textId="77777777" w:rsidR="00B25D80" w:rsidRPr="00F26713" w:rsidRDefault="00B25D80" w:rsidP="00B25D80">
                            <w:pPr>
                              <w:jc w:val="center"/>
                              <w:rPr>
                                <w:rFonts w:asciiTheme="majorBidi" w:hAnsiTheme="majorBidi" w:cstheme="majorBidi"/>
                                <w:sz w:val="24"/>
                                <w:szCs w:val="24"/>
                              </w:rPr>
                            </w:pPr>
                            <w:r>
                              <w:rPr>
                                <w:rFonts w:asciiTheme="majorBidi" w:hAnsiTheme="majorBidi" w:cstheme="majorBidi"/>
                                <w:sz w:val="24"/>
                                <w:szCs w:val="24"/>
                              </w:rPr>
                              <w:t>P</w:t>
                            </w:r>
                            <w:r w:rsidRPr="00F26713">
                              <w:rPr>
                                <w:rFonts w:asciiTheme="majorBidi" w:hAnsiTheme="majorBidi" w:cstheme="majorBidi"/>
                                <w:sz w:val="24"/>
                                <w:szCs w:val="24"/>
                              </w:rPr>
                              <w:t xml:space="preserve">roject </w:t>
                            </w:r>
                            <w:r>
                              <w:rPr>
                                <w:rFonts w:asciiTheme="majorBidi" w:hAnsiTheme="majorBidi" w:cstheme="majorBidi"/>
                                <w:sz w:val="24"/>
                                <w:szCs w:val="24"/>
                              </w:rPr>
                              <w:t>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05748" id="_x0000_s1041" style="position:absolute;left:0;text-align:left;margin-left:294.15pt;margin-top:4.25pt;width:131.2pt;height:4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" fillcolor="white [3201]" strokecolor="#4f81bd [3204]" strokeweight="2pt">
                <v:textbox>
                  <w:txbxContent>
                    <w:p w14:paraId="56BBD1B8" w14:textId="77777777" w:rsidR="00B25D80" w:rsidRPr="00F26713" w:rsidRDefault="00B25D80" w:rsidP="00B25D80">
                      <w:pPr>
                        <w:jc w:val="center"/>
                        <w:rPr>
                          <w:rFonts w:asciiTheme="majorBidi" w:hAnsiTheme="majorBidi" w:cstheme="majorBidi"/>
                          <w:sz w:val="24"/>
                          <w:szCs w:val="24"/>
                        </w:rPr>
                      </w:pPr>
                      <w:r>
                        <w:rPr>
                          <w:rFonts w:asciiTheme="majorBidi" w:hAnsiTheme="majorBidi" w:cstheme="majorBidi"/>
                          <w:sz w:val="24"/>
                          <w:szCs w:val="24"/>
                        </w:rPr>
                        <w:t>P</w:t>
                      </w:r>
                      <w:r w:rsidRPr="00F26713">
                        <w:rPr>
                          <w:rFonts w:asciiTheme="majorBidi" w:hAnsiTheme="majorBidi" w:cstheme="majorBidi"/>
                          <w:sz w:val="24"/>
                          <w:szCs w:val="24"/>
                        </w:rPr>
                        <w:t xml:space="preserve">roject </w:t>
                      </w:r>
                      <w:r>
                        <w:rPr>
                          <w:rFonts w:asciiTheme="majorBidi" w:hAnsiTheme="majorBidi" w:cstheme="majorBidi"/>
                          <w:sz w:val="24"/>
                          <w:szCs w:val="24"/>
                        </w:rPr>
                        <w:t>Quality</w:t>
                      </w:r>
                    </w:p>
                  </w:txbxContent>
                </v:textbox>
              </v:rect>
            </w:pict>
          </mc:Fallback>
        </mc:AlternateContent>
      </w:r>
    </w:p>
    <w:p w14:paraId="08CA4603" w14:textId="77777777" w:rsidR="00B25D80" w:rsidRPr="000A1981" w:rsidRDefault="00B25D80" w:rsidP="00B25D80">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842560" behindDoc="1" locked="0" layoutInCell="1" allowOverlap="1" wp14:anchorId="23D9D7C5" wp14:editId="77375430">
                <wp:simplePos x="0" y="0"/>
                <wp:positionH relativeFrom="margin">
                  <wp:posOffset>1256030</wp:posOffset>
                </wp:positionH>
                <wp:positionV relativeFrom="page">
                  <wp:posOffset>4498975</wp:posOffset>
                </wp:positionV>
                <wp:extent cx="502920" cy="269240"/>
                <wp:effectExtent l="0" t="0" r="11430" b="16510"/>
                <wp:wrapTight wrapText="bothSides">
                  <wp:wrapPolygon edited="0">
                    <wp:start x="0" y="0"/>
                    <wp:lineTo x="0" y="21396"/>
                    <wp:lineTo x="21273" y="21396"/>
                    <wp:lineTo x="21273" y="0"/>
                    <wp:lineTo x="0" y="0"/>
                  </wp:wrapPolygon>
                </wp:wrapTight>
                <wp:docPr id="21059645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69240"/>
                        </a:xfrm>
                        <a:prstGeom prst="rect">
                          <a:avLst/>
                        </a:prstGeom>
                        <a:noFill/>
                        <a:ln w="9525">
                          <a:solidFill>
                            <a:schemeClr val="bg1"/>
                          </a:solidFill>
                          <a:miter lim="800000"/>
                          <a:headEnd/>
                          <a:tailEnd/>
                        </a:ln>
                      </wps:spPr>
                      <wps:txbx>
                        <w:txbxContent>
                          <w:p w14:paraId="7E69770D"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2A1A9D">
                              <w:rPr>
                                <w:color w:val="4F81BD" w:themeColor="accent1"/>
                                <w:sz w:val="18"/>
                                <w:szCs w:val="18"/>
                                <w14:textOutline w14:w="9525" w14:cap="rnd" w14:cmpd="sng" w14:algn="ctr">
                                  <w14:noFill/>
                                  <w14:prstDash w14:val="solid"/>
                                  <w14:bevel/>
                                </w14:textOutline>
                              </w:rPr>
                              <w:t>H2C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9D7C5" id="_x0000_s1042" type="#_x0000_t202" style="position:absolute;left:0;text-align:left;margin-left:98.9pt;margin-top:354.25pt;width:39.6pt;height:21.2pt;z-index:-251473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" filled="f" strokecolor="white [3212]">
                <v:textbox>
                  <w:txbxContent>
                    <w:p w14:paraId="7E69770D"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2A1A9D">
                        <w:rPr>
                          <w:color w:val="4F81BD" w:themeColor="accent1"/>
                          <w:sz w:val="18"/>
                          <w:szCs w:val="18"/>
                          <w14:textOutline w14:w="9525" w14:cap="rnd" w14:cmpd="sng" w14:algn="ctr">
                            <w14:noFill/>
                            <w14:prstDash w14:val="solid"/>
                            <w14:bevel/>
                          </w14:textOutline>
                        </w:rPr>
                        <w:t>H2C</w:t>
                      </w:r>
                    </w:p>
                  </w:txbxContent>
                </v:textbox>
                <w10:wrap type="tight" anchorx="margin" anchory="page"/>
              </v:shape>
            </w:pict>
          </mc:Fallback>
        </mc:AlternateContent>
      </w:r>
      <w:r w:rsidRPr="000A1981">
        <w:rPr>
          <w:rFonts w:asciiTheme="majorBidi" w:hAnsiTheme="majorBidi" w:cstheme="majorBidi"/>
          <w:noProof/>
          <w:sz w:val="28"/>
          <w:szCs w:val="28"/>
        </w:rPr>
        <mc:AlternateContent>
          <mc:Choice Requires="wps">
            <w:drawing>
              <wp:anchor distT="45720" distB="45720" distL="114300" distR="114300" simplePos="0" relativeHeight="251835392" behindDoc="1" locked="0" layoutInCell="1" allowOverlap="1" wp14:anchorId="20A5BB69" wp14:editId="11137C4C">
                <wp:simplePos x="0" y="0"/>
                <wp:positionH relativeFrom="margin">
                  <wp:posOffset>3075305</wp:posOffset>
                </wp:positionH>
                <wp:positionV relativeFrom="page">
                  <wp:posOffset>4625975</wp:posOffset>
                </wp:positionV>
                <wp:extent cx="502920" cy="250825"/>
                <wp:effectExtent l="0" t="0" r="11430" b="15875"/>
                <wp:wrapTight wrapText="bothSides">
                  <wp:wrapPolygon edited="0">
                    <wp:start x="0" y="0"/>
                    <wp:lineTo x="0" y="21327"/>
                    <wp:lineTo x="21273" y="21327"/>
                    <wp:lineTo x="21273" y="0"/>
                    <wp:lineTo x="0" y="0"/>
                  </wp:wrapPolygon>
                </wp:wrapTight>
                <wp:docPr id="1953352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50825"/>
                        </a:xfrm>
                        <a:prstGeom prst="rect">
                          <a:avLst/>
                        </a:prstGeom>
                        <a:noFill/>
                        <a:ln w="9525">
                          <a:solidFill>
                            <a:schemeClr val="bg1"/>
                          </a:solidFill>
                          <a:miter lim="800000"/>
                          <a:headEnd/>
                          <a:tailEnd/>
                        </a:ln>
                      </wps:spPr>
                      <wps:txbx>
                        <w:txbxContent>
                          <w:p w14:paraId="2F092D8D"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5BB69" id="_x0000_s1043" type="#_x0000_t202" style="position:absolute;left:0;text-align:left;margin-left:242.15pt;margin-top:364.25pt;width:39.6pt;height:19.75pt;z-index:-251481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" filled="f" strokecolor="white [3212]">
                <v:textbox>
                  <w:txbxContent>
                    <w:p w14:paraId="2F092D8D"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3C</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05696" behindDoc="0" locked="0" layoutInCell="1" allowOverlap="1" wp14:anchorId="33941839" wp14:editId="5372076A">
                <wp:simplePos x="0" y="0"/>
                <wp:positionH relativeFrom="column">
                  <wp:posOffset>-361709</wp:posOffset>
                </wp:positionH>
                <wp:positionV relativeFrom="paragraph">
                  <wp:posOffset>179769</wp:posOffset>
                </wp:positionV>
                <wp:extent cx="1463948" cy="671195"/>
                <wp:effectExtent l="0" t="0" r="22225" b="14605"/>
                <wp:wrapNone/>
                <wp:docPr id="70639228" name="Rectangle 1"/>
                <wp:cNvGraphicFramePr/>
                <a:graphic xmlns:a="http://schemas.openxmlformats.org/drawingml/2006/main">
                  <a:graphicData uri="http://schemas.microsoft.com/office/word/2010/wordprocessingShape">
                    <wps:wsp>
                      <wps:cNvSpPr/>
                      <wps:spPr>
                        <a:xfrm>
                          <a:off x="0" y="0"/>
                          <a:ext cx="1463948" cy="67119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E254F92" w14:textId="77777777" w:rsidR="00B25D80" w:rsidRPr="00F26713" w:rsidRDefault="00B25D80" w:rsidP="00B25D80">
                            <w:pPr>
                              <w:bidi/>
                              <w:jc w:val="center"/>
                              <w:rPr>
                                <w:rFonts w:asciiTheme="majorBidi" w:hAnsiTheme="majorBidi" w:cstheme="majorBidi"/>
                                <w:sz w:val="24"/>
                                <w:szCs w:val="24"/>
                              </w:rPr>
                            </w:pPr>
                            <w:r w:rsidRPr="00F26713">
                              <w:rPr>
                                <w:rFonts w:asciiTheme="majorBidi" w:hAnsiTheme="majorBidi" w:cstheme="majorBidi"/>
                                <w:sz w:val="24"/>
                                <w:szCs w:val="24"/>
                              </w:rPr>
                              <w:t xml:space="preserve">Cost </w:t>
                            </w:r>
                            <w:r>
                              <w:rPr>
                                <w:rFonts w:asciiTheme="majorBidi" w:hAnsiTheme="majorBidi" w:cstheme="majorBidi"/>
                                <w:sz w:val="24"/>
                                <w:szCs w:val="24"/>
                              </w:rPr>
                              <w:t>of</w:t>
                            </w:r>
                            <w:r w:rsidRPr="00F26713">
                              <w:rPr>
                                <w:rFonts w:asciiTheme="majorBidi" w:hAnsiTheme="majorBidi" w:cstheme="majorBidi"/>
                                <w:sz w:val="24"/>
                                <w:szCs w:val="24"/>
                              </w:rPr>
                              <w:t xml:space="preserve"> </w:t>
                            </w:r>
                            <w:r>
                              <w:rPr>
                                <w:rFonts w:asciiTheme="majorBidi" w:hAnsiTheme="majorBidi" w:cstheme="majorBidi"/>
                                <w:sz w:val="24"/>
                                <w:szCs w:val="24"/>
                              </w:rPr>
                              <w:t xml:space="preserve">AI </w:t>
                            </w:r>
                            <w:r w:rsidRPr="00F26713">
                              <w:rPr>
                                <w:rFonts w:asciiTheme="majorBidi" w:hAnsiTheme="majorBidi" w:cstheme="majorBidi"/>
                                <w:sz w:val="24"/>
                                <w:szCs w:val="24"/>
                              </w:rPr>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941839" id="_x0000_s1044" style="position:absolute;left:0;text-align:left;margin-left:-28.5pt;margin-top:14.15pt;width:115.25pt;height:52.8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" fillcolor="white [3201]" strokecolor="#4f81bd [3204]" strokeweight="2pt">
                <v:textbox>
                  <w:txbxContent>
                    <w:p w14:paraId="0E254F92" w14:textId="77777777" w:rsidR="00B25D80" w:rsidRPr="00F26713" w:rsidRDefault="00B25D80" w:rsidP="00B25D80">
                      <w:pPr>
                        <w:bidi/>
                        <w:jc w:val="center"/>
                        <w:rPr>
                          <w:rFonts w:asciiTheme="majorBidi" w:hAnsiTheme="majorBidi" w:cstheme="majorBidi"/>
                          <w:sz w:val="24"/>
                          <w:szCs w:val="24"/>
                        </w:rPr>
                      </w:pPr>
                      <w:r w:rsidRPr="00F26713">
                        <w:rPr>
                          <w:rFonts w:asciiTheme="majorBidi" w:hAnsiTheme="majorBidi" w:cstheme="majorBidi"/>
                          <w:sz w:val="24"/>
                          <w:szCs w:val="24"/>
                        </w:rPr>
                        <w:t xml:space="preserve">Cost </w:t>
                      </w:r>
                      <w:r>
                        <w:rPr>
                          <w:rFonts w:asciiTheme="majorBidi" w:hAnsiTheme="majorBidi" w:cstheme="majorBidi"/>
                          <w:sz w:val="24"/>
                          <w:szCs w:val="24"/>
                        </w:rPr>
                        <w:t>of</w:t>
                      </w:r>
                      <w:r w:rsidRPr="00F26713">
                        <w:rPr>
                          <w:rFonts w:asciiTheme="majorBidi" w:hAnsiTheme="majorBidi" w:cstheme="majorBidi"/>
                          <w:sz w:val="24"/>
                          <w:szCs w:val="24"/>
                        </w:rPr>
                        <w:t xml:space="preserve"> </w:t>
                      </w:r>
                      <w:r>
                        <w:rPr>
                          <w:rFonts w:asciiTheme="majorBidi" w:hAnsiTheme="majorBidi" w:cstheme="majorBidi"/>
                          <w:sz w:val="24"/>
                          <w:szCs w:val="24"/>
                        </w:rPr>
                        <w:t xml:space="preserve">AI </w:t>
                      </w:r>
                      <w:r w:rsidRPr="00F26713">
                        <w:rPr>
                          <w:rFonts w:asciiTheme="majorBidi" w:hAnsiTheme="majorBidi" w:cstheme="majorBidi"/>
                          <w:sz w:val="24"/>
                          <w:szCs w:val="24"/>
                        </w:rPr>
                        <w:t>implementation</w:t>
                      </w: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97504" behindDoc="0" locked="0" layoutInCell="1" allowOverlap="1" wp14:anchorId="58935D00" wp14:editId="2863ADA1">
                <wp:simplePos x="0" y="0"/>
                <wp:positionH relativeFrom="column">
                  <wp:posOffset>3735729</wp:posOffset>
                </wp:positionH>
                <wp:positionV relativeFrom="paragraph">
                  <wp:posOffset>336028</wp:posOffset>
                </wp:positionV>
                <wp:extent cx="1672542" cy="666750"/>
                <wp:effectExtent l="0" t="0" r="23495" b="19050"/>
                <wp:wrapNone/>
                <wp:docPr id="690902698" name="Rectangle 1"/>
                <wp:cNvGraphicFramePr/>
                <a:graphic xmlns:a="http://schemas.openxmlformats.org/drawingml/2006/main">
                  <a:graphicData uri="http://schemas.microsoft.com/office/word/2010/wordprocessingShape">
                    <wps:wsp>
                      <wps:cNvSpPr/>
                      <wps:spPr>
                        <a:xfrm>
                          <a:off x="0" y="0"/>
                          <a:ext cx="1672542" cy="6667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486A433E" w14:textId="77777777" w:rsidR="00B25D80" w:rsidRPr="00F26713" w:rsidRDefault="00B25D80" w:rsidP="00B25D80">
                            <w:pPr>
                              <w:jc w:val="center"/>
                              <w:rPr>
                                <w:rFonts w:asciiTheme="majorBidi" w:hAnsiTheme="majorBidi" w:cstheme="majorBidi"/>
                                <w:sz w:val="24"/>
                                <w:szCs w:val="24"/>
                              </w:rPr>
                            </w:pPr>
                            <w:r w:rsidRPr="00F26713">
                              <w:rPr>
                                <w:rFonts w:asciiTheme="majorBidi" w:hAnsiTheme="majorBidi" w:cstheme="majorBidi"/>
                                <w:sz w:val="24"/>
                                <w:szCs w:val="24"/>
                              </w:rPr>
                              <w:t>Data collection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35D00" id="_x0000_s1045" style="position:absolute;left:0;text-align:left;margin-left:294.15pt;margin-top:26.45pt;width:131.7pt;height:5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" fillcolor="white [3201]" strokecolor="#4f81bd [3204]" strokeweight="2pt">
                <v:textbox>
                  <w:txbxContent>
                    <w:p w14:paraId="486A433E" w14:textId="77777777" w:rsidR="00B25D80" w:rsidRPr="00F26713" w:rsidRDefault="00B25D80" w:rsidP="00B25D80">
                      <w:pPr>
                        <w:jc w:val="center"/>
                        <w:rPr>
                          <w:rFonts w:asciiTheme="majorBidi" w:hAnsiTheme="majorBidi" w:cstheme="majorBidi"/>
                          <w:sz w:val="24"/>
                          <w:szCs w:val="24"/>
                        </w:rPr>
                      </w:pPr>
                      <w:r w:rsidRPr="00F26713">
                        <w:rPr>
                          <w:rFonts w:asciiTheme="majorBidi" w:hAnsiTheme="majorBidi" w:cstheme="majorBidi"/>
                          <w:sz w:val="24"/>
                          <w:szCs w:val="24"/>
                        </w:rPr>
                        <w:t>Data collection Accuracy</w:t>
                      </w:r>
                    </w:p>
                  </w:txbxContent>
                </v:textbox>
              </v:rect>
            </w:pict>
          </mc:Fallback>
        </mc:AlternateContent>
      </w:r>
    </w:p>
    <w:p w14:paraId="52EC8F8B" w14:textId="77777777" w:rsidR="00B25D80" w:rsidRPr="000A1981" w:rsidRDefault="00B25D80" w:rsidP="00B25D80">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10816" behindDoc="0" locked="0" layoutInCell="1" allowOverlap="1" wp14:anchorId="1308D128" wp14:editId="544CB2F0">
                <wp:simplePos x="0" y="0"/>
                <wp:positionH relativeFrom="column">
                  <wp:posOffset>1119850</wp:posOffset>
                </wp:positionH>
                <wp:positionV relativeFrom="paragraph">
                  <wp:posOffset>10940</wp:posOffset>
                </wp:positionV>
                <wp:extent cx="868101" cy="100732"/>
                <wp:effectExtent l="0" t="57150" r="8255" b="33020"/>
                <wp:wrapNone/>
                <wp:docPr id="145161306" name="Straight Arrow Connector 3"/>
                <wp:cNvGraphicFramePr/>
                <a:graphic xmlns:a="http://schemas.openxmlformats.org/drawingml/2006/main">
                  <a:graphicData uri="http://schemas.microsoft.com/office/word/2010/wordprocessingShape">
                    <wps:wsp>
                      <wps:cNvCnPr/>
                      <wps:spPr>
                        <a:xfrm flipV="1">
                          <a:off x="0" y="0"/>
                          <a:ext cx="868101" cy="1007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520F53D" id="Straight Arrow Connector 3" o:spid="_x0000_s1026" type="#_x0000_t32" style="position:absolute;margin-left:88.2pt;margin-top:.85pt;width:68.35pt;height:7.95pt;flip:y;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21056" behindDoc="0" locked="0" layoutInCell="1" allowOverlap="1" wp14:anchorId="1D797F00" wp14:editId="5909E65C">
                <wp:simplePos x="0" y="0"/>
                <wp:positionH relativeFrom="column">
                  <wp:posOffset>2902352</wp:posOffset>
                </wp:positionH>
                <wp:positionV relativeFrom="paragraph">
                  <wp:posOffset>207708</wp:posOffset>
                </wp:positionV>
                <wp:extent cx="849976" cy="86417"/>
                <wp:effectExtent l="0" t="57150" r="26670" b="27940"/>
                <wp:wrapNone/>
                <wp:docPr id="1892892944" name="Straight Arrow Connector 12"/>
                <wp:cNvGraphicFramePr/>
                <a:graphic xmlns:a="http://schemas.openxmlformats.org/drawingml/2006/main">
                  <a:graphicData uri="http://schemas.microsoft.com/office/word/2010/wordprocessingShape">
                    <wps:wsp>
                      <wps:cNvCnPr/>
                      <wps:spPr>
                        <a:xfrm flipV="1">
                          <a:off x="0" y="0"/>
                          <a:ext cx="849976" cy="864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D1AD997" id="Straight Arrow Connector 12" o:spid="_x0000_s1026" type="#_x0000_t32" style="position:absolute;margin-left:228.55pt;margin-top:16.35pt;width:66.95pt;height:6.8pt;flip:y;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" strokecolor="#4579b8 [3044]">
                <v:stroke endarrow="block"/>
              </v:shape>
            </w:pict>
          </mc:Fallback>
        </mc:AlternateContent>
      </w:r>
    </w:p>
    <w:p w14:paraId="584BB903" w14:textId="77777777" w:rsidR="00B25D80" w:rsidRPr="000A1981" w:rsidRDefault="00B25D80" w:rsidP="00B25D80">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838464" behindDoc="1" locked="0" layoutInCell="1" allowOverlap="1" wp14:anchorId="6BD73C93" wp14:editId="3B3BB57C">
                <wp:simplePos x="0" y="0"/>
                <wp:positionH relativeFrom="margin">
                  <wp:posOffset>1301115</wp:posOffset>
                </wp:positionH>
                <wp:positionV relativeFrom="page">
                  <wp:posOffset>5340985</wp:posOffset>
                </wp:positionV>
                <wp:extent cx="415925" cy="243840"/>
                <wp:effectExtent l="0" t="0" r="22225" b="22860"/>
                <wp:wrapTight wrapText="bothSides">
                  <wp:wrapPolygon edited="0">
                    <wp:start x="0" y="0"/>
                    <wp:lineTo x="0" y="21938"/>
                    <wp:lineTo x="21765" y="21938"/>
                    <wp:lineTo x="21765" y="0"/>
                    <wp:lineTo x="0" y="0"/>
                  </wp:wrapPolygon>
                </wp:wrapTight>
                <wp:docPr id="1652362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243840"/>
                        </a:xfrm>
                        <a:prstGeom prst="rect">
                          <a:avLst/>
                        </a:prstGeom>
                        <a:noFill/>
                        <a:ln w="9525">
                          <a:solidFill>
                            <a:schemeClr val="bg1"/>
                          </a:solidFill>
                          <a:miter lim="800000"/>
                          <a:headEnd/>
                          <a:tailEnd/>
                        </a:ln>
                      </wps:spPr>
                      <wps:txbx>
                        <w:txbxContent>
                          <w:p w14:paraId="2FA28BFF"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73C93" id="_x0000_s1046" type="#_x0000_t202" style="position:absolute;left:0;text-align:left;margin-left:102.45pt;margin-top:420.55pt;width:32.75pt;height:19.2pt;z-index:-251478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" filled="f" strokecolor="white [3212]">
                <v:textbox>
                  <w:txbxContent>
                    <w:p w14:paraId="2FA28BFF"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D</w:t>
                      </w:r>
                    </w:p>
                  </w:txbxContent>
                </v:textbox>
                <w10:wrap type="tight" anchorx="margin" anchory="page"/>
              </v:shape>
            </w:pict>
          </mc:Fallback>
        </mc:AlternateContent>
      </w:r>
      <w:r w:rsidRPr="000A1981">
        <w:rPr>
          <w:rFonts w:asciiTheme="majorBidi" w:hAnsiTheme="majorBidi" w:cstheme="majorBidi"/>
          <w:noProof/>
          <w:sz w:val="28"/>
          <w:szCs w:val="28"/>
        </w:rPr>
        <mc:AlternateContent>
          <mc:Choice Requires="wps">
            <w:drawing>
              <wp:anchor distT="45720" distB="45720" distL="114300" distR="114300" simplePos="0" relativeHeight="251843584" behindDoc="1" locked="0" layoutInCell="1" allowOverlap="1" wp14:anchorId="7CAE270A" wp14:editId="401CB866">
                <wp:simplePos x="0" y="0"/>
                <wp:positionH relativeFrom="margin">
                  <wp:posOffset>3084830</wp:posOffset>
                </wp:positionH>
                <wp:positionV relativeFrom="page">
                  <wp:posOffset>5486400</wp:posOffset>
                </wp:positionV>
                <wp:extent cx="439420" cy="264795"/>
                <wp:effectExtent l="0" t="0" r="17780" b="20955"/>
                <wp:wrapTight wrapText="bothSides">
                  <wp:wrapPolygon edited="0">
                    <wp:start x="0" y="0"/>
                    <wp:lineTo x="0" y="21755"/>
                    <wp:lineTo x="21538" y="21755"/>
                    <wp:lineTo x="21538" y="0"/>
                    <wp:lineTo x="0" y="0"/>
                  </wp:wrapPolygon>
                </wp:wrapTight>
                <wp:docPr id="10860997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64795"/>
                        </a:xfrm>
                        <a:prstGeom prst="rect">
                          <a:avLst/>
                        </a:prstGeom>
                        <a:noFill/>
                        <a:ln w="9525">
                          <a:solidFill>
                            <a:schemeClr val="bg1"/>
                          </a:solidFill>
                          <a:miter lim="800000"/>
                          <a:headEnd/>
                          <a:tailEnd/>
                        </a:ln>
                      </wps:spPr>
                      <wps:txbx>
                        <w:txbxContent>
                          <w:p w14:paraId="09E193C0"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E270A" id="_x0000_s1047" type="#_x0000_t202" style="position:absolute;left:0;text-align:left;margin-left:242.9pt;margin-top:6in;width:34.6pt;height:20.85pt;z-index:-251472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" filled="f" strokecolor="white [3212]">
                <v:textbox>
                  <w:txbxContent>
                    <w:p w14:paraId="09E193C0"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3D</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08768" behindDoc="0" locked="0" layoutInCell="1" allowOverlap="1" wp14:anchorId="28DAEE02" wp14:editId="71E98B1B">
                <wp:simplePos x="0" y="0"/>
                <wp:positionH relativeFrom="column">
                  <wp:posOffset>-344347</wp:posOffset>
                </wp:positionH>
                <wp:positionV relativeFrom="paragraph">
                  <wp:posOffset>195138</wp:posOffset>
                </wp:positionV>
                <wp:extent cx="1428951" cy="642937"/>
                <wp:effectExtent l="0" t="0" r="19050" b="24130"/>
                <wp:wrapNone/>
                <wp:docPr id="153538672" name="Rectangle 1"/>
                <wp:cNvGraphicFramePr/>
                <a:graphic xmlns:a="http://schemas.openxmlformats.org/drawingml/2006/main">
                  <a:graphicData uri="http://schemas.microsoft.com/office/word/2010/wordprocessingShape">
                    <wps:wsp>
                      <wps:cNvSpPr/>
                      <wps:spPr>
                        <a:xfrm>
                          <a:off x="0" y="0"/>
                          <a:ext cx="1428951" cy="642937"/>
                        </a:xfrm>
                        <a:prstGeom prst="rect">
                          <a:avLst/>
                        </a:prstGeom>
                      </wps:spPr>
                      <wps:style>
                        <a:lnRef idx="2">
                          <a:schemeClr val="accent1"/>
                        </a:lnRef>
                        <a:fillRef idx="1">
                          <a:schemeClr val="lt1"/>
                        </a:fillRef>
                        <a:effectRef idx="0">
                          <a:schemeClr val="accent1"/>
                        </a:effectRef>
                        <a:fontRef idx="minor">
                          <a:schemeClr val="dk1"/>
                        </a:fontRef>
                      </wps:style>
                      <wps:txbx>
                        <w:txbxContent>
                          <w:p w14:paraId="2DEDE59F" w14:textId="77777777" w:rsidR="00B25D80" w:rsidRPr="00F26713" w:rsidRDefault="00B25D80" w:rsidP="00B25D80">
                            <w:pPr>
                              <w:bidi/>
                              <w:jc w:val="center"/>
                              <w:rPr>
                                <w:rFonts w:asciiTheme="majorBidi" w:hAnsiTheme="majorBidi" w:cstheme="majorBidi"/>
                                <w:sz w:val="24"/>
                                <w:szCs w:val="24"/>
                              </w:rPr>
                            </w:pPr>
                            <w:r w:rsidRPr="00F26713">
                              <w:rPr>
                                <w:rFonts w:asciiTheme="majorBidi" w:hAnsiTheme="majorBidi" w:cstheme="majorBidi"/>
                                <w:sz w:val="24"/>
                                <w:szCs w:val="24"/>
                              </w:rPr>
                              <w:t>Compatibility with existing infrastructure</w:t>
                            </w:r>
                          </w:p>
                          <w:p w14:paraId="1A8ED96F" w14:textId="77777777" w:rsidR="00B25D80" w:rsidRDefault="00B25D80" w:rsidP="00B25D80">
                            <w:pPr>
                              <w:bidi/>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AEE02" id="_x0000_s1048" style="position:absolute;left:0;text-align:left;margin-left:-27.1pt;margin-top:15.35pt;width:112.5pt;height:50.6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" fillcolor="white [3201]" strokecolor="#4f81bd [3204]" strokeweight="2pt">
                <v:textbox>
                  <w:txbxContent>
                    <w:p w14:paraId="2DEDE59F" w14:textId="77777777" w:rsidR="00B25D80" w:rsidRPr="00F26713" w:rsidRDefault="00B25D80" w:rsidP="00B25D80">
                      <w:pPr>
                        <w:bidi/>
                        <w:jc w:val="center"/>
                        <w:rPr>
                          <w:rFonts w:asciiTheme="majorBidi" w:hAnsiTheme="majorBidi" w:cstheme="majorBidi"/>
                          <w:sz w:val="24"/>
                          <w:szCs w:val="24"/>
                        </w:rPr>
                      </w:pPr>
                      <w:r w:rsidRPr="00F26713">
                        <w:rPr>
                          <w:rFonts w:asciiTheme="majorBidi" w:hAnsiTheme="majorBidi" w:cstheme="majorBidi"/>
                          <w:sz w:val="24"/>
                          <w:szCs w:val="24"/>
                        </w:rPr>
                        <w:t>Compatibility with existing infrastructure</w:t>
                      </w:r>
                    </w:p>
                    <w:p w14:paraId="1A8ED96F" w14:textId="77777777" w:rsidR="00B25D80" w:rsidRDefault="00B25D80" w:rsidP="00B25D80">
                      <w:pPr>
                        <w:bidi/>
                      </w:pP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11840" behindDoc="0" locked="0" layoutInCell="1" allowOverlap="1" wp14:anchorId="278A767B" wp14:editId="05F02747">
                <wp:simplePos x="0" y="0"/>
                <wp:positionH relativeFrom="column">
                  <wp:posOffset>3751982</wp:posOffset>
                </wp:positionH>
                <wp:positionV relativeFrom="paragraph">
                  <wp:posOffset>270373</wp:posOffset>
                </wp:positionV>
                <wp:extent cx="1672574" cy="625475"/>
                <wp:effectExtent l="0" t="0" r="23495" b="22225"/>
                <wp:wrapNone/>
                <wp:docPr id="2003653468" name="Rectangle 1"/>
                <wp:cNvGraphicFramePr/>
                <a:graphic xmlns:a="http://schemas.openxmlformats.org/drawingml/2006/main">
                  <a:graphicData uri="http://schemas.microsoft.com/office/word/2010/wordprocessingShape">
                    <wps:wsp>
                      <wps:cNvSpPr/>
                      <wps:spPr>
                        <a:xfrm>
                          <a:off x="0" y="0"/>
                          <a:ext cx="1672574" cy="625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538348A" w14:textId="77777777" w:rsidR="00B25D80" w:rsidRPr="00F26713" w:rsidRDefault="00B25D80" w:rsidP="00B25D80">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ata analysis</w:t>
                            </w:r>
                          </w:p>
                          <w:p w14:paraId="08447B56" w14:textId="77777777" w:rsidR="00B25D80" w:rsidRDefault="00B25D80" w:rsidP="00B25D80">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8A767B" id="_x0000_s1049" style="position:absolute;left:0;text-align:left;margin-left:295.45pt;margin-top:21.3pt;width:131.7pt;height:49.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" fillcolor="white [3201]" strokecolor="#4f81bd [3204]" strokeweight="2pt">
                <v:textbox>
                  <w:txbxContent>
                    <w:p w14:paraId="7538348A" w14:textId="77777777" w:rsidR="00B25D80" w:rsidRPr="00F26713" w:rsidRDefault="00B25D80" w:rsidP="00B25D80">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ata analysis</w:t>
                      </w:r>
                    </w:p>
                    <w:p w14:paraId="08447B56" w14:textId="77777777" w:rsidR="00B25D80" w:rsidRDefault="00B25D80" w:rsidP="00B25D80">
                      <w:pPr>
                        <w:jc w:val="center"/>
                        <w:rPr>
                          <w:lang w:bidi="ar-EG"/>
                        </w:rPr>
                      </w:pPr>
                    </w:p>
                  </w:txbxContent>
                </v:textbox>
              </v:rect>
            </w:pict>
          </mc:Fallback>
        </mc:AlternateContent>
      </w:r>
    </w:p>
    <w:p w14:paraId="6C05890B" w14:textId="77777777" w:rsidR="00B25D80" w:rsidRPr="000A1981" w:rsidRDefault="00B25D80" w:rsidP="00B25D80">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24128" behindDoc="0" locked="0" layoutInCell="1" allowOverlap="1" wp14:anchorId="691F730E" wp14:editId="768DDCFD">
                <wp:simplePos x="0" y="0"/>
                <wp:positionH relativeFrom="column">
                  <wp:posOffset>1090914</wp:posOffset>
                </wp:positionH>
                <wp:positionV relativeFrom="paragraph">
                  <wp:posOffset>60309</wp:posOffset>
                </wp:positionV>
                <wp:extent cx="896435" cy="110683"/>
                <wp:effectExtent l="0" t="57150" r="18415" b="22860"/>
                <wp:wrapNone/>
                <wp:docPr id="183953952" name="Straight Arrow Connector 5"/>
                <wp:cNvGraphicFramePr/>
                <a:graphic xmlns:a="http://schemas.openxmlformats.org/drawingml/2006/main">
                  <a:graphicData uri="http://schemas.microsoft.com/office/word/2010/wordprocessingShape">
                    <wps:wsp>
                      <wps:cNvCnPr/>
                      <wps:spPr>
                        <a:xfrm flipV="1">
                          <a:off x="0" y="0"/>
                          <a:ext cx="896435" cy="1106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DFEEF3B" id="Straight Arrow Connector 5" o:spid="_x0000_s1026" type="#_x0000_t32" style="position:absolute;margin-left:85.9pt;margin-top:4.75pt;width:70.6pt;height:8.7pt;flip:y;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25152" behindDoc="0" locked="0" layoutInCell="1" allowOverlap="1" wp14:anchorId="3B63CE3F" wp14:editId="7EEC15EF">
                <wp:simplePos x="0" y="0"/>
                <wp:positionH relativeFrom="column">
                  <wp:posOffset>2879202</wp:posOffset>
                </wp:positionH>
                <wp:positionV relativeFrom="paragraph">
                  <wp:posOffset>222353</wp:posOffset>
                </wp:positionV>
                <wp:extent cx="873325" cy="52810"/>
                <wp:effectExtent l="0" t="57150" r="22225" b="42545"/>
                <wp:wrapNone/>
                <wp:docPr id="242673420" name="Straight Arrow Connector 8"/>
                <wp:cNvGraphicFramePr/>
                <a:graphic xmlns:a="http://schemas.openxmlformats.org/drawingml/2006/main">
                  <a:graphicData uri="http://schemas.microsoft.com/office/word/2010/wordprocessingShape">
                    <wps:wsp>
                      <wps:cNvCnPr/>
                      <wps:spPr>
                        <a:xfrm flipV="1">
                          <a:off x="0" y="0"/>
                          <a:ext cx="873325" cy="528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BBD3240" id="Straight Arrow Connector 8" o:spid="_x0000_s1026" type="#_x0000_t32" style="position:absolute;margin-left:226.7pt;margin-top:17.5pt;width:68.75pt;height:4.15pt;flip:y;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" strokecolor="#4579b8 [3044]">
                <v:stroke endarrow="block"/>
              </v:shape>
            </w:pict>
          </mc:Fallback>
        </mc:AlternateContent>
      </w:r>
    </w:p>
    <w:p w14:paraId="2B676CD9" w14:textId="77777777" w:rsidR="00B25D80" w:rsidRPr="000A1981" w:rsidRDefault="00B25D80" w:rsidP="00B25D80">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845632" behindDoc="1" locked="0" layoutInCell="1" allowOverlap="1" wp14:anchorId="421263DE" wp14:editId="568E00CE">
                <wp:simplePos x="0" y="0"/>
                <wp:positionH relativeFrom="margin">
                  <wp:posOffset>3102610</wp:posOffset>
                </wp:positionH>
                <wp:positionV relativeFrom="page">
                  <wp:posOffset>6210300</wp:posOffset>
                </wp:positionV>
                <wp:extent cx="439420" cy="281305"/>
                <wp:effectExtent l="0" t="0" r="17780" b="23495"/>
                <wp:wrapTight wrapText="bothSides">
                  <wp:wrapPolygon edited="0">
                    <wp:start x="0" y="0"/>
                    <wp:lineTo x="0" y="21941"/>
                    <wp:lineTo x="21538" y="21941"/>
                    <wp:lineTo x="21538" y="0"/>
                    <wp:lineTo x="0" y="0"/>
                  </wp:wrapPolygon>
                </wp:wrapTight>
                <wp:docPr id="1259705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81305"/>
                        </a:xfrm>
                        <a:prstGeom prst="rect">
                          <a:avLst/>
                        </a:prstGeom>
                        <a:noFill/>
                        <a:ln w="9525">
                          <a:solidFill>
                            <a:schemeClr val="bg1"/>
                          </a:solidFill>
                          <a:miter lim="800000"/>
                          <a:headEnd/>
                          <a:tailEnd/>
                        </a:ln>
                      </wps:spPr>
                      <wps:txbx>
                        <w:txbxContent>
                          <w:p w14:paraId="463C469E"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1263DE" id="_x0000_s1050" type="#_x0000_t202" style="position:absolute;left:0;text-align:left;margin-left:244.3pt;margin-top:489pt;width:34.6pt;height:22.15pt;z-index:-251470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" filled="f" strokecolor="white [3212]">
                <v:textbox>
                  <w:txbxContent>
                    <w:p w14:paraId="463C469E"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3E</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00576" behindDoc="0" locked="0" layoutInCell="1" allowOverlap="1" wp14:anchorId="20C1D1C7" wp14:editId="46998B32">
                <wp:simplePos x="0" y="0"/>
                <wp:positionH relativeFrom="column">
                  <wp:posOffset>3764425</wp:posOffset>
                </wp:positionH>
                <wp:positionV relativeFrom="paragraph">
                  <wp:posOffset>146419</wp:posOffset>
                </wp:positionV>
                <wp:extent cx="1603094" cy="638175"/>
                <wp:effectExtent l="0" t="0" r="16510" b="28575"/>
                <wp:wrapNone/>
                <wp:docPr id="650987921" name="Rectangle 1"/>
                <wp:cNvGraphicFramePr/>
                <a:graphic xmlns:a="http://schemas.openxmlformats.org/drawingml/2006/main">
                  <a:graphicData uri="http://schemas.microsoft.com/office/word/2010/wordprocessingShape">
                    <wps:wsp>
                      <wps:cNvSpPr/>
                      <wps:spPr>
                        <a:xfrm>
                          <a:off x="0" y="0"/>
                          <a:ext cx="1603094" cy="6381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16DF3F8" w14:textId="77777777" w:rsidR="00B25D80" w:rsidRPr="00F26713" w:rsidRDefault="00B25D80" w:rsidP="00B25D80">
                            <w:pPr>
                              <w:jc w:val="center"/>
                              <w:rPr>
                                <w:rFonts w:asciiTheme="majorBidi" w:hAnsiTheme="majorBidi" w:cstheme="majorBidi"/>
                                <w:sz w:val="24"/>
                                <w:szCs w:val="24"/>
                              </w:rPr>
                            </w:pPr>
                            <w:r w:rsidRPr="00F26713">
                              <w:rPr>
                                <w:rFonts w:asciiTheme="majorBidi" w:hAnsiTheme="majorBidi" w:cstheme="majorBidi"/>
                                <w:sz w:val="24"/>
                                <w:szCs w:val="24"/>
                              </w:rPr>
                              <w:t>Risk</w:t>
                            </w:r>
                            <w:r>
                              <w:rPr>
                                <w:rFonts w:asciiTheme="majorBidi" w:hAnsiTheme="majorBidi" w:cstheme="majorBidi"/>
                                <w:sz w:val="24"/>
                                <w:szCs w:val="24"/>
                              </w:rPr>
                              <w:t xml:space="preserve"> </w:t>
                            </w:r>
                            <w:r w:rsidRPr="00F26713">
                              <w:rPr>
                                <w:rFonts w:asciiTheme="majorBidi" w:hAnsiTheme="majorBidi" w:cstheme="majorBidi"/>
                                <w:sz w:val="24"/>
                                <w:szCs w:val="24"/>
                              </w:rPr>
                              <w:t>Identification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1D1C7" id="_x0000_s1051" style="position:absolute;left:0;text-align:left;margin-left:296.4pt;margin-top:11.55pt;width:126.25pt;height:50.2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" fillcolor="white [3201]" strokecolor="#4f81bd [3204]" strokeweight="2pt">
                <v:textbox>
                  <w:txbxContent>
                    <w:p w14:paraId="116DF3F8" w14:textId="77777777" w:rsidR="00B25D80" w:rsidRPr="00F26713" w:rsidRDefault="00B25D80" w:rsidP="00B25D80">
                      <w:pPr>
                        <w:jc w:val="center"/>
                        <w:rPr>
                          <w:rFonts w:asciiTheme="majorBidi" w:hAnsiTheme="majorBidi" w:cstheme="majorBidi"/>
                          <w:sz w:val="24"/>
                          <w:szCs w:val="24"/>
                        </w:rPr>
                      </w:pPr>
                      <w:r w:rsidRPr="00F26713">
                        <w:rPr>
                          <w:rFonts w:asciiTheme="majorBidi" w:hAnsiTheme="majorBidi" w:cstheme="majorBidi"/>
                          <w:sz w:val="24"/>
                          <w:szCs w:val="24"/>
                        </w:rPr>
                        <w:t>Risk</w:t>
                      </w:r>
                      <w:r>
                        <w:rPr>
                          <w:rFonts w:asciiTheme="majorBidi" w:hAnsiTheme="majorBidi" w:cstheme="majorBidi"/>
                          <w:sz w:val="24"/>
                          <w:szCs w:val="24"/>
                        </w:rPr>
                        <w:t xml:space="preserve"> </w:t>
                      </w:r>
                      <w:r w:rsidRPr="00F26713">
                        <w:rPr>
                          <w:rFonts w:asciiTheme="majorBidi" w:hAnsiTheme="majorBidi" w:cstheme="majorBidi"/>
                          <w:sz w:val="24"/>
                          <w:szCs w:val="24"/>
                        </w:rPr>
                        <w:t>Identification accuracy</w:t>
                      </w:r>
                    </w:p>
                  </w:txbxContent>
                </v:textbox>
              </v:rect>
            </w:pict>
          </mc:Fallback>
        </mc:AlternateContent>
      </w:r>
    </w:p>
    <w:p w14:paraId="39C7926E" w14:textId="77777777" w:rsidR="00B25D80" w:rsidRPr="000A1981" w:rsidRDefault="00B25D80" w:rsidP="00B25D80">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840512" behindDoc="1" locked="0" layoutInCell="1" allowOverlap="1" wp14:anchorId="0B7DD715" wp14:editId="75B0F2E7">
                <wp:simplePos x="0" y="0"/>
                <wp:positionH relativeFrom="margin">
                  <wp:posOffset>1305209</wp:posOffset>
                </wp:positionH>
                <wp:positionV relativeFrom="page">
                  <wp:posOffset>6520985</wp:posOffset>
                </wp:positionV>
                <wp:extent cx="415925" cy="274320"/>
                <wp:effectExtent l="0" t="0" r="22225" b="11430"/>
                <wp:wrapTight wrapText="bothSides">
                  <wp:wrapPolygon edited="0">
                    <wp:start x="0" y="0"/>
                    <wp:lineTo x="0" y="21000"/>
                    <wp:lineTo x="21765" y="21000"/>
                    <wp:lineTo x="21765" y="0"/>
                    <wp:lineTo x="0" y="0"/>
                  </wp:wrapPolygon>
                </wp:wrapTight>
                <wp:docPr id="1273223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274320"/>
                        </a:xfrm>
                        <a:prstGeom prst="rect">
                          <a:avLst/>
                        </a:prstGeom>
                        <a:noFill/>
                        <a:ln w="9525">
                          <a:solidFill>
                            <a:schemeClr val="bg1"/>
                          </a:solidFill>
                          <a:miter lim="800000"/>
                          <a:headEnd/>
                          <a:tailEnd/>
                        </a:ln>
                      </wps:spPr>
                      <wps:txbx>
                        <w:txbxContent>
                          <w:p w14:paraId="42351908"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DD715" id="_x0000_s1052" type="#_x0000_t202" style="position:absolute;left:0;text-align:left;margin-left:102.75pt;margin-top:513.45pt;width:32.75pt;height:21.6pt;z-index:-251475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" filled="f" strokecolor="white [3212]">
                <v:textbox>
                  <w:txbxContent>
                    <w:p w14:paraId="42351908"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E</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01600" behindDoc="0" locked="0" layoutInCell="1" allowOverlap="1" wp14:anchorId="2063838D" wp14:editId="24BA86F9">
                <wp:simplePos x="0" y="0"/>
                <wp:positionH relativeFrom="column">
                  <wp:posOffset>-344347</wp:posOffset>
                </wp:positionH>
                <wp:positionV relativeFrom="paragraph">
                  <wp:posOffset>87976</wp:posOffset>
                </wp:positionV>
                <wp:extent cx="1417899" cy="728345"/>
                <wp:effectExtent l="0" t="0" r="11430" b="14605"/>
                <wp:wrapNone/>
                <wp:docPr id="1129568007" name="Rectangle 1"/>
                <wp:cNvGraphicFramePr/>
                <a:graphic xmlns:a="http://schemas.openxmlformats.org/drawingml/2006/main">
                  <a:graphicData uri="http://schemas.microsoft.com/office/word/2010/wordprocessingShape">
                    <wps:wsp>
                      <wps:cNvSpPr/>
                      <wps:spPr>
                        <a:xfrm>
                          <a:off x="0" y="0"/>
                          <a:ext cx="1417899" cy="72834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0E1AA1" w14:textId="77777777" w:rsidR="00B25D80" w:rsidRPr="00F26713" w:rsidRDefault="00B25D80" w:rsidP="00B25D80">
                            <w:pPr>
                              <w:bidi/>
                              <w:jc w:val="center"/>
                              <w:rPr>
                                <w:rFonts w:asciiTheme="majorBidi" w:hAnsiTheme="majorBidi" w:cstheme="majorBidi"/>
                                <w:sz w:val="24"/>
                                <w:szCs w:val="24"/>
                              </w:rPr>
                            </w:pPr>
                            <w:r w:rsidRPr="00072376">
                              <w:rPr>
                                <w:rFonts w:asciiTheme="majorBidi" w:hAnsiTheme="majorBidi" w:cstheme="majorBidi"/>
                                <w:sz w:val="24"/>
                                <w:szCs w:val="24"/>
                              </w:rPr>
                              <w:t>Workforc</w:t>
                            </w:r>
                            <w:r>
                              <w:rPr>
                                <w:rFonts w:asciiTheme="majorBidi" w:hAnsiTheme="majorBidi" w:cstheme="majorBidi"/>
                                <w:sz w:val="24"/>
                                <w:szCs w:val="24"/>
                              </w:rPr>
                              <w:t>e</w:t>
                            </w:r>
                            <w:r w:rsidRPr="00532073">
                              <w:rPr>
                                <w:rFonts w:asciiTheme="majorBidi" w:hAnsiTheme="majorBidi" w:cstheme="majorBidi"/>
                                <w:sz w:val="24"/>
                                <w:szCs w:val="24"/>
                              </w:rPr>
                              <w:t xml:space="preserve">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63838D" id="_x0000_s1053" style="position:absolute;left:0;text-align:left;margin-left:-27.1pt;margin-top:6.95pt;width:111.65pt;height:57.3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" fillcolor="white [3201]" strokecolor="#4f81bd [3204]" strokeweight="2pt">
                <v:textbox>
                  <w:txbxContent>
                    <w:p w14:paraId="0A0E1AA1" w14:textId="77777777" w:rsidR="00B25D80" w:rsidRPr="00F26713" w:rsidRDefault="00B25D80" w:rsidP="00B25D80">
                      <w:pPr>
                        <w:bidi/>
                        <w:jc w:val="center"/>
                        <w:rPr>
                          <w:rFonts w:asciiTheme="majorBidi" w:hAnsiTheme="majorBidi" w:cstheme="majorBidi"/>
                          <w:sz w:val="24"/>
                          <w:szCs w:val="24"/>
                        </w:rPr>
                      </w:pPr>
                      <w:r w:rsidRPr="00072376">
                        <w:rPr>
                          <w:rFonts w:asciiTheme="majorBidi" w:hAnsiTheme="majorBidi" w:cstheme="majorBidi"/>
                          <w:sz w:val="24"/>
                          <w:szCs w:val="24"/>
                        </w:rPr>
                        <w:t>Workforc</w:t>
                      </w:r>
                      <w:r>
                        <w:rPr>
                          <w:rFonts w:asciiTheme="majorBidi" w:hAnsiTheme="majorBidi" w:cstheme="majorBidi"/>
                          <w:sz w:val="24"/>
                          <w:szCs w:val="24"/>
                        </w:rPr>
                        <w:t>e</w:t>
                      </w:r>
                      <w:r w:rsidRPr="00532073">
                        <w:rPr>
                          <w:rFonts w:asciiTheme="majorBidi" w:hAnsiTheme="majorBidi" w:cstheme="majorBidi"/>
                          <w:sz w:val="24"/>
                          <w:szCs w:val="24"/>
                        </w:rPr>
                        <w:t xml:space="preserve"> Development</w:t>
                      </w: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19008" behindDoc="0" locked="0" layoutInCell="1" allowOverlap="1" wp14:anchorId="22D8D4A0" wp14:editId="7361D39E">
                <wp:simplePos x="0" y="0"/>
                <wp:positionH relativeFrom="column">
                  <wp:posOffset>2867628</wp:posOffset>
                </wp:positionH>
                <wp:positionV relativeFrom="paragraph">
                  <wp:posOffset>93764</wp:posOffset>
                </wp:positionV>
                <wp:extent cx="920187" cy="72824"/>
                <wp:effectExtent l="0" t="57150" r="13335" b="22860"/>
                <wp:wrapNone/>
                <wp:docPr id="611415155" name="Straight Arrow Connector 8"/>
                <wp:cNvGraphicFramePr/>
                <a:graphic xmlns:a="http://schemas.openxmlformats.org/drawingml/2006/main">
                  <a:graphicData uri="http://schemas.microsoft.com/office/word/2010/wordprocessingShape">
                    <wps:wsp>
                      <wps:cNvCnPr/>
                      <wps:spPr>
                        <a:xfrm flipV="1">
                          <a:off x="0" y="0"/>
                          <a:ext cx="920187" cy="728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2562945" id="Straight Arrow Connector 8" o:spid="_x0000_s1026" type="#_x0000_t32" style="position:absolute;margin-left:225.8pt;margin-top:7.4pt;width:72.45pt;height:5.75pt;flip: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" strokecolor="#4579b8 [3044]">
                <v:stroke endarrow="block"/>
              </v:shape>
            </w:pict>
          </mc:Fallback>
        </mc:AlternateContent>
      </w:r>
    </w:p>
    <w:p w14:paraId="38495862" w14:textId="77777777" w:rsidR="00B25D80" w:rsidRPr="000A1981" w:rsidRDefault="00B25D80" w:rsidP="00B25D80">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846656" behindDoc="1" locked="0" layoutInCell="1" allowOverlap="1" wp14:anchorId="0B0037E8" wp14:editId="226D7B27">
                <wp:simplePos x="0" y="0"/>
                <wp:positionH relativeFrom="margin">
                  <wp:posOffset>3138805</wp:posOffset>
                </wp:positionH>
                <wp:positionV relativeFrom="page">
                  <wp:posOffset>6988175</wp:posOffset>
                </wp:positionV>
                <wp:extent cx="439420" cy="232410"/>
                <wp:effectExtent l="0" t="0" r="17780" b="15240"/>
                <wp:wrapTight wrapText="bothSides">
                  <wp:wrapPolygon edited="0">
                    <wp:start x="0" y="0"/>
                    <wp:lineTo x="0" y="21246"/>
                    <wp:lineTo x="21538" y="21246"/>
                    <wp:lineTo x="21538" y="0"/>
                    <wp:lineTo x="0" y="0"/>
                  </wp:wrapPolygon>
                </wp:wrapTight>
                <wp:docPr id="1765522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32410"/>
                        </a:xfrm>
                        <a:prstGeom prst="rect">
                          <a:avLst/>
                        </a:prstGeom>
                        <a:noFill/>
                        <a:ln w="9525">
                          <a:solidFill>
                            <a:schemeClr val="bg1"/>
                          </a:solidFill>
                          <a:miter lim="800000"/>
                          <a:headEnd/>
                          <a:tailEnd/>
                        </a:ln>
                      </wps:spPr>
                      <wps:txbx>
                        <w:txbxContent>
                          <w:p w14:paraId="5A205A58"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037E8" id="_x0000_s1054" type="#_x0000_t202" style="position:absolute;left:0;text-align:left;margin-left:247.15pt;margin-top:550.25pt;width:34.6pt;height:18.3pt;z-index:-251469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" filled="f" strokecolor="white [3212]">
                <v:textbox>
                  <w:txbxContent>
                    <w:p w14:paraId="5A205A58"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3F</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12864" behindDoc="0" locked="0" layoutInCell="1" allowOverlap="1" wp14:anchorId="5D1A3FAA" wp14:editId="530934F3">
                <wp:simplePos x="0" y="0"/>
                <wp:positionH relativeFrom="column">
                  <wp:posOffset>1084403</wp:posOffset>
                </wp:positionH>
                <wp:positionV relativeFrom="paragraph">
                  <wp:posOffset>28382</wp:posOffset>
                </wp:positionV>
                <wp:extent cx="902584" cy="104896"/>
                <wp:effectExtent l="0" t="57150" r="12065" b="28575"/>
                <wp:wrapNone/>
                <wp:docPr id="45601832" name="Straight Arrow Connector 7"/>
                <wp:cNvGraphicFramePr/>
                <a:graphic xmlns:a="http://schemas.openxmlformats.org/drawingml/2006/main">
                  <a:graphicData uri="http://schemas.microsoft.com/office/word/2010/wordprocessingShape">
                    <wps:wsp>
                      <wps:cNvCnPr/>
                      <wps:spPr>
                        <a:xfrm flipV="1">
                          <a:off x="0" y="0"/>
                          <a:ext cx="902584" cy="1048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1BE8824" id="Straight Arrow Connector 7" o:spid="_x0000_s1026" type="#_x0000_t32" style="position:absolute;margin-left:85.4pt;margin-top:2.25pt;width:71.05pt;height:8.25pt;flip:y;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13888" behindDoc="0" locked="0" layoutInCell="1" allowOverlap="1" wp14:anchorId="2341201A" wp14:editId="14794669">
                <wp:simplePos x="0" y="0"/>
                <wp:positionH relativeFrom="column">
                  <wp:posOffset>2884990</wp:posOffset>
                </wp:positionH>
                <wp:positionV relativeFrom="paragraph">
                  <wp:posOffset>386089</wp:posOffset>
                </wp:positionV>
                <wp:extent cx="891251" cy="45719"/>
                <wp:effectExtent l="0" t="57150" r="23495" b="50165"/>
                <wp:wrapNone/>
                <wp:docPr id="1358774711" name="Straight Arrow Connector 14"/>
                <wp:cNvGraphicFramePr/>
                <a:graphic xmlns:a="http://schemas.openxmlformats.org/drawingml/2006/main">
                  <a:graphicData uri="http://schemas.microsoft.com/office/word/2010/wordprocessingShape">
                    <wps:wsp>
                      <wps:cNvCnPr/>
                      <wps:spPr>
                        <a:xfrm flipV="1">
                          <a:off x="0" y="0"/>
                          <a:ext cx="891251"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1BDAB9E" id="Straight Arrow Connector 14" o:spid="_x0000_s1026" type="#_x0000_t32" style="position:absolute;margin-left:227.15pt;margin-top:30.4pt;width:70.2pt;height:3.6pt;flip:y;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07744" behindDoc="0" locked="0" layoutInCell="1" allowOverlap="1" wp14:anchorId="0B8EF022" wp14:editId="059EEE7E">
                <wp:simplePos x="0" y="0"/>
                <wp:positionH relativeFrom="column">
                  <wp:posOffset>3770285</wp:posOffset>
                </wp:positionH>
                <wp:positionV relativeFrom="paragraph">
                  <wp:posOffset>46218</wp:posOffset>
                </wp:positionV>
                <wp:extent cx="1620455" cy="668846"/>
                <wp:effectExtent l="0" t="0" r="18415" b="17145"/>
                <wp:wrapNone/>
                <wp:docPr id="769647781" name="Rectangle 1"/>
                <wp:cNvGraphicFramePr/>
                <a:graphic xmlns:a="http://schemas.openxmlformats.org/drawingml/2006/main">
                  <a:graphicData uri="http://schemas.microsoft.com/office/word/2010/wordprocessingShape">
                    <wps:wsp>
                      <wps:cNvSpPr/>
                      <wps:spPr>
                        <a:xfrm>
                          <a:off x="0" y="0"/>
                          <a:ext cx="1620455" cy="668846"/>
                        </a:xfrm>
                        <a:prstGeom prst="rect">
                          <a:avLst/>
                        </a:prstGeom>
                      </wps:spPr>
                      <wps:style>
                        <a:lnRef idx="2">
                          <a:schemeClr val="accent1"/>
                        </a:lnRef>
                        <a:fillRef idx="1">
                          <a:schemeClr val="lt1"/>
                        </a:fillRef>
                        <a:effectRef idx="0">
                          <a:schemeClr val="accent1"/>
                        </a:effectRef>
                        <a:fontRef idx="minor">
                          <a:schemeClr val="dk1"/>
                        </a:fontRef>
                      </wps:style>
                      <wps:txbx>
                        <w:txbxContent>
                          <w:p w14:paraId="2636C33A" w14:textId="77777777" w:rsidR="00B25D80" w:rsidRPr="00910E31" w:rsidRDefault="00B25D80" w:rsidP="00B25D80">
                            <w:pPr>
                              <w:spacing w:after="0" w:line="240" w:lineRule="auto"/>
                              <w:jc w:val="center"/>
                              <w:rPr>
                                <w:rFonts w:asciiTheme="majorBidi" w:eastAsia="Times New Roman" w:hAnsiTheme="majorBidi" w:cstheme="majorBidi"/>
                              </w:rPr>
                            </w:pPr>
                            <w:r>
                              <w:rPr>
                                <w:rFonts w:asciiTheme="majorBidi" w:hAnsiTheme="majorBidi" w:cstheme="majorBidi"/>
                                <w:sz w:val="24"/>
                                <w:szCs w:val="24"/>
                              </w:rPr>
                              <w:t>Time Saving</w:t>
                            </w:r>
                            <w:r w:rsidRPr="00F26713">
                              <w:rPr>
                                <w:rFonts w:asciiTheme="majorBidi" w:hAnsiTheme="majorBidi" w:cstheme="majorBidi"/>
                                <w:sz w:val="24"/>
                                <w:szCs w:val="24"/>
                              </w:rPr>
                              <w:t xml:space="preserve"> </w:t>
                            </w:r>
                          </w:p>
                          <w:p w14:paraId="1DEC5912" w14:textId="77777777" w:rsidR="00B25D80" w:rsidRPr="00227F5B" w:rsidRDefault="00B25D80" w:rsidP="00B25D80">
                            <w:pPr>
                              <w:jc w:val="center"/>
                              <w:rPr>
                                <w:rFonts w:ascii="Sakkal Majalla" w:hAnsi="Sakkal Majalla" w:cs="Sakkal Majalla"/>
                                <w:color w:val="1F497D" w:themeColor="text2"/>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EF022" id="_x0000_s1055" style="position:absolute;left:0;text-align:left;margin-left:296.85pt;margin-top:3.65pt;width:127.6pt;height:52.6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" fillcolor="white [3201]" strokecolor="#4f81bd [3204]" strokeweight="2pt">
                <v:textbox>
                  <w:txbxContent>
                    <w:p w14:paraId="2636C33A" w14:textId="77777777" w:rsidR="00B25D80" w:rsidRPr="00910E31" w:rsidRDefault="00B25D80" w:rsidP="00B25D80">
                      <w:pPr>
                        <w:spacing w:after="0" w:line="240" w:lineRule="auto"/>
                        <w:jc w:val="center"/>
                        <w:rPr>
                          <w:rFonts w:asciiTheme="majorBidi" w:eastAsia="Times New Roman" w:hAnsiTheme="majorBidi" w:cstheme="majorBidi"/>
                        </w:rPr>
                      </w:pPr>
                      <w:r>
                        <w:rPr>
                          <w:rFonts w:asciiTheme="majorBidi" w:hAnsiTheme="majorBidi" w:cstheme="majorBidi"/>
                          <w:sz w:val="24"/>
                          <w:szCs w:val="24"/>
                        </w:rPr>
                        <w:t>Time Saving</w:t>
                      </w:r>
                      <w:r w:rsidRPr="00F26713">
                        <w:rPr>
                          <w:rFonts w:asciiTheme="majorBidi" w:hAnsiTheme="majorBidi" w:cstheme="majorBidi"/>
                          <w:sz w:val="24"/>
                          <w:szCs w:val="24"/>
                        </w:rPr>
                        <w:t xml:space="preserve"> </w:t>
                      </w:r>
                    </w:p>
                    <w:p w14:paraId="1DEC5912" w14:textId="77777777" w:rsidR="00B25D80" w:rsidRPr="00227F5B" w:rsidRDefault="00B25D80" w:rsidP="00B25D80">
                      <w:pPr>
                        <w:jc w:val="center"/>
                        <w:rPr>
                          <w:rFonts w:ascii="Sakkal Majalla" w:hAnsi="Sakkal Majalla" w:cs="Sakkal Majalla"/>
                          <w:color w:val="1F497D" w:themeColor="text2"/>
                          <w:sz w:val="32"/>
                          <w:szCs w:val="32"/>
                        </w:rPr>
                      </w:pPr>
                    </w:p>
                  </w:txbxContent>
                </v:textbox>
              </v:rect>
            </w:pict>
          </mc:Fallback>
        </mc:AlternateContent>
      </w:r>
    </w:p>
    <w:p w14:paraId="70D079F2" w14:textId="77777777" w:rsidR="00B25D80" w:rsidRPr="000A1981" w:rsidRDefault="00B25D80" w:rsidP="00B25D80">
      <w:pPr>
        <w:pStyle w:val="ListParagraph"/>
        <w:spacing w:before="360" w:after="120" w:line="276" w:lineRule="auto"/>
        <w:ind w:left="360"/>
        <w:jc w:val="right"/>
        <w:rPr>
          <w:rFonts w:asciiTheme="majorBidi" w:hAnsiTheme="majorBidi" w:cstheme="majorBidi"/>
          <w:b/>
          <w:bCs/>
          <w:sz w:val="28"/>
          <w:szCs w:val="28"/>
          <w:u w:val="single"/>
        </w:rPr>
      </w:pPr>
      <w:r w:rsidRPr="000A1981">
        <w:rPr>
          <w:rFonts w:asciiTheme="majorBidi" w:hAnsiTheme="majorBidi" w:cstheme="majorBidi"/>
          <w:noProof/>
          <w:sz w:val="28"/>
          <w:szCs w:val="28"/>
        </w:rPr>
        <mc:AlternateContent>
          <mc:Choice Requires="wps">
            <w:drawing>
              <wp:anchor distT="45720" distB="45720" distL="114300" distR="114300" simplePos="0" relativeHeight="251841536" behindDoc="1" locked="0" layoutInCell="1" allowOverlap="1" wp14:anchorId="3D301CB5" wp14:editId="79CA29C9">
                <wp:simplePos x="0" y="0"/>
                <wp:positionH relativeFrom="margin">
                  <wp:posOffset>1363735</wp:posOffset>
                </wp:positionH>
                <wp:positionV relativeFrom="page">
                  <wp:posOffset>7454612</wp:posOffset>
                </wp:positionV>
                <wp:extent cx="392430" cy="274320"/>
                <wp:effectExtent l="0" t="0" r="26670" b="11430"/>
                <wp:wrapTight wrapText="bothSides">
                  <wp:wrapPolygon edited="0">
                    <wp:start x="0" y="0"/>
                    <wp:lineTo x="0" y="21000"/>
                    <wp:lineTo x="22019" y="21000"/>
                    <wp:lineTo x="22019" y="0"/>
                    <wp:lineTo x="0" y="0"/>
                  </wp:wrapPolygon>
                </wp:wrapTight>
                <wp:docPr id="564210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 cy="274320"/>
                        </a:xfrm>
                        <a:prstGeom prst="rect">
                          <a:avLst/>
                        </a:prstGeom>
                        <a:noFill/>
                        <a:ln w="9525">
                          <a:solidFill>
                            <a:schemeClr val="bg1"/>
                          </a:solidFill>
                          <a:miter lim="800000"/>
                          <a:headEnd/>
                          <a:tailEnd/>
                        </a:ln>
                      </wps:spPr>
                      <wps:txbx>
                        <w:txbxContent>
                          <w:p w14:paraId="0F21C895"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301CB5" id="_x0000_s1056" type="#_x0000_t202" style="position:absolute;left:0;text-align:left;margin-left:107.4pt;margin-top:587pt;width:30.9pt;height:21.6pt;z-index:-251474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" filled="f" strokecolor="white [3212]">
                <v:textbox>
                  <w:txbxContent>
                    <w:p w14:paraId="0F21C895"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F</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09792" behindDoc="0" locked="0" layoutInCell="1" allowOverlap="1" wp14:anchorId="5BB202A6" wp14:editId="571C733E">
                <wp:simplePos x="0" y="0"/>
                <wp:positionH relativeFrom="column">
                  <wp:posOffset>-315410</wp:posOffset>
                </wp:positionH>
                <wp:positionV relativeFrom="paragraph">
                  <wp:posOffset>201729</wp:posOffset>
                </wp:positionV>
                <wp:extent cx="1377387" cy="574357"/>
                <wp:effectExtent l="0" t="0" r="13335" b="16510"/>
                <wp:wrapNone/>
                <wp:docPr id="2133346242" name="Rectangle 1"/>
                <wp:cNvGraphicFramePr/>
                <a:graphic xmlns:a="http://schemas.openxmlformats.org/drawingml/2006/main">
                  <a:graphicData uri="http://schemas.microsoft.com/office/word/2010/wordprocessingShape">
                    <wps:wsp>
                      <wps:cNvSpPr/>
                      <wps:spPr>
                        <a:xfrm>
                          <a:off x="0" y="0"/>
                          <a:ext cx="1377387" cy="574357"/>
                        </a:xfrm>
                        <a:prstGeom prst="rect">
                          <a:avLst/>
                        </a:prstGeom>
                      </wps:spPr>
                      <wps:style>
                        <a:lnRef idx="2">
                          <a:schemeClr val="accent1"/>
                        </a:lnRef>
                        <a:fillRef idx="1">
                          <a:schemeClr val="lt1"/>
                        </a:fillRef>
                        <a:effectRef idx="0">
                          <a:schemeClr val="accent1"/>
                        </a:effectRef>
                        <a:fontRef idx="minor">
                          <a:schemeClr val="dk1"/>
                        </a:fontRef>
                      </wps:style>
                      <wps:txbx>
                        <w:txbxContent>
                          <w:p w14:paraId="1E18A2B8" w14:textId="77777777" w:rsidR="00B25D80" w:rsidRPr="00F26713" w:rsidRDefault="00B25D80" w:rsidP="00B25D80">
                            <w:pPr>
                              <w:bidi/>
                              <w:jc w:val="center"/>
                              <w:rPr>
                                <w:rFonts w:asciiTheme="majorBidi" w:hAnsiTheme="majorBidi" w:cstheme="majorBidi"/>
                                <w:sz w:val="24"/>
                                <w:szCs w:val="24"/>
                              </w:rPr>
                            </w:pPr>
                            <w:r w:rsidRPr="00F26713">
                              <w:rPr>
                                <w:rFonts w:asciiTheme="majorBidi" w:hAnsiTheme="majorBidi" w:cstheme="majorBidi"/>
                                <w:sz w:val="24"/>
                                <w:szCs w:val="24"/>
                              </w:rPr>
                              <w:t>Ethical 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202A6" id="_x0000_s1057" style="position:absolute;left:0;text-align:left;margin-left:-24.85pt;margin-top:15.9pt;width:108.45pt;height:45.2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" fillcolor="white [3201]" strokecolor="#4f81bd [3204]" strokeweight="2pt">
                <v:textbox>
                  <w:txbxContent>
                    <w:p w14:paraId="1E18A2B8" w14:textId="77777777" w:rsidR="00B25D80" w:rsidRPr="00F26713" w:rsidRDefault="00B25D80" w:rsidP="00B25D80">
                      <w:pPr>
                        <w:bidi/>
                        <w:jc w:val="center"/>
                        <w:rPr>
                          <w:rFonts w:asciiTheme="majorBidi" w:hAnsiTheme="majorBidi" w:cstheme="majorBidi"/>
                          <w:sz w:val="24"/>
                          <w:szCs w:val="24"/>
                        </w:rPr>
                      </w:pPr>
                      <w:r w:rsidRPr="00F26713">
                        <w:rPr>
                          <w:rFonts w:asciiTheme="majorBidi" w:hAnsiTheme="majorBidi" w:cstheme="majorBidi"/>
                          <w:sz w:val="24"/>
                          <w:szCs w:val="24"/>
                        </w:rPr>
                        <w:t>Ethical Consideration</w:t>
                      </w:r>
                    </w:p>
                  </w:txbxContent>
                </v:textbox>
              </v:rect>
            </w:pict>
          </mc:Fallback>
        </mc:AlternateContent>
      </w:r>
    </w:p>
    <w:p w14:paraId="08E32AA9" w14:textId="77777777" w:rsidR="00B25D80" w:rsidRPr="000A1981" w:rsidRDefault="00B25D80" w:rsidP="00B25D80">
      <w:pPr>
        <w:pStyle w:val="ListParagraph"/>
        <w:spacing w:before="360" w:after="120" w:line="276" w:lineRule="auto"/>
        <w:ind w:left="360"/>
        <w:jc w:val="right"/>
        <w:rPr>
          <w:rFonts w:asciiTheme="majorBidi" w:hAnsiTheme="majorBidi" w:cstheme="majorBidi"/>
          <w:b/>
          <w:bCs/>
          <w:sz w:val="28"/>
          <w:szCs w:val="28"/>
          <w:u w:val="single"/>
        </w:rPr>
      </w:pPr>
      <w:r w:rsidRPr="000A1981">
        <w:rPr>
          <w:rFonts w:asciiTheme="majorBidi" w:hAnsiTheme="majorBidi" w:cstheme="majorBidi"/>
          <w:noProof/>
          <w:sz w:val="28"/>
          <w:szCs w:val="28"/>
        </w:rPr>
        <w:lastRenderedPageBreak/>
        <mc:AlternateContent>
          <mc:Choice Requires="wps">
            <w:drawing>
              <wp:anchor distT="45720" distB="45720" distL="114300" distR="114300" simplePos="0" relativeHeight="251847680" behindDoc="1" locked="0" layoutInCell="1" allowOverlap="1" wp14:anchorId="797E02A9" wp14:editId="7239183C">
                <wp:simplePos x="0" y="0"/>
                <wp:positionH relativeFrom="margin">
                  <wp:posOffset>3111500</wp:posOffset>
                </wp:positionH>
                <wp:positionV relativeFrom="page">
                  <wp:posOffset>7632065</wp:posOffset>
                </wp:positionV>
                <wp:extent cx="439420" cy="262890"/>
                <wp:effectExtent l="0" t="0" r="17780" b="22860"/>
                <wp:wrapTight wrapText="bothSides">
                  <wp:wrapPolygon edited="0">
                    <wp:start x="0" y="0"/>
                    <wp:lineTo x="0" y="21913"/>
                    <wp:lineTo x="21538" y="21913"/>
                    <wp:lineTo x="21538" y="0"/>
                    <wp:lineTo x="0" y="0"/>
                  </wp:wrapPolygon>
                </wp:wrapTight>
                <wp:docPr id="1767239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62890"/>
                        </a:xfrm>
                        <a:prstGeom prst="rect">
                          <a:avLst/>
                        </a:prstGeom>
                        <a:noFill/>
                        <a:ln w="9525">
                          <a:solidFill>
                            <a:schemeClr val="bg1"/>
                          </a:solidFill>
                          <a:miter lim="800000"/>
                          <a:headEnd/>
                          <a:tailEnd/>
                        </a:ln>
                      </wps:spPr>
                      <wps:txbx>
                        <w:txbxContent>
                          <w:p w14:paraId="3227353A"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E02A9" id="_x0000_s1058" type="#_x0000_t202" style="position:absolute;left:0;text-align:left;margin-left:245pt;margin-top:600.95pt;width:34.6pt;height:20.7pt;z-index:-251468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" filled="f" strokecolor="white [3212]">
                <v:textbox>
                  <w:txbxContent>
                    <w:p w14:paraId="3227353A" w14:textId="77777777" w:rsidR="00B25D80" w:rsidRPr="00C5043D" w:rsidRDefault="00B25D80" w:rsidP="00B25D80">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3G</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20032" behindDoc="0" locked="0" layoutInCell="1" allowOverlap="1" wp14:anchorId="1363A5F8" wp14:editId="70E2CB6B">
                <wp:simplePos x="0" y="0"/>
                <wp:positionH relativeFrom="column">
                  <wp:posOffset>1061905</wp:posOffset>
                </wp:positionH>
                <wp:positionV relativeFrom="paragraph">
                  <wp:posOffset>171185</wp:posOffset>
                </wp:positionV>
                <wp:extent cx="913492" cy="81746"/>
                <wp:effectExtent l="0" t="57150" r="20320" b="33020"/>
                <wp:wrapNone/>
                <wp:docPr id="2095467745" name="Straight Arrow Connector 9"/>
                <wp:cNvGraphicFramePr/>
                <a:graphic xmlns:a="http://schemas.openxmlformats.org/drawingml/2006/main">
                  <a:graphicData uri="http://schemas.microsoft.com/office/word/2010/wordprocessingShape">
                    <wps:wsp>
                      <wps:cNvCnPr/>
                      <wps:spPr>
                        <a:xfrm flipV="1">
                          <a:off x="0" y="0"/>
                          <a:ext cx="913492" cy="817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C07573E" id="Straight Arrow Connector 9" o:spid="_x0000_s1026" type="#_x0000_t32" style="position:absolute;margin-left:83.6pt;margin-top:13.5pt;width:71.95pt;height:6.45pt;flip:y;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03648" behindDoc="0" locked="0" layoutInCell="1" allowOverlap="1" wp14:anchorId="47A2CE24" wp14:editId="4BCB2819">
                <wp:simplePos x="0" y="0"/>
                <wp:positionH relativeFrom="column">
                  <wp:posOffset>3788048</wp:posOffset>
                </wp:positionH>
                <wp:positionV relativeFrom="paragraph">
                  <wp:posOffset>73218</wp:posOffset>
                </wp:positionV>
                <wp:extent cx="1619451" cy="528637"/>
                <wp:effectExtent l="0" t="0" r="19050" b="24130"/>
                <wp:wrapNone/>
                <wp:docPr id="1295976395" name="Rectangle 1"/>
                <wp:cNvGraphicFramePr/>
                <a:graphic xmlns:a="http://schemas.openxmlformats.org/drawingml/2006/main">
                  <a:graphicData uri="http://schemas.microsoft.com/office/word/2010/wordprocessingShape">
                    <wps:wsp>
                      <wps:cNvSpPr/>
                      <wps:spPr>
                        <a:xfrm>
                          <a:off x="0" y="0"/>
                          <a:ext cx="1619451" cy="528637"/>
                        </a:xfrm>
                        <a:prstGeom prst="rect">
                          <a:avLst/>
                        </a:prstGeom>
                      </wps:spPr>
                      <wps:style>
                        <a:lnRef idx="2">
                          <a:schemeClr val="accent1"/>
                        </a:lnRef>
                        <a:fillRef idx="1">
                          <a:schemeClr val="lt1"/>
                        </a:fillRef>
                        <a:effectRef idx="0">
                          <a:schemeClr val="accent1"/>
                        </a:effectRef>
                        <a:fontRef idx="minor">
                          <a:schemeClr val="dk1"/>
                        </a:fontRef>
                      </wps:style>
                      <wps:txbx>
                        <w:txbxContent>
                          <w:p w14:paraId="2531B762" w14:textId="77777777" w:rsidR="00B25D80" w:rsidRPr="00F26713" w:rsidRDefault="00B25D80" w:rsidP="00B25D80">
                            <w:pPr>
                              <w:jc w:val="center"/>
                              <w:rPr>
                                <w:rFonts w:asciiTheme="majorBidi" w:hAnsiTheme="majorBidi" w:cstheme="majorBidi"/>
                                <w:sz w:val="24"/>
                                <w:szCs w:val="24"/>
                              </w:rPr>
                            </w:pPr>
                            <w:r>
                              <w:rPr>
                                <w:rFonts w:asciiTheme="majorBidi" w:hAnsiTheme="majorBidi" w:cstheme="majorBidi"/>
                                <w:sz w:val="24"/>
                                <w:szCs w:val="24"/>
                              </w:rPr>
                              <w:t xml:space="preserve"> C</w:t>
                            </w:r>
                            <w:r w:rsidRPr="00F26713">
                              <w:rPr>
                                <w:rFonts w:asciiTheme="majorBidi" w:hAnsiTheme="majorBidi" w:cstheme="majorBidi"/>
                                <w:sz w:val="24"/>
                                <w:szCs w:val="24"/>
                              </w:rPr>
                              <w:t>ommunication</w:t>
                            </w:r>
                          </w:p>
                          <w:p w14:paraId="7F54DEC0" w14:textId="77777777" w:rsidR="00B25D80" w:rsidRDefault="00B25D80" w:rsidP="00B25D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2CE24" id="_x0000_s1059" style="position:absolute;left:0;text-align:left;margin-left:298.25pt;margin-top:5.75pt;width:127.5pt;height:41.6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" fillcolor="white [3201]" strokecolor="#4f81bd [3204]" strokeweight="2pt">
                <v:textbox>
                  <w:txbxContent>
                    <w:p w14:paraId="2531B762" w14:textId="77777777" w:rsidR="00B25D80" w:rsidRPr="00F26713" w:rsidRDefault="00B25D80" w:rsidP="00B25D80">
                      <w:pPr>
                        <w:jc w:val="center"/>
                        <w:rPr>
                          <w:rFonts w:asciiTheme="majorBidi" w:hAnsiTheme="majorBidi" w:cstheme="majorBidi"/>
                          <w:sz w:val="24"/>
                          <w:szCs w:val="24"/>
                        </w:rPr>
                      </w:pPr>
                      <w:r>
                        <w:rPr>
                          <w:rFonts w:asciiTheme="majorBidi" w:hAnsiTheme="majorBidi" w:cstheme="majorBidi"/>
                          <w:sz w:val="24"/>
                          <w:szCs w:val="24"/>
                        </w:rPr>
                        <w:t xml:space="preserve"> C</w:t>
                      </w:r>
                      <w:r w:rsidRPr="00F26713">
                        <w:rPr>
                          <w:rFonts w:asciiTheme="majorBidi" w:hAnsiTheme="majorBidi" w:cstheme="majorBidi"/>
                          <w:sz w:val="24"/>
                          <w:szCs w:val="24"/>
                        </w:rPr>
                        <w:t>ommunication</w:t>
                      </w:r>
                    </w:p>
                    <w:p w14:paraId="7F54DEC0" w14:textId="77777777" w:rsidR="00B25D80" w:rsidRDefault="00B25D80" w:rsidP="00B25D80">
                      <w:pPr>
                        <w:jc w:val="center"/>
                      </w:pPr>
                    </w:p>
                  </w:txbxContent>
                </v:textbox>
              </v:rect>
            </w:pict>
          </mc:Fallback>
        </mc:AlternateContent>
      </w:r>
    </w:p>
    <w:p w14:paraId="0DE83EAF" w14:textId="77777777" w:rsidR="00B25D80" w:rsidRPr="000A1981" w:rsidRDefault="00B25D80" w:rsidP="00B25D80">
      <w:pPr>
        <w:pStyle w:val="ListParagraph"/>
        <w:spacing w:before="360" w:after="120" w:line="276" w:lineRule="auto"/>
        <w:ind w:left="810"/>
        <w:jc w:val="right"/>
        <w:rPr>
          <w:rFonts w:asciiTheme="majorBidi" w:hAnsiTheme="majorBidi" w:cstheme="majorBidi"/>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822080" behindDoc="0" locked="0" layoutInCell="1" allowOverlap="1" wp14:anchorId="4BCE2BEF" wp14:editId="3F785C65">
                <wp:simplePos x="0" y="0"/>
                <wp:positionH relativeFrom="column">
                  <wp:posOffset>2867628</wp:posOffset>
                </wp:positionH>
                <wp:positionV relativeFrom="paragraph">
                  <wp:posOffset>45086</wp:posOffset>
                </wp:positionV>
                <wp:extent cx="920187" cy="45719"/>
                <wp:effectExtent l="0" t="57150" r="32385" b="50165"/>
                <wp:wrapNone/>
                <wp:docPr id="690501010" name="Straight Arrow Connector 13"/>
                <wp:cNvGraphicFramePr/>
                <a:graphic xmlns:a="http://schemas.openxmlformats.org/drawingml/2006/main">
                  <a:graphicData uri="http://schemas.microsoft.com/office/word/2010/wordprocessingShape">
                    <wps:wsp>
                      <wps:cNvCnPr/>
                      <wps:spPr>
                        <a:xfrm flipV="1">
                          <a:off x="0" y="0"/>
                          <a:ext cx="92018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ED55638" id="Straight Arrow Connector 13" o:spid="_x0000_s1026" type="#_x0000_t32" style="position:absolute;margin-left:225.8pt;margin-top:3.55pt;width:72.45pt;height:3.6pt;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" strokecolor="#4579b8 [3044]">
                <v:stroke endarrow="block"/>
              </v:shape>
            </w:pict>
          </mc:Fallback>
        </mc:AlternateContent>
      </w:r>
    </w:p>
    <w:p w14:paraId="21B97646" w14:textId="77777777" w:rsidR="00B25D80" w:rsidRPr="000A1981" w:rsidRDefault="00B25D80" w:rsidP="00B25D80">
      <w:pPr>
        <w:rPr>
          <w:rFonts w:asciiTheme="majorBidi" w:hAnsiTheme="majorBidi" w:cstheme="majorBidi"/>
        </w:rPr>
      </w:pPr>
    </w:p>
    <w:p w14:paraId="62FB25D5" w14:textId="77777777" w:rsidR="00B25D80" w:rsidRPr="000A1981" w:rsidRDefault="00B25D80" w:rsidP="00B25D80">
      <w:pPr>
        <w:rPr>
          <w:rFonts w:asciiTheme="majorBidi" w:hAnsiTheme="majorBidi" w:cstheme="majorBidi"/>
        </w:rPr>
      </w:pPr>
    </w:p>
    <w:p w14:paraId="57E74461" w14:textId="77777777" w:rsidR="00B25D80" w:rsidRPr="000A1981" w:rsidRDefault="00B25D80" w:rsidP="00B25D80">
      <w:pPr>
        <w:tabs>
          <w:tab w:val="center" w:pos="4153"/>
        </w:tabs>
        <w:spacing w:after="200" w:line="240" w:lineRule="auto"/>
        <w:jc w:val="both"/>
        <w:rPr>
          <w:rFonts w:asciiTheme="majorBidi" w:eastAsia="Times New Roman" w:hAnsiTheme="majorBidi" w:cstheme="majorBidi"/>
          <w:sz w:val="24"/>
          <w:szCs w:val="24"/>
        </w:rPr>
      </w:pPr>
      <w:r w:rsidRPr="000A1981">
        <w:rPr>
          <w:rFonts w:asciiTheme="majorBidi" w:hAnsiTheme="majorBidi" w:cstheme="majorBidi"/>
          <w:b/>
          <w:bCs/>
          <w:noProof/>
          <w:sz w:val="36"/>
          <w:szCs w:val="36"/>
          <w:u w:val="single"/>
          <w:rtl/>
          <w:lang w:val="ar-SA"/>
        </w:rPr>
        <mc:AlternateContent>
          <mc:Choice Requires="wps">
            <w:drawing>
              <wp:anchor distT="0" distB="0" distL="114300" distR="114300" simplePos="0" relativeHeight="251823104" behindDoc="0" locked="0" layoutInCell="1" allowOverlap="1" wp14:anchorId="077D701A" wp14:editId="72424E03">
                <wp:simplePos x="0" y="0"/>
                <wp:positionH relativeFrom="column">
                  <wp:posOffset>-575840</wp:posOffset>
                </wp:positionH>
                <wp:positionV relativeFrom="paragraph">
                  <wp:posOffset>148405</wp:posOffset>
                </wp:positionV>
                <wp:extent cx="6243972" cy="52086"/>
                <wp:effectExtent l="0" t="0" r="23495" b="24130"/>
                <wp:wrapNone/>
                <wp:docPr id="205589783" name="Straight Connector 25"/>
                <wp:cNvGraphicFramePr/>
                <a:graphic xmlns:a="http://schemas.openxmlformats.org/drawingml/2006/main">
                  <a:graphicData uri="http://schemas.microsoft.com/office/word/2010/wordprocessingShape">
                    <wps:wsp>
                      <wps:cNvCnPr/>
                      <wps:spPr>
                        <a:xfrm flipV="1">
                          <a:off x="0" y="0"/>
                          <a:ext cx="6243972" cy="52086"/>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6DD6B95F" id="Straight Connector 25" o:spid="_x0000_s1026" style="position:absolute;flip: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35pt,11.7pt" to="446.3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" strokecolor="#4579b8 [3044]">
                <v:stroke dashstyle="dash"/>
              </v:line>
            </w:pict>
          </mc:Fallback>
        </mc:AlternateContent>
      </w:r>
      <w:r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ab/>
        <w:t xml:space="preserve">H4 </w:t>
      </w:r>
    </w:p>
    <w:p w14:paraId="5E371B92" w14:textId="77777777" w:rsidR="00B25D80" w:rsidRPr="000A1981" w:rsidRDefault="00B25D80" w:rsidP="00B25D80">
      <w:pPr>
        <w:spacing w:after="200" w:line="240" w:lineRule="auto"/>
        <w:jc w:val="center"/>
        <w:rPr>
          <w:rFonts w:asciiTheme="majorBidi" w:eastAsia="Times New Roman" w:hAnsiTheme="majorBidi" w:cstheme="majorBidi"/>
          <w:i/>
          <w:iCs/>
          <w:color w:val="1F497D" w:themeColor="text2"/>
          <w:sz w:val="18"/>
          <w:szCs w:val="18"/>
        </w:rPr>
      </w:pPr>
      <w:r w:rsidRPr="000A1981">
        <w:rPr>
          <w:rFonts w:asciiTheme="majorBidi" w:eastAsia="Times New Roman" w:hAnsiTheme="majorBidi" w:cstheme="majorBidi"/>
          <w:i/>
          <w:iCs/>
          <w:color w:val="1F497D" w:themeColor="text2"/>
          <w:sz w:val="18"/>
          <w:szCs w:val="18"/>
        </w:rPr>
        <w:t xml:space="preserve">Figure </w:t>
      </w:r>
      <w:proofErr w:type="gramStart"/>
      <w:r w:rsidRPr="000A1981">
        <w:rPr>
          <w:rFonts w:asciiTheme="majorBidi" w:eastAsia="Times New Roman" w:hAnsiTheme="majorBidi" w:cstheme="majorBidi"/>
          <w:i/>
          <w:iCs/>
          <w:color w:val="1F497D" w:themeColor="text2"/>
          <w:sz w:val="18"/>
          <w:szCs w:val="18"/>
        </w:rPr>
        <w:t>( 1</w:t>
      </w:r>
      <w:proofErr w:type="gramEnd"/>
      <w:r w:rsidRPr="000A1981">
        <w:rPr>
          <w:rFonts w:asciiTheme="majorBidi" w:eastAsia="Times New Roman" w:hAnsiTheme="majorBidi" w:cstheme="majorBidi"/>
          <w:i/>
          <w:iCs/>
          <w:color w:val="1F497D" w:themeColor="text2"/>
          <w:sz w:val="18"/>
          <w:szCs w:val="18"/>
        </w:rPr>
        <w:t>) The study conceptual model</w:t>
      </w:r>
    </w:p>
    <w:p w14:paraId="2AF5C2C4" w14:textId="77777777" w:rsidR="00731914" w:rsidRPr="00731914" w:rsidRDefault="00B25D80" w:rsidP="00731914">
      <w:pPr>
        <w:pStyle w:val="NormalWeb"/>
        <w:jc w:val="both"/>
        <w:rPr>
          <w:rFonts w:asciiTheme="majorBidi" w:hAnsiTheme="majorBidi" w:cstheme="majorBidi"/>
        </w:rPr>
      </w:pPr>
      <w:r w:rsidRPr="000A1981">
        <w:rPr>
          <w:rFonts w:asciiTheme="majorBidi" w:hAnsiTheme="majorBidi" w:cstheme="majorBidi"/>
        </w:rPr>
        <w:t xml:space="preserve">The </w:t>
      </w:r>
      <w:r w:rsidR="00731914" w:rsidRPr="00731914">
        <w:rPr>
          <w:rFonts w:asciiTheme="majorBidi" w:hAnsiTheme="majorBidi" w:cstheme="majorBidi"/>
        </w:rPr>
        <w:t>conceptual model provides the basis for empirically testing the proposed relationships among the independent variables, AI-based project management, and the dependent variables. It examines whether the influencing factors directly affect project outcomes, whether they influence the utilization of AI-based project management, and whether AI-based project management mediates their effects on project outcomes.</w:t>
      </w:r>
    </w:p>
    <w:p w14:paraId="313D9E37" w14:textId="77777777" w:rsidR="00731914" w:rsidRPr="00731914" w:rsidRDefault="00731914" w:rsidP="00731914">
      <w:pPr>
        <w:pStyle w:val="NormalWeb"/>
        <w:jc w:val="both"/>
        <w:rPr>
          <w:rFonts w:asciiTheme="majorBidi" w:hAnsiTheme="majorBidi" w:cstheme="majorBidi"/>
        </w:rPr>
      </w:pPr>
      <w:r w:rsidRPr="00731914">
        <w:rPr>
          <w:rFonts w:asciiTheme="majorBidi" w:hAnsiTheme="majorBidi" w:cstheme="majorBidi"/>
        </w:rPr>
        <w:t>The model is grounded in the Saudi Arabian context, where Vision 2030 emphasizes technological development and AI utilization as drivers of economic diversification. Accordingly, the framework considers context-specific issues such as data privacy, regulatory compliance, the National Data Governance Framework, and the role of the Saudi Data and Artificial Intelligence Authority (SDAIA). This contextual grounding supports the relevance of the model to design and consultancy engineering projects in Saudi Arabia.</w:t>
      </w:r>
    </w:p>
    <w:p w14:paraId="23EB629F" w14:textId="77777777" w:rsidR="00731914" w:rsidRPr="00731914" w:rsidRDefault="00731914" w:rsidP="00731914">
      <w:pPr>
        <w:pStyle w:val="NormalWeb"/>
        <w:jc w:val="both"/>
        <w:rPr>
          <w:rFonts w:asciiTheme="majorBidi" w:hAnsiTheme="majorBidi" w:cstheme="majorBidi"/>
        </w:rPr>
      </w:pPr>
      <w:r w:rsidRPr="00731914">
        <w:rPr>
          <w:rFonts w:asciiTheme="majorBidi" w:hAnsiTheme="majorBidi" w:cstheme="majorBidi"/>
        </w:rPr>
        <w:t>The framework is intended to provide practical insights into the organizational conditions required for effective AI utilization, a structured theoretical basis for examining AI-based project management, and policy-relevant evidence concerning the enablers and barriers to AI adoption in Saudi engineering and consultancy firms.</w:t>
      </w:r>
    </w:p>
    <w:p w14:paraId="596A0CE3" w14:textId="183341E9" w:rsidR="00B25D80" w:rsidRPr="000A1981" w:rsidRDefault="00B25D80" w:rsidP="00731914">
      <w:pPr>
        <w:pStyle w:val="NormalWeb"/>
        <w:jc w:val="both"/>
        <w:rPr>
          <w:rFonts w:asciiTheme="majorBidi" w:eastAsiaTheme="minorEastAsia" w:hAnsiTheme="majorBidi" w:cstheme="majorBidi"/>
        </w:rPr>
      </w:pPr>
    </w:p>
    <w:p w14:paraId="547D40BF" w14:textId="77777777" w:rsidR="00B25D80" w:rsidRPr="000A1981" w:rsidRDefault="00B25D80" w:rsidP="00B25D80">
      <w:pPr>
        <w:pStyle w:val="Heading2"/>
        <w:rPr>
          <w:rFonts w:asciiTheme="majorBidi" w:hAnsiTheme="majorBidi"/>
        </w:rPr>
      </w:pPr>
      <w:bookmarkStart w:id="24" w:name="_Toc240886532"/>
      <w:r w:rsidRPr="000A1981">
        <w:rPr>
          <w:rFonts w:asciiTheme="majorBidi" w:hAnsiTheme="majorBidi"/>
        </w:rPr>
        <w:t>Previous Literature Review:</w:t>
      </w:r>
      <w:bookmarkEnd w:id="24"/>
    </w:p>
    <w:p w14:paraId="6429C8E2" w14:textId="77777777" w:rsidR="00B25D80" w:rsidRPr="000A1981" w:rsidRDefault="00B25D80" w:rsidP="00B25D80">
      <w:pPr>
        <w:pStyle w:val="NormalWeb"/>
        <w:jc w:val="both"/>
        <w:rPr>
          <w:rStyle w:val="Emphasis"/>
          <w:rFonts w:asciiTheme="majorBidi" w:hAnsiTheme="majorBidi" w:cstheme="majorBidi"/>
          <w:i w:val="0"/>
          <w:iCs w:val="0"/>
        </w:rPr>
      </w:pPr>
      <w:r w:rsidRPr="000A1981">
        <w:rPr>
          <w:rFonts w:asciiTheme="majorBidi" w:hAnsiTheme="majorBidi" w:cstheme="majorBidi"/>
        </w:rPr>
        <w:t>The literature reviews are categorized based on the relationships between the study variables as follows:</w:t>
      </w:r>
    </w:p>
    <w:p w14:paraId="320C7CB7" w14:textId="77777777" w:rsidR="00B25D80" w:rsidRPr="000A1981" w:rsidRDefault="00B25D80" w:rsidP="00B25D80">
      <w:pPr>
        <w:pStyle w:val="Heading3"/>
        <w:rPr>
          <w:rFonts w:asciiTheme="majorBidi" w:hAnsiTheme="majorBidi"/>
        </w:rPr>
      </w:pPr>
      <w:bookmarkStart w:id="25" w:name="_Toc240886533"/>
      <w:r w:rsidRPr="000A1981">
        <w:rPr>
          <w:rStyle w:val="Strong"/>
          <w:rFonts w:asciiTheme="majorBidi" w:hAnsiTheme="majorBidi"/>
          <w:b w:val="0"/>
          <w:bCs w:val="0"/>
        </w:rPr>
        <w:t>Literature Review Focused on the Relationship Between Independent Variables and Dependent Variables</w:t>
      </w:r>
      <w:bookmarkEnd w:id="25"/>
    </w:p>
    <w:p w14:paraId="24194090" w14:textId="77777777" w:rsidR="00B25D80" w:rsidRPr="000A1981" w:rsidRDefault="00B25D80" w:rsidP="00B25D80">
      <w:pPr>
        <w:pStyle w:val="NormalWeb"/>
        <w:rPr>
          <w:rFonts w:asciiTheme="majorBidi" w:hAnsiTheme="majorBidi" w:cstheme="majorBidi"/>
        </w:rPr>
      </w:pPr>
      <w:r w:rsidRPr="000A1981">
        <w:rPr>
          <w:rFonts w:asciiTheme="majorBidi" w:hAnsiTheme="majorBidi" w:cstheme="majorBidi"/>
        </w:rPr>
        <w:t xml:space="preserve">The studies categorized under this section primarily examine and analyze how various factors such as data privacy, cost, change resistance, ethical concerns, and infrastructure compatibility impact AI </w:t>
      </w:r>
      <w:r w:rsidRPr="000A1981">
        <w:rPr>
          <w:rFonts w:asciiTheme="majorBidi" w:eastAsiaTheme="minorEastAsia" w:hAnsiTheme="majorBidi" w:cstheme="majorBidi"/>
        </w:rPr>
        <w:t>utilization</w:t>
      </w:r>
      <w:r w:rsidRPr="000A1981">
        <w:rPr>
          <w:rFonts w:asciiTheme="majorBidi" w:hAnsiTheme="majorBidi" w:cstheme="majorBidi"/>
        </w:rPr>
        <w:t xml:space="preserve"> and ultimately </w:t>
      </w:r>
      <w:r w:rsidRPr="000A1981">
        <w:rPr>
          <w:rFonts w:asciiTheme="majorBidi" w:eastAsiaTheme="minorEastAsia" w:hAnsiTheme="majorBidi" w:cstheme="majorBidi"/>
        </w:rPr>
        <w:t>influence</w:t>
      </w:r>
      <w:r w:rsidRPr="000A1981">
        <w:rPr>
          <w:rFonts w:asciiTheme="majorBidi" w:hAnsiTheme="majorBidi" w:cstheme="majorBidi"/>
        </w:rPr>
        <w:t xml:space="preserve"> project management outcomes.</w:t>
      </w:r>
    </w:p>
    <w:p w14:paraId="77CEA41C" w14:textId="52997993" w:rsidR="00B25D80" w:rsidRPr="000A1981" w:rsidRDefault="00B25D80" w:rsidP="00DA1B35">
      <w:pPr>
        <w:pStyle w:val="NormalWeb"/>
        <w:jc w:val="both"/>
        <w:rPr>
          <w:rFonts w:asciiTheme="majorBidi" w:hAnsiTheme="majorBidi" w:cstheme="majorBidi"/>
        </w:rPr>
      </w:pPr>
      <w:r w:rsidRPr="000A1981">
        <w:rPr>
          <w:rFonts w:asciiTheme="majorBidi" w:hAnsiTheme="majorBidi" w:cstheme="majorBidi"/>
        </w:rPr>
        <w:t xml:space="preserve">Several studies (e.g., Waqar et al., 2023; </w:t>
      </w:r>
      <w:r w:rsidR="008800D7">
        <w:rPr>
          <w:rFonts w:asciiTheme="majorBidi" w:hAnsiTheme="majorBidi" w:cstheme="majorBidi"/>
        </w:rPr>
        <w:t>El-Khatib</w:t>
      </w:r>
      <w:r w:rsidRPr="000A1981">
        <w:rPr>
          <w:rFonts w:asciiTheme="majorBidi" w:hAnsiTheme="majorBidi" w:cstheme="majorBidi"/>
        </w:rPr>
        <w:t xml:space="preserve">&amp; Al </w:t>
      </w:r>
      <w:proofErr w:type="spellStart"/>
      <w:r w:rsidRPr="000A1981">
        <w:rPr>
          <w:rFonts w:asciiTheme="majorBidi" w:hAnsiTheme="majorBidi" w:cstheme="majorBidi"/>
        </w:rPr>
        <w:t>Falasi</w:t>
      </w:r>
      <w:proofErr w:type="spellEnd"/>
      <w:r w:rsidRPr="000A1981">
        <w:rPr>
          <w:rFonts w:asciiTheme="majorBidi" w:hAnsiTheme="majorBidi" w:cstheme="majorBidi"/>
        </w:rPr>
        <w:t xml:space="preserve">, 2021; Mahmood et al., 2023; Yaseen et al., 2020) highlight how AI </w:t>
      </w:r>
      <w:r w:rsidRPr="000A1981">
        <w:rPr>
          <w:rFonts w:asciiTheme="majorBidi" w:eastAsiaTheme="minorEastAsia" w:hAnsiTheme="majorBidi" w:cstheme="majorBidi"/>
        </w:rPr>
        <w:t>utilization</w:t>
      </w:r>
      <w:r w:rsidRPr="000A1981">
        <w:rPr>
          <w:rFonts w:asciiTheme="majorBidi" w:hAnsiTheme="majorBidi" w:cstheme="majorBidi"/>
        </w:rPr>
        <w:t xml:space="preserve"> leads to improvements in project scheduling, cost efficiency, and decision-making accuracy. These studies emphasize that when AI </w:t>
      </w:r>
      <w:r w:rsidRPr="000A1981">
        <w:rPr>
          <w:rFonts w:asciiTheme="majorBidi" w:eastAsiaTheme="minorEastAsia" w:hAnsiTheme="majorBidi" w:cstheme="majorBidi"/>
        </w:rPr>
        <w:t>utilization</w:t>
      </w:r>
      <w:r w:rsidRPr="000A1981">
        <w:rPr>
          <w:rFonts w:asciiTheme="majorBidi" w:hAnsiTheme="majorBidi" w:cstheme="majorBidi"/>
        </w:rPr>
        <w:t xml:space="preserve"> is </w:t>
      </w:r>
      <w:r w:rsidRPr="000A1981">
        <w:rPr>
          <w:rFonts w:asciiTheme="majorBidi" w:hAnsiTheme="majorBidi" w:cstheme="majorBidi"/>
        </w:rPr>
        <w:lastRenderedPageBreak/>
        <w:t>properly managed, it enhances efficiency, risk mitigation, and project success. However, barriers such as data security concerns (Weng, 2023) and high implementation costs (Nagireddy, 2023) create obstacles that limit AI’s effectiveness. The research further underscores that AI improves risk prediction (</w:t>
      </w:r>
      <w:proofErr w:type="spellStart"/>
      <w:r w:rsidRPr="000A1981">
        <w:rPr>
          <w:rFonts w:asciiTheme="majorBidi" w:hAnsiTheme="majorBidi" w:cstheme="majorBidi"/>
        </w:rPr>
        <w:t>Lishner</w:t>
      </w:r>
      <w:proofErr w:type="spellEnd"/>
      <w:r w:rsidRPr="000A1981">
        <w:rPr>
          <w:rFonts w:asciiTheme="majorBidi" w:hAnsiTheme="majorBidi" w:cstheme="majorBidi"/>
        </w:rPr>
        <w:t xml:space="preserve"> &amp; </w:t>
      </w:r>
      <w:proofErr w:type="spellStart"/>
      <w:r w:rsidRPr="000A1981">
        <w:rPr>
          <w:rFonts w:asciiTheme="majorBidi" w:hAnsiTheme="majorBidi" w:cstheme="majorBidi"/>
        </w:rPr>
        <w:t>Shtub</w:t>
      </w:r>
      <w:proofErr w:type="spellEnd"/>
      <w:r w:rsidRPr="000A1981">
        <w:rPr>
          <w:rFonts w:asciiTheme="majorBidi" w:hAnsiTheme="majorBidi" w:cstheme="majorBidi"/>
        </w:rPr>
        <w:t xml:space="preserve">, 2022), </w:t>
      </w:r>
      <w:r w:rsidR="00DA1B35" w:rsidRPr="00DA1B35">
        <w:rPr>
          <w:rFonts w:asciiTheme="majorBidi" w:hAnsiTheme="majorBidi" w:cstheme="majorBidi"/>
        </w:rPr>
        <w:t>optimizes scheduling (Parekh &amp; Mitchell, 2024</w:t>
      </w:r>
      <w:r w:rsidR="00DA1B35">
        <w:rPr>
          <w:rFonts w:asciiTheme="majorBidi" w:hAnsiTheme="majorBidi" w:cstheme="majorBidi"/>
        </w:rPr>
        <w:t>)</w:t>
      </w:r>
      <w:r w:rsidRPr="000A1981">
        <w:rPr>
          <w:rFonts w:asciiTheme="majorBidi" w:hAnsiTheme="majorBidi" w:cstheme="majorBidi"/>
        </w:rPr>
        <w:t>, and enhances cost estimation accuracy (</w:t>
      </w:r>
      <w:proofErr w:type="spellStart"/>
      <w:r w:rsidRPr="000A1981">
        <w:rPr>
          <w:rFonts w:asciiTheme="majorBidi" w:hAnsiTheme="majorBidi" w:cstheme="majorBidi"/>
        </w:rPr>
        <w:t>Elmousalami</w:t>
      </w:r>
      <w:proofErr w:type="spellEnd"/>
      <w:r w:rsidRPr="000A1981">
        <w:rPr>
          <w:rFonts w:asciiTheme="majorBidi" w:hAnsiTheme="majorBidi" w:cstheme="majorBidi"/>
        </w:rPr>
        <w:t>, 2020). However, infrastructure limitations (</w:t>
      </w:r>
      <w:proofErr w:type="spellStart"/>
      <w:r w:rsidRPr="000A1981">
        <w:rPr>
          <w:rFonts w:asciiTheme="majorBidi" w:hAnsiTheme="majorBidi" w:cstheme="majorBidi"/>
        </w:rPr>
        <w:t>Fridgeirsson</w:t>
      </w:r>
      <w:proofErr w:type="spellEnd"/>
      <w:r w:rsidRPr="000A1981">
        <w:rPr>
          <w:rFonts w:asciiTheme="majorBidi" w:hAnsiTheme="majorBidi" w:cstheme="majorBidi"/>
        </w:rPr>
        <w:t xml:space="preserve"> et al., 2023) and lack of skilled personnel (Sahadevan, 2023) often hinder its full integration into project workflows.</w:t>
      </w:r>
    </w:p>
    <w:p w14:paraId="4D7AB12B" w14:textId="77777777" w:rsidR="00B25D80" w:rsidRPr="000A1981" w:rsidRDefault="00B25D80" w:rsidP="00B25D80">
      <w:pPr>
        <w:pStyle w:val="NormalWeb"/>
        <w:jc w:val="both"/>
        <w:rPr>
          <w:rFonts w:asciiTheme="majorBidi" w:hAnsiTheme="majorBidi" w:cstheme="majorBidi"/>
        </w:rPr>
      </w:pPr>
      <w:r w:rsidRPr="000A1981">
        <w:rPr>
          <w:rFonts w:asciiTheme="majorBidi" w:hAnsiTheme="majorBidi" w:cstheme="majorBidi"/>
        </w:rPr>
        <w:t>While these studies contribute valuable insights, they often focus on general project management practices (construction, healthcare, and manufacturing) rather than design and consultancy engineering projects. Moreover, most research does not integrate multiple influencing factors holistically, instead assessing them in isolation.</w:t>
      </w:r>
    </w:p>
    <w:p w14:paraId="76EBA725" w14:textId="77777777" w:rsidR="00B25D80" w:rsidRPr="000A1981" w:rsidRDefault="00B25D80" w:rsidP="00B25D80">
      <w:pPr>
        <w:rPr>
          <w:rFonts w:asciiTheme="majorBidi" w:hAnsiTheme="majorBidi" w:cstheme="majorBidi"/>
        </w:rPr>
      </w:pPr>
    </w:p>
    <w:p w14:paraId="49781F31" w14:textId="77777777" w:rsidR="00B25D80" w:rsidRPr="000A1981" w:rsidRDefault="00B25D80" w:rsidP="00B25D80">
      <w:pPr>
        <w:pStyle w:val="Heading3"/>
        <w:rPr>
          <w:rFonts w:asciiTheme="majorBidi" w:hAnsiTheme="majorBidi"/>
        </w:rPr>
      </w:pPr>
      <w:bookmarkStart w:id="26" w:name="_Toc240886534"/>
      <w:r w:rsidRPr="000A1981">
        <w:rPr>
          <w:rStyle w:val="Strong"/>
          <w:rFonts w:asciiTheme="majorBidi" w:hAnsiTheme="majorBidi"/>
          <w:b w:val="0"/>
          <w:bCs w:val="0"/>
        </w:rPr>
        <w:t>Literature Review Focused on the Relationship Between Independent Variables and Mediating Variables</w:t>
      </w:r>
      <w:bookmarkEnd w:id="26"/>
    </w:p>
    <w:p w14:paraId="29D8B27A" w14:textId="77777777" w:rsidR="00E06603" w:rsidRPr="00E06603" w:rsidRDefault="00E06603" w:rsidP="00E06603">
      <w:pPr>
        <w:pStyle w:val="NormalWeb"/>
        <w:jc w:val="both"/>
        <w:rPr>
          <w:rFonts w:asciiTheme="majorBidi" w:hAnsiTheme="majorBidi" w:cstheme="majorBidi"/>
        </w:rPr>
      </w:pPr>
      <w:r w:rsidRPr="00E06603">
        <w:rPr>
          <w:rFonts w:asciiTheme="majorBidi" w:hAnsiTheme="majorBidi" w:cstheme="majorBidi"/>
        </w:rPr>
        <w:t>These studies investigate how AI utilization barriers such as change resistance (</w:t>
      </w:r>
      <w:proofErr w:type="spellStart"/>
      <w:r w:rsidRPr="00E06603">
        <w:rPr>
          <w:rFonts w:asciiTheme="majorBidi" w:hAnsiTheme="majorBidi" w:cstheme="majorBidi"/>
        </w:rPr>
        <w:t>Kelepouris</w:t>
      </w:r>
      <w:proofErr w:type="spellEnd"/>
      <w:r w:rsidRPr="00E06603">
        <w:rPr>
          <w:rFonts w:asciiTheme="majorBidi" w:hAnsiTheme="majorBidi" w:cstheme="majorBidi"/>
        </w:rPr>
        <w:t xml:space="preserve">, 2023), data quality concerns (Khayyat &amp; </w:t>
      </w:r>
      <w:proofErr w:type="spellStart"/>
      <w:r w:rsidRPr="00E06603">
        <w:rPr>
          <w:rFonts w:asciiTheme="majorBidi" w:hAnsiTheme="majorBidi" w:cstheme="majorBidi"/>
        </w:rPr>
        <w:t>Alshaikhi</w:t>
      </w:r>
      <w:proofErr w:type="spellEnd"/>
      <w:r w:rsidRPr="00E06603">
        <w:rPr>
          <w:rFonts w:asciiTheme="majorBidi" w:hAnsiTheme="majorBidi" w:cstheme="majorBidi"/>
        </w:rPr>
        <w:t>, 2021), and ethical issues (Kuster, 2021) influence the effectiveness of AI-driven project management.</w:t>
      </w:r>
    </w:p>
    <w:p w14:paraId="7943C556" w14:textId="77777777" w:rsidR="00E06603" w:rsidRPr="00E06603" w:rsidRDefault="00E06603" w:rsidP="00E06603">
      <w:pPr>
        <w:pStyle w:val="NormalWeb"/>
        <w:jc w:val="both"/>
        <w:rPr>
          <w:rFonts w:asciiTheme="majorBidi" w:hAnsiTheme="majorBidi" w:cstheme="majorBidi"/>
        </w:rPr>
      </w:pPr>
      <w:r w:rsidRPr="00E06603">
        <w:rPr>
          <w:rFonts w:asciiTheme="majorBidi" w:hAnsiTheme="majorBidi" w:cstheme="majorBidi"/>
        </w:rPr>
        <w:t xml:space="preserve">Many studies (e.g., Weng, 2023; Bento et al., 2022; Bharati &amp; </w:t>
      </w:r>
      <w:proofErr w:type="spellStart"/>
      <w:r w:rsidRPr="00E06603">
        <w:rPr>
          <w:rFonts w:asciiTheme="majorBidi" w:hAnsiTheme="majorBidi" w:cstheme="majorBidi"/>
        </w:rPr>
        <w:t>Sandbrink</w:t>
      </w:r>
      <w:proofErr w:type="spellEnd"/>
      <w:r w:rsidRPr="00E06603">
        <w:rPr>
          <w:rFonts w:asciiTheme="majorBidi" w:hAnsiTheme="majorBidi" w:cstheme="majorBidi"/>
        </w:rPr>
        <w:t>, 2024) highlight that AI's potential is often restricted by organizational resistance and technical barriers. Poor data quality and security risks hinder AI's ability to provide meaningful project insights (Tubman, 2022), while explainability issues (Kuster, 2021) limit trust in AI-based decision-making. Another key barrier is infrastructure compatibility. Korke et al. (2023) and Al-Ghamdi &amp; Darman (2022) discuss how legacy systems often create bottlenecks in AI integration. Similarly, Muller et al. (2024) highlight that inadequate training and lack of skilled professionals further delay AI utilization in project management settings.</w:t>
      </w:r>
    </w:p>
    <w:p w14:paraId="4A74F923" w14:textId="77777777" w:rsidR="00B25D80" w:rsidRPr="000A1981" w:rsidRDefault="00B25D80" w:rsidP="00B25D80">
      <w:pPr>
        <w:pStyle w:val="NormalWeb"/>
        <w:jc w:val="both"/>
        <w:rPr>
          <w:rFonts w:asciiTheme="majorBidi" w:hAnsiTheme="majorBidi" w:cstheme="majorBidi"/>
        </w:rPr>
      </w:pPr>
      <w:r w:rsidRPr="000A1981">
        <w:rPr>
          <w:rFonts w:asciiTheme="majorBidi" w:hAnsiTheme="majorBidi" w:cstheme="majorBidi"/>
        </w:rPr>
        <w:t xml:space="preserve">Existing research extensively discusses AI </w:t>
      </w:r>
      <w:r w:rsidRPr="000A1981">
        <w:rPr>
          <w:rFonts w:asciiTheme="majorBidi" w:eastAsiaTheme="minorEastAsia" w:hAnsiTheme="majorBidi" w:cstheme="majorBidi"/>
        </w:rPr>
        <w:t>utilization</w:t>
      </w:r>
      <w:r w:rsidRPr="000A1981">
        <w:rPr>
          <w:rFonts w:asciiTheme="majorBidi" w:hAnsiTheme="majorBidi" w:cstheme="majorBidi"/>
        </w:rPr>
        <w:t xml:space="preserve"> barriers but does not fully explore how these challenges translate into project management inefficiencies. Additionally, these studies mainly focus on general industries (construction, banking, and IT infrastructure), with limited emphasis on consultancy engineering projects.</w:t>
      </w:r>
    </w:p>
    <w:p w14:paraId="04869C65" w14:textId="77777777" w:rsidR="00B25D80" w:rsidRPr="000A1981" w:rsidRDefault="00B25D80" w:rsidP="00B25D80">
      <w:pPr>
        <w:pStyle w:val="Heading3"/>
        <w:rPr>
          <w:rFonts w:asciiTheme="majorBidi" w:hAnsiTheme="majorBidi"/>
        </w:rPr>
      </w:pPr>
      <w:bookmarkStart w:id="27" w:name="_Toc240886535"/>
      <w:r w:rsidRPr="000A1981">
        <w:rPr>
          <w:rStyle w:val="Strong"/>
          <w:rFonts w:asciiTheme="majorBidi" w:hAnsiTheme="majorBidi"/>
          <w:b w:val="0"/>
          <w:bCs w:val="0"/>
        </w:rPr>
        <w:t>Literature Review Focused on the Relationship Between Mediating Variables and Dependent Variables</w:t>
      </w:r>
      <w:bookmarkEnd w:id="27"/>
    </w:p>
    <w:p w14:paraId="3B2A78A7" w14:textId="77777777" w:rsidR="00B25D80" w:rsidRPr="000A1981" w:rsidRDefault="00B25D80" w:rsidP="00D72C50">
      <w:pPr>
        <w:pStyle w:val="NormalWeb"/>
        <w:jc w:val="both"/>
        <w:rPr>
          <w:rFonts w:asciiTheme="majorBidi" w:hAnsiTheme="majorBidi" w:cstheme="majorBidi"/>
        </w:rPr>
      </w:pPr>
      <w:r w:rsidRPr="000A1981">
        <w:rPr>
          <w:rFonts w:asciiTheme="majorBidi" w:hAnsiTheme="majorBidi" w:cstheme="majorBidi"/>
        </w:rPr>
        <w:t>These studies focus on how AI tools, once integrated into project management workflows, improve project efficiency, risk identification, collaboration, and decision-making.</w:t>
      </w:r>
    </w:p>
    <w:p w14:paraId="67636DB7" w14:textId="515E85C2" w:rsidR="00B25D80" w:rsidRPr="000A1981" w:rsidRDefault="00B25D80" w:rsidP="00DA1B35">
      <w:pPr>
        <w:pStyle w:val="NormalWeb"/>
        <w:jc w:val="both"/>
        <w:rPr>
          <w:rFonts w:asciiTheme="majorBidi" w:hAnsiTheme="majorBidi" w:cstheme="majorBidi"/>
        </w:rPr>
      </w:pPr>
      <w:r w:rsidRPr="000A1981">
        <w:rPr>
          <w:rFonts w:asciiTheme="majorBidi" w:hAnsiTheme="majorBidi" w:cstheme="majorBidi"/>
        </w:rPr>
        <w:t xml:space="preserve">Studies such as </w:t>
      </w:r>
      <w:proofErr w:type="spellStart"/>
      <w:r w:rsidRPr="000A1981">
        <w:rPr>
          <w:rFonts w:asciiTheme="majorBidi" w:hAnsiTheme="majorBidi" w:cstheme="majorBidi"/>
        </w:rPr>
        <w:t>Belharet</w:t>
      </w:r>
      <w:proofErr w:type="spellEnd"/>
      <w:r w:rsidRPr="000A1981">
        <w:rPr>
          <w:rFonts w:asciiTheme="majorBidi" w:hAnsiTheme="majorBidi" w:cstheme="majorBidi"/>
        </w:rPr>
        <w:t xml:space="preserve"> et al. (2020); </w:t>
      </w:r>
      <w:proofErr w:type="spellStart"/>
      <w:r w:rsidRPr="000A1981">
        <w:rPr>
          <w:rFonts w:asciiTheme="majorBidi" w:hAnsiTheme="majorBidi" w:cstheme="majorBidi"/>
        </w:rPr>
        <w:t>Fridgeirsson</w:t>
      </w:r>
      <w:proofErr w:type="spellEnd"/>
      <w:r w:rsidRPr="000A1981">
        <w:rPr>
          <w:rFonts w:asciiTheme="majorBidi" w:hAnsiTheme="majorBidi" w:cstheme="majorBidi"/>
        </w:rPr>
        <w:t xml:space="preserve"> et al. (2021); Ong &amp; Uddin (2020) highlight that AI-driven project management reduces human errors and automates routine tasks, leading to significant time savings for project managers. </w:t>
      </w:r>
      <w:r w:rsidR="00DA1B35" w:rsidRPr="00DA1B35">
        <w:rPr>
          <w:rFonts w:asciiTheme="majorBidi" w:hAnsiTheme="majorBidi" w:cstheme="majorBidi"/>
        </w:rPr>
        <w:t xml:space="preserve">Todorović (2022) and Wang (2023) further confirm </w:t>
      </w:r>
      <w:r w:rsidR="00DA1B35" w:rsidRPr="00DA1B35">
        <w:rPr>
          <w:rFonts w:asciiTheme="majorBidi" w:hAnsiTheme="majorBidi" w:cstheme="majorBidi"/>
        </w:rPr>
        <w:lastRenderedPageBreak/>
        <w:t>that AI enhances predictive capabilities</w:t>
      </w:r>
      <w:r w:rsidRPr="000A1981">
        <w:rPr>
          <w:rFonts w:asciiTheme="majorBidi" w:hAnsiTheme="majorBidi" w:cstheme="majorBidi"/>
        </w:rPr>
        <w:t>, allowing project teams to anticipate risks and optimize schedules. Another key finding is that AI contributes to improved resource allocation (Savio &amp; Ali, 2023), enhanced project monitoring (Zadeh et al., 2024), and better risk mitigation (</w:t>
      </w:r>
      <w:proofErr w:type="spellStart"/>
      <w:r w:rsidRPr="000A1981">
        <w:rPr>
          <w:rFonts w:asciiTheme="majorBidi" w:hAnsiTheme="majorBidi" w:cstheme="majorBidi"/>
        </w:rPr>
        <w:t>Alada</w:t>
      </w:r>
      <w:proofErr w:type="spellEnd"/>
      <w:r w:rsidRPr="000A1981">
        <w:rPr>
          <w:rFonts w:asciiTheme="majorBidi" w:hAnsiTheme="majorBidi" w:cstheme="majorBidi"/>
        </w:rPr>
        <w:t>, 2023). AI-driven decision support systems (</w:t>
      </w:r>
      <w:proofErr w:type="spellStart"/>
      <w:r w:rsidRPr="000A1981">
        <w:rPr>
          <w:rFonts w:asciiTheme="majorBidi" w:hAnsiTheme="majorBidi" w:cstheme="majorBidi"/>
        </w:rPr>
        <w:t>Sheoraj</w:t>
      </w:r>
      <w:proofErr w:type="spellEnd"/>
      <w:r w:rsidRPr="000A1981">
        <w:rPr>
          <w:rFonts w:asciiTheme="majorBidi" w:hAnsiTheme="majorBidi" w:cstheme="majorBidi"/>
        </w:rPr>
        <w:t xml:space="preserve"> &amp; Sungkur, 2022) and real-time data analytics (Bah </w:t>
      </w:r>
      <w:proofErr w:type="spellStart"/>
      <w:r w:rsidRPr="000A1981">
        <w:rPr>
          <w:rFonts w:asciiTheme="majorBidi" w:hAnsiTheme="majorBidi" w:cstheme="majorBidi"/>
        </w:rPr>
        <w:t>Esseme</w:t>
      </w:r>
      <w:proofErr w:type="spellEnd"/>
      <w:r w:rsidRPr="000A1981">
        <w:rPr>
          <w:rFonts w:asciiTheme="majorBidi" w:hAnsiTheme="majorBidi" w:cstheme="majorBidi"/>
        </w:rPr>
        <w:t xml:space="preserve"> et al., 2025) also contribute to higher-quality project outcomes.</w:t>
      </w:r>
    </w:p>
    <w:p w14:paraId="6C74F785" w14:textId="77777777" w:rsidR="00B25D80" w:rsidRPr="000A1981" w:rsidRDefault="00B25D80" w:rsidP="00B25D80">
      <w:pPr>
        <w:pStyle w:val="NormalWeb"/>
        <w:jc w:val="both"/>
        <w:rPr>
          <w:rFonts w:asciiTheme="majorBidi" w:hAnsiTheme="majorBidi" w:cstheme="majorBidi"/>
        </w:rPr>
      </w:pPr>
      <w:r w:rsidRPr="000A1981">
        <w:rPr>
          <w:rFonts w:asciiTheme="majorBidi" w:hAnsiTheme="majorBidi" w:cstheme="majorBidi"/>
        </w:rPr>
        <w:t xml:space="preserve">While these studies confirm AI’s benefits in project management, they fail to examine the indirect role of AI as a mediating factor. There is little research that explores how AI tools bridge the gap between </w:t>
      </w:r>
      <w:r w:rsidRPr="000A1981">
        <w:rPr>
          <w:rFonts w:asciiTheme="majorBidi" w:eastAsiaTheme="minorEastAsia" w:hAnsiTheme="majorBidi" w:cstheme="majorBidi"/>
        </w:rPr>
        <w:t>utilization</w:t>
      </w:r>
      <w:r w:rsidRPr="000A1981">
        <w:rPr>
          <w:rFonts w:asciiTheme="majorBidi" w:hAnsiTheme="majorBidi" w:cstheme="majorBidi"/>
        </w:rPr>
        <w:t xml:space="preserve"> challenges (Independent Variables) and project success (Dependent Variables).</w:t>
      </w:r>
    </w:p>
    <w:p w14:paraId="217D0905" w14:textId="77777777" w:rsidR="00B25D80" w:rsidRPr="000A1981" w:rsidRDefault="00B25D80" w:rsidP="00B25D80">
      <w:pPr>
        <w:pStyle w:val="Heading3"/>
        <w:rPr>
          <w:rFonts w:asciiTheme="majorBidi" w:hAnsiTheme="majorBidi"/>
        </w:rPr>
      </w:pPr>
      <w:bookmarkStart w:id="28" w:name="_Toc240886536"/>
      <w:r w:rsidRPr="000A1981">
        <w:rPr>
          <w:rStyle w:val="Strong"/>
          <w:rFonts w:asciiTheme="majorBidi" w:hAnsiTheme="majorBidi"/>
          <w:b w:val="0"/>
          <w:bCs w:val="0"/>
        </w:rPr>
        <w:t>General Studies in AI and Project Management</w:t>
      </w:r>
      <w:bookmarkEnd w:id="28"/>
    </w:p>
    <w:p w14:paraId="54CFB991" w14:textId="77777777" w:rsidR="00B25D80" w:rsidRPr="000A1981" w:rsidRDefault="00B25D80" w:rsidP="00B25D80">
      <w:pPr>
        <w:pStyle w:val="NormalWeb"/>
        <w:jc w:val="both"/>
        <w:rPr>
          <w:rFonts w:asciiTheme="majorBidi" w:hAnsiTheme="majorBidi" w:cstheme="majorBidi"/>
        </w:rPr>
      </w:pPr>
      <w:r w:rsidRPr="000A1981">
        <w:rPr>
          <w:rFonts w:asciiTheme="majorBidi" w:hAnsiTheme="majorBidi" w:cstheme="majorBidi"/>
        </w:rPr>
        <w:t xml:space="preserve">These studies provide broad discussions on AI and project management but do not explicitly investigate AI </w:t>
      </w:r>
      <w:r w:rsidRPr="000A1981">
        <w:rPr>
          <w:rFonts w:asciiTheme="majorBidi" w:eastAsiaTheme="minorEastAsia" w:hAnsiTheme="majorBidi" w:cstheme="majorBidi"/>
        </w:rPr>
        <w:t>utilization</w:t>
      </w:r>
      <w:r w:rsidRPr="000A1981">
        <w:rPr>
          <w:rFonts w:asciiTheme="majorBidi" w:hAnsiTheme="majorBidi" w:cstheme="majorBidi"/>
        </w:rPr>
        <w:t xml:space="preserve"> challenges or project outcomes. Some focus solely on project management methodologies, exploring best practices, strategic planning, and leadership without integrating AI-related considerations. Others primarily examine AI technologies, such as ML and automation, without applying them to project management contexts. Additionally, some studies discuss AI’s role in project management in a general sense, highlighting potential benefits and future trends but lacking empirical validation, structured frameworks, or direct analysis of AI </w:t>
      </w:r>
      <w:r w:rsidRPr="000A1981">
        <w:rPr>
          <w:rFonts w:asciiTheme="majorBidi" w:eastAsiaTheme="minorEastAsia" w:hAnsiTheme="majorBidi" w:cstheme="majorBidi"/>
        </w:rPr>
        <w:t>utilization</w:t>
      </w:r>
      <w:r w:rsidRPr="000A1981">
        <w:rPr>
          <w:rFonts w:asciiTheme="majorBidi" w:hAnsiTheme="majorBidi" w:cstheme="majorBidi"/>
        </w:rPr>
        <w:t xml:space="preserve"> barriers and project success metrics.</w:t>
      </w:r>
    </w:p>
    <w:p w14:paraId="400EC4B8" w14:textId="77777777" w:rsidR="00B25D80" w:rsidRPr="000A1981" w:rsidRDefault="00B25D80" w:rsidP="00B25D80">
      <w:pPr>
        <w:pStyle w:val="NormalWeb"/>
        <w:rPr>
          <w:rStyle w:val="Emphasis"/>
          <w:rFonts w:asciiTheme="majorBidi" w:hAnsiTheme="majorBidi" w:cstheme="majorBidi"/>
          <w:i w:val="0"/>
          <w:iCs w:val="0"/>
        </w:rPr>
      </w:pPr>
    </w:p>
    <w:p w14:paraId="119DA6E8" w14:textId="77777777" w:rsidR="00B25D80" w:rsidRPr="000A1981" w:rsidRDefault="00B25D80" w:rsidP="00B25D80">
      <w:pPr>
        <w:pStyle w:val="Heading3"/>
        <w:rPr>
          <w:rFonts w:asciiTheme="majorBidi" w:hAnsiTheme="majorBidi"/>
        </w:rPr>
      </w:pPr>
      <w:bookmarkStart w:id="29" w:name="_Toc240886537"/>
      <w:r w:rsidRPr="000A1981">
        <w:rPr>
          <w:rFonts w:asciiTheme="majorBidi" w:hAnsiTheme="majorBidi"/>
        </w:rPr>
        <w:t>The following (Table 1) explains the details of the previous studies and identifies the Gap in the previous studies;</w:t>
      </w:r>
      <w:bookmarkStart w:id="30" w:name="_Hlk162467640"/>
      <w:bookmarkEnd w:id="29"/>
    </w:p>
    <w:p w14:paraId="6818C083" w14:textId="77777777" w:rsidR="00B25D80" w:rsidRPr="000A1981" w:rsidRDefault="00B25D80" w:rsidP="00B25D80">
      <w:pPr>
        <w:pStyle w:val="NormalWeb"/>
        <w:jc w:val="both"/>
        <w:rPr>
          <w:rFonts w:asciiTheme="majorBidi" w:hAnsiTheme="majorBidi" w:cstheme="majorBidi"/>
        </w:rPr>
      </w:pPr>
      <w:r w:rsidRPr="000A1981">
        <w:rPr>
          <w:rFonts w:asciiTheme="majorBidi" w:hAnsiTheme="majorBidi" w:cstheme="majorBidi"/>
        </w:rPr>
        <w:t xml:space="preserve">Table 1.1 in (Appendix A) summarizes 63 key studies on AI in project management, classified into four categories: </w:t>
      </w:r>
    </w:p>
    <w:p w14:paraId="189E3E34" w14:textId="77777777" w:rsidR="00B25D80" w:rsidRPr="000A1981" w:rsidRDefault="00B25D80">
      <w:pPr>
        <w:pStyle w:val="NormalWeb"/>
        <w:numPr>
          <w:ilvl w:val="0"/>
          <w:numId w:val="53"/>
        </w:numPr>
        <w:jc w:val="both"/>
        <w:rPr>
          <w:rFonts w:asciiTheme="majorBidi" w:hAnsiTheme="majorBidi" w:cstheme="majorBidi"/>
        </w:rPr>
      </w:pPr>
      <w:r w:rsidRPr="000A1981">
        <w:rPr>
          <w:rFonts w:asciiTheme="majorBidi" w:hAnsiTheme="majorBidi" w:cstheme="majorBidi"/>
        </w:rPr>
        <w:t xml:space="preserve">Literature Review Focused on the Relationship Between Independent Variables and Dependent Variables. </w:t>
      </w:r>
    </w:p>
    <w:p w14:paraId="09C517DA" w14:textId="77777777" w:rsidR="00B25D80" w:rsidRPr="000A1981" w:rsidRDefault="00B25D80">
      <w:pPr>
        <w:pStyle w:val="NormalWeb"/>
        <w:numPr>
          <w:ilvl w:val="0"/>
          <w:numId w:val="53"/>
        </w:numPr>
        <w:jc w:val="both"/>
        <w:rPr>
          <w:rFonts w:asciiTheme="majorBidi" w:hAnsiTheme="majorBidi" w:cstheme="majorBidi"/>
        </w:rPr>
      </w:pPr>
      <w:r w:rsidRPr="000A1981">
        <w:rPr>
          <w:rFonts w:asciiTheme="majorBidi" w:hAnsiTheme="majorBidi" w:cstheme="majorBidi"/>
        </w:rPr>
        <w:t>Literature Review Focused on the Relationship Between Independent Variables and Mediating Variables.</w:t>
      </w:r>
    </w:p>
    <w:p w14:paraId="6930BA32" w14:textId="77777777" w:rsidR="00B25D80" w:rsidRPr="000A1981" w:rsidRDefault="00B25D80">
      <w:pPr>
        <w:pStyle w:val="NormalWeb"/>
        <w:numPr>
          <w:ilvl w:val="0"/>
          <w:numId w:val="53"/>
        </w:numPr>
        <w:jc w:val="both"/>
        <w:rPr>
          <w:rFonts w:asciiTheme="majorBidi" w:hAnsiTheme="majorBidi" w:cstheme="majorBidi"/>
        </w:rPr>
      </w:pPr>
      <w:r w:rsidRPr="000A1981">
        <w:rPr>
          <w:rFonts w:asciiTheme="majorBidi" w:hAnsiTheme="majorBidi" w:cstheme="majorBidi"/>
        </w:rPr>
        <w:t xml:space="preserve">Literature Review Focused on the Relationship Between Mediating Variables and Dependent Variables </w:t>
      </w:r>
    </w:p>
    <w:p w14:paraId="0D63EC41" w14:textId="77777777" w:rsidR="00B25D80" w:rsidRPr="000A1981" w:rsidRDefault="00B25D80">
      <w:pPr>
        <w:pStyle w:val="NormalWeb"/>
        <w:numPr>
          <w:ilvl w:val="0"/>
          <w:numId w:val="53"/>
        </w:numPr>
        <w:jc w:val="both"/>
        <w:rPr>
          <w:rFonts w:asciiTheme="majorBidi" w:hAnsiTheme="majorBidi" w:cstheme="majorBidi"/>
        </w:rPr>
      </w:pPr>
      <w:r w:rsidRPr="000A1981">
        <w:rPr>
          <w:rFonts w:asciiTheme="majorBidi" w:hAnsiTheme="majorBidi" w:cstheme="majorBidi"/>
        </w:rPr>
        <w:t xml:space="preserve">General AI &amp; Project Management Literature Review. </w:t>
      </w:r>
    </w:p>
    <w:p w14:paraId="4D6B3628" w14:textId="77777777" w:rsidR="00B25D80" w:rsidRPr="000A1981" w:rsidRDefault="00B25D80" w:rsidP="00B25D80">
      <w:pPr>
        <w:pStyle w:val="NormalWeb"/>
        <w:jc w:val="both"/>
        <w:rPr>
          <w:rFonts w:asciiTheme="majorBidi" w:hAnsiTheme="majorBidi" w:cstheme="majorBidi"/>
        </w:rPr>
      </w:pPr>
      <w:r w:rsidRPr="000A1981">
        <w:rPr>
          <w:rFonts w:asciiTheme="majorBidi" w:hAnsiTheme="majorBidi" w:cstheme="majorBidi"/>
        </w:rPr>
        <w:t xml:space="preserve">The table </w:t>
      </w:r>
      <w:r w:rsidRPr="005E7FA1">
        <w:rPr>
          <w:rFonts w:asciiTheme="majorBidi" w:hAnsiTheme="majorBidi" w:cstheme="majorBidi"/>
        </w:rPr>
        <w:t xml:space="preserve">identifies three primary research gaps that </w:t>
      </w:r>
      <w:r w:rsidRPr="000A1981">
        <w:rPr>
          <w:rFonts w:asciiTheme="majorBidi" w:hAnsiTheme="majorBidi" w:cstheme="majorBidi"/>
        </w:rPr>
        <w:t>this study addresses: limited design/consultancy focus, and absence of integrated mediation models. Detailed analyses and gap identification provided in Appendix A.</w:t>
      </w:r>
      <w:bookmarkEnd w:id="30"/>
      <w:r w:rsidRPr="000A1981">
        <w:rPr>
          <w:rFonts w:asciiTheme="majorBidi" w:hAnsiTheme="majorBidi" w:cstheme="majorBidi"/>
        </w:rPr>
        <w:t xml:space="preserve"> </w:t>
      </w:r>
    </w:p>
    <w:p w14:paraId="25096D61" w14:textId="77777777" w:rsidR="00B25D80" w:rsidRPr="000A1981" w:rsidRDefault="00B25D80" w:rsidP="00B25D80">
      <w:pPr>
        <w:pStyle w:val="NormalWeb"/>
        <w:jc w:val="both"/>
        <w:rPr>
          <w:rFonts w:asciiTheme="majorBidi" w:hAnsiTheme="majorBidi" w:cstheme="majorBidi"/>
        </w:rPr>
      </w:pPr>
      <w:r w:rsidRPr="000A1981">
        <w:rPr>
          <w:rFonts w:asciiTheme="majorBidi" w:hAnsiTheme="majorBidi" w:cstheme="majorBidi"/>
        </w:rPr>
        <w:t>Previous Literature Review Commentary:</w:t>
      </w:r>
    </w:p>
    <w:p w14:paraId="75B5FBB3" w14:textId="0A52AA7B" w:rsidR="00B25D80" w:rsidRPr="000A1981" w:rsidRDefault="00B25D80" w:rsidP="00B25D80">
      <w:pPr>
        <w:pStyle w:val="NormalWeb"/>
        <w:jc w:val="both"/>
        <w:rPr>
          <w:rFonts w:asciiTheme="majorBidi" w:hAnsiTheme="majorBidi" w:cstheme="majorBidi"/>
        </w:rPr>
      </w:pPr>
      <w:r w:rsidRPr="000A1981">
        <w:rPr>
          <w:rFonts w:asciiTheme="majorBidi" w:hAnsiTheme="majorBidi" w:cstheme="majorBidi"/>
        </w:rPr>
        <w:lastRenderedPageBreak/>
        <w:t>The studies reviewed highlight the growing influence of AI in project management across various industries. Existing research emphasizes AI’s contributions to improving decision-making, efficiency, data analysis, risk identification, and project outcome quality. However, several challenges hinder AI utilization, including data privacy concerns, high implementation costs, resistance to change, ethical considerations, and lack of skilled resources.</w:t>
      </w:r>
    </w:p>
    <w:p w14:paraId="67B4CB9B" w14:textId="336A4750" w:rsidR="009703C1" w:rsidRPr="003752E1" w:rsidRDefault="00B25D80" w:rsidP="003752E1">
      <w:pPr>
        <w:pStyle w:val="Heading4"/>
        <w:rPr>
          <w:rFonts w:asciiTheme="majorBidi" w:hAnsiTheme="majorBidi"/>
        </w:rPr>
      </w:pPr>
      <w:bookmarkStart w:id="31" w:name="_Hlk192954189"/>
      <w:r w:rsidRPr="000A1981">
        <w:rPr>
          <w:rFonts w:asciiTheme="majorBidi" w:hAnsiTheme="majorBidi"/>
        </w:rPr>
        <w:t>Similarities with Existing Research</w:t>
      </w:r>
    </w:p>
    <w:p w14:paraId="73AC16D8" w14:textId="06222A13" w:rsidR="00B25D80" w:rsidRPr="00C87A50" w:rsidRDefault="009703C1" w:rsidP="00C87A50">
      <w:pPr>
        <w:pStyle w:val="NormalWeb"/>
        <w:jc w:val="both"/>
        <w:rPr>
          <w:rFonts w:asciiTheme="majorBidi" w:hAnsiTheme="majorBidi" w:cstheme="majorBidi"/>
        </w:rPr>
      </w:pPr>
      <w:r w:rsidRPr="00C87A50">
        <w:rPr>
          <w:rFonts w:asciiTheme="majorBidi" w:hAnsiTheme="majorBidi" w:cstheme="majorBidi"/>
        </w:rPr>
        <w:t>Several studies share commonalities with the present research, particularly in analyzing the impact of AI in project management. Existing studies have examined AI's contribution to data-driven decision-making and collaboration in construction contexts (Al-Ghamdi &amp; Darman, 2022), its role in risk management and decision accuracy (</w:t>
      </w:r>
      <w:proofErr w:type="spellStart"/>
      <w:r w:rsidRPr="00C87A50">
        <w:rPr>
          <w:rFonts w:asciiTheme="majorBidi" w:hAnsiTheme="majorBidi" w:cstheme="majorBidi"/>
        </w:rPr>
        <w:t>Odejide</w:t>
      </w:r>
      <w:proofErr w:type="spellEnd"/>
      <w:r w:rsidRPr="00C87A50">
        <w:rPr>
          <w:rFonts w:asciiTheme="majorBidi" w:hAnsiTheme="majorBidi" w:cstheme="majorBidi"/>
        </w:rPr>
        <w:t xml:space="preserve"> &amp; </w:t>
      </w:r>
      <w:proofErr w:type="spellStart"/>
      <w:r w:rsidRPr="00C87A50">
        <w:rPr>
          <w:rFonts w:asciiTheme="majorBidi" w:hAnsiTheme="majorBidi" w:cstheme="majorBidi"/>
        </w:rPr>
        <w:t>Edunjobi</w:t>
      </w:r>
      <w:proofErr w:type="spellEnd"/>
      <w:r w:rsidRPr="00C87A50">
        <w:rPr>
          <w:rFonts w:asciiTheme="majorBidi" w:hAnsiTheme="majorBidi" w:cstheme="majorBidi"/>
        </w:rPr>
        <w:t>, 2024), and its influence on scheduling, documentation, and process efficiency through project management information systems (Mahmood et al., 2023). Other work has demonstrated AI's value in predictive analytics for project planning and forecasting (</w:t>
      </w:r>
      <w:proofErr w:type="spellStart"/>
      <w:r w:rsidRPr="00C87A50">
        <w:rPr>
          <w:rFonts w:asciiTheme="majorBidi" w:hAnsiTheme="majorBidi" w:cstheme="majorBidi"/>
        </w:rPr>
        <w:t>Lishner</w:t>
      </w:r>
      <w:proofErr w:type="spellEnd"/>
      <w:r w:rsidRPr="00C87A50">
        <w:rPr>
          <w:rFonts w:asciiTheme="majorBidi" w:hAnsiTheme="majorBidi" w:cstheme="majorBidi"/>
        </w:rPr>
        <w:t xml:space="preserve"> &amp; </w:t>
      </w:r>
      <w:proofErr w:type="spellStart"/>
      <w:r w:rsidRPr="00C87A50">
        <w:rPr>
          <w:rFonts w:asciiTheme="majorBidi" w:hAnsiTheme="majorBidi" w:cstheme="majorBidi"/>
        </w:rPr>
        <w:t>Shtub</w:t>
      </w:r>
      <w:proofErr w:type="spellEnd"/>
      <w:r w:rsidRPr="00C87A50">
        <w:rPr>
          <w:rFonts w:asciiTheme="majorBidi" w:hAnsiTheme="majorBidi" w:cstheme="majorBidi"/>
        </w:rPr>
        <w:t xml:space="preserve">, 2022), its application in automating project communication through AI-powered chatbots (El-Khatib &amp; Al </w:t>
      </w:r>
      <w:proofErr w:type="spellStart"/>
      <w:r w:rsidRPr="00C87A50">
        <w:rPr>
          <w:rFonts w:asciiTheme="majorBidi" w:hAnsiTheme="majorBidi" w:cstheme="majorBidi"/>
        </w:rPr>
        <w:t>Falasi</w:t>
      </w:r>
      <w:proofErr w:type="spellEnd"/>
      <w:r w:rsidRPr="00C87A50">
        <w:rPr>
          <w:rFonts w:asciiTheme="majorBidi" w:hAnsiTheme="majorBidi" w:cstheme="majorBidi"/>
        </w:rPr>
        <w:t>, 2021), and its use in generating data-driven insights that support strategic decision-making (Wang et al., 2023). Collectively, these studies reinforce the argument that AI positively impacts project efficiency, risk management, and decision-making. However, while they explore AI's benefits, they do not fully examine the barriers to AI utilization, especially in design and consultancy engineering projects.</w:t>
      </w:r>
    </w:p>
    <w:p w14:paraId="3E82E306" w14:textId="77777777" w:rsidR="00B25D80" w:rsidRPr="000A1981" w:rsidRDefault="00B25D80" w:rsidP="00B25D80">
      <w:pPr>
        <w:ind w:left="720"/>
        <w:rPr>
          <w:rFonts w:asciiTheme="majorBidi" w:hAnsiTheme="majorBidi" w:cstheme="majorBidi"/>
        </w:rPr>
      </w:pPr>
    </w:p>
    <w:p w14:paraId="3E4C3106" w14:textId="77777777" w:rsidR="00B25D80" w:rsidRDefault="00B25D80" w:rsidP="00B25D80">
      <w:pPr>
        <w:pStyle w:val="Heading4"/>
        <w:rPr>
          <w:rFonts w:asciiTheme="majorBidi" w:hAnsiTheme="majorBidi"/>
        </w:rPr>
      </w:pPr>
      <w:r w:rsidRPr="000A1981">
        <w:rPr>
          <w:rFonts w:asciiTheme="majorBidi" w:hAnsiTheme="majorBidi"/>
        </w:rPr>
        <w:t>Differences from Existing Research</w:t>
      </w:r>
    </w:p>
    <w:p w14:paraId="2E59E615" w14:textId="77777777" w:rsidR="009703C1" w:rsidRPr="009703C1" w:rsidRDefault="009703C1" w:rsidP="009703C1"/>
    <w:p w14:paraId="55CAF1B5" w14:textId="37169D7E" w:rsidR="00B25D80" w:rsidRPr="000A1981" w:rsidRDefault="009703C1" w:rsidP="00C87A50">
      <w:pPr>
        <w:pStyle w:val="NormalWeb"/>
        <w:jc w:val="both"/>
        <w:rPr>
          <w:rFonts w:asciiTheme="majorBidi" w:hAnsiTheme="majorBidi" w:cstheme="majorBidi"/>
        </w:rPr>
      </w:pPr>
      <w:r w:rsidRPr="009703C1">
        <w:rPr>
          <w:rFonts w:asciiTheme="majorBidi" w:hAnsiTheme="majorBidi" w:cstheme="majorBidi"/>
        </w:rPr>
        <w:t>Although these studies demonstrate AI's diverse applications, they do not explore the practical utilization barriers and their impact on project performance, which this research aims to address. Existing work has largely focused on construction rather than design and consultancy contexts (Al-Ghamdi &amp; Darman, 2022), on theoretical applications of AI rather than the practical barriers to its utilization (</w:t>
      </w:r>
      <w:proofErr w:type="spellStart"/>
      <w:r w:rsidRPr="009703C1">
        <w:rPr>
          <w:rFonts w:asciiTheme="majorBidi" w:hAnsiTheme="majorBidi" w:cstheme="majorBidi"/>
        </w:rPr>
        <w:t>Odejide</w:t>
      </w:r>
      <w:proofErr w:type="spellEnd"/>
      <w:r w:rsidRPr="009703C1">
        <w:rPr>
          <w:rFonts w:asciiTheme="majorBidi" w:hAnsiTheme="majorBidi" w:cstheme="majorBidi"/>
        </w:rPr>
        <w:t xml:space="preserve"> &amp; </w:t>
      </w:r>
      <w:proofErr w:type="spellStart"/>
      <w:r w:rsidRPr="009703C1">
        <w:rPr>
          <w:rFonts w:asciiTheme="majorBidi" w:hAnsiTheme="majorBidi" w:cstheme="majorBidi"/>
        </w:rPr>
        <w:t>Edunjobi</w:t>
      </w:r>
      <w:proofErr w:type="spellEnd"/>
      <w:r w:rsidRPr="009703C1">
        <w:rPr>
          <w:rFonts w:asciiTheme="majorBidi" w:hAnsiTheme="majorBidi" w:cstheme="majorBidi"/>
        </w:rPr>
        <w:t>, 2024), and on AI's presence within project management information systems without addressing how organizational factors shape its utilization (Mahmood et al., 2023). Similarly, other studies have concentrated narrowly on predictive modeling rather than developing a comprehensive framework for AI utilization challenges and project outcomes (</w:t>
      </w:r>
      <w:proofErr w:type="spellStart"/>
      <w:r w:rsidRPr="009703C1">
        <w:rPr>
          <w:rFonts w:asciiTheme="majorBidi" w:hAnsiTheme="majorBidi" w:cstheme="majorBidi"/>
        </w:rPr>
        <w:t>Lishner</w:t>
      </w:r>
      <w:proofErr w:type="spellEnd"/>
      <w:r w:rsidRPr="009703C1">
        <w:rPr>
          <w:rFonts w:asciiTheme="majorBidi" w:hAnsiTheme="majorBidi" w:cstheme="majorBidi"/>
        </w:rPr>
        <w:t xml:space="preserve"> &amp; </w:t>
      </w:r>
      <w:proofErr w:type="spellStart"/>
      <w:r w:rsidRPr="009703C1">
        <w:rPr>
          <w:rFonts w:asciiTheme="majorBidi" w:hAnsiTheme="majorBidi" w:cstheme="majorBidi"/>
        </w:rPr>
        <w:t>Shtub</w:t>
      </w:r>
      <w:proofErr w:type="spellEnd"/>
      <w:r w:rsidRPr="009703C1">
        <w:rPr>
          <w:rFonts w:asciiTheme="majorBidi" w:hAnsiTheme="majorBidi" w:cstheme="majorBidi"/>
        </w:rPr>
        <w:t>, 2022).</w:t>
      </w:r>
    </w:p>
    <w:p w14:paraId="65A79A86" w14:textId="77777777" w:rsidR="00B25D80" w:rsidRPr="000A1981" w:rsidRDefault="00B25D80" w:rsidP="00B25D80">
      <w:pPr>
        <w:pStyle w:val="Heading4"/>
        <w:rPr>
          <w:rFonts w:asciiTheme="majorBidi" w:hAnsiTheme="majorBidi"/>
        </w:rPr>
      </w:pPr>
      <w:r w:rsidRPr="000A1981">
        <w:rPr>
          <w:rFonts w:asciiTheme="majorBidi" w:hAnsiTheme="majorBidi"/>
        </w:rPr>
        <w:t>Key Gaps Identified in Existing Research</w:t>
      </w:r>
    </w:p>
    <w:p w14:paraId="69DFE47D" w14:textId="77777777" w:rsidR="00B25D80" w:rsidRDefault="00B25D80" w:rsidP="00B25D80">
      <w:pPr>
        <w:rPr>
          <w:rFonts w:asciiTheme="majorBidi" w:hAnsiTheme="majorBidi" w:cstheme="majorBidi"/>
        </w:rPr>
      </w:pPr>
    </w:p>
    <w:p w14:paraId="7FF04F54" w14:textId="77777777" w:rsidR="00C87A50" w:rsidRPr="00C87A50" w:rsidRDefault="00C87A50" w:rsidP="00C87A50">
      <w:pPr>
        <w:rPr>
          <w:rFonts w:asciiTheme="majorBidi" w:hAnsiTheme="majorBidi" w:cstheme="majorBidi"/>
        </w:rPr>
      </w:pPr>
      <w:r w:rsidRPr="00C87A50">
        <w:rPr>
          <w:rFonts w:asciiTheme="majorBidi" w:hAnsiTheme="majorBidi" w:cstheme="majorBidi"/>
          <w:b/>
          <w:bCs/>
        </w:rPr>
        <w:t>Key Gaps Identified in Existing Research</w:t>
      </w:r>
    </w:p>
    <w:p w14:paraId="412044D9" w14:textId="77777777" w:rsidR="00C87A50" w:rsidRPr="00C87A50" w:rsidRDefault="00C87A50" w:rsidP="00C87A50">
      <w:pPr>
        <w:pStyle w:val="NormalWeb"/>
        <w:jc w:val="both"/>
        <w:rPr>
          <w:rFonts w:asciiTheme="majorBidi" w:hAnsiTheme="majorBidi" w:cstheme="majorBidi"/>
        </w:rPr>
      </w:pPr>
      <w:r w:rsidRPr="00C87A50">
        <w:rPr>
          <w:rFonts w:asciiTheme="majorBidi" w:hAnsiTheme="majorBidi" w:cstheme="majorBidi"/>
        </w:rPr>
        <w:t>Despite the progress in AI applications, the literature review reveals three primary gaps that justify the need for this study.</w:t>
      </w:r>
    </w:p>
    <w:p w14:paraId="0DFE1213" w14:textId="77777777" w:rsidR="00C87A50" w:rsidRPr="00C87A50" w:rsidRDefault="00C87A50" w:rsidP="00C87A50">
      <w:pPr>
        <w:rPr>
          <w:rFonts w:asciiTheme="majorBidi" w:hAnsiTheme="majorBidi" w:cstheme="majorBidi"/>
          <w:sz w:val="24"/>
          <w:szCs w:val="24"/>
        </w:rPr>
      </w:pPr>
      <w:r w:rsidRPr="00C87A50">
        <w:rPr>
          <w:rFonts w:asciiTheme="majorBidi" w:hAnsiTheme="majorBidi" w:cstheme="majorBidi"/>
          <w:b/>
          <w:bCs/>
          <w:sz w:val="24"/>
          <w:szCs w:val="24"/>
        </w:rPr>
        <w:t>Gap#1: Limited Focus on Design and Consultancy Projects</w:t>
      </w:r>
    </w:p>
    <w:p w14:paraId="67082330" w14:textId="77777777" w:rsidR="00C87A50" w:rsidRPr="00C87A50" w:rsidRDefault="00C87A50" w:rsidP="00C87A50">
      <w:pPr>
        <w:pStyle w:val="NormalWeb"/>
        <w:jc w:val="both"/>
        <w:rPr>
          <w:rFonts w:asciiTheme="majorBidi" w:hAnsiTheme="majorBidi" w:cstheme="majorBidi"/>
        </w:rPr>
      </w:pPr>
      <w:r w:rsidRPr="00C87A50">
        <w:rPr>
          <w:rFonts w:asciiTheme="majorBidi" w:hAnsiTheme="majorBidi" w:cstheme="majorBidi"/>
        </w:rPr>
        <w:lastRenderedPageBreak/>
        <w:t>Most research on AI in project management primarily examines applications in construction, healthcare, and manufacturing and finance industries. Related work has explored AI in IT infrastructure and automation without extending these findings to specialized engineering consultancy sectors, and has highlighted continued uncertainty in AI utilization within project management more broadly. However, there remains a noticeable lack of studies specifically analyzing AI's impact on design and consultancy engineering projects, particularly within Saudi Arabia.</w:t>
      </w:r>
    </w:p>
    <w:p w14:paraId="3E3AE2CC" w14:textId="77777777" w:rsidR="00C87A50" w:rsidRPr="00C87A50" w:rsidRDefault="00C87A50" w:rsidP="00C87A50">
      <w:pPr>
        <w:rPr>
          <w:rFonts w:asciiTheme="majorBidi" w:hAnsiTheme="majorBidi" w:cstheme="majorBidi"/>
          <w:sz w:val="24"/>
          <w:szCs w:val="24"/>
        </w:rPr>
      </w:pPr>
      <w:r w:rsidRPr="00C87A50">
        <w:rPr>
          <w:rFonts w:asciiTheme="majorBidi" w:hAnsiTheme="majorBidi" w:cstheme="majorBidi"/>
          <w:b/>
          <w:bCs/>
          <w:sz w:val="24"/>
          <w:szCs w:val="24"/>
        </w:rPr>
        <w:t>Gap#2: Lack of an Integrated Model Examining AI Utilization Factors and Outcomes</w:t>
      </w:r>
    </w:p>
    <w:p w14:paraId="741B7756" w14:textId="77777777" w:rsidR="00C87A50" w:rsidRPr="00C87A50" w:rsidRDefault="00C87A50" w:rsidP="00C87A50">
      <w:pPr>
        <w:pStyle w:val="NormalWeb"/>
        <w:jc w:val="both"/>
        <w:rPr>
          <w:rFonts w:asciiTheme="majorBidi" w:hAnsiTheme="majorBidi" w:cstheme="majorBidi"/>
        </w:rPr>
      </w:pPr>
      <w:r w:rsidRPr="00C87A50">
        <w:rPr>
          <w:rFonts w:asciiTheme="majorBidi" w:hAnsiTheme="majorBidi" w:cstheme="majorBidi"/>
        </w:rPr>
        <w:t>Many studies either focus on AI utilization barriers or AI's impact on project outcomes, but few comprehensively link both. To the researcher's knowledge, no study presents a structured model integrating independent (factors influencing AI utilization), mediating (AI-based project management), and dependent (project outcomes) variables. Prior research has examined decision-making and risk management using AI models without offering a structured framework connecting barriers, mediating practices, and outcomes, and has focused on AI in project management information systems without exploring how external factors such as resistance to change, cost, and ethical concerns influence utilization. Other work has used predictive modeling techniques to forecast project duration without examining how organizational, financial, or ethical barriers affect implementation. Similarly, the slow progress of AI in project management has been attributed to limited investment and a predominantly theoretical focus, without integrating utilization barriers with measurable outcomes, and data challenges such as explainability issues and data quality concerns have been identified without establishing a comprehensive model connecting these limitations to project success factors. Data privacy and security risks in AI-powered project management have also been addressed without connecting these concerns to AI's broader impact on outcomes, and AI's automation potential in construction project management has been studied with a focus limited to automation and real-time monitoring, without linking these barriers to project outcomes.</w:t>
      </w:r>
    </w:p>
    <w:p w14:paraId="5CBE062B" w14:textId="77777777" w:rsidR="00C87A50" w:rsidRPr="00C87A50" w:rsidRDefault="00C87A50" w:rsidP="00C87A50">
      <w:pPr>
        <w:rPr>
          <w:rFonts w:asciiTheme="majorBidi" w:hAnsiTheme="majorBidi" w:cstheme="majorBidi"/>
          <w:sz w:val="24"/>
          <w:szCs w:val="24"/>
        </w:rPr>
      </w:pPr>
      <w:r w:rsidRPr="00C87A50">
        <w:rPr>
          <w:rFonts w:asciiTheme="majorBidi" w:hAnsiTheme="majorBidi" w:cstheme="majorBidi"/>
          <w:b/>
          <w:bCs/>
          <w:sz w:val="24"/>
          <w:szCs w:val="24"/>
        </w:rPr>
        <w:t>Gap#3: Insufficient Consideration of Context-Specific Challenges</w:t>
      </w:r>
    </w:p>
    <w:p w14:paraId="08B9DF7E" w14:textId="46AB6EE9" w:rsidR="00CD63B3" w:rsidRPr="00CD63B3" w:rsidRDefault="00C87A50" w:rsidP="00CD63B3">
      <w:pPr>
        <w:pStyle w:val="NormalWeb"/>
        <w:jc w:val="both"/>
        <w:rPr>
          <w:rFonts w:asciiTheme="majorBidi" w:hAnsiTheme="majorBidi" w:cstheme="majorBidi"/>
        </w:rPr>
      </w:pPr>
      <w:r w:rsidRPr="00C87A50">
        <w:rPr>
          <w:rFonts w:asciiTheme="majorBidi" w:hAnsiTheme="majorBidi" w:cstheme="majorBidi"/>
        </w:rPr>
        <w:t xml:space="preserve">Most studies offer general insights into AI utilization, but few provide practical recommendations tailored to specific industries. Moreover, ethical considerations, regulatory compliance, and organizational resistance in project-based sectors are not well documented. Data availability and quality issues have been identified as major implementation challenges, though without industry-specific applications for project management, and AI's role in decision-making and project data security has been discussed without recommendations tailored to the engineering consultancy sector. Similarly, AI utilization has been acknowledged as capable of enhancing project efficiency, though concerns regarding stakeholder satisfaction, data bias, and integration difficulties have been raised as requiring further research in consultancy projects specifically, and AI in project management information systems has been examined without addressing the ethical considerations or regulatory compliance issues that are critical in Saudi Arabia's engineering consultancy sector. </w:t>
      </w:r>
      <w:r w:rsidR="00CD63B3" w:rsidRPr="00CD63B3">
        <w:rPr>
          <w:rFonts w:asciiTheme="majorBidi" w:hAnsiTheme="majorBidi" w:cstheme="majorBidi"/>
        </w:rPr>
        <w:t>Ethical risks of AI</w:t>
      </w:r>
      <w:r w:rsidR="00CD63B3">
        <w:rPr>
          <w:rFonts w:asciiTheme="majorBidi" w:hAnsiTheme="majorBidi" w:cstheme="majorBidi"/>
        </w:rPr>
        <w:t xml:space="preserve"> </w:t>
      </w:r>
      <w:r w:rsidR="00CD63B3" w:rsidRPr="00CD63B3">
        <w:rPr>
          <w:rFonts w:asciiTheme="majorBidi" w:hAnsiTheme="majorBidi" w:cstheme="majorBidi"/>
        </w:rPr>
        <w:t>decision-making have also been highlighted without proposed guidelines</w:t>
      </w:r>
      <w:r w:rsidR="00CD63B3" w:rsidRPr="00CD63B3">
        <w:rPr>
          <w:rFonts w:asciiTheme="majorBidi" w:hAnsiTheme="majorBidi" w:cstheme="majorBidi"/>
        </w:rPr>
        <w:br/>
        <w:t>for AI governance in project-based industries, and AI's impact on</w:t>
      </w:r>
      <w:r w:rsidR="00CD63B3">
        <w:rPr>
          <w:rFonts w:asciiTheme="majorBidi" w:hAnsiTheme="majorBidi" w:cstheme="majorBidi"/>
        </w:rPr>
        <w:t xml:space="preserve"> </w:t>
      </w:r>
      <w:r w:rsidR="00CD63B3" w:rsidRPr="00CD63B3">
        <w:rPr>
          <w:rFonts w:asciiTheme="majorBidi" w:hAnsiTheme="majorBidi" w:cstheme="majorBidi"/>
        </w:rPr>
        <w:t xml:space="preserve">enterprise data management has </w:t>
      </w:r>
      <w:r w:rsidR="00CD63B3" w:rsidRPr="00CD63B3">
        <w:rPr>
          <w:rFonts w:asciiTheme="majorBidi" w:hAnsiTheme="majorBidi" w:cstheme="majorBidi"/>
        </w:rPr>
        <w:lastRenderedPageBreak/>
        <w:t>been addressed without discussing how</w:t>
      </w:r>
      <w:r w:rsidR="00CD63B3">
        <w:rPr>
          <w:rFonts w:asciiTheme="majorBidi" w:hAnsiTheme="majorBidi" w:cstheme="majorBidi"/>
        </w:rPr>
        <w:t xml:space="preserve"> </w:t>
      </w:r>
      <w:r w:rsidR="00CD63B3" w:rsidRPr="00CD63B3">
        <w:rPr>
          <w:rFonts w:asciiTheme="majorBidi" w:hAnsiTheme="majorBidi" w:cstheme="majorBidi"/>
        </w:rPr>
        <w:t>AI-specific challenges, such as resistance and infrastructure</w:t>
      </w:r>
      <w:r w:rsidR="00CD63B3">
        <w:rPr>
          <w:rFonts w:asciiTheme="majorBidi" w:hAnsiTheme="majorBidi" w:cstheme="majorBidi"/>
        </w:rPr>
        <w:t xml:space="preserve"> </w:t>
      </w:r>
      <w:r w:rsidR="00CD63B3" w:rsidRPr="00CD63B3">
        <w:rPr>
          <w:rFonts w:asciiTheme="majorBidi" w:hAnsiTheme="majorBidi" w:cstheme="majorBidi"/>
        </w:rPr>
        <w:t>limitations, influence project execution.</w:t>
      </w:r>
    </w:p>
    <w:p w14:paraId="5DBFA1D7" w14:textId="77777777" w:rsidR="00CD63B3" w:rsidRPr="00CD63B3" w:rsidRDefault="00CD63B3" w:rsidP="00CD63B3">
      <w:pPr>
        <w:pStyle w:val="NormalWeb"/>
        <w:jc w:val="both"/>
        <w:rPr>
          <w:rFonts w:asciiTheme="majorBidi" w:hAnsiTheme="majorBidi" w:cstheme="majorBidi"/>
        </w:rPr>
      </w:pPr>
      <w:r w:rsidRPr="00CD63B3">
        <w:rPr>
          <w:rFonts w:asciiTheme="majorBidi" w:hAnsiTheme="majorBidi" w:cstheme="majorBidi"/>
          <w:b/>
          <w:bCs/>
        </w:rPr>
        <w:t>Classification of the Research Gap</w:t>
      </w:r>
    </w:p>
    <w:p w14:paraId="1BB0905F" w14:textId="425493C7" w:rsidR="00CD63B3" w:rsidRPr="00CD63B3" w:rsidRDefault="00CD63B3" w:rsidP="00CD63B3">
      <w:pPr>
        <w:pStyle w:val="NormalWeb"/>
        <w:jc w:val="both"/>
        <w:rPr>
          <w:rFonts w:asciiTheme="majorBidi" w:hAnsiTheme="majorBidi" w:cstheme="majorBidi"/>
        </w:rPr>
      </w:pPr>
      <w:r w:rsidRPr="00CD63B3">
        <w:rPr>
          <w:rFonts w:asciiTheme="majorBidi" w:hAnsiTheme="majorBidi" w:cstheme="majorBidi"/>
        </w:rPr>
        <w:t>Following the taxonomy proposed by Miles (2017), which identifies seven recognized types of research gaps in the literature, the three gaps identified above can be classified as follows. Gap#1 (limited focus on design and consultancy projects, particularly within Saudi Arabia) represents a population gap, in that a specific professional and geographic population</w:t>
      </w:r>
      <w:r>
        <w:rPr>
          <w:rFonts w:asciiTheme="majorBidi" w:hAnsiTheme="majorBidi" w:cstheme="majorBidi"/>
        </w:rPr>
        <w:t xml:space="preserve">, </w:t>
      </w:r>
      <w:r w:rsidRPr="00CD63B3">
        <w:rPr>
          <w:rFonts w:asciiTheme="majorBidi" w:hAnsiTheme="majorBidi" w:cstheme="majorBidi"/>
        </w:rPr>
        <w:t>practitioners in Saudi design and consultancy engineering firms</w:t>
      </w:r>
      <w:r>
        <w:rPr>
          <w:rFonts w:asciiTheme="majorBidi" w:hAnsiTheme="majorBidi" w:cstheme="majorBidi"/>
        </w:rPr>
        <w:t>,</w:t>
      </w:r>
      <w:r w:rsidRPr="00CD63B3">
        <w:rPr>
          <w:rFonts w:asciiTheme="majorBidi" w:hAnsiTheme="majorBidi" w:cstheme="majorBidi"/>
        </w:rPr>
        <w:t xml:space="preserve"> remains underrepresented in the existing evidence base, despite the growing relevance of AI adoption in this sector. Gap#2 (the absence of an integrated model linking influencing factors, AI-based project management, and project outcomes) represents a methodological gap, since prior studies have examined these relationships in isolation rather than within a single mediation framework capable of testing direct, indirect, and combined effects simultaneously. Gap#3 (insufficient context-specific practical guidance) represents a practical-knowledge conflict gap, in that a body of general knowledge about AI's potential in project management exists, but this knowledge has not been translated into actionable guidance for the specific regulatory, cultural, and organizational conditions of Saudi Arabia's engineering consultancy sector. This study addresses all three gaps through its integrated conceptual model, its concurrent mixed-methods design, and its context-specific empirical focus.</w:t>
      </w:r>
    </w:p>
    <w:p w14:paraId="00FF7711" w14:textId="5F9F4921" w:rsidR="00C87A50" w:rsidRPr="00C87A50" w:rsidRDefault="00C87A50" w:rsidP="00C87A50">
      <w:pPr>
        <w:pStyle w:val="NormalWeb"/>
        <w:jc w:val="both"/>
        <w:rPr>
          <w:rFonts w:asciiTheme="majorBidi" w:hAnsiTheme="majorBidi" w:cstheme="majorBidi"/>
        </w:rPr>
      </w:pPr>
    </w:p>
    <w:p w14:paraId="4ACFCDBF" w14:textId="77777777" w:rsidR="00C87A50" w:rsidRDefault="00C87A50" w:rsidP="00B25D80">
      <w:pPr>
        <w:rPr>
          <w:rFonts w:asciiTheme="majorBidi" w:hAnsiTheme="majorBidi" w:cstheme="majorBidi"/>
        </w:rPr>
      </w:pPr>
    </w:p>
    <w:p w14:paraId="76EB7FED" w14:textId="77777777" w:rsidR="00C87A50" w:rsidRPr="000A1981" w:rsidRDefault="00C87A50" w:rsidP="00B25D80">
      <w:pPr>
        <w:rPr>
          <w:rFonts w:asciiTheme="majorBidi" w:hAnsiTheme="majorBidi" w:cstheme="majorBidi"/>
        </w:rPr>
      </w:pPr>
    </w:p>
    <w:p w14:paraId="76E5D712" w14:textId="2BAD5E65" w:rsidR="003A2CD4" w:rsidRPr="000A1981" w:rsidRDefault="003A2CD4" w:rsidP="003A2CD4">
      <w:pPr>
        <w:pStyle w:val="Heading2"/>
        <w:rPr>
          <w:rFonts w:asciiTheme="majorBidi" w:eastAsia="Times New Roman" w:hAnsiTheme="majorBidi"/>
        </w:rPr>
      </w:pPr>
      <w:bookmarkStart w:id="32" w:name="_Toc240886538"/>
      <w:bookmarkEnd w:id="31"/>
      <w:r w:rsidRPr="000A1981">
        <w:rPr>
          <w:rFonts w:asciiTheme="majorBidi" w:hAnsiTheme="majorBidi"/>
        </w:rPr>
        <w:t>Theoretical Integration of Study Variables</w:t>
      </w:r>
      <w:bookmarkEnd w:id="32"/>
    </w:p>
    <w:p w14:paraId="5068AE89" w14:textId="77777777" w:rsidR="003752E1" w:rsidRPr="003752E1" w:rsidRDefault="004B6B1C" w:rsidP="003752E1">
      <w:pPr>
        <w:pStyle w:val="NormalWeb"/>
        <w:jc w:val="both"/>
        <w:rPr>
          <w:rFonts w:asciiTheme="majorBidi" w:eastAsiaTheme="minorEastAsia" w:hAnsiTheme="majorBidi" w:cstheme="majorBidi"/>
        </w:rPr>
      </w:pPr>
      <w:r w:rsidRPr="000A1981">
        <w:rPr>
          <w:rFonts w:asciiTheme="majorBidi" w:eastAsiaTheme="minorEastAsia" w:hAnsiTheme="majorBidi" w:cstheme="majorBidi"/>
        </w:rPr>
        <w:t xml:space="preserve">The five theoretical frameworks provide the conceptual foundation for this study's variables. </w:t>
      </w:r>
      <w:r w:rsidRPr="000A1981">
        <w:rPr>
          <w:rFonts w:asciiTheme="majorBidi" w:eastAsiaTheme="minorEastAsia" w:hAnsiTheme="majorBidi" w:cstheme="majorBidi"/>
          <w:b/>
          <w:bCs/>
        </w:rPr>
        <w:t>The Integrated AI Project Management Framework</w:t>
      </w:r>
      <w:r w:rsidRPr="000A1981">
        <w:rPr>
          <w:rFonts w:asciiTheme="majorBidi" w:eastAsiaTheme="minorEastAsia" w:hAnsiTheme="majorBidi" w:cstheme="majorBidi"/>
        </w:rPr>
        <w:t xml:space="preserve"> (Weng, 2023) directly supports the mediating role of AI-based PM by linking AI tools to all seven dependent variables through core PM processes (planning, scheduling, reporting, risk management). </w:t>
      </w:r>
      <w:r w:rsidRPr="000A1981">
        <w:rPr>
          <w:rFonts w:asciiTheme="majorBidi" w:eastAsiaTheme="minorEastAsia" w:hAnsiTheme="majorBidi" w:cstheme="majorBidi"/>
          <w:b/>
          <w:bCs/>
        </w:rPr>
        <w:t>The AI-Driven Decision-Making Theory</w:t>
      </w:r>
      <w:r w:rsidRPr="000A1981">
        <w:rPr>
          <w:rFonts w:asciiTheme="majorBidi" w:eastAsiaTheme="minorEastAsia" w:hAnsiTheme="majorBidi" w:cstheme="majorBidi"/>
        </w:rPr>
        <w:t xml:space="preserve"> underpins decision-making effectiveness and data analysis/insights by showing AI's enhancement of predictive analytics and risk assessment. </w:t>
      </w:r>
      <w:r w:rsidR="00C30DAB" w:rsidRPr="00C30DAB">
        <w:rPr>
          <w:rFonts w:asciiTheme="majorBidi" w:eastAsiaTheme="minorEastAsia" w:hAnsiTheme="majorBidi" w:cstheme="majorBidi"/>
          <w:b/>
          <w:bCs/>
        </w:rPr>
        <w:t xml:space="preserve">The Sustainable AI Utilization Model </w:t>
      </w:r>
      <w:r w:rsidR="00C30DAB" w:rsidRPr="00C30DAB">
        <w:rPr>
          <w:rFonts w:asciiTheme="majorBidi" w:eastAsiaTheme="minorEastAsia" w:hAnsiTheme="majorBidi" w:cstheme="majorBidi"/>
        </w:rPr>
        <w:t>explains the six independent variables (cost, infrastructure compatibility, workforce development, resistance to change, data privacy/security, ethical considerations) as critical utilization barriers</w:t>
      </w:r>
      <w:r w:rsidRPr="000A1981">
        <w:rPr>
          <w:rFonts w:asciiTheme="majorBidi" w:eastAsiaTheme="minorEastAsia" w:hAnsiTheme="majorBidi" w:cstheme="majorBidi"/>
        </w:rPr>
        <w:t xml:space="preserve">. </w:t>
      </w:r>
      <w:r w:rsidR="00C06C77" w:rsidRPr="00C06C77">
        <w:rPr>
          <w:rFonts w:asciiTheme="majorBidi" w:eastAsiaTheme="minorEastAsia" w:hAnsiTheme="majorBidi" w:cstheme="majorBidi"/>
          <w:b/>
          <w:bCs/>
        </w:rPr>
        <w:t>The Collaborative AI Management Paradigm</w:t>
      </w:r>
      <w:r w:rsidR="00C06C77">
        <w:rPr>
          <w:rFonts w:asciiTheme="majorBidi" w:eastAsiaTheme="minorEastAsia" w:hAnsiTheme="majorBidi" w:cstheme="majorBidi"/>
          <w:b/>
          <w:bCs/>
        </w:rPr>
        <w:t xml:space="preserve"> </w:t>
      </w:r>
      <w:r w:rsidR="00C06C77" w:rsidRPr="00C06C77">
        <w:rPr>
          <w:rFonts w:asciiTheme="majorBidi" w:eastAsiaTheme="minorEastAsia" w:hAnsiTheme="majorBidi" w:cstheme="majorBidi"/>
        </w:rPr>
        <w:t>connects AI-based PM to stakeholder communication and quality</w:t>
      </w:r>
      <w:r w:rsidR="00C06C77">
        <w:rPr>
          <w:rFonts w:asciiTheme="majorBidi" w:eastAsiaTheme="minorEastAsia" w:hAnsiTheme="majorBidi" w:cstheme="majorBidi"/>
        </w:rPr>
        <w:t xml:space="preserve"> </w:t>
      </w:r>
      <w:r w:rsidR="00C06C77" w:rsidRPr="00C06C77">
        <w:rPr>
          <w:rFonts w:asciiTheme="majorBidi" w:eastAsiaTheme="minorEastAsia" w:hAnsiTheme="majorBidi" w:cstheme="majorBidi"/>
        </w:rPr>
        <w:t>improvement across project stakeholders, while the</w:t>
      </w:r>
      <w:r w:rsidR="00C06C77" w:rsidRPr="00C06C77">
        <w:rPr>
          <w:rFonts w:asciiTheme="majorBidi" w:eastAsiaTheme="minorEastAsia" w:hAnsiTheme="majorBidi" w:cstheme="majorBidi"/>
          <w:b/>
          <w:bCs/>
        </w:rPr>
        <w:t xml:space="preserve"> Adaptive AI</w:t>
      </w:r>
      <w:r w:rsidR="00C06C77" w:rsidRPr="00C06C77">
        <w:rPr>
          <w:rFonts w:asciiTheme="majorBidi" w:eastAsiaTheme="minorEastAsia" w:hAnsiTheme="majorBidi" w:cstheme="majorBidi"/>
          <w:b/>
          <w:bCs/>
        </w:rPr>
        <w:br/>
        <w:t xml:space="preserve">Utilization Theory </w:t>
      </w:r>
      <w:r w:rsidR="00C06C77" w:rsidRPr="00C06C77">
        <w:rPr>
          <w:rFonts w:asciiTheme="majorBidi" w:eastAsiaTheme="minorEastAsia" w:hAnsiTheme="majorBidi" w:cstheme="majorBidi"/>
        </w:rPr>
        <w:t xml:space="preserve">(Bento et al., 2022) </w:t>
      </w:r>
      <w:r w:rsidR="003752E1" w:rsidRPr="003752E1">
        <w:rPr>
          <w:rFonts w:asciiTheme="majorBidi" w:eastAsiaTheme="minorEastAsia" w:hAnsiTheme="majorBidi" w:cstheme="majorBidi"/>
        </w:rPr>
        <w:t>emphasizes dynamic organizational responses required for sustained AI effectiveness.</w:t>
      </w:r>
    </w:p>
    <w:p w14:paraId="5AFCAF6F" w14:textId="77777777" w:rsidR="003752E1" w:rsidRPr="003752E1" w:rsidRDefault="003752E1" w:rsidP="003752E1">
      <w:pPr>
        <w:pStyle w:val="NormalWeb"/>
        <w:jc w:val="both"/>
        <w:rPr>
          <w:rFonts w:asciiTheme="majorBidi" w:eastAsiaTheme="minorEastAsia" w:hAnsiTheme="majorBidi" w:cstheme="majorBidi"/>
        </w:rPr>
      </w:pPr>
      <w:r w:rsidRPr="003752E1">
        <w:rPr>
          <w:rFonts w:asciiTheme="majorBidi" w:eastAsiaTheme="minorEastAsia" w:hAnsiTheme="majorBidi" w:cstheme="majorBidi"/>
          <w:b/>
          <w:bCs/>
        </w:rPr>
        <w:t>Relationship to the Technology Acceptance Model (TAM)</w:t>
      </w:r>
    </w:p>
    <w:p w14:paraId="6FF0BEB5" w14:textId="2AE32438" w:rsidR="00C06C77" w:rsidRPr="00C06C77" w:rsidRDefault="00C06C77" w:rsidP="003752E1">
      <w:pPr>
        <w:pStyle w:val="NormalWeb"/>
        <w:jc w:val="both"/>
        <w:rPr>
          <w:rFonts w:asciiTheme="majorBidi" w:eastAsiaTheme="minorEastAsia" w:hAnsiTheme="majorBidi" w:cstheme="majorBidi"/>
        </w:rPr>
      </w:pPr>
      <w:r w:rsidRPr="00C06C77">
        <w:rPr>
          <w:rFonts w:asciiTheme="majorBidi" w:eastAsiaTheme="minorEastAsia" w:hAnsiTheme="majorBidi" w:cstheme="majorBidi"/>
        </w:rPr>
        <w:t xml:space="preserve">The Technology Acceptance Model (Davis, 1989) is one of the most widely applied frameworks for explaining individual technology adoption, proposing that perceived usefulness and perceived </w:t>
      </w:r>
      <w:r w:rsidRPr="00C06C77">
        <w:rPr>
          <w:rFonts w:asciiTheme="majorBidi" w:eastAsiaTheme="minorEastAsia" w:hAnsiTheme="majorBidi" w:cstheme="majorBidi"/>
        </w:rPr>
        <w:lastRenderedPageBreak/>
        <w:t>ease of use determine behavioral intention to use a technology, which in turn predicts actual usage. While TAM has informed much of the broader information-systems literature on AI adoption, this study adopted the Integrated AI Project Management Framework rather than TAM as its primary theoretical anchor, for three reasons. First, TAM's two core constructs address individual-level perceptions of a single technology, whereas this study examines six organizational and technical conditions operating at the firm level, a scope better served by a project-management-specific framework. Second, TAM does not incorporate a mediating mechanism analogous to AI-based project management utilization, which is central to this study's proposed pathway from organizational factors to project outcomes. Third, TAM was developed for general information-system adoption rather than the project-management-specific processes — scheduling, risk management, reporting — that the Integrated AI Project Management Framework addresses directly. Nonetheless, TAM's core insight, that perceived usefulness and ease of use drive adoption, is reflected indirectly in this study's workforce development and infrastructure compatibility factors, both of which capture organizational conditions that shape how easily and usefully AI tools can be applied in practice.</w:t>
      </w:r>
    </w:p>
    <w:p w14:paraId="6FE98CE1" w14:textId="01D1084A" w:rsidR="003A2CD4" w:rsidRPr="000A1981" w:rsidRDefault="003A2CD4" w:rsidP="00E06603">
      <w:pPr>
        <w:pStyle w:val="NormalWeb"/>
        <w:jc w:val="both"/>
        <w:rPr>
          <w:rFonts w:asciiTheme="majorBidi" w:hAnsiTheme="majorBidi" w:cstheme="majorBidi"/>
        </w:rPr>
      </w:pPr>
    </w:p>
    <w:p w14:paraId="7FD1DF32" w14:textId="77777777" w:rsidR="00C8676B" w:rsidRPr="000A1981" w:rsidRDefault="00C8676B" w:rsidP="00762706">
      <w:pPr>
        <w:pStyle w:val="NormalWeb"/>
        <w:jc w:val="both"/>
        <w:rPr>
          <w:rFonts w:asciiTheme="majorBidi" w:hAnsiTheme="majorBidi" w:cstheme="majorBidi"/>
        </w:rPr>
      </w:pPr>
    </w:p>
    <w:p w14:paraId="78C7CD7C" w14:textId="373B34A8" w:rsidR="00266B9B" w:rsidRPr="000A1981" w:rsidRDefault="00266B9B" w:rsidP="00266B9B">
      <w:pPr>
        <w:pStyle w:val="Heading2"/>
        <w:rPr>
          <w:rFonts w:asciiTheme="majorBidi" w:eastAsia="Times New Roman" w:hAnsiTheme="majorBidi"/>
        </w:rPr>
      </w:pPr>
      <w:bookmarkStart w:id="33" w:name="_Toc240886539"/>
      <w:r w:rsidRPr="000A1981">
        <w:rPr>
          <w:rFonts w:asciiTheme="majorBidi" w:eastAsia="Times New Roman" w:hAnsiTheme="majorBidi"/>
        </w:rPr>
        <w:t>Chapter 2 Summary</w:t>
      </w:r>
      <w:bookmarkEnd w:id="33"/>
    </w:p>
    <w:p w14:paraId="5751FC8D" w14:textId="122DED0F" w:rsidR="00EB0180" w:rsidRPr="000A1981" w:rsidRDefault="00266B9B" w:rsidP="00266B9B">
      <w:pPr>
        <w:spacing w:after="20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Chapter 2 developed the theoretical framework using the Integrated AI Project Management Framework, AI-Driven Decision-Making Theory, Sustainable AI Utilization Model, and Collaborative AI Management Paradigm to operationalize study variables. Six independent variables (Data privacy and security, Resistance to change, Costs of implementation, Compatibility with existing infrastructure, Workforce development, Ethical considerations) were defined per the literature. AI-based project management mediators included automation, predictive analytics, PMIS integration; dependent variables covered Enhancing Decision-Making, Project Quality, Data Collection Accuracy, Data Analysis, Risk Identification Accuracy, Saving Time for Project Manager Operation Efficiency, and Effective Communication. The researcher perspective emphasized AI's inevitability for repetitive project tasks, positioning this mediation model to fill Saudi design/consultancy literature gaps identified in Chapter 1.</w:t>
      </w:r>
    </w:p>
    <w:p w14:paraId="1D9B30E6" w14:textId="77777777" w:rsidR="00EB0180" w:rsidRPr="000A1981" w:rsidRDefault="00EB0180" w:rsidP="005F2396">
      <w:pPr>
        <w:spacing w:after="200" w:line="240" w:lineRule="auto"/>
        <w:jc w:val="both"/>
        <w:rPr>
          <w:rFonts w:asciiTheme="majorBidi" w:eastAsia="Times New Roman" w:hAnsiTheme="majorBidi" w:cstheme="majorBidi"/>
          <w:sz w:val="24"/>
          <w:szCs w:val="24"/>
        </w:rPr>
      </w:pPr>
    </w:p>
    <w:p w14:paraId="1AF5DBBB" w14:textId="77777777" w:rsidR="00E243BC" w:rsidRDefault="00E243BC" w:rsidP="006C119B">
      <w:pPr>
        <w:spacing w:after="200" w:line="240" w:lineRule="auto"/>
        <w:jc w:val="center"/>
        <w:rPr>
          <w:rFonts w:asciiTheme="majorBidi" w:eastAsiaTheme="majorEastAsia" w:hAnsiTheme="majorBidi" w:cstheme="majorBidi"/>
          <w:b/>
          <w:bCs/>
          <w:color w:val="365F91" w:themeColor="accent1" w:themeShade="BF"/>
          <w:sz w:val="40"/>
          <w:szCs w:val="40"/>
        </w:rPr>
      </w:pPr>
    </w:p>
    <w:p w14:paraId="1990F93D" w14:textId="77777777" w:rsidR="00E243BC" w:rsidRDefault="00E243BC" w:rsidP="006C119B">
      <w:pPr>
        <w:spacing w:after="200" w:line="240" w:lineRule="auto"/>
        <w:jc w:val="center"/>
        <w:rPr>
          <w:rFonts w:asciiTheme="majorBidi" w:eastAsiaTheme="majorEastAsia" w:hAnsiTheme="majorBidi" w:cstheme="majorBidi"/>
          <w:b/>
          <w:bCs/>
          <w:color w:val="365F91" w:themeColor="accent1" w:themeShade="BF"/>
          <w:sz w:val="40"/>
          <w:szCs w:val="40"/>
        </w:rPr>
      </w:pPr>
    </w:p>
    <w:p w14:paraId="1313EA77" w14:textId="77777777" w:rsidR="00E243BC" w:rsidRDefault="00E243BC" w:rsidP="006C119B">
      <w:pPr>
        <w:spacing w:after="200" w:line="240" w:lineRule="auto"/>
        <w:jc w:val="center"/>
        <w:rPr>
          <w:rFonts w:asciiTheme="majorBidi" w:eastAsiaTheme="majorEastAsia" w:hAnsiTheme="majorBidi" w:cstheme="majorBidi"/>
          <w:b/>
          <w:bCs/>
          <w:color w:val="365F91" w:themeColor="accent1" w:themeShade="BF"/>
          <w:sz w:val="40"/>
          <w:szCs w:val="40"/>
        </w:rPr>
      </w:pPr>
    </w:p>
    <w:p w14:paraId="43D0DC89" w14:textId="77777777" w:rsidR="00E243BC" w:rsidRDefault="00E243BC" w:rsidP="006C119B">
      <w:pPr>
        <w:spacing w:after="200" w:line="240" w:lineRule="auto"/>
        <w:jc w:val="center"/>
        <w:rPr>
          <w:rFonts w:asciiTheme="majorBidi" w:eastAsiaTheme="majorEastAsia" w:hAnsiTheme="majorBidi" w:cstheme="majorBidi"/>
          <w:b/>
          <w:bCs/>
          <w:color w:val="365F91" w:themeColor="accent1" w:themeShade="BF"/>
          <w:sz w:val="40"/>
          <w:szCs w:val="40"/>
        </w:rPr>
      </w:pPr>
    </w:p>
    <w:p w14:paraId="7FF0ACE4" w14:textId="77777777" w:rsidR="00E243BC" w:rsidRDefault="00E243BC" w:rsidP="006C119B">
      <w:pPr>
        <w:spacing w:after="200" w:line="240" w:lineRule="auto"/>
        <w:jc w:val="center"/>
        <w:rPr>
          <w:rFonts w:asciiTheme="majorBidi" w:eastAsiaTheme="majorEastAsia" w:hAnsiTheme="majorBidi" w:cstheme="majorBidi"/>
          <w:b/>
          <w:bCs/>
          <w:color w:val="365F91" w:themeColor="accent1" w:themeShade="BF"/>
          <w:sz w:val="40"/>
          <w:szCs w:val="40"/>
        </w:rPr>
      </w:pPr>
    </w:p>
    <w:p w14:paraId="741DDD49" w14:textId="77777777" w:rsidR="00E243BC" w:rsidRDefault="00E243BC" w:rsidP="006C119B">
      <w:pPr>
        <w:spacing w:after="200" w:line="240" w:lineRule="auto"/>
        <w:jc w:val="center"/>
        <w:rPr>
          <w:rFonts w:asciiTheme="majorBidi" w:eastAsiaTheme="majorEastAsia" w:hAnsiTheme="majorBidi" w:cstheme="majorBidi"/>
          <w:b/>
          <w:bCs/>
          <w:color w:val="365F91" w:themeColor="accent1" w:themeShade="BF"/>
          <w:sz w:val="40"/>
          <w:szCs w:val="40"/>
        </w:rPr>
      </w:pPr>
    </w:p>
    <w:p w14:paraId="1A9AA571" w14:textId="77777777" w:rsidR="00E243BC" w:rsidRDefault="00E243BC" w:rsidP="006C119B">
      <w:pPr>
        <w:spacing w:after="200" w:line="240" w:lineRule="auto"/>
        <w:jc w:val="center"/>
        <w:rPr>
          <w:rFonts w:asciiTheme="majorBidi" w:eastAsiaTheme="majorEastAsia" w:hAnsiTheme="majorBidi" w:cstheme="majorBidi"/>
          <w:b/>
          <w:bCs/>
          <w:color w:val="365F91" w:themeColor="accent1" w:themeShade="BF"/>
          <w:sz w:val="40"/>
          <w:szCs w:val="40"/>
        </w:rPr>
      </w:pPr>
    </w:p>
    <w:p w14:paraId="08AB6B80" w14:textId="77777777" w:rsidR="00E243BC" w:rsidRDefault="00E243BC" w:rsidP="006C119B">
      <w:pPr>
        <w:spacing w:after="200" w:line="240" w:lineRule="auto"/>
        <w:jc w:val="center"/>
        <w:rPr>
          <w:rFonts w:asciiTheme="majorBidi" w:eastAsiaTheme="majorEastAsia" w:hAnsiTheme="majorBidi" w:cstheme="majorBidi"/>
          <w:b/>
          <w:bCs/>
          <w:color w:val="365F91" w:themeColor="accent1" w:themeShade="BF"/>
          <w:sz w:val="40"/>
          <w:szCs w:val="40"/>
        </w:rPr>
      </w:pPr>
    </w:p>
    <w:p w14:paraId="6059044C" w14:textId="77777777" w:rsidR="00E243BC" w:rsidRDefault="00E243BC" w:rsidP="006C119B">
      <w:pPr>
        <w:spacing w:after="200" w:line="240" w:lineRule="auto"/>
        <w:jc w:val="center"/>
        <w:rPr>
          <w:rFonts w:asciiTheme="majorBidi" w:eastAsiaTheme="majorEastAsia" w:hAnsiTheme="majorBidi" w:cstheme="majorBidi"/>
          <w:b/>
          <w:bCs/>
          <w:color w:val="365F91" w:themeColor="accent1" w:themeShade="BF"/>
          <w:sz w:val="40"/>
          <w:szCs w:val="40"/>
        </w:rPr>
      </w:pPr>
    </w:p>
    <w:p w14:paraId="664DF4E3" w14:textId="77777777" w:rsidR="00E243BC" w:rsidRDefault="00E243BC" w:rsidP="006C119B">
      <w:pPr>
        <w:spacing w:after="200" w:line="240" w:lineRule="auto"/>
        <w:jc w:val="center"/>
        <w:rPr>
          <w:rFonts w:asciiTheme="majorBidi" w:eastAsiaTheme="majorEastAsia" w:hAnsiTheme="majorBidi" w:cstheme="majorBidi"/>
          <w:b/>
          <w:bCs/>
          <w:color w:val="365F91" w:themeColor="accent1" w:themeShade="BF"/>
          <w:sz w:val="40"/>
          <w:szCs w:val="40"/>
        </w:rPr>
      </w:pPr>
    </w:p>
    <w:p w14:paraId="09F1AA96" w14:textId="57B89077" w:rsidR="000C3F83" w:rsidRPr="006C119B" w:rsidRDefault="006C119B" w:rsidP="006C119B">
      <w:pPr>
        <w:spacing w:after="200" w:line="240" w:lineRule="auto"/>
        <w:jc w:val="center"/>
        <w:rPr>
          <w:rFonts w:asciiTheme="majorBidi" w:eastAsiaTheme="majorEastAsia" w:hAnsiTheme="majorBidi" w:cstheme="majorBidi"/>
          <w:b/>
          <w:bCs/>
          <w:color w:val="365F91" w:themeColor="accent1" w:themeShade="BF"/>
          <w:sz w:val="40"/>
          <w:szCs w:val="40"/>
        </w:rPr>
      </w:pPr>
      <w:r w:rsidRPr="006C119B">
        <w:rPr>
          <w:rFonts w:asciiTheme="majorBidi" w:eastAsiaTheme="majorEastAsia" w:hAnsiTheme="majorBidi" w:cstheme="majorBidi"/>
          <w:b/>
          <w:bCs/>
          <w:color w:val="365F91" w:themeColor="accent1" w:themeShade="BF"/>
          <w:sz w:val="40"/>
          <w:szCs w:val="40"/>
        </w:rPr>
        <w:t>CHAPTER 3</w:t>
      </w:r>
    </w:p>
    <w:p w14:paraId="41015695" w14:textId="77777777" w:rsidR="000C3F83" w:rsidRPr="000A1981" w:rsidRDefault="000C3F83" w:rsidP="005F2396">
      <w:pPr>
        <w:spacing w:after="200" w:line="240" w:lineRule="auto"/>
        <w:jc w:val="both"/>
        <w:rPr>
          <w:rFonts w:asciiTheme="majorBidi" w:eastAsia="Times New Roman" w:hAnsiTheme="majorBidi" w:cstheme="majorBidi"/>
          <w:sz w:val="24"/>
          <w:szCs w:val="24"/>
        </w:rPr>
      </w:pPr>
    </w:p>
    <w:p w14:paraId="6A14F708" w14:textId="77777777" w:rsidR="00865C28" w:rsidRPr="000A1981" w:rsidRDefault="00865C28" w:rsidP="00865C28">
      <w:pPr>
        <w:pStyle w:val="Heading1"/>
        <w:rPr>
          <w:rFonts w:asciiTheme="majorBidi" w:hAnsiTheme="majorBidi"/>
        </w:rPr>
      </w:pPr>
      <w:bookmarkStart w:id="34" w:name="_Toc203846204"/>
      <w:bookmarkStart w:id="35" w:name="_Toc240886540"/>
      <w:r w:rsidRPr="000A1981">
        <w:rPr>
          <w:rFonts w:asciiTheme="majorBidi" w:hAnsiTheme="majorBidi"/>
        </w:rPr>
        <w:t>Research Methods and Procedures (Methodology)</w:t>
      </w:r>
      <w:bookmarkEnd w:id="34"/>
      <w:bookmarkEnd w:id="35"/>
    </w:p>
    <w:p w14:paraId="4155EEDC" w14:textId="77777777" w:rsidR="00865C28" w:rsidRPr="000A1981" w:rsidRDefault="00865C28" w:rsidP="00865C28">
      <w:pPr>
        <w:rPr>
          <w:rFonts w:asciiTheme="majorBidi" w:hAnsiTheme="majorBidi" w:cstheme="majorBidi"/>
        </w:rPr>
      </w:pPr>
    </w:p>
    <w:p w14:paraId="18B9388E" w14:textId="77777777" w:rsidR="00865C28" w:rsidRPr="000A1981" w:rsidRDefault="00865C28" w:rsidP="00865C28">
      <w:pPr>
        <w:pStyle w:val="Heading2"/>
        <w:rPr>
          <w:rFonts w:asciiTheme="majorBidi" w:hAnsiTheme="majorBidi"/>
          <w:sz w:val="28"/>
          <w:szCs w:val="28"/>
        </w:rPr>
      </w:pPr>
      <w:bookmarkStart w:id="36" w:name="_Toc203846205"/>
      <w:bookmarkStart w:id="37" w:name="_Toc240886541"/>
      <w:r w:rsidRPr="000A1981">
        <w:rPr>
          <w:rFonts w:asciiTheme="majorBidi" w:hAnsiTheme="majorBidi"/>
          <w:sz w:val="28"/>
          <w:szCs w:val="28"/>
        </w:rPr>
        <w:t>Research Methodology (Approach</w:t>
      </w:r>
      <w:bookmarkStart w:id="38" w:name="_Toc193126548"/>
      <w:bookmarkStart w:id="39" w:name="_Toc196513461"/>
      <w:r w:rsidRPr="000A1981">
        <w:rPr>
          <w:rFonts w:asciiTheme="majorBidi" w:hAnsiTheme="majorBidi"/>
          <w:sz w:val="28"/>
          <w:szCs w:val="28"/>
        </w:rPr>
        <w:t>)</w:t>
      </w:r>
      <w:bookmarkEnd w:id="36"/>
      <w:bookmarkEnd w:id="37"/>
    </w:p>
    <w:p w14:paraId="701B62A0" w14:textId="77777777" w:rsidR="008463A4" w:rsidRPr="000A1981" w:rsidRDefault="008463A4" w:rsidP="008463A4">
      <w:pPr>
        <w:pStyle w:val="Heading3"/>
        <w:rPr>
          <w:rFonts w:asciiTheme="majorBidi" w:hAnsiTheme="majorBidi"/>
        </w:rPr>
      </w:pPr>
      <w:bookmarkStart w:id="40" w:name="_Toc240886542"/>
      <w:bookmarkEnd w:id="38"/>
      <w:bookmarkEnd w:id="39"/>
      <w:r w:rsidRPr="000A1981">
        <w:rPr>
          <w:rFonts w:asciiTheme="majorBidi" w:hAnsiTheme="majorBidi"/>
        </w:rPr>
        <w:t>Research Design Framework Description</w:t>
      </w:r>
      <w:bookmarkEnd w:id="40"/>
    </w:p>
    <w:p w14:paraId="27065D11" w14:textId="62C4B00F" w:rsidR="0020401F" w:rsidRPr="0020401F" w:rsidRDefault="00865C28" w:rsidP="0020401F">
      <w:pPr>
        <w:pStyle w:val="NormalWeb"/>
        <w:jc w:val="both"/>
        <w:rPr>
          <w:rFonts w:asciiTheme="majorBidi" w:hAnsiTheme="majorBidi" w:cstheme="majorBidi"/>
        </w:rPr>
      </w:pPr>
      <w:r w:rsidRPr="005E7FA1">
        <w:rPr>
          <w:rFonts w:asciiTheme="majorBidi" w:hAnsiTheme="majorBidi" w:cstheme="majorBidi"/>
        </w:rPr>
        <w:t>T</w:t>
      </w:r>
      <w:r w:rsidR="0020401F" w:rsidRPr="0020401F">
        <w:rPr>
          <w:rFonts w:asciiTheme="majorBidi" w:hAnsiTheme="majorBidi" w:cstheme="majorBidi"/>
        </w:rPr>
        <w:t>his study employed a mixed-method research design, integrating quantitative survey data with qualitative insights from expert interviews. This approach was justified by the need to explore both the independent factors influencing the utilization of AI-based project management and the measurable outcomes resulting from its integration in design and consultancy engineering projects. The study was grounded in a conceptual model that identified and categorized the three sets of variables: independent factors influencing AI utilization, the mediating role of AI-based project management practices, and the resulting project management outcomes. The model served as the theoretical foundation for both instrument design and data analysis. This study employed a concurrent triangulation mixed-methods design (Creswell &amp; Plano Clark, 2018), in which quantitative surveys (n=103) and qualitative interviews (n=10) were collected simultaneously during September–November 2025 without linking participants. Both datasets were analyzed in parallel, then integrated at the interpretation stage through systematic triangulation to validate quantitative patterns.</w:t>
      </w:r>
    </w:p>
    <w:p w14:paraId="3A2D09B4" w14:textId="77777777" w:rsidR="0020401F" w:rsidRPr="0020401F" w:rsidRDefault="0020401F" w:rsidP="0020401F">
      <w:pPr>
        <w:pStyle w:val="NormalWeb"/>
        <w:jc w:val="both"/>
        <w:rPr>
          <w:rFonts w:asciiTheme="majorBidi" w:hAnsiTheme="majorBidi" w:cstheme="majorBidi"/>
        </w:rPr>
      </w:pPr>
      <w:r w:rsidRPr="0020401F">
        <w:rPr>
          <w:rFonts w:asciiTheme="majorBidi" w:hAnsiTheme="majorBidi" w:cstheme="majorBidi"/>
        </w:rPr>
        <w:t>The quantitative phase provided statistically validated evidence on the relationships among influencing factors, AI utilization, and project outcomes. Meanwhile, the qualitative phase added depth by capturing real-world insights, challenges, and enablers from industry experts. Both phases proceeded simultaneously, with qualitative findings used post-hoc to triangulate and interpret quantitative patterns. This concurrent explanatory design was justified by the complex nature of AI adoption, which required both statistical validation of relationships and contextual understanding of implementation barriers and enablers in Saudi design firms. Together, these methods ensured a comprehensive and empirically grounded understanding of the dynamics shaping AI-based project management in the Saudi consultancy and design sector.</w:t>
      </w:r>
    </w:p>
    <w:p w14:paraId="6CD9FE87" w14:textId="77777777" w:rsidR="0020401F" w:rsidRPr="0020401F" w:rsidRDefault="0020401F" w:rsidP="0020401F">
      <w:pPr>
        <w:pStyle w:val="NormalWeb"/>
        <w:jc w:val="both"/>
        <w:rPr>
          <w:rFonts w:asciiTheme="majorBidi" w:hAnsiTheme="majorBidi" w:cstheme="majorBidi"/>
        </w:rPr>
      </w:pPr>
      <w:r w:rsidRPr="0020401F">
        <w:rPr>
          <w:rFonts w:asciiTheme="majorBidi" w:hAnsiTheme="majorBidi" w:cstheme="majorBidi"/>
        </w:rPr>
        <w:lastRenderedPageBreak/>
        <w:t>Within the quantitative component of the concurrent mixed-methods design, structural equation modeling (SEM) was conducted using IBM SPSS Amos to test the hypothesized mediation relationships. The analysis followed a two-step approach comprising measurement-model evaluation and structural-model assessment.</w:t>
      </w:r>
    </w:p>
    <w:p w14:paraId="2371CB50" w14:textId="77777777" w:rsidR="001D6AC6" w:rsidRPr="001D6AC6" w:rsidRDefault="00F819DA" w:rsidP="001D6AC6">
      <w:pPr>
        <w:pStyle w:val="NormalWeb"/>
        <w:jc w:val="both"/>
        <w:rPr>
          <w:rFonts w:asciiTheme="majorBidi" w:hAnsiTheme="majorBidi" w:cstheme="majorBidi"/>
        </w:rPr>
      </w:pPr>
      <w:r w:rsidRPr="00F819DA">
        <w:rPr>
          <w:rFonts w:asciiTheme="majorBidi" w:hAnsiTheme="majorBidi" w:cstheme="majorBidi"/>
          <w:b/>
          <w:bCs/>
        </w:rPr>
        <w:t>1. Measurement Model:</w:t>
      </w:r>
      <w:r w:rsidRPr="00F819DA">
        <w:rPr>
          <w:rFonts w:asciiTheme="majorBidi" w:hAnsiTheme="majorBidi" w:cstheme="majorBidi"/>
        </w:rPr>
        <w:t xml:space="preserve"> </w:t>
      </w:r>
      <w:r w:rsidR="001D6AC6" w:rsidRPr="001D6AC6">
        <w:rPr>
          <w:rFonts w:asciiTheme="majorBidi" w:hAnsiTheme="majorBidi" w:cstheme="majorBidi"/>
        </w:rPr>
        <w:t>Confirmatory factor analysis (CFA) was conducted to evaluate the measurement properties of all constructs. The measurement model was assessed using CFA rather than a sequential exploratory factor analysis followed by CFA. This decision was based on the theory-driven structure of the study, in which the constructs and their indicators were specified in advance from the theoretical framework and previous literature. The questionnaire was also reviewed by subject-matter experts and pilot-tested before the main survey. CFA was therefore used to assess the hypothesized measurement structure through factor loadings, composite reliability, convergent validity, discriminant validity, and global model-fit indices.</w:t>
      </w:r>
    </w:p>
    <w:p w14:paraId="5F9192C1" w14:textId="77777777" w:rsidR="001D6AC6" w:rsidRPr="001D6AC6" w:rsidRDefault="001D6AC6" w:rsidP="001D6AC6">
      <w:pPr>
        <w:pStyle w:val="NormalWeb"/>
        <w:jc w:val="both"/>
        <w:rPr>
          <w:rFonts w:asciiTheme="majorBidi" w:hAnsiTheme="majorBidi" w:cstheme="majorBidi"/>
        </w:rPr>
      </w:pPr>
      <w:r w:rsidRPr="001D6AC6">
        <w:rPr>
          <w:rFonts w:asciiTheme="majorBidi" w:hAnsiTheme="majorBidi" w:cstheme="majorBidi"/>
        </w:rPr>
        <w:t>Exploratory factor analysis (EFA) was not conducted before CFA. Given the achieved sample size of 103, dividing the sample into separate EFA and CFA subsamples would have reduced the statistical adequacy of both analyses and would not have provided strong independent validation. The CFA results were therefore interpreted as a test of the theory-specified measurement structure rather than as an exploratory discovery of the factor structure.</w:t>
      </w:r>
    </w:p>
    <w:p w14:paraId="250014B2" w14:textId="6EB7D605" w:rsidR="00F819DA" w:rsidRPr="00F819DA" w:rsidRDefault="00F819DA" w:rsidP="001D6AC6">
      <w:pPr>
        <w:pStyle w:val="NormalWeb"/>
        <w:jc w:val="both"/>
        <w:rPr>
          <w:rFonts w:asciiTheme="majorBidi" w:hAnsiTheme="majorBidi" w:cstheme="majorBidi"/>
        </w:rPr>
      </w:pPr>
      <w:r w:rsidRPr="00F819DA">
        <w:rPr>
          <w:rFonts w:asciiTheme="majorBidi" w:hAnsiTheme="majorBidi" w:cstheme="majorBidi"/>
          <w:b/>
          <w:bCs/>
        </w:rPr>
        <w:t xml:space="preserve">2. Structural Model: </w:t>
      </w:r>
      <w:r w:rsidR="001D6AC6" w:rsidRPr="001D6AC6">
        <w:rPr>
          <w:rFonts w:asciiTheme="majorBidi" w:hAnsiTheme="majorBidi" w:cstheme="majorBidi"/>
        </w:rPr>
        <w:t>Path analysis was used to estimate the hypothesized structural pathways by testing the following relationships:</w:t>
      </w:r>
    </w:p>
    <w:p w14:paraId="30D2EB8C" w14:textId="66CDBA83" w:rsidR="001D6AC6" w:rsidRPr="001D6AC6" w:rsidRDefault="001D6AC6">
      <w:pPr>
        <w:pStyle w:val="NormalWeb"/>
        <w:numPr>
          <w:ilvl w:val="0"/>
          <w:numId w:val="73"/>
        </w:numPr>
        <w:jc w:val="both"/>
        <w:rPr>
          <w:rFonts w:asciiTheme="majorBidi" w:hAnsiTheme="majorBidi" w:cstheme="majorBidi"/>
        </w:rPr>
      </w:pPr>
      <w:r w:rsidRPr="001D6AC6">
        <w:rPr>
          <w:rFonts w:asciiTheme="majorBidi" w:hAnsiTheme="majorBidi" w:cstheme="majorBidi"/>
          <w:b/>
          <w:bCs/>
        </w:rPr>
        <w:t>Direct effects of the independent variables on project outcomes:</w:t>
      </w:r>
      <w:r w:rsidRPr="001D6AC6">
        <w:rPr>
          <w:rFonts w:asciiTheme="majorBidi" w:hAnsiTheme="majorBidi" w:cstheme="majorBidi"/>
        </w:rPr>
        <w:t xml:space="preserve"> Standardized path coefficients were estimated to assess whether the six independent variables — data privacy and security, resistance to change, cost of AI implementation, compatibility with existing infrastructure, workforce development, and ethical considerations — directly influenced the seven project-management outcomes: decision-making, project quality, data collection accuracy, data analysis, risk identification accuracy, time saving, and communication. </w:t>
      </w:r>
    </w:p>
    <w:p w14:paraId="5C767D8B" w14:textId="5F242405" w:rsidR="001D6AC6" w:rsidRPr="001D6AC6" w:rsidRDefault="001D6AC6">
      <w:pPr>
        <w:pStyle w:val="NormalWeb"/>
        <w:numPr>
          <w:ilvl w:val="0"/>
          <w:numId w:val="73"/>
        </w:numPr>
        <w:jc w:val="both"/>
        <w:rPr>
          <w:rFonts w:asciiTheme="majorBidi" w:hAnsiTheme="majorBidi" w:cstheme="majorBidi"/>
        </w:rPr>
      </w:pPr>
      <w:r w:rsidRPr="001D6AC6">
        <w:rPr>
          <w:rFonts w:asciiTheme="majorBidi" w:hAnsiTheme="majorBidi" w:cstheme="majorBidi"/>
          <w:b/>
          <w:bCs/>
        </w:rPr>
        <w:t>Direct effects of the independent variables on AI-based project-management utilization:</w:t>
      </w:r>
      <w:r w:rsidRPr="001D6AC6">
        <w:rPr>
          <w:rFonts w:asciiTheme="majorBidi" w:hAnsiTheme="majorBidi" w:cstheme="majorBidi"/>
        </w:rPr>
        <w:t xml:space="preserve"> Path coefficients were estimated to determine the extent to which each independent variable influenced the adoption and utilization of AI-based project management. </w:t>
      </w:r>
    </w:p>
    <w:p w14:paraId="47606955" w14:textId="593226AF" w:rsidR="001D6AC6" w:rsidRDefault="001D6AC6">
      <w:pPr>
        <w:pStyle w:val="NormalWeb"/>
        <w:numPr>
          <w:ilvl w:val="0"/>
          <w:numId w:val="73"/>
        </w:numPr>
        <w:jc w:val="both"/>
        <w:rPr>
          <w:rFonts w:asciiTheme="majorBidi" w:hAnsiTheme="majorBidi" w:cstheme="majorBidi"/>
        </w:rPr>
      </w:pPr>
      <w:r w:rsidRPr="001D6AC6">
        <w:rPr>
          <w:rFonts w:asciiTheme="majorBidi" w:hAnsiTheme="majorBidi" w:cstheme="majorBidi"/>
          <w:b/>
          <w:bCs/>
        </w:rPr>
        <w:t>Indirect effects through mediation:</w:t>
      </w:r>
      <w:r w:rsidRPr="001D6AC6">
        <w:rPr>
          <w:rFonts w:asciiTheme="majorBidi" w:hAnsiTheme="majorBidi" w:cstheme="majorBidi"/>
        </w:rPr>
        <w:t xml:space="preserve"> Bootstrap confidence intervals were calculated for the indirect pathways to test whether the effects of the independent variables on project outcomes operated through AI-based project management. Specifically, the analysis examined whether the influencing factors affected the relevant project-management outcomes indirectly by influencing AI-PM utilization, which subsequently influenced those outcomes.</w:t>
      </w:r>
    </w:p>
    <w:p w14:paraId="08769BFA" w14:textId="77777777" w:rsidR="001D6AC6" w:rsidRPr="00EB3A16" w:rsidRDefault="001D6AC6" w:rsidP="001D6AC6">
      <w:pPr>
        <w:pStyle w:val="NormalWeb"/>
        <w:jc w:val="both"/>
        <w:rPr>
          <w:rFonts w:asciiTheme="majorBidi" w:hAnsiTheme="majorBidi" w:cstheme="majorBidi"/>
        </w:rPr>
      </w:pPr>
    </w:p>
    <w:p w14:paraId="5D2A9576" w14:textId="77777777" w:rsidR="001D6AC6" w:rsidRPr="001D6AC6" w:rsidRDefault="001D6AC6" w:rsidP="001D6AC6">
      <w:pPr>
        <w:pStyle w:val="NormalWeb"/>
        <w:jc w:val="both"/>
        <w:rPr>
          <w:rFonts w:asciiTheme="majorBidi" w:hAnsiTheme="majorBidi" w:cstheme="majorBidi"/>
        </w:rPr>
      </w:pPr>
      <w:r w:rsidRPr="001D6AC6">
        <w:rPr>
          <w:rFonts w:asciiTheme="majorBidi" w:hAnsiTheme="majorBidi" w:cstheme="majorBidi"/>
        </w:rPr>
        <w:t>All path coefficients were reported with standard errors and 95% confidence intervals. Statistical significance was assessed using two-tailed tests at α = .05. R² values were reported to indicate the proportion of variance explained in each relevant endogenous variable.</w:t>
      </w:r>
    </w:p>
    <w:p w14:paraId="45B4AC2E" w14:textId="77777777" w:rsidR="001D6AC6" w:rsidRPr="001D6AC6" w:rsidRDefault="001D6AC6" w:rsidP="001D6AC6">
      <w:pPr>
        <w:pStyle w:val="NormalWeb"/>
        <w:jc w:val="both"/>
        <w:rPr>
          <w:rFonts w:asciiTheme="majorBidi" w:hAnsiTheme="majorBidi" w:cstheme="majorBidi"/>
        </w:rPr>
      </w:pPr>
      <w:r w:rsidRPr="001D6AC6">
        <w:rPr>
          <w:rFonts w:asciiTheme="majorBidi" w:hAnsiTheme="majorBidi" w:cstheme="majorBidi"/>
        </w:rPr>
        <w:lastRenderedPageBreak/>
        <w:t>Model fit was evaluated using the chi-square-to-degrees-of-freedom ratio (χ²/</w:t>
      </w:r>
      <w:proofErr w:type="spellStart"/>
      <w:r w:rsidRPr="001D6AC6">
        <w:rPr>
          <w:rFonts w:asciiTheme="majorBidi" w:hAnsiTheme="majorBidi" w:cstheme="majorBidi"/>
        </w:rPr>
        <w:t>df</w:t>
      </w:r>
      <w:proofErr w:type="spellEnd"/>
      <w:r w:rsidRPr="001D6AC6">
        <w:rPr>
          <w:rFonts w:asciiTheme="majorBidi" w:hAnsiTheme="majorBidi" w:cstheme="majorBidi"/>
        </w:rPr>
        <w:t>), the Comparative Fit Index (CFI), the Root Mean Square Error of Approximation (RMSEA), and the Standardized Root Mean Square Residual (SRMR). The criteria used were CFI ≥ 0.90, RMSEA ≤ 0.08, and SRMR ≤ 0.08.</w:t>
      </w:r>
    </w:p>
    <w:p w14:paraId="514FF4A6" w14:textId="77777777" w:rsidR="00144AE4" w:rsidRPr="000A1981" w:rsidRDefault="00144AE4" w:rsidP="008463A4">
      <w:pPr>
        <w:pStyle w:val="NormalWeb"/>
        <w:jc w:val="both"/>
        <w:rPr>
          <w:rFonts w:asciiTheme="majorBidi" w:hAnsiTheme="majorBidi" w:cstheme="majorBidi"/>
        </w:rPr>
      </w:pPr>
    </w:p>
    <w:p w14:paraId="3E11613F" w14:textId="77777777" w:rsidR="00865C28" w:rsidRPr="000A1981" w:rsidRDefault="00865C28" w:rsidP="008463A4">
      <w:pPr>
        <w:pStyle w:val="Heading3"/>
        <w:rPr>
          <w:rFonts w:asciiTheme="majorBidi" w:eastAsiaTheme="minorHAnsi" w:hAnsiTheme="majorBidi"/>
        </w:rPr>
      </w:pPr>
      <w:bookmarkStart w:id="41" w:name="_Toc240886543"/>
      <w:r w:rsidRPr="000A1981">
        <w:rPr>
          <w:rFonts w:asciiTheme="majorBidi" w:hAnsiTheme="majorBidi"/>
        </w:rPr>
        <w:t>Justification of Methodology Choice:</w:t>
      </w:r>
      <w:bookmarkEnd w:id="41"/>
    </w:p>
    <w:p w14:paraId="7B47829F" w14:textId="3BCAA8C3" w:rsidR="001D6AC6" w:rsidRPr="001D6AC6" w:rsidRDefault="001D6AC6" w:rsidP="001D6AC6">
      <w:pPr>
        <w:pStyle w:val="NormalWeb"/>
        <w:jc w:val="both"/>
        <w:rPr>
          <w:rFonts w:asciiTheme="majorBidi" w:hAnsiTheme="majorBidi" w:cstheme="majorBidi"/>
        </w:rPr>
      </w:pPr>
      <w:r w:rsidRPr="001D6AC6">
        <w:rPr>
          <w:rFonts w:asciiTheme="majorBidi" w:hAnsiTheme="majorBidi" w:cstheme="majorBidi"/>
        </w:rPr>
        <w:t>This research applied a mixed-method research approach, integrating both quantitative and qualitative data collection and analysis. The rationale behind this choice stemmed from the complex nature of the research objectives, which aimed to identify factors influencing AI utilization, measure its effect on project outcomes, and analyze the mediating role of AI-based project management in design and consultancy engineering projects.</w:t>
      </w:r>
    </w:p>
    <w:p w14:paraId="016AFC83" w14:textId="77777777" w:rsidR="001D6AC6" w:rsidRPr="001D6AC6" w:rsidRDefault="001D6AC6" w:rsidP="001D6AC6">
      <w:pPr>
        <w:pStyle w:val="NormalWeb"/>
        <w:jc w:val="both"/>
        <w:rPr>
          <w:rFonts w:asciiTheme="majorBidi" w:hAnsiTheme="majorBidi" w:cstheme="majorBidi"/>
        </w:rPr>
      </w:pPr>
      <w:r w:rsidRPr="001D6AC6">
        <w:rPr>
          <w:rFonts w:asciiTheme="majorBidi" w:hAnsiTheme="majorBidi" w:cstheme="majorBidi"/>
        </w:rPr>
        <w:t xml:space="preserve">Furthermore, the </w:t>
      </w:r>
      <w:r w:rsidRPr="001D6AC6">
        <w:rPr>
          <w:rFonts w:asciiTheme="majorBidi" w:hAnsiTheme="majorBidi" w:cstheme="majorBidi"/>
          <w:b/>
          <w:bCs/>
        </w:rPr>
        <w:t>mixed-method research design</w:t>
      </w:r>
      <w:r w:rsidRPr="001D6AC6">
        <w:rPr>
          <w:rFonts w:asciiTheme="majorBidi" w:hAnsiTheme="majorBidi" w:cstheme="majorBidi"/>
        </w:rPr>
        <w:t xml:space="preserve"> was chosen to bridge the gap between theoretical insights and practical applications in AI-based project management. This dual approach ensured that the study captured both perceptions and measurable effects, offering a holistic analysis.</w:t>
      </w:r>
    </w:p>
    <w:p w14:paraId="0065CCB0" w14:textId="77777777" w:rsidR="001D6AC6" w:rsidRPr="001D6AC6" w:rsidRDefault="001D6AC6" w:rsidP="001D6AC6">
      <w:pPr>
        <w:pStyle w:val="NormalWeb"/>
        <w:jc w:val="both"/>
        <w:rPr>
          <w:rFonts w:asciiTheme="majorBidi" w:hAnsiTheme="majorBidi" w:cstheme="majorBidi"/>
        </w:rPr>
      </w:pPr>
      <w:r w:rsidRPr="001D6AC6">
        <w:rPr>
          <w:rFonts w:asciiTheme="majorBidi" w:hAnsiTheme="majorBidi" w:cstheme="majorBidi"/>
          <w:b/>
          <w:bCs/>
        </w:rPr>
        <w:t>The quantitative component</w:t>
      </w:r>
      <w:r w:rsidRPr="001D6AC6">
        <w:rPr>
          <w:rFonts w:asciiTheme="majorBidi" w:hAnsiTheme="majorBidi" w:cstheme="majorBidi"/>
        </w:rPr>
        <w:t xml:space="preserve"> involved the distribution of structured questionnaires to a wide sample of professionals in Saudi Arabia's engineering consultancy sector. This allowed the collection of statistically analyzable data on the relationship between the identified variables.</w:t>
      </w:r>
    </w:p>
    <w:p w14:paraId="5C6A3E06" w14:textId="77777777" w:rsidR="001D6AC6" w:rsidRPr="001D6AC6" w:rsidRDefault="001D6AC6" w:rsidP="001D6AC6">
      <w:pPr>
        <w:pStyle w:val="NormalWeb"/>
        <w:jc w:val="both"/>
        <w:rPr>
          <w:rFonts w:asciiTheme="majorBidi" w:hAnsiTheme="majorBidi" w:cstheme="majorBidi"/>
        </w:rPr>
      </w:pPr>
      <w:r w:rsidRPr="001D6AC6">
        <w:rPr>
          <w:rFonts w:asciiTheme="majorBidi" w:hAnsiTheme="majorBidi" w:cstheme="majorBidi"/>
          <w:b/>
          <w:bCs/>
        </w:rPr>
        <w:t>The qualitative component</w:t>
      </w:r>
      <w:r w:rsidRPr="001D6AC6">
        <w:rPr>
          <w:rFonts w:asciiTheme="majorBidi" w:hAnsiTheme="majorBidi" w:cstheme="majorBidi"/>
        </w:rPr>
        <w:t xml:space="preserve"> was based on semi-structured interviews with subject-matter experts and decision-makers in AI-based project management. This provided in-depth insight into contextual factors, real-world challenges, and practical strategies, supporting a deeper understanding of the utilization process and interpretation of survey results.</w:t>
      </w:r>
    </w:p>
    <w:p w14:paraId="097C0E50" w14:textId="77777777" w:rsidR="00D74CB4" w:rsidRPr="000A1981" w:rsidRDefault="00D74CB4" w:rsidP="00865C28">
      <w:pPr>
        <w:pStyle w:val="NormalWeb"/>
        <w:jc w:val="both"/>
        <w:rPr>
          <w:rFonts w:asciiTheme="majorBidi" w:hAnsiTheme="majorBidi" w:cstheme="majorBidi"/>
        </w:rPr>
      </w:pPr>
    </w:p>
    <w:p w14:paraId="5056CBC0" w14:textId="77777777" w:rsidR="00D74CB4" w:rsidRPr="000A1981" w:rsidRDefault="00D74CB4" w:rsidP="00D74CB4">
      <w:pPr>
        <w:pStyle w:val="Heading3"/>
        <w:rPr>
          <w:rFonts w:asciiTheme="majorBidi" w:eastAsia="Times New Roman" w:hAnsiTheme="majorBidi"/>
        </w:rPr>
      </w:pPr>
      <w:bookmarkStart w:id="42" w:name="_Toc240886544"/>
      <w:r w:rsidRPr="000A1981">
        <w:rPr>
          <w:rFonts w:asciiTheme="majorBidi" w:eastAsia="Times New Roman" w:hAnsiTheme="majorBidi"/>
        </w:rPr>
        <w:t>Limitations of Concurrent Design and Mitigation Strategies</w:t>
      </w:r>
      <w:bookmarkEnd w:id="42"/>
    </w:p>
    <w:p w14:paraId="2CD35C58" w14:textId="408693F3" w:rsidR="00D74CB4" w:rsidRPr="005E7FA1" w:rsidRDefault="003E1887" w:rsidP="003E1887">
      <w:pPr>
        <w:pStyle w:val="NormalWeb"/>
        <w:jc w:val="both"/>
        <w:rPr>
          <w:rFonts w:asciiTheme="majorBidi" w:hAnsiTheme="majorBidi" w:cstheme="majorBidi"/>
        </w:rPr>
      </w:pPr>
      <w:r w:rsidRPr="003E1887">
        <w:rPr>
          <w:rFonts w:asciiTheme="majorBidi" w:hAnsiTheme="majorBidi" w:cstheme="majorBidi"/>
        </w:rPr>
        <w:t>While the concurrent mixed-methods design provided complementary insights, it presented several methodological challenges that were actively addressed:</w:t>
      </w:r>
    </w:p>
    <w:p w14:paraId="438A5C68" w14:textId="77777777" w:rsidR="00D74CB4" w:rsidRPr="005E7FA1" w:rsidRDefault="00D74CB4" w:rsidP="00D74CB4">
      <w:pPr>
        <w:pStyle w:val="NormalWeb"/>
        <w:jc w:val="both"/>
        <w:rPr>
          <w:rFonts w:asciiTheme="majorBidi" w:hAnsiTheme="majorBidi" w:cstheme="majorBidi"/>
        </w:rPr>
      </w:pPr>
      <w:r w:rsidRPr="005E7FA1">
        <w:rPr>
          <w:rFonts w:asciiTheme="majorBidi" w:hAnsiTheme="majorBidi" w:cstheme="majorBidi"/>
        </w:rPr>
        <w:t>Potential Limitations:</w:t>
      </w:r>
    </w:p>
    <w:p w14:paraId="404DF0E7" w14:textId="2755A5B2" w:rsidR="00D84357" w:rsidRPr="005E7FA1" w:rsidRDefault="00D74CB4">
      <w:pPr>
        <w:pStyle w:val="NormalWeb"/>
        <w:numPr>
          <w:ilvl w:val="0"/>
          <w:numId w:val="31"/>
        </w:numPr>
        <w:spacing w:line="276" w:lineRule="auto"/>
        <w:jc w:val="both"/>
        <w:rPr>
          <w:rFonts w:asciiTheme="majorBidi" w:hAnsiTheme="majorBidi" w:cstheme="majorBidi"/>
        </w:rPr>
      </w:pPr>
      <w:r w:rsidRPr="005E7FA1">
        <w:rPr>
          <w:rFonts w:asciiTheme="majorBidi" w:hAnsiTheme="majorBidi" w:cstheme="majorBidi"/>
          <w:b/>
          <w:bCs/>
        </w:rPr>
        <w:t>Integration Challenges:</w:t>
      </w:r>
      <w:r w:rsidRPr="005E7FA1">
        <w:rPr>
          <w:rFonts w:asciiTheme="majorBidi" w:hAnsiTheme="majorBidi" w:cstheme="majorBidi"/>
        </w:rPr>
        <w:t> </w:t>
      </w:r>
      <w:r w:rsidR="003E1887" w:rsidRPr="003E1887">
        <w:rPr>
          <w:rFonts w:asciiTheme="majorBidi" w:hAnsiTheme="majorBidi" w:cstheme="majorBidi"/>
        </w:rPr>
        <w:t>Concurrent collection can create difficulties in integrating findings if quantitative and qualitative results diverge.</w:t>
      </w:r>
    </w:p>
    <w:p w14:paraId="1316233E" w14:textId="070746D8" w:rsidR="00D84357" w:rsidRPr="005E7FA1" w:rsidRDefault="00D74CB4">
      <w:pPr>
        <w:pStyle w:val="NormalWeb"/>
        <w:numPr>
          <w:ilvl w:val="1"/>
          <w:numId w:val="31"/>
        </w:numPr>
        <w:spacing w:line="276" w:lineRule="auto"/>
        <w:jc w:val="both"/>
        <w:rPr>
          <w:rFonts w:asciiTheme="majorBidi" w:hAnsiTheme="majorBidi" w:cstheme="majorBidi"/>
        </w:rPr>
      </w:pPr>
      <w:r w:rsidRPr="005E7FA1">
        <w:rPr>
          <w:rFonts w:asciiTheme="majorBidi" w:hAnsiTheme="majorBidi" w:cstheme="majorBidi"/>
          <w:b/>
          <w:bCs/>
          <w:i/>
          <w:iCs/>
        </w:rPr>
        <w:t>Mitigation:</w:t>
      </w:r>
      <w:r w:rsidRPr="005E7FA1">
        <w:rPr>
          <w:rFonts w:asciiTheme="majorBidi" w:hAnsiTheme="majorBidi" w:cstheme="majorBidi"/>
        </w:rPr>
        <w:t> </w:t>
      </w:r>
      <w:r w:rsidR="003E1887" w:rsidRPr="003E1887">
        <w:rPr>
          <w:rFonts w:asciiTheme="majorBidi" w:hAnsiTheme="majorBidi" w:cstheme="majorBidi"/>
        </w:rPr>
        <w:t>A specific triangulation protocol was developed a priori (full details in Appendix B):</w:t>
      </w:r>
    </w:p>
    <w:p w14:paraId="75155DEA" w14:textId="71CBB047" w:rsidR="003E1887" w:rsidRPr="003E1887" w:rsidRDefault="003E1887">
      <w:pPr>
        <w:pStyle w:val="NormalWeb"/>
        <w:numPr>
          <w:ilvl w:val="0"/>
          <w:numId w:val="54"/>
        </w:numPr>
        <w:spacing w:line="276" w:lineRule="auto"/>
        <w:jc w:val="both"/>
        <w:rPr>
          <w:rFonts w:asciiTheme="majorBidi" w:hAnsiTheme="majorBidi" w:cstheme="majorBidi"/>
        </w:rPr>
      </w:pPr>
      <w:r w:rsidRPr="003E1887">
        <w:rPr>
          <w:rFonts w:asciiTheme="majorBidi" w:hAnsiTheme="majorBidi" w:cstheme="majorBidi"/>
        </w:rPr>
        <w:lastRenderedPageBreak/>
        <w:t xml:space="preserve">Statistical significance at the p &lt; 0.05 level, plus effect sizes (R²), determined the strength and direction of relationships. </w:t>
      </w:r>
    </w:p>
    <w:p w14:paraId="4FC0BF16" w14:textId="0471C621" w:rsidR="003E1887" w:rsidRPr="003E1887" w:rsidRDefault="003E1887">
      <w:pPr>
        <w:pStyle w:val="NormalWeb"/>
        <w:numPr>
          <w:ilvl w:val="0"/>
          <w:numId w:val="54"/>
        </w:numPr>
        <w:spacing w:line="276" w:lineRule="auto"/>
        <w:jc w:val="both"/>
        <w:rPr>
          <w:rFonts w:asciiTheme="majorBidi" w:hAnsiTheme="majorBidi" w:cstheme="majorBidi"/>
        </w:rPr>
      </w:pPr>
      <w:r w:rsidRPr="003E1887">
        <w:rPr>
          <w:rFonts w:asciiTheme="majorBidi" w:hAnsiTheme="majorBidi" w:cstheme="majorBidi"/>
        </w:rPr>
        <w:t xml:space="preserve">Qualitative validation required agreement in at least 7 of 10 interviews for any given theme. </w:t>
      </w:r>
    </w:p>
    <w:p w14:paraId="306F8A2E" w14:textId="7229CCD8" w:rsidR="003E1887" w:rsidRPr="003E1887" w:rsidRDefault="003E1887">
      <w:pPr>
        <w:pStyle w:val="NormalWeb"/>
        <w:numPr>
          <w:ilvl w:val="0"/>
          <w:numId w:val="54"/>
        </w:numPr>
        <w:spacing w:line="276" w:lineRule="auto"/>
        <w:jc w:val="both"/>
        <w:rPr>
          <w:rFonts w:asciiTheme="majorBidi" w:hAnsiTheme="majorBidi" w:cstheme="majorBidi"/>
        </w:rPr>
      </w:pPr>
      <w:r w:rsidRPr="003E1887">
        <w:rPr>
          <w:rFonts w:asciiTheme="majorBidi" w:hAnsiTheme="majorBidi" w:cstheme="majorBidi"/>
        </w:rPr>
        <w:t xml:space="preserve">Divergence rule: Quantitative effect sizes served as the primary evidence, while qualitative findings explained the context only. </w:t>
      </w:r>
    </w:p>
    <w:p w14:paraId="03ED2994" w14:textId="6FA84FC8" w:rsidR="003E1887" w:rsidRPr="003E1887" w:rsidRDefault="003E1887">
      <w:pPr>
        <w:pStyle w:val="NormalWeb"/>
        <w:numPr>
          <w:ilvl w:val="0"/>
          <w:numId w:val="54"/>
        </w:numPr>
        <w:spacing w:line="276" w:lineRule="auto"/>
        <w:jc w:val="both"/>
        <w:rPr>
          <w:rFonts w:asciiTheme="majorBidi" w:hAnsiTheme="majorBidi" w:cstheme="majorBidi"/>
        </w:rPr>
      </w:pPr>
      <w:r w:rsidRPr="003E1887">
        <w:rPr>
          <w:rFonts w:asciiTheme="majorBidi" w:hAnsiTheme="majorBidi" w:cstheme="majorBidi"/>
        </w:rPr>
        <w:t>Priority: Statistical power took precedence over qualitative thematic narratives.</w:t>
      </w:r>
    </w:p>
    <w:p w14:paraId="0E9BAAB5" w14:textId="621D9882" w:rsidR="003E1887" w:rsidRPr="003E1887" w:rsidRDefault="003C04C2">
      <w:pPr>
        <w:pStyle w:val="NormalWeb"/>
        <w:numPr>
          <w:ilvl w:val="0"/>
          <w:numId w:val="31"/>
        </w:numPr>
        <w:spacing w:line="276" w:lineRule="auto"/>
        <w:jc w:val="both"/>
        <w:rPr>
          <w:rFonts w:asciiTheme="majorBidi" w:hAnsiTheme="majorBidi" w:cstheme="majorBidi"/>
        </w:rPr>
      </w:pPr>
      <w:r w:rsidRPr="005E7FA1">
        <w:rPr>
          <w:rFonts w:asciiTheme="majorBidi" w:hAnsiTheme="majorBidi" w:cstheme="majorBidi"/>
          <w:b/>
          <w:bCs/>
        </w:rPr>
        <w:t>Timing Discrepancy</w:t>
      </w:r>
      <w:r w:rsidR="00D74CB4" w:rsidRPr="005E7FA1">
        <w:rPr>
          <w:rFonts w:asciiTheme="majorBidi" w:hAnsiTheme="majorBidi" w:cstheme="majorBidi"/>
          <w:b/>
          <w:bCs/>
        </w:rPr>
        <w:t>:</w:t>
      </w:r>
      <w:r w:rsidR="00D74CB4" w:rsidRPr="005E7FA1">
        <w:rPr>
          <w:rFonts w:asciiTheme="majorBidi" w:hAnsiTheme="majorBidi" w:cstheme="majorBidi"/>
        </w:rPr>
        <w:t> </w:t>
      </w:r>
      <w:r w:rsidR="003E1887" w:rsidRPr="003E1887">
        <w:rPr>
          <w:rFonts w:asciiTheme="majorBidi" w:hAnsiTheme="majorBidi" w:cstheme="majorBidi"/>
        </w:rPr>
        <w:t>Simultaneous data collection from different respondent groups (survey vs. interview participants) may capture different organizational contexts or timepoints.</w:t>
      </w:r>
    </w:p>
    <w:p w14:paraId="3C2793AE" w14:textId="76468BD8" w:rsidR="00D74CB4" w:rsidRPr="005E7FA1" w:rsidRDefault="00D74CB4">
      <w:pPr>
        <w:pStyle w:val="NormalWeb"/>
        <w:numPr>
          <w:ilvl w:val="1"/>
          <w:numId w:val="31"/>
        </w:numPr>
        <w:spacing w:line="276" w:lineRule="auto"/>
        <w:jc w:val="both"/>
        <w:rPr>
          <w:rFonts w:asciiTheme="majorBidi" w:hAnsiTheme="majorBidi" w:cstheme="majorBidi"/>
        </w:rPr>
      </w:pPr>
      <w:r w:rsidRPr="005E7FA1">
        <w:rPr>
          <w:rFonts w:asciiTheme="majorBidi" w:hAnsiTheme="majorBidi" w:cstheme="majorBidi"/>
          <w:b/>
          <w:bCs/>
          <w:i/>
          <w:iCs/>
        </w:rPr>
        <w:t>Mitigation:</w:t>
      </w:r>
      <w:r w:rsidRPr="005E7FA1">
        <w:rPr>
          <w:rFonts w:asciiTheme="majorBidi" w:hAnsiTheme="majorBidi" w:cstheme="majorBidi"/>
          <w:b/>
          <w:bCs/>
        </w:rPr>
        <w:t> </w:t>
      </w:r>
      <w:r w:rsidR="003E1887" w:rsidRPr="003E1887">
        <w:rPr>
          <w:rFonts w:asciiTheme="majorBidi" w:hAnsiTheme="majorBidi" w:cstheme="majorBidi"/>
        </w:rPr>
        <w:t>Both quantitative and qualitative data collection occurred concurrently within the same three-month period (September–November 2025), minimizing temporal drift. Interview participants included representatives from organizations that also completed the survey, enabling direct contextualization.</w:t>
      </w:r>
    </w:p>
    <w:p w14:paraId="5559503A" w14:textId="0E220F2F" w:rsidR="00D74CB4" w:rsidRPr="005E7FA1" w:rsidRDefault="00D74CB4">
      <w:pPr>
        <w:pStyle w:val="NormalWeb"/>
        <w:numPr>
          <w:ilvl w:val="0"/>
          <w:numId w:val="31"/>
        </w:numPr>
        <w:spacing w:line="276" w:lineRule="auto"/>
        <w:jc w:val="both"/>
        <w:rPr>
          <w:rFonts w:asciiTheme="majorBidi" w:hAnsiTheme="majorBidi" w:cstheme="majorBidi"/>
        </w:rPr>
      </w:pPr>
      <w:r w:rsidRPr="005E7FA1">
        <w:rPr>
          <w:rFonts w:asciiTheme="majorBidi" w:hAnsiTheme="majorBidi" w:cstheme="majorBidi"/>
          <w:b/>
          <w:bCs/>
        </w:rPr>
        <w:t>Prioritization Ambiguity:</w:t>
      </w:r>
      <w:r w:rsidRPr="005E7FA1">
        <w:rPr>
          <w:rFonts w:asciiTheme="majorBidi" w:hAnsiTheme="majorBidi" w:cstheme="majorBidi"/>
        </w:rPr>
        <w:t> </w:t>
      </w:r>
      <w:r w:rsidR="00EC2593" w:rsidRPr="00EC2593">
        <w:rPr>
          <w:rFonts w:asciiTheme="majorBidi" w:hAnsiTheme="majorBidi" w:cstheme="majorBidi"/>
        </w:rPr>
        <w:t>Concurrent designs require clear prioritization rules when findings conflict</w:t>
      </w:r>
      <w:r w:rsidR="003E1887" w:rsidRPr="003E1887">
        <w:rPr>
          <w:rFonts w:asciiTheme="majorBidi" w:hAnsiTheme="majorBidi" w:cstheme="majorBidi"/>
        </w:rPr>
        <w:t>. Equal weight to both methods may mask statistical significance with qualitative anecdotes</w:t>
      </w:r>
    </w:p>
    <w:p w14:paraId="5E67AEFD" w14:textId="5B322F74" w:rsidR="00D74CB4" w:rsidRPr="005E7FA1" w:rsidRDefault="00D74CB4">
      <w:pPr>
        <w:pStyle w:val="NormalWeb"/>
        <w:numPr>
          <w:ilvl w:val="1"/>
          <w:numId w:val="31"/>
        </w:numPr>
        <w:spacing w:line="276" w:lineRule="auto"/>
        <w:jc w:val="both"/>
        <w:rPr>
          <w:rFonts w:asciiTheme="majorBidi" w:hAnsiTheme="majorBidi" w:cstheme="majorBidi"/>
        </w:rPr>
      </w:pPr>
      <w:r w:rsidRPr="005E7FA1">
        <w:rPr>
          <w:rFonts w:asciiTheme="majorBidi" w:hAnsiTheme="majorBidi" w:cstheme="majorBidi"/>
          <w:b/>
          <w:bCs/>
          <w:i/>
          <w:iCs/>
        </w:rPr>
        <w:t>Mitigation:</w:t>
      </w:r>
      <w:r w:rsidRPr="005E7FA1">
        <w:rPr>
          <w:rFonts w:asciiTheme="majorBidi" w:hAnsiTheme="majorBidi" w:cstheme="majorBidi"/>
        </w:rPr>
        <w:t> </w:t>
      </w:r>
      <w:r w:rsidR="003E1887" w:rsidRPr="003E1887">
        <w:rPr>
          <w:rFonts w:asciiTheme="majorBidi" w:hAnsiTheme="majorBidi" w:cstheme="majorBidi"/>
        </w:rPr>
        <w:t>A priori prioritization established that statistical significance (p &lt; 0.05) and effect sizes (R²) would drive interpretation, with qualitative findings serving validation and contextual enrichment rather than primary evidence.</w:t>
      </w:r>
    </w:p>
    <w:p w14:paraId="4AB10BA8" w14:textId="65CDC51C" w:rsidR="00D74CB4" w:rsidRPr="005E7FA1" w:rsidRDefault="00D74CB4">
      <w:pPr>
        <w:pStyle w:val="NormalWeb"/>
        <w:numPr>
          <w:ilvl w:val="0"/>
          <w:numId w:val="31"/>
        </w:numPr>
        <w:spacing w:line="276" w:lineRule="auto"/>
        <w:jc w:val="both"/>
        <w:rPr>
          <w:rFonts w:asciiTheme="majorBidi" w:hAnsiTheme="majorBidi" w:cstheme="majorBidi"/>
        </w:rPr>
      </w:pPr>
      <w:r w:rsidRPr="005E7FA1">
        <w:rPr>
          <w:rFonts w:asciiTheme="majorBidi" w:hAnsiTheme="majorBidi" w:cstheme="majorBidi"/>
          <w:b/>
          <w:bCs/>
        </w:rPr>
        <w:t>Analyst Bias</w:t>
      </w:r>
      <w:r w:rsidRPr="005E7FA1">
        <w:rPr>
          <w:rFonts w:asciiTheme="majorBidi" w:hAnsiTheme="majorBidi" w:cstheme="majorBidi"/>
        </w:rPr>
        <w:t xml:space="preserve">: Managing </w:t>
      </w:r>
      <w:r w:rsidR="003E1887" w:rsidRPr="003E1887">
        <w:rPr>
          <w:rFonts w:asciiTheme="majorBidi" w:hAnsiTheme="majorBidi" w:cstheme="majorBidi"/>
        </w:rPr>
        <w:t>two independent analytical pathways increases the risk of analyst bias or selective interpretation favoring one method.</w:t>
      </w:r>
    </w:p>
    <w:p w14:paraId="05190D84" w14:textId="0390F4DF" w:rsidR="00D74CB4" w:rsidRDefault="00D74CB4">
      <w:pPr>
        <w:pStyle w:val="NormalWeb"/>
        <w:numPr>
          <w:ilvl w:val="1"/>
          <w:numId w:val="31"/>
        </w:numPr>
        <w:spacing w:line="276" w:lineRule="auto"/>
        <w:jc w:val="both"/>
        <w:rPr>
          <w:rFonts w:asciiTheme="majorBidi" w:hAnsiTheme="majorBidi" w:cstheme="majorBidi"/>
        </w:rPr>
      </w:pPr>
      <w:r w:rsidRPr="005E7FA1">
        <w:rPr>
          <w:rFonts w:asciiTheme="majorBidi" w:hAnsiTheme="majorBidi" w:cstheme="majorBidi"/>
          <w:b/>
          <w:bCs/>
          <w:i/>
          <w:iCs/>
        </w:rPr>
        <w:t>Mitigation:</w:t>
      </w:r>
      <w:r w:rsidRPr="005E7FA1">
        <w:rPr>
          <w:rFonts w:asciiTheme="majorBidi" w:hAnsiTheme="majorBidi" w:cstheme="majorBidi"/>
          <w:b/>
          <w:bCs/>
        </w:rPr>
        <w:t> </w:t>
      </w:r>
      <w:r w:rsidR="003E1887" w:rsidRPr="003E1887">
        <w:rPr>
          <w:rFonts w:asciiTheme="majorBidi" w:hAnsiTheme="majorBidi" w:cstheme="majorBidi"/>
        </w:rPr>
        <w:t>Analysis was conducted using established, transparent protocols (SPSS AMOS for quantitative; thematic coding for qualitative). Preliminary findings were reviewed by independent research assistants before integration.</w:t>
      </w:r>
    </w:p>
    <w:p w14:paraId="6D72A6BE" w14:textId="6B36CDC3" w:rsidR="00A143FD" w:rsidRPr="005E7FA1" w:rsidRDefault="00A143FD">
      <w:pPr>
        <w:pStyle w:val="NormalWeb"/>
        <w:numPr>
          <w:ilvl w:val="0"/>
          <w:numId w:val="31"/>
        </w:numPr>
        <w:spacing w:line="276" w:lineRule="auto"/>
        <w:jc w:val="both"/>
        <w:rPr>
          <w:rFonts w:asciiTheme="majorBidi" w:hAnsiTheme="majorBidi" w:cstheme="majorBidi"/>
        </w:rPr>
      </w:pPr>
      <w:r>
        <w:rPr>
          <w:rFonts w:asciiTheme="majorBidi" w:hAnsiTheme="majorBidi" w:cstheme="majorBidi"/>
          <w:b/>
          <w:bCs/>
        </w:rPr>
        <w:t>Q</w:t>
      </w:r>
      <w:r w:rsidRPr="00A143FD">
        <w:rPr>
          <w:rFonts w:asciiTheme="majorBidi" w:hAnsiTheme="majorBidi" w:cstheme="majorBidi"/>
          <w:b/>
          <w:bCs/>
        </w:rPr>
        <w:t>uantitative Response Rate and Nonresponse</w:t>
      </w:r>
      <w:r w:rsidRPr="005E7FA1">
        <w:rPr>
          <w:rFonts w:asciiTheme="majorBidi" w:hAnsiTheme="majorBidi" w:cstheme="majorBidi"/>
          <w:b/>
          <w:bCs/>
        </w:rPr>
        <w:t xml:space="preserve"> Bias</w:t>
      </w:r>
      <w:r w:rsidRPr="005E7FA1">
        <w:rPr>
          <w:rFonts w:asciiTheme="majorBidi" w:hAnsiTheme="majorBidi" w:cstheme="majorBidi"/>
        </w:rPr>
        <w:t>: </w:t>
      </w:r>
      <w:r w:rsidR="003E1887" w:rsidRPr="003E1887">
        <w:rPr>
          <w:rFonts w:asciiTheme="majorBidi" w:hAnsiTheme="majorBidi" w:cstheme="majorBidi"/>
        </w:rPr>
        <w:t>Of the 250 questionnaires distributed, 103 were completed and returned, yielding a response rate of 41.2%. Although the achieved sample exceeded the minimum sample size indicated by the a priori power analysis, the response rate created a possibility of nonresponse bias, because respondents may have differed from nonrespondents in their AI familiarity, organizational role, or level of interest in digital transformation.</w:t>
      </w:r>
    </w:p>
    <w:p w14:paraId="10F962B3" w14:textId="5439E1D4" w:rsidR="003E1887" w:rsidRPr="003E1887" w:rsidRDefault="00A143FD">
      <w:pPr>
        <w:pStyle w:val="NormalWeb"/>
        <w:numPr>
          <w:ilvl w:val="1"/>
          <w:numId w:val="31"/>
        </w:numPr>
        <w:spacing w:line="276" w:lineRule="auto"/>
        <w:jc w:val="both"/>
        <w:rPr>
          <w:rFonts w:asciiTheme="majorBidi" w:hAnsiTheme="majorBidi" w:cstheme="majorBidi"/>
          <w:b/>
          <w:bCs/>
          <w:i/>
          <w:iCs/>
        </w:rPr>
      </w:pPr>
      <w:r w:rsidRPr="003E1887">
        <w:rPr>
          <w:rFonts w:asciiTheme="majorBidi" w:hAnsiTheme="majorBidi" w:cstheme="majorBidi"/>
          <w:b/>
          <w:bCs/>
          <w:i/>
          <w:iCs/>
        </w:rPr>
        <w:t>Mitigation: </w:t>
      </w:r>
      <w:r w:rsidRPr="003E1887">
        <w:rPr>
          <w:rFonts w:asciiTheme="majorBidi" w:hAnsiTheme="majorBidi" w:cstheme="majorBidi"/>
        </w:rPr>
        <w:t>The</w:t>
      </w:r>
      <w:r w:rsidR="003E1887" w:rsidRPr="003E1887">
        <w:rPr>
          <w:rFonts w:asciiTheme="majorBidi" w:hAnsiTheme="majorBidi" w:cstheme="majorBidi"/>
        </w:rPr>
        <w:t xml:space="preserve"> study reported the response rate transparently, used follow-up contact with a subset of nonrespondents to identify the main reason for nonparticipation, and compared the available contextual information without identifying obvious differences. The achieved sample was also evaluated against the G*Power minimum requirement, and the sample characteristics were described in detail. Nevertheless, the possibility of nonresponse bias could not be completely </w:t>
      </w:r>
      <w:r w:rsidR="003E1887" w:rsidRPr="003E1887">
        <w:rPr>
          <w:rFonts w:asciiTheme="majorBidi" w:hAnsiTheme="majorBidi" w:cstheme="majorBidi"/>
        </w:rPr>
        <w:lastRenderedPageBreak/>
        <w:t>excluded, and the generalizability of the findings is therefore interpreted with caution.</w:t>
      </w:r>
    </w:p>
    <w:p w14:paraId="2775A0BA" w14:textId="4B454008" w:rsidR="00A143FD" w:rsidRPr="003E1887" w:rsidRDefault="00A143FD">
      <w:pPr>
        <w:pStyle w:val="NormalWeb"/>
        <w:numPr>
          <w:ilvl w:val="0"/>
          <w:numId w:val="31"/>
        </w:numPr>
        <w:spacing w:line="276" w:lineRule="auto"/>
        <w:jc w:val="both"/>
        <w:rPr>
          <w:rFonts w:asciiTheme="majorBidi" w:hAnsiTheme="majorBidi" w:cstheme="majorBidi"/>
        </w:rPr>
      </w:pPr>
      <w:r w:rsidRPr="003E1887">
        <w:rPr>
          <w:rFonts w:asciiTheme="majorBidi" w:hAnsiTheme="majorBidi" w:cstheme="majorBidi"/>
          <w:b/>
          <w:bCs/>
        </w:rPr>
        <w:t>Measurement-Validation Limitation</w:t>
      </w:r>
      <w:r w:rsidRPr="003E1887">
        <w:rPr>
          <w:rFonts w:asciiTheme="majorBidi" w:hAnsiTheme="majorBidi" w:cstheme="majorBidi"/>
        </w:rPr>
        <w:t xml:space="preserve">: The </w:t>
      </w:r>
      <w:r w:rsidR="003E1887" w:rsidRPr="003E1887">
        <w:rPr>
          <w:rFonts w:asciiTheme="majorBidi" w:hAnsiTheme="majorBidi" w:cstheme="majorBidi"/>
        </w:rPr>
        <w:t>study did not conduct a sequential EFA–CFA procedure. The measurement structure was specified from the theoretical framework and previous literature, then assessed through CFA after expert review and pilot testing. However, because the instrument included study-specific operationalization and the main quantitative sample comprised 103 respondents, the measurement structure was not independently explored and confirmed using separate samples.</w:t>
      </w:r>
    </w:p>
    <w:p w14:paraId="00B7D511" w14:textId="7C381F60" w:rsidR="00A143FD" w:rsidRPr="00A143FD" w:rsidRDefault="00A143FD">
      <w:pPr>
        <w:pStyle w:val="NormalWeb"/>
        <w:numPr>
          <w:ilvl w:val="1"/>
          <w:numId w:val="31"/>
        </w:numPr>
        <w:spacing w:line="276" w:lineRule="auto"/>
        <w:jc w:val="both"/>
        <w:rPr>
          <w:rFonts w:asciiTheme="majorBidi" w:hAnsiTheme="majorBidi" w:cstheme="majorBidi"/>
        </w:rPr>
      </w:pPr>
      <w:r w:rsidRPr="00A143FD">
        <w:rPr>
          <w:rFonts w:asciiTheme="majorBidi" w:hAnsiTheme="majorBidi" w:cstheme="majorBidi"/>
          <w:b/>
          <w:bCs/>
          <w:i/>
          <w:iCs/>
        </w:rPr>
        <w:t>Mitigation:</w:t>
      </w:r>
      <w:r w:rsidRPr="00A143FD">
        <w:rPr>
          <w:rFonts w:asciiTheme="majorBidi" w:hAnsiTheme="majorBidi" w:cstheme="majorBidi"/>
          <w:b/>
          <w:bCs/>
        </w:rPr>
        <w:t> </w:t>
      </w:r>
      <w:r w:rsidR="003E1887" w:rsidRPr="003E1887">
        <w:rPr>
          <w:rFonts w:asciiTheme="majorBidi" w:hAnsiTheme="majorBidi" w:cstheme="majorBidi"/>
        </w:rPr>
        <w:t>The study used expert review, pilot testing, internal-consistency assessment, CFA, factor-loading analysis, composite reliability, convergent validity, and discriminant-validity assessment to evaluate the instrument. Future studies should replicate the measurement model using a larger sample and, where appropriate, conduct EFA and CFA on independent samples.</w:t>
      </w:r>
    </w:p>
    <w:p w14:paraId="45B936A8" w14:textId="77777777" w:rsidR="00A143FD" w:rsidRPr="005E7FA1" w:rsidRDefault="00A143FD" w:rsidP="00A143FD">
      <w:pPr>
        <w:pStyle w:val="NormalWeb"/>
        <w:spacing w:line="276" w:lineRule="auto"/>
        <w:ind w:left="1440"/>
        <w:jc w:val="both"/>
        <w:rPr>
          <w:rFonts w:asciiTheme="majorBidi" w:hAnsiTheme="majorBidi" w:cstheme="majorBidi"/>
        </w:rPr>
      </w:pPr>
    </w:p>
    <w:p w14:paraId="16725F44" w14:textId="26994CE1" w:rsidR="00D74CB4" w:rsidRPr="000A1981" w:rsidRDefault="00D74CB4" w:rsidP="003E1887">
      <w:pPr>
        <w:pStyle w:val="NormalWeb"/>
        <w:jc w:val="both"/>
        <w:rPr>
          <w:rFonts w:asciiTheme="majorBidi" w:hAnsiTheme="majorBidi" w:cstheme="majorBidi"/>
        </w:rPr>
      </w:pPr>
      <w:r w:rsidRPr="003E1887">
        <w:rPr>
          <w:rFonts w:asciiTheme="majorBidi" w:hAnsiTheme="majorBidi" w:cstheme="majorBidi"/>
          <w:b/>
          <w:bCs/>
        </w:rPr>
        <w:t>Overall Assessment:</w:t>
      </w:r>
      <w:r w:rsidRPr="005E7FA1">
        <w:rPr>
          <w:rFonts w:asciiTheme="majorBidi" w:hAnsiTheme="majorBidi" w:cstheme="majorBidi"/>
        </w:rPr>
        <w:t xml:space="preserve"> These </w:t>
      </w:r>
      <w:r w:rsidR="003E1887" w:rsidRPr="003E1887">
        <w:rPr>
          <w:rFonts w:asciiTheme="majorBidi" w:hAnsiTheme="majorBidi" w:cstheme="majorBidi"/>
        </w:rPr>
        <w:t>limitations were not eliminated but were actively managed through systematic protocols, temporal alignment, and transparent prioritization. The resulting triangulation section demonstrates strong convergence, suggesting that concurrent design limitations did not substantially compromise the validity of the findings.</w:t>
      </w:r>
    </w:p>
    <w:p w14:paraId="733ED0A2" w14:textId="77777777" w:rsidR="008463A4" w:rsidRPr="000A1981" w:rsidRDefault="008463A4" w:rsidP="008463A4">
      <w:pPr>
        <w:pStyle w:val="Heading3"/>
        <w:rPr>
          <w:rFonts w:asciiTheme="majorBidi" w:hAnsiTheme="majorBidi"/>
        </w:rPr>
      </w:pPr>
      <w:bookmarkStart w:id="43" w:name="_Toc240886545"/>
      <w:r w:rsidRPr="000A1981">
        <w:rPr>
          <w:rFonts w:asciiTheme="majorBidi" w:hAnsiTheme="majorBidi"/>
        </w:rPr>
        <w:t>Research Design-Question Alignment</w:t>
      </w:r>
      <w:bookmarkEnd w:id="43"/>
    </w:p>
    <w:p w14:paraId="77BA438F" w14:textId="77777777" w:rsidR="003E1887" w:rsidRPr="003E1887" w:rsidRDefault="003E1887" w:rsidP="003E1887">
      <w:pPr>
        <w:pStyle w:val="NormalWeb"/>
        <w:jc w:val="both"/>
        <w:rPr>
          <w:rFonts w:asciiTheme="majorBidi" w:hAnsiTheme="majorBidi" w:cstheme="majorBidi"/>
        </w:rPr>
      </w:pPr>
      <w:r w:rsidRPr="003E1887">
        <w:rPr>
          <w:rFonts w:asciiTheme="majorBidi" w:hAnsiTheme="majorBidi" w:cstheme="majorBidi"/>
        </w:rPr>
        <w:t>This dual approach ensured that the findings were both statistically valid and contextually grounded, enhancing the reliability and relevance of the research conclusions.</w:t>
      </w:r>
    </w:p>
    <w:p w14:paraId="3FBEB664" w14:textId="77777777" w:rsidR="003E1887" w:rsidRPr="003E1887" w:rsidRDefault="003E1887" w:rsidP="003E1887">
      <w:pPr>
        <w:pStyle w:val="NormalWeb"/>
        <w:jc w:val="both"/>
        <w:rPr>
          <w:rFonts w:asciiTheme="majorBidi" w:hAnsiTheme="majorBidi" w:cstheme="majorBidi"/>
        </w:rPr>
      </w:pPr>
      <w:r w:rsidRPr="003E1887">
        <w:rPr>
          <w:rFonts w:asciiTheme="majorBidi" w:hAnsiTheme="majorBidi" w:cstheme="majorBidi"/>
        </w:rPr>
        <w:t>The mixed-methods design directly addressed the three research questions:</w:t>
      </w:r>
    </w:p>
    <w:p w14:paraId="1267F478" w14:textId="77777777" w:rsidR="003E1887" w:rsidRPr="003E1887" w:rsidRDefault="003E1887">
      <w:pPr>
        <w:pStyle w:val="NormalWeb"/>
        <w:numPr>
          <w:ilvl w:val="0"/>
          <w:numId w:val="74"/>
        </w:numPr>
        <w:jc w:val="both"/>
        <w:rPr>
          <w:rFonts w:asciiTheme="majorBidi" w:hAnsiTheme="majorBidi" w:cstheme="majorBidi"/>
        </w:rPr>
      </w:pPr>
      <w:r w:rsidRPr="003E1887">
        <w:rPr>
          <w:rFonts w:asciiTheme="majorBidi" w:hAnsiTheme="majorBidi" w:cstheme="majorBidi"/>
          <w:b/>
          <w:bCs/>
        </w:rPr>
        <w:t>RQ1:</w:t>
      </w:r>
      <w:r w:rsidRPr="003E1887">
        <w:rPr>
          <w:rFonts w:asciiTheme="majorBidi" w:hAnsiTheme="majorBidi" w:cstheme="majorBidi"/>
        </w:rPr>
        <w:t xml:space="preserve"> What factors influence AI-based project management utilization?</w:t>
      </w:r>
    </w:p>
    <w:p w14:paraId="391A66C7" w14:textId="77777777" w:rsidR="003E1887" w:rsidRPr="003E1887" w:rsidRDefault="003E1887" w:rsidP="00E07E6A">
      <w:pPr>
        <w:pStyle w:val="NormalWeb"/>
        <w:ind w:left="720"/>
        <w:jc w:val="both"/>
        <w:rPr>
          <w:rFonts w:asciiTheme="majorBidi" w:hAnsiTheme="majorBidi" w:cstheme="majorBidi"/>
        </w:rPr>
      </w:pPr>
      <w:r w:rsidRPr="003E1887">
        <w:rPr>
          <w:rFonts w:asciiTheme="majorBidi" w:hAnsiTheme="majorBidi" w:cstheme="majorBidi"/>
          <w:b/>
          <w:bCs/>
        </w:rPr>
        <w:t>Note:</w:t>
      </w:r>
      <w:r w:rsidRPr="003E1887">
        <w:rPr>
          <w:rFonts w:asciiTheme="majorBidi" w:hAnsiTheme="majorBidi" w:cstheme="majorBidi"/>
        </w:rPr>
        <w:t xml:space="preserve"> Addressed via quantitative analysis of independent variables' correlations and SEM direct-effects pathways.</w:t>
      </w:r>
    </w:p>
    <w:p w14:paraId="44E5A933" w14:textId="77777777" w:rsidR="003E1887" w:rsidRPr="003E1887" w:rsidRDefault="003E1887">
      <w:pPr>
        <w:pStyle w:val="NormalWeb"/>
        <w:numPr>
          <w:ilvl w:val="0"/>
          <w:numId w:val="75"/>
        </w:numPr>
        <w:jc w:val="both"/>
        <w:rPr>
          <w:rFonts w:asciiTheme="majorBidi" w:hAnsiTheme="majorBidi" w:cstheme="majorBidi"/>
        </w:rPr>
      </w:pPr>
      <w:r w:rsidRPr="003E1887">
        <w:rPr>
          <w:rFonts w:asciiTheme="majorBidi" w:hAnsiTheme="majorBidi" w:cstheme="majorBidi"/>
          <w:b/>
          <w:bCs/>
        </w:rPr>
        <w:t>RQ2:</w:t>
      </w:r>
      <w:r w:rsidRPr="003E1887">
        <w:rPr>
          <w:rFonts w:asciiTheme="majorBidi" w:hAnsiTheme="majorBidi" w:cstheme="majorBidi"/>
        </w:rPr>
        <w:t xml:space="preserve"> What are the outcomes of AI-based project management?</w:t>
      </w:r>
    </w:p>
    <w:p w14:paraId="3998D940" w14:textId="77777777" w:rsidR="003E1887" w:rsidRPr="00E07E6A" w:rsidRDefault="003E1887" w:rsidP="00E07E6A">
      <w:pPr>
        <w:pStyle w:val="NormalWeb"/>
        <w:ind w:left="720"/>
        <w:jc w:val="both"/>
        <w:rPr>
          <w:rFonts w:asciiTheme="majorBidi" w:hAnsiTheme="majorBidi" w:cstheme="majorBidi"/>
          <w:b/>
          <w:bCs/>
        </w:rPr>
      </w:pPr>
      <w:r w:rsidRPr="003E1887">
        <w:rPr>
          <w:rFonts w:asciiTheme="majorBidi" w:hAnsiTheme="majorBidi" w:cstheme="majorBidi"/>
          <w:b/>
          <w:bCs/>
        </w:rPr>
        <w:t>Note:</w:t>
      </w:r>
      <w:r w:rsidRPr="00E07E6A">
        <w:rPr>
          <w:rFonts w:asciiTheme="majorBidi" w:hAnsiTheme="majorBidi" w:cstheme="majorBidi"/>
          <w:b/>
          <w:bCs/>
        </w:rPr>
        <w:t xml:space="preserve"> </w:t>
      </w:r>
      <w:r w:rsidRPr="00E07E6A">
        <w:rPr>
          <w:rFonts w:asciiTheme="majorBidi" w:hAnsiTheme="majorBidi" w:cstheme="majorBidi"/>
        </w:rPr>
        <w:t>Addressed via quantitative dependent-variable measurement and qualitative practitioner perceptions.</w:t>
      </w:r>
    </w:p>
    <w:p w14:paraId="37D35048" w14:textId="77777777" w:rsidR="003E1887" w:rsidRPr="003E1887" w:rsidRDefault="003E1887">
      <w:pPr>
        <w:pStyle w:val="NormalWeb"/>
        <w:numPr>
          <w:ilvl w:val="0"/>
          <w:numId w:val="76"/>
        </w:numPr>
        <w:jc w:val="both"/>
        <w:rPr>
          <w:rFonts w:asciiTheme="majorBidi" w:hAnsiTheme="majorBidi" w:cstheme="majorBidi"/>
        </w:rPr>
      </w:pPr>
      <w:r w:rsidRPr="003E1887">
        <w:rPr>
          <w:rFonts w:asciiTheme="majorBidi" w:hAnsiTheme="majorBidi" w:cstheme="majorBidi"/>
          <w:b/>
          <w:bCs/>
        </w:rPr>
        <w:t>RQ3:</w:t>
      </w:r>
      <w:r w:rsidRPr="003E1887">
        <w:rPr>
          <w:rFonts w:asciiTheme="majorBidi" w:hAnsiTheme="majorBidi" w:cstheme="majorBidi"/>
        </w:rPr>
        <w:t xml:space="preserve"> How does AI-based project management mediate the relationship between influencing factors and project outcomes?</w:t>
      </w:r>
    </w:p>
    <w:p w14:paraId="40BBA070" w14:textId="77777777" w:rsidR="003E1887" w:rsidRPr="00E07E6A" w:rsidRDefault="003E1887" w:rsidP="00E07E6A">
      <w:pPr>
        <w:pStyle w:val="NormalWeb"/>
        <w:ind w:left="720"/>
        <w:jc w:val="both"/>
        <w:rPr>
          <w:rFonts w:asciiTheme="majorBidi" w:hAnsiTheme="majorBidi" w:cstheme="majorBidi"/>
          <w:b/>
          <w:bCs/>
        </w:rPr>
      </w:pPr>
      <w:r w:rsidRPr="003E1887">
        <w:rPr>
          <w:rFonts w:asciiTheme="majorBidi" w:hAnsiTheme="majorBidi" w:cstheme="majorBidi"/>
          <w:b/>
          <w:bCs/>
        </w:rPr>
        <w:t>Note:</w:t>
      </w:r>
      <w:r w:rsidRPr="00E07E6A">
        <w:rPr>
          <w:rFonts w:asciiTheme="majorBidi" w:hAnsiTheme="majorBidi" w:cstheme="majorBidi"/>
          <w:b/>
          <w:bCs/>
        </w:rPr>
        <w:t xml:space="preserve"> </w:t>
      </w:r>
      <w:r w:rsidRPr="00E07E6A">
        <w:rPr>
          <w:rFonts w:asciiTheme="majorBidi" w:hAnsiTheme="majorBidi" w:cstheme="majorBidi"/>
        </w:rPr>
        <w:t>Addressed via quantitative mediation analysis (indirect effects) and qualitative exploration of implementation mechanisms.</w:t>
      </w:r>
    </w:p>
    <w:p w14:paraId="7906D10F" w14:textId="77777777" w:rsidR="003E1887" w:rsidRPr="003E1887" w:rsidRDefault="003E1887" w:rsidP="003E1887">
      <w:pPr>
        <w:pStyle w:val="NormalWeb"/>
        <w:jc w:val="both"/>
        <w:rPr>
          <w:rFonts w:asciiTheme="majorBidi" w:hAnsiTheme="majorBidi" w:cstheme="majorBidi"/>
        </w:rPr>
      </w:pPr>
      <w:r w:rsidRPr="003E1887">
        <w:rPr>
          <w:rFonts w:asciiTheme="majorBidi" w:hAnsiTheme="majorBidi" w:cstheme="majorBidi"/>
        </w:rPr>
        <w:lastRenderedPageBreak/>
        <w:t>Quantitative SEM testing provided statistical significance and effect sizes; qualitative interviews explained the "why" and "how" behind these relationships, uncovering contextual factors unique to Saudi engineering firms.</w:t>
      </w:r>
    </w:p>
    <w:p w14:paraId="158F2DA1" w14:textId="77777777" w:rsidR="003E1887" w:rsidRPr="003E1887" w:rsidRDefault="003E1887" w:rsidP="003E1887">
      <w:pPr>
        <w:pStyle w:val="NormalWeb"/>
        <w:jc w:val="both"/>
        <w:rPr>
          <w:rFonts w:asciiTheme="majorBidi" w:hAnsiTheme="majorBidi" w:cstheme="majorBidi"/>
        </w:rPr>
      </w:pPr>
      <w:r w:rsidRPr="003E1887">
        <w:rPr>
          <w:rFonts w:asciiTheme="majorBidi" w:hAnsiTheme="majorBidi" w:cstheme="majorBidi"/>
        </w:rPr>
        <w:t>This research employed a mixed-method research design in which structured quantitative data formed the basis for hypothesis testing, while qualitative interviews offered contextual support and interpretation. The study made a theoretical contribution by proposing and validating a model that links influencing factors, AI-based project management practices, and project outcomes through mediation analysis. On the practical level, it delivers actionable recommendations tailored to the specific context of Saudi Arabia's design and consultancy engineering sector.</w:t>
      </w:r>
    </w:p>
    <w:p w14:paraId="39CC8EFE" w14:textId="64310250" w:rsidR="00865C28" w:rsidRPr="003752E1" w:rsidRDefault="00E80786" w:rsidP="003752E1">
      <w:pPr>
        <w:pStyle w:val="Heading2"/>
        <w:rPr>
          <w:rFonts w:asciiTheme="majorBidi" w:hAnsiTheme="majorBidi"/>
        </w:rPr>
      </w:pPr>
      <w:bookmarkStart w:id="44" w:name="_Toc240886546"/>
      <w:r w:rsidRPr="000A1981">
        <w:rPr>
          <w:rFonts w:asciiTheme="majorBidi" w:hAnsiTheme="majorBidi"/>
        </w:rPr>
        <w:t>Research Hypotheses</w:t>
      </w:r>
      <w:bookmarkEnd w:id="44"/>
    </w:p>
    <w:p w14:paraId="7EA69323" w14:textId="3959720C" w:rsidR="00E80786" w:rsidRPr="000A1981" w:rsidRDefault="00E07E6A" w:rsidP="00E07E6A">
      <w:pPr>
        <w:rPr>
          <w:rFonts w:asciiTheme="majorBidi" w:eastAsia="Times New Roman" w:hAnsiTheme="majorBidi" w:cstheme="majorBidi"/>
          <w:sz w:val="24"/>
          <w:szCs w:val="24"/>
        </w:rPr>
      </w:pPr>
      <w:r w:rsidRPr="00E07E6A">
        <w:rPr>
          <w:rFonts w:asciiTheme="majorBidi" w:eastAsia="Times New Roman" w:hAnsiTheme="majorBidi" w:cstheme="majorBidi"/>
          <w:sz w:val="24"/>
          <w:szCs w:val="24"/>
        </w:rPr>
        <w:t xml:space="preserve">Based on the conceptual model presented in Figure 1 of Chapter 2 and reviewed within Chapter 3's framework, the following hypotheses were formally tested in </w:t>
      </w:r>
      <w:r w:rsidR="00E80786" w:rsidRPr="000A1981">
        <w:rPr>
          <w:rFonts w:asciiTheme="majorBidi" w:eastAsia="Times New Roman" w:hAnsiTheme="majorBidi" w:cstheme="majorBidi"/>
          <w:sz w:val="24"/>
          <w:szCs w:val="24"/>
        </w:rPr>
        <w:t>Chapter 4:</w:t>
      </w:r>
    </w:p>
    <w:p w14:paraId="59921974" w14:textId="5B615F5D" w:rsidR="00E0386E" w:rsidRPr="000A1981" w:rsidRDefault="00E07E6A">
      <w:pPr>
        <w:pStyle w:val="ListParagraph"/>
        <w:numPr>
          <w:ilvl w:val="0"/>
          <w:numId w:val="32"/>
        </w:numPr>
        <w:rPr>
          <w:rFonts w:asciiTheme="majorBidi" w:eastAsia="Times New Roman" w:hAnsiTheme="majorBidi" w:cstheme="majorBidi"/>
          <w:sz w:val="24"/>
          <w:szCs w:val="24"/>
        </w:rPr>
      </w:pPr>
      <w:r w:rsidRPr="00E07E6A">
        <w:rPr>
          <w:rFonts w:asciiTheme="majorBidi" w:eastAsia="Times New Roman" w:hAnsiTheme="majorBidi" w:cstheme="majorBidi"/>
          <w:b/>
          <w:bCs/>
          <w:color w:val="000000"/>
          <w:sz w:val="24"/>
          <w:szCs w:val="24"/>
        </w:rPr>
        <w:t>H1: Impact of Independent Variables on Dependent Variables ("Project Outcomes")</w:t>
      </w:r>
    </w:p>
    <w:tbl>
      <w:tblPr>
        <w:tblW w:w="9350" w:type="dxa"/>
        <w:tblLook w:val="04A0" w:firstRow="1" w:lastRow="0" w:firstColumn="1" w:lastColumn="0" w:noHBand="0" w:noVBand="1"/>
      </w:tblPr>
      <w:tblGrid>
        <w:gridCol w:w="504"/>
        <w:gridCol w:w="8846"/>
      </w:tblGrid>
      <w:tr w:rsidR="00AC5A0E" w:rsidRPr="000A1981" w14:paraId="5ADDB4D0" w14:textId="77777777" w:rsidTr="00E07E6A">
        <w:trPr>
          <w:trHeight w:val="290"/>
        </w:trPr>
        <w:tc>
          <w:tcPr>
            <w:tcW w:w="497"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2AFD683" w14:textId="77777777" w:rsidR="00AC5A0E" w:rsidRPr="000A1981" w:rsidRDefault="00AC5A0E" w:rsidP="00AC5A0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w:t>
            </w:r>
          </w:p>
        </w:tc>
        <w:tc>
          <w:tcPr>
            <w:tcW w:w="8853" w:type="dxa"/>
            <w:tcBorders>
              <w:top w:val="single" w:sz="4" w:space="0" w:color="auto"/>
              <w:left w:val="nil"/>
              <w:bottom w:val="single" w:sz="4" w:space="0" w:color="auto"/>
              <w:right w:val="single" w:sz="4" w:space="0" w:color="auto"/>
            </w:tcBorders>
            <w:shd w:val="clear" w:color="000000" w:fill="D9D9D9"/>
            <w:noWrap/>
            <w:vAlign w:val="bottom"/>
            <w:hideMark/>
          </w:tcPr>
          <w:p w14:paraId="2EC51C5C" w14:textId="77777777" w:rsidR="00AC5A0E" w:rsidRPr="000A1981" w:rsidRDefault="00AC5A0E" w:rsidP="00AC5A0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Sub-Hypothesis</w:t>
            </w:r>
          </w:p>
        </w:tc>
      </w:tr>
      <w:tr w:rsidR="00AC5A0E" w:rsidRPr="000A1981" w14:paraId="10DE04C5" w14:textId="77777777" w:rsidTr="00E07E6A">
        <w:trPr>
          <w:trHeight w:val="620"/>
        </w:trPr>
        <w:tc>
          <w:tcPr>
            <w:tcW w:w="497" w:type="dxa"/>
            <w:tcBorders>
              <w:top w:val="nil"/>
              <w:left w:val="single" w:sz="4" w:space="0" w:color="auto"/>
              <w:bottom w:val="single" w:sz="4" w:space="0" w:color="auto"/>
              <w:right w:val="single" w:sz="4" w:space="0" w:color="auto"/>
            </w:tcBorders>
            <w:noWrap/>
            <w:vAlign w:val="bottom"/>
            <w:hideMark/>
          </w:tcPr>
          <w:p w14:paraId="066E73AC"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w:t>
            </w:r>
          </w:p>
        </w:tc>
        <w:tc>
          <w:tcPr>
            <w:tcW w:w="8853" w:type="dxa"/>
            <w:tcBorders>
              <w:top w:val="nil"/>
              <w:left w:val="nil"/>
              <w:bottom w:val="single" w:sz="4" w:space="0" w:color="auto"/>
              <w:right w:val="single" w:sz="4" w:space="0" w:color="auto"/>
            </w:tcBorders>
            <w:noWrap/>
            <w:vAlign w:val="center"/>
            <w:hideMark/>
          </w:tcPr>
          <w:p w14:paraId="5658345F" w14:textId="32ADCF75" w:rsidR="00AC5A0E" w:rsidRPr="00E07E6A" w:rsidRDefault="00E07E6A" w:rsidP="00E07E6A">
            <w:pPr>
              <w:spacing w:after="0" w:line="240" w:lineRule="auto"/>
              <w:jc w:val="both"/>
              <w:rPr>
                <w:rFonts w:asciiTheme="majorBidi" w:eastAsia="Times New Roman" w:hAnsiTheme="majorBidi" w:cstheme="majorBidi"/>
                <w:color w:val="000000"/>
              </w:rPr>
            </w:pPr>
            <w:r w:rsidRPr="00E07E6A">
              <w:rPr>
                <w:rFonts w:asciiTheme="majorBidi" w:eastAsia="Times New Roman" w:hAnsiTheme="majorBidi" w:cstheme="majorBidi"/>
                <w:b/>
                <w:bCs/>
                <w:color w:val="000000"/>
              </w:rPr>
              <w:t>H1A:</w:t>
            </w:r>
            <w:r w:rsidRPr="00E07E6A">
              <w:rPr>
                <w:rFonts w:asciiTheme="majorBidi" w:eastAsia="Times New Roman" w:hAnsiTheme="majorBidi" w:cstheme="majorBidi"/>
                <w:color w:val="000000"/>
              </w:rPr>
              <w:t xml:space="preserve"> Data privacy and security concerns significantly influence project outcomes in design and consultancy engineering projects.</w:t>
            </w:r>
          </w:p>
        </w:tc>
      </w:tr>
      <w:tr w:rsidR="00AC5A0E" w:rsidRPr="000A1981" w14:paraId="70B6FB8A" w14:textId="77777777" w:rsidTr="00E07E6A">
        <w:trPr>
          <w:trHeight w:val="620"/>
        </w:trPr>
        <w:tc>
          <w:tcPr>
            <w:tcW w:w="497" w:type="dxa"/>
            <w:tcBorders>
              <w:top w:val="nil"/>
              <w:left w:val="single" w:sz="4" w:space="0" w:color="auto"/>
              <w:bottom w:val="single" w:sz="4" w:space="0" w:color="auto"/>
              <w:right w:val="single" w:sz="4" w:space="0" w:color="auto"/>
            </w:tcBorders>
            <w:noWrap/>
            <w:vAlign w:val="bottom"/>
            <w:hideMark/>
          </w:tcPr>
          <w:p w14:paraId="3069AE64"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8853" w:type="dxa"/>
            <w:tcBorders>
              <w:top w:val="nil"/>
              <w:left w:val="nil"/>
              <w:bottom w:val="single" w:sz="4" w:space="0" w:color="auto"/>
              <w:right w:val="single" w:sz="4" w:space="0" w:color="auto"/>
            </w:tcBorders>
            <w:noWrap/>
            <w:vAlign w:val="center"/>
            <w:hideMark/>
          </w:tcPr>
          <w:p w14:paraId="61540E57" w14:textId="71E414B0" w:rsidR="00AC5A0E" w:rsidRPr="00E07E6A" w:rsidRDefault="00E07E6A" w:rsidP="00E07E6A">
            <w:pPr>
              <w:spacing w:after="0" w:line="240" w:lineRule="auto"/>
              <w:jc w:val="both"/>
              <w:rPr>
                <w:rFonts w:asciiTheme="majorBidi" w:eastAsia="Times New Roman" w:hAnsiTheme="majorBidi" w:cstheme="majorBidi"/>
                <w:color w:val="000000"/>
                <w:sz w:val="24"/>
                <w:szCs w:val="24"/>
              </w:rPr>
            </w:pPr>
            <w:r w:rsidRPr="00E07E6A">
              <w:rPr>
                <w:rFonts w:asciiTheme="majorBidi" w:eastAsia="Times New Roman" w:hAnsiTheme="majorBidi" w:cstheme="majorBidi"/>
                <w:b/>
                <w:bCs/>
                <w:color w:val="000000"/>
                <w:sz w:val="24"/>
                <w:szCs w:val="24"/>
              </w:rPr>
              <w:t>H1B:</w:t>
            </w:r>
            <w:r w:rsidRPr="00E07E6A">
              <w:rPr>
                <w:rFonts w:asciiTheme="majorBidi" w:eastAsia="Times New Roman" w:hAnsiTheme="majorBidi" w:cstheme="majorBidi"/>
                <w:color w:val="000000"/>
                <w:sz w:val="24"/>
                <w:szCs w:val="24"/>
              </w:rPr>
              <w:t xml:space="preserve"> Resistance to change significantly influences project outcomes in design and consultancy engineering projects.</w:t>
            </w:r>
          </w:p>
        </w:tc>
      </w:tr>
      <w:tr w:rsidR="00AC5A0E" w:rsidRPr="000A1981" w14:paraId="49F5B03F" w14:textId="77777777" w:rsidTr="00E07E6A">
        <w:trPr>
          <w:trHeight w:val="620"/>
        </w:trPr>
        <w:tc>
          <w:tcPr>
            <w:tcW w:w="497" w:type="dxa"/>
            <w:tcBorders>
              <w:top w:val="nil"/>
              <w:left w:val="single" w:sz="4" w:space="0" w:color="auto"/>
              <w:bottom w:val="single" w:sz="4" w:space="0" w:color="auto"/>
              <w:right w:val="single" w:sz="4" w:space="0" w:color="auto"/>
            </w:tcBorders>
            <w:noWrap/>
            <w:vAlign w:val="bottom"/>
            <w:hideMark/>
          </w:tcPr>
          <w:p w14:paraId="36DCD877"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3</w:t>
            </w:r>
          </w:p>
        </w:tc>
        <w:tc>
          <w:tcPr>
            <w:tcW w:w="8853" w:type="dxa"/>
            <w:tcBorders>
              <w:top w:val="nil"/>
              <w:left w:val="nil"/>
              <w:bottom w:val="single" w:sz="4" w:space="0" w:color="auto"/>
              <w:right w:val="single" w:sz="4" w:space="0" w:color="auto"/>
            </w:tcBorders>
            <w:noWrap/>
            <w:vAlign w:val="center"/>
            <w:hideMark/>
          </w:tcPr>
          <w:p w14:paraId="51692678" w14:textId="5002C7B4" w:rsidR="00AC5A0E" w:rsidRPr="00E07E6A" w:rsidRDefault="00E07E6A" w:rsidP="00E07E6A">
            <w:pPr>
              <w:spacing w:after="0" w:line="240" w:lineRule="auto"/>
              <w:jc w:val="both"/>
              <w:rPr>
                <w:rFonts w:asciiTheme="majorBidi" w:eastAsia="Times New Roman" w:hAnsiTheme="majorBidi" w:cstheme="majorBidi"/>
                <w:color w:val="000000"/>
                <w:sz w:val="24"/>
                <w:szCs w:val="24"/>
              </w:rPr>
            </w:pPr>
            <w:r w:rsidRPr="00E07E6A">
              <w:rPr>
                <w:rFonts w:asciiTheme="majorBidi" w:eastAsia="Times New Roman" w:hAnsiTheme="majorBidi" w:cstheme="majorBidi"/>
                <w:b/>
                <w:bCs/>
                <w:color w:val="000000"/>
                <w:sz w:val="24"/>
                <w:szCs w:val="24"/>
              </w:rPr>
              <w:t>H1C:</w:t>
            </w:r>
            <w:r w:rsidRPr="00E07E6A">
              <w:rPr>
                <w:rFonts w:asciiTheme="majorBidi" w:eastAsia="Times New Roman" w:hAnsiTheme="majorBidi" w:cstheme="majorBidi"/>
                <w:color w:val="000000"/>
                <w:sz w:val="24"/>
                <w:szCs w:val="24"/>
              </w:rPr>
              <w:t xml:space="preserve"> Costs of AI implementation significantly influence project outcomes in design and consultancy engineering projects.</w:t>
            </w:r>
          </w:p>
        </w:tc>
      </w:tr>
      <w:tr w:rsidR="00AC5A0E" w:rsidRPr="000A1981" w14:paraId="4C1EB771" w14:textId="77777777" w:rsidTr="00E07E6A">
        <w:trPr>
          <w:trHeight w:val="620"/>
        </w:trPr>
        <w:tc>
          <w:tcPr>
            <w:tcW w:w="497" w:type="dxa"/>
            <w:tcBorders>
              <w:top w:val="nil"/>
              <w:left w:val="single" w:sz="4" w:space="0" w:color="auto"/>
              <w:bottom w:val="single" w:sz="4" w:space="0" w:color="auto"/>
              <w:right w:val="single" w:sz="4" w:space="0" w:color="auto"/>
            </w:tcBorders>
            <w:noWrap/>
            <w:vAlign w:val="bottom"/>
            <w:hideMark/>
          </w:tcPr>
          <w:p w14:paraId="717734E1"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8853" w:type="dxa"/>
            <w:tcBorders>
              <w:top w:val="nil"/>
              <w:left w:val="nil"/>
              <w:bottom w:val="single" w:sz="4" w:space="0" w:color="auto"/>
              <w:right w:val="single" w:sz="4" w:space="0" w:color="auto"/>
            </w:tcBorders>
            <w:noWrap/>
            <w:vAlign w:val="center"/>
            <w:hideMark/>
          </w:tcPr>
          <w:p w14:paraId="05348D55" w14:textId="31F83610" w:rsidR="00AC5A0E" w:rsidRPr="00E07E6A" w:rsidRDefault="00E07E6A" w:rsidP="00E07E6A">
            <w:pPr>
              <w:spacing w:after="0" w:line="240" w:lineRule="auto"/>
              <w:jc w:val="both"/>
              <w:rPr>
                <w:rFonts w:asciiTheme="majorBidi" w:eastAsia="Times New Roman" w:hAnsiTheme="majorBidi" w:cstheme="majorBidi"/>
                <w:color w:val="000000"/>
                <w:sz w:val="24"/>
                <w:szCs w:val="24"/>
              </w:rPr>
            </w:pPr>
            <w:r w:rsidRPr="00E07E6A">
              <w:rPr>
                <w:rFonts w:asciiTheme="majorBidi" w:eastAsia="Times New Roman" w:hAnsiTheme="majorBidi" w:cstheme="majorBidi"/>
                <w:b/>
                <w:bCs/>
                <w:color w:val="000000"/>
                <w:sz w:val="24"/>
                <w:szCs w:val="24"/>
              </w:rPr>
              <w:t>H1D:</w:t>
            </w:r>
            <w:r w:rsidRPr="00E07E6A">
              <w:rPr>
                <w:rFonts w:asciiTheme="majorBidi" w:eastAsia="Times New Roman" w:hAnsiTheme="majorBidi" w:cstheme="majorBidi"/>
                <w:color w:val="000000"/>
                <w:sz w:val="24"/>
                <w:szCs w:val="24"/>
              </w:rPr>
              <w:t xml:space="preserve"> The compatibility of AI tools with existing infrastructure significantly influences project outcomes in design and consultancy engineering projects.</w:t>
            </w:r>
          </w:p>
        </w:tc>
      </w:tr>
      <w:tr w:rsidR="00AC5A0E" w:rsidRPr="000A1981" w14:paraId="0D218880" w14:textId="77777777" w:rsidTr="00E07E6A">
        <w:trPr>
          <w:trHeight w:val="620"/>
        </w:trPr>
        <w:tc>
          <w:tcPr>
            <w:tcW w:w="497" w:type="dxa"/>
            <w:tcBorders>
              <w:top w:val="nil"/>
              <w:left w:val="single" w:sz="4" w:space="0" w:color="auto"/>
              <w:bottom w:val="single" w:sz="4" w:space="0" w:color="auto"/>
              <w:right w:val="single" w:sz="4" w:space="0" w:color="auto"/>
            </w:tcBorders>
            <w:noWrap/>
            <w:vAlign w:val="bottom"/>
            <w:hideMark/>
          </w:tcPr>
          <w:p w14:paraId="5170416B"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5</w:t>
            </w:r>
          </w:p>
        </w:tc>
        <w:tc>
          <w:tcPr>
            <w:tcW w:w="8853" w:type="dxa"/>
            <w:tcBorders>
              <w:top w:val="nil"/>
              <w:left w:val="nil"/>
              <w:bottom w:val="single" w:sz="4" w:space="0" w:color="auto"/>
              <w:right w:val="single" w:sz="4" w:space="0" w:color="auto"/>
            </w:tcBorders>
            <w:noWrap/>
            <w:vAlign w:val="center"/>
            <w:hideMark/>
          </w:tcPr>
          <w:p w14:paraId="5A8A77C4" w14:textId="02035772" w:rsidR="00AC5A0E" w:rsidRPr="00E07E6A" w:rsidRDefault="00E07E6A" w:rsidP="00E07E6A">
            <w:pPr>
              <w:spacing w:after="0" w:line="240" w:lineRule="auto"/>
              <w:jc w:val="both"/>
              <w:rPr>
                <w:rFonts w:asciiTheme="majorBidi" w:eastAsia="Times New Roman" w:hAnsiTheme="majorBidi" w:cstheme="majorBidi"/>
                <w:color w:val="000000"/>
                <w:sz w:val="24"/>
                <w:szCs w:val="24"/>
              </w:rPr>
            </w:pPr>
            <w:r w:rsidRPr="00E07E6A">
              <w:rPr>
                <w:rFonts w:asciiTheme="majorBidi" w:eastAsia="Times New Roman" w:hAnsiTheme="majorBidi" w:cstheme="majorBidi"/>
                <w:b/>
                <w:bCs/>
                <w:color w:val="000000"/>
                <w:sz w:val="24"/>
                <w:szCs w:val="24"/>
              </w:rPr>
              <w:t>H1E:</w:t>
            </w:r>
            <w:r w:rsidRPr="00E07E6A">
              <w:rPr>
                <w:rFonts w:asciiTheme="majorBidi" w:eastAsia="Times New Roman" w:hAnsiTheme="majorBidi" w:cstheme="majorBidi"/>
                <w:color w:val="000000"/>
                <w:sz w:val="24"/>
                <w:szCs w:val="24"/>
              </w:rPr>
              <w:t xml:space="preserve"> Workforce development significantly influences project outcomes in design and consultancy engineering projects.</w:t>
            </w:r>
          </w:p>
        </w:tc>
      </w:tr>
      <w:tr w:rsidR="00AC5A0E" w:rsidRPr="000A1981" w14:paraId="67EF9F2B" w14:textId="77777777" w:rsidTr="00E07E6A">
        <w:trPr>
          <w:trHeight w:val="570"/>
        </w:trPr>
        <w:tc>
          <w:tcPr>
            <w:tcW w:w="497" w:type="dxa"/>
            <w:tcBorders>
              <w:top w:val="nil"/>
              <w:left w:val="single" w:sz="4" w:space="0" w:color="auto"/>
              <w:bottom w:val="single" w:sz="4" w:space="0" w:color="auto"/>
              <w:right w:val="single" w:sz="4" w:space="0" w:color="auto"/>
            </w:tcBorders>
            <w:noWrap/>
            <w:vAlign w:val="bottom"/>
            <w:hideMark/>
          </w:tcPr>
          <w:p w14:paraId="5A7E585C"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6</w:t>
            </w:r>
          </w:p>
        </w:tc>
        <w:tc>
          <w:tcPr>
            <w:tcW w:w="8853" w:type="dxa"/>
            <w:tcBorders>
              <w:top w:val="nil"/>
              <w:left w:val="nil"/>
              <w:bottom w:val="single" w:sz="4" w:space="0" w:color="auto"/>
              <w:right w:val="single" w:sz="4" w:space="0" w:color="auto"/>
            </w:tcBorders>
            <w:vAlign w:val="bottom"/>
            <w:hideMark/>
          </w:tcPr>
          <w:p w14:paraId="3C10B4AA" w14:textId="6C626C78" w:rsidR="00AC5A0E" w:rsidRPr="00E07E6A" w:rsidRDefault="00E07E6A" w:rsidP="00E07E6A">
            <w:pPr>
              <w:spacing w:after="0" w:line="240" w:lineRule="auto"/>
              <w:rPr>
                <w:rFonts w:asciiTheme="majorBidi" w:eastAsia="Times New Roman" w:hAnsiTheme="majorBidi" w:cstheme="majorBidi"/>
                <w:color w:val="000000"/>
              </w:rPr>
            </w:pPr>
            <w:r w:rsidRPr="00E07E6A">
              <w:rPr>
                <w:rFonts w:asciiTheme="majorBidi" w:eastAsia="Times New Roman" w:hAnsiTheme="majorBidi" w:cstheme="majorBidi"/>
                <w:b/>
                <w:bCs/>
                <w:color w:val="000000"/>
              </w:rPr>
              <w:t>H1F:</w:t>
            </w:r>
            <w:r w:rsidRPr="00E07E6A">
              <w:rPr>
                <w:rFonts w:asciiTheme="majorBidi" w:eastAsia="Times New Roman" w:hAnsiTheme="majorBidi" w:cstheme="majorBidi"/>
                <w:color w:val="000000"/>
              </w:rPr>
              <w:t xml:space="preserve"> Ethical considerations significantly influence project outcomes in design and consultancy engineering projects.</w:t>
            </w:r>
          </w:p>
        </w:tc>
      </w:tr>
    </w:tbl>
    <w:p w14:paraId="2991E691" w14:textId="77777777" w:rsidR="00E80786" w:rsidRPr="000A1981" w:rsidRDefault="00E80786" w:rsidP="00E80786">
      <w:pPr>
        <w:pStyle w:val="NormalWeb"/>
        <w:ind w:left="720"/>
        <w:rPr>
          <w:rFonts w:asciiTheme="majorBidi" w:hAnsiTheme="majorBidi" w:cstheme="majorBidi"/>
        </w:rPr>
      </w:pPr>
    </w:p>
    <w:p w14:paraId="5D47034F" w14:textId="415C59DF" w:rsidR="00E80786" w:rsidRPr="00E07E6A" w:rsidRDefault="00E80786">
      <w:pPr>
        <w:pStyle w:val="NormalWeb"/>
        <w:numPr>
          <w:ilvl w:val="0"/>
          <w:numId w:val="6"/>
        </w:numPr>
        <w:rPr>
          <w:rFonts w:asciiTheme="majorBidi" w:hAnsiTheme="majorBidi" w:cstheme="majorBidi"/>
          <w:b/>
          <w:bCs/>
        </w:rPr>
      </w:pPr>
      <w:r w:rsidRPr="00E07E6A">
        <w:rPr>
          <w:rFonts w:asciiTheme="majorBidi" w:hAnsiTheme="majorBidi" w:cstheme="majorBidi"/>
          <w:b/>
          <w:bCs/>
        </w:rPr>
        <w:t>H2</w:t>
      </w:r>
      <w:r w:rsidR="00E07E6A" w:rsidRPr="00E07E6A">
        <w:rPr>
          <w:rFonts w:asciiTheme="majorBidi" w:hAnsiTheme="majorBidi" w:cstheme="majorBidi"/>
          <w:b/>
          <w:bCs/>
        </w:rPr>
        <w:t>: Impact of Independent Variables on the Mediating Variable ("AI-Based Project Management")</w:t>
      </w:r>
    </w:p>
    <w:tbl>
      <w:tblPr>
        <w:tblW w:w="9350" w:type="dxa"/>
        <w:tblLook w:val="04A0" w:firstRow="1" w:lastRow="0" w:firstColumn="1" w:lastColumn="0" w:noHBand="0" w:noVBand="1"/>
      </w:tblPr>
      <w:tblGrid>
        <w:gridCol w:w="496"/>
        <w:gridCol w:w="8854"/>
      </w:tblGrid>
      <w:tr w:rsidR="00E0386E" w:rsidRPr="000A1981" w14:paraId="3B4AD563" w14:textId="77777777" w:rsidTr="00E0386E">
        <w:trPr>
          <w:trHeight w:val="290"/>
        </w:trPr>
        <w:tc>
          <w:tcPr>
            <w:tcW w:w="264"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564D5DE" w14:textId="77777777" w:rsidR="00E0386E" w:rsidRPr="000A1981" w:rsidRDefault="00E0386E" w:rsidP="00E0386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w:t>
            </w:r>
          </w:p>
        </w:tc>
        <w:tc>
          <w:tcPr>
            <w:tcW w:w="9086" w:type="dxa"/>
            <w:tcBorders>
              <w:top w:val="single" w:sz="4" w:space="0" w:color="auto"/>
              <w:left w:val="nil"/>
              <w:bottom w:val="single" w:sz="4" w:space="0" w:color="auto"/>
              <w:right w:val="single" w:sz="4" w:space="0" w:color="auto"/>
            </w:tcBorders>
            <w:shd w:val="clear" w:color="000000" w:fill="D9D9D9"/>
            <w:noWrap/>
            <w:vAlign w:val="bottom"/>
            <w:hideMark/>
          </w:tcPr>
          <w:p w14:paraId="186D7C6B" w14:textId="77777777" w:rsidR="00E0386E" w:rsidRPr="000A1981" w:rsidRDefault="00E0386E" w:rsidP="00E0386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Sub-Hypothesis</w:t>
            </w:r>
          </w:p>
        </w:tc>
      </w:tr>
      <w:tr w:rsidR="00E0386E" w:rsidRPr="000A1981" w14:paraId="7662309E"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40E8F980"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w:t>
            </w:r>
          </w:p>
        </w:tc>
        <w:tc>
          <w:tcPr>
            <w:tcW w:w="9086" w:type="dxa"/>
            <w:tcBorders>
              <w:top w:val="nil"/>
              <w:left w:val="nil"/>
              <w:bottom w:val="single" w:sz="4" w:space="0" w:color="auto"/>
              <w:right w:val="single" w:sz="4" w:space="0" w:color="auto"/>
            </w:tcBorders>
            <w:noWrap/>
            <w:vAlign w:val="center"/>
            <w:hideMark/>
          </w:tcPr>
          <w:p w14:paraId="44B888BA" w14:textId="69A47F87" w:rsidR="00E0386E" w:rsidRPr="000A1981" w:rsidRDefault="00E07E6A" w:rsidP="00E07E6A">
            <w:pPr>
              <w:spacing w:after="0" w:line="240" w:lineRule="auto"/>
              <w:jc w:val="both"/>
              <w:rPr>
                <w:rFonts w:asciiTheme="majorBidi" w:eastAsia="Times New Roman" w:hAnsiTheme="majorBidi" w:cstheme="majorBidi"/>
                <w:b/>
                <w:bCs/>
                <w:color w:val="000000"/>
                <w:sz w:val="24"/>
                <w:szCs w:val="24"/>
              </w:rPr>
            </w:pPr>
            <w:r w:rsidRPr="00E07E6A">
              <w:rPr>
                <w:rFonts w:asciiTheme="majorBidi" w:eastAsia="Times New Roman" w:hAnsiTheme="majorBidi" w:cstheme="majorBidi"/>
                <w:b/>
                <w:bCs/>
                <w:color w:val="000000"/>
                <w:sz w:val="24"/>
                <w:szCs w:val="24"/>
              </w:rPr>
              <w:t>H2A:</w:t>
            </w:r>
            <w:r w:rsidRPr="00E07E6A">
              <w:rPr>
                <w:rFonts w:asciiTheme="majorBidi" w:eastAsia="Times New Roman" w:hAnsiTheme="majorBidi" w:cstheme="majorBidi"/>
                <w:color w:val="000000"/>
                <w:sz w:val="24"/>
                <w:szCs w:val="24"/>
              </w:rPr>
              <w:t xml:space="preserve"> Data privacy and security significantly influence the utilization of AI-based project management practices in design and consultancy projects.</w:t>
            </w:r>
          </w:p>
        </w:tc>
      </w:tr>
      <w:tr w:rsidR="00E0386E" w:rsidRPr="000A1981" w14:paraId="634363AE"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FF01091"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9086" w:type="dxa"/>
            <w:tcBorders>
              <w:top w:val="nil"/>
              <w:left w:val="nil"/>
              <w:bottom w:val="single" w:sz="4" w:space="0" w:color="auto"/>
              <w:right w:val="single" w:sz="4" w:space="0" w:color="auto"/>
            </w:tcBorders>
            <w:noWrap/>
            <w:vAlign w:val="center"/>
            <w:hideMark/>
          </w:tcPr>
          <w:p w14:paraId="27B84532" w14:textId="3A6CE43D" w:rsidR="00E0386E" w:rsidRPr="000A1981" w:rsidRDefault="00E07E6A" w:rsidP="00E07E6A">
            <w:pPr>
              <w:spacing w:after="0" w:line="240" w:lineRule="auto"/>
              <w:jc w:val="both"/>
              <w:rPr>
                <w:rFonts w:asciiTheme="majorBidi" w:eastAsia="Times New Roman" w:hAnsiTheme="majorBidi" w:cstheme="majorBidi"/>
                <w:b/>
                <w:bCs/>
                <w:color w:val="000000"/>
                <w:sz w:val="24"/>
                <w:szCs w:val="24"/>
              </w:rPr>
            </w:pPr>
            <w:r w:rsidRPr="00E07E6A">
              <w:rPr>
                <w:rFonts w:asciiTheme="majorBidi" w:eastAsia="Times New Roman" w:hAnsiTheme="majorBidi" w:cstheme="majorBidi"/>
                <w:b/>
                <w:bCs/>
                <w:color w:val="000000"/>
                <w:sz w:val="24"/>
                <w:szCs w:val="24"/>
              </w:rPr>
              <w:t>H2B:</w:t>
            </w:r>
            <w:r w:rsidRPr="00E07E6A">
              <w:rPr>
                <w:rFonts w:asciiTheme="majorBidi" w:eastAsia="Times New Roman" w:hAnsiTheme="majorBidi" w:cstheme="majorBidi"/>
                <w:color w:val="000000"/>
                <w:sz w:val="24"/>
                <w:szCs w:val="24"/>
              </w:rPr>
              <w:t xml:space="preserve"> Resistance to change significantly influences the utilization of AI-based project management practices in design and consultancy projects.</w:t>
            </w:r>
          </w:p>
        </w:tc>
      </w:tr>
      <w:tr w:rsidR="00E0386E" w:rsidRPr="000A1981" w14:paraId="1E2FD23A"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B540638"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3</w:t>
            </w:r>
          </w:p>
        </w:tc>
        <w:tc>
          <w:tcPr>
            <w:tcW w:w="9086" w:type="dxa"/>
            <w:tcBorders>
              <w:top w:val="nil"/>
              <w:left w:val="nil"/>
              <w:bottom w:val="single" w:sz="4" w:space="0" w:color="auto"/>
              <w:right w:val="single" w:sz="4" w:space="0" w:color="auto"/>
            </w:tcBorders>
            <w:noWrap/>
            <w:vAlign w:val="center"/>
            <w:hideMark/>
          </w:tcPr>
          <w:p w14:paraId="517F5D6C" w14:textId="66FD75F7" w:rsidR="00E0386E" w:rsidRPr="000A1981" w:rsidRDefault="00E07E6A" w:rsidP="00E07E6A">
            <w:pPr>
              <w:spacing w:after="0" w:line="240" w:lineRule="auto"/>
              <w:jc w:val="both"/>
              <w:rPr>
                <w:rFonts w:asciiTheme="majorBidi" w:eastAsia="Times New Roman" w:hAnsiTheme="majorBidi" w:cstheme="majorBidi"/>
                <w:b/>
                <w:bCs/>
                <w:color w:val="000000"/>
                <w:sz w:val="24"/>
                <w:szCs w:val="24"/>
              </w:rPr>
            </w:pPr>
            <w:r w:rsidRPr="00E07E6A">
              <w:rPr>
                <w:rFonts w:asciiTheme="majorBidi" w:eastAsia="Times New Roman" w:hAnsiTheme="majorBidi" w:cstheme="majorBidi"/>
                <w:b/>
                <w:bCs/>
                <w:color w:val="000000"/>
                <w:sz w:val="24"/>
                <w:szCs w:val="24"/>
              </w:rPr>
              <w:t>H2C:</w:t>
            </w:r>
            <w:r w:rsidRPr="00E07E6A">
              <w:rPr>
                <w:rFonts w:asciiTheme="majorBidi" w:eastAsia="Times New Roman" w:hAnsiTheme="majorBidi" w:cstheme="majorBidi"/>
                <w:color w:val="000000"/>
                <w:sz w:val="24"/>
                <w:szCs w:val="24"/>
              </w:rPr>
              <w:t xml:space="preserve"> Costs of implementation significantly influence the utilization of AI-based project management practices in design and consultancy projects.</w:t>
            </w:r>
          </w:p>
        </w:tc>
      </w:tr>
      <w:tr w:rsidR="00E0386E" w:rsidRPr="000A1981" w14:paraId="597CCE60"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BA0B451"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9086" w:type="dxa"/>
            <w:tcBorders>
              <w:top w:val="nil"/>
              <w:left w:val="nil"/>
              <w:bottom w:val="single" w:sz="4" w:space="0" w:color="auto"/>
              <w:right w:val="single" w:sz="4" w:space="0" w:color="auto"/>
            </w:tcBorders>
            <w:noWrap/>
            <w:vAlign w:val="center"/>
            <w:hideMark/>
          </w:tcPr>
          <w:p w14:paraId="4F325893" w14:textId="36585236" w:rsidR="00E0386E" w:rsidRPr="000A1981" w:rsidRDefault="00E07E6A" w:rsidP="00E07E6A">
            <w:pPr>
              <w:spacing w:after="0" w:line="240" w:lineRule="auto"/>
              <w:jc w:val="both"/>
              <w:rPr>
                <w:rFonts w:asciiTheme="majorBidi" w:eastAsia="Times New Roman" w:hAnsiTheme="majorBidi" w:cstheme="majorBidi"/>
                <w:b/>
                <w:bCs/>
                <w:color w:val="000000"/>
                <w:sz w:val="24"/>
                <w:szCs w:val="24"/>
              </w:rPr>
            </w:pPr>
            <w:r w:rsidRPr="00E07E6A">
              <w:rPr>
                <w:rFonts w:asciiTheme="majorBidi" w:eastAsia="Times New Roman" w:hAnsiTheme="majorBidi" w:cstheme="majorBidi"/>
                <w:b/>
                <w:bCs/>
                <w:color w:val="000000"/>
                <w:sz w:val="24"/>
                <w:szCs w:val="24"/>
              </w:rPr>
              <w:t>H2D:</w:t>
            </w:r>
            <w:r w:rsidRPr="00E07E6A">
              <w:rPr>
                <w:rFonts w:asciiTheme="majorBidi" w:eastAsia="Times New Roman" w:hAnsiTheme="majorBidi" w:cstheme="majorBidi"/>
                <w:color w:val="000000"/>
                <w:sz w:val="24"/>
                <w:szCs w:val="24"/>
              </w:rPr>
              <w:t xml:space="preserve"> Compatibility with existing infrastructure significantly influences the utilization of AI-based project management practices in design and consultancy projects.</w:t>
            </w:r>
          </w:p>
        </w:tc>
      </w:tr>
      <w:tr w:rsidR="00E0386E" w:rsidRPr="000A1981" w14:paraId="37367C69"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40623F3"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5</w:t>
            </w:r>
          </w:p>
        </w:tc>
        <w:tc>
          <w:tcPr>
            <w:tcW w:w="9086" w:type="dxa"/>
            <w:tcBorders>
              <w:top w:val="nil"/>
              <w:left w:val="nil"/>
              <w:bottom w:val="single" w:sz="4" w:space="0" w:color="auto"/>
              <w:right w:val="single" w:sz="4" w:space="0" w:color="auto"/>
            </w:tcBorders>
            <w:noWrap/>
            <w:vAlign w:val="center"/>
            <w:hideMark/>
          </w:tcPr>
          <w:p w14:paraId="1A9DEA69" w14:textId="7DE93CA9" w:rsidR="00E0386E" w:rsidRPr="000A1981" w:rsidRDefault="00E07E6A" w:rsidP="00E07E6A">
            <w:pPr>
              <w:spacing w:after="0" w:line="240" w:lineRule="auto"/>
              <w:jc w:val="both"/>
              <w:rPr>
                <w:rFonts w:asciiTheme="majorBidi" w:eastAsia="Times New Roman" w:hAnsiTheme="majorBidi" w:cstheme="majorBidi"/>
                <w:b/>
                <w:bCs/>
                <w:color w:val="000000"/>
                <w:sz w:val="24"/>
                <w:szCs w:val="24"/>
              </w:rPr>
            </w:pPr>
            <w:r w:rsidRPr="00E07E6A">
              <w:rPr>
                <w:rFonts w:asciiTheme="majorBidi" w:eastAsia="Times New Roman" w:hAnsiTheme="majorBidi" w:cstheme="majorBidi"/>
                <w:b/>
                <w:bCs/>
                <w:color w:val="000000"/>
                <w:sz w:val="24"/>
                <w:szCs w:val="24"/>
              </w:rPr>
              <w:t>H2E:</w:t>
            </w:r>
            <w:r w:rsidRPr="00E07E6A">
              <w:rPr>
                <w:rFonts w:asciiTheme="majorBidi" w:eastAsia="Times New Roman" w:hAnsiTheme="majorBidi" w:cstheme="majorBidi"/>
                <w:color w:val="000000"/>
                <w:sz w:val="24"/>
                <w:szCs w:val="24"/>
              </w:rPr>
              <w:t xml:space="preserve"> Workforce development significantly influences the utilization of AI-based project management practices in design and consultancy projects.</w:t>
            </w:r>
          </w:p>
        </w:tc>
      </w:tr>
      <w:tr w:rsidR="00E0386E" w:rsidRPr="000A1981" w14:paraId="67FBC8E7"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404F9FD0"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6</w:t>
            </w:r>
          </w:p>
        </w:tc>
        <w:tc>
          <w:tcPr>
            <w:tcW w:w="9086" w:type="dxa"/>
            <w:tcBorders>
              <w:top w:val="nil"/>
              <w:left w:val="nil"/>
              <w:bottom w:val="single" w:sz="4" w:space="0" w:color="auto"/>
              <w:right w:val="single" w:sz="4" w:space="0" w:color="auto"/>
            </w:tcBorders>
            <w:noWrap/>
            <w:vAlign w:val="center"/>
            <w:hideMark/>
          </w:tcPr>
          <w:p w14:paraId="49B2B5F8" w14:textId="7C603028" w:rsidR="00E0386E" w:rsidRPr="000A1981" w:rsidRDefault="00E07E6A" w:rsidP="00E07E6A">
            <w:pPr>
              <w:spacing w:after="0" w:line="240" w:lineRule="auto"/>
              <w:jc w:val="both"/>
              <w:rPr>
                <w:rFonts w:asciiTheme="majorBidi" w:eastAsia="Times New Roman" w:hAnsiTheme="majorBidi" w:cstheme="majorBidi"/>
                <w:b/>
                <w:bCs/>
                <w:color w:val="000000"/>
                <w:sz w:val="24"/>
                <w:szCs w:val="24"/>
              </w:rPr>
            </w:pPr>
            <w:r w:rsidRPr="00E07E6A">
              <w:rPr>
                <w:rFonts w:asciiTheme="majorBidi" w:eastAsia="Times New Roman" w:hAnsiTheme="majorBidi" w:cstheme="majorBidi"/>
                <w:b/>
                <w:bCs/>
                <w:color w:val="000000"/>
                <w:sz w:val="24"/>
                <w:szCs w:val="24"/>
              </w:rPr>
              <w:t>H2F:</w:t>
            </w:r>
            <w:r w:rsidRPr="00E07E6A">
              <w:rPr>
                <w:rFonts w:asciiTheme="majorBidi" w:eastAsia="Times New Roman" w:hAnsiTheme="majorBidi" w:cstheme="majorBidi"/>
                <w:color w:val="000000"/>
                <w:sz w:val="24"/>
                <w:szCs w:val="24"/>
              </w:rPr>
              <w:t xml:space="preserve"> Ethical considerations significantly influence the utilization of AI-based project management practices in design and consultancy projects.</w:t>
            </w:r>
          </w:p>
        </w:tc>
      </w:tr>
    </w:tbl>
    <w:p w14:paraId="3ACF7A7A" w14:textId="77777777" w:rsidR="00E80786" w:rsidRPr="000A1981" w:rsidRDefault="00E80786" w:rsidP="00E80786">
      <w:pPr>
        <w:pStyle w:val="NormalWeb"/>
        <w:ind w:left="360"/>
        <w:jc w:val="both"/>
        <w:rPr>
          <w:rFonts w:asciiTheme="majorBidi" w:hAnsiTheme="majorBidi" w:cstheme="majorBidi"/>
        </w:rPr>
      </w:pPr>
    </w:p>
    <w:p w14:paraId="449A7489" w14:textId="16BA69F4" w:rsidR="00E80786" w:rsidRPr="000A1981" w:rsidRDefault="00E07E6A">
      <w:pPr>
        <w:pStyle w:val="NormalWeb"/>
        <w:numPr>
          <w:ilvl w:val="0"/>
          <w:numId w:val="6"/>
        </w:numPr>
        <w:rPr>
          <w:rFonts w:asciiTheme="majorBidi" w:hAnsiTheme="majorBidi" w:cstheme="majorBidi"/>
        </w:rPr>
      </w:pPr>
      <w:r w:rsidRPr="00E07E6A">
        <w:rPr>
          <w:rFonts w:asciiTheme="majorBidi" w:hAnsiTheme="majorBidi" w:cstheme="majorBidi"/>
          <w:b/>
          <w:bCs/>
        </w:rPr>
        <w:t>H3: Impact of the Mediating Variable ("AI-Based Project Management") on Project Outcomes</w:t>
      </w:r>
    </w:p>
    <w:tbl>
      <w:tblPr>
        <w:tblW w:w="9350" w:type="dxa"/>
        <w:tblLook w:val="04A0" w:firstRow="1" w:lastRow="0" w:firstColumn="1" w:lastColumn="0" w:noHBand="0" w:noVBand="1"/>
      </w:tblPr>
      <w:tblGrid>
        <w:gridCol w:w="496"/>
        <w:gridCol w:w="8854"/>
      </w:tblGrid>
      <w:tr w:rsidR="00E0386E" w:rsidRPr="000A1981" w14:paraId="468E71E9" w14:textId="77777777" w:rsidTr="00E0386E">
        <w:trPr>
          <w:trHeight w:val="290"/>
        </w:trPr>
        <w:tc>
          <w:tcPr>
            <w:tcW w:w="259"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9F91805" w14:textId="77777777" w:rsidR="00E0386E" w:rsidRPr="000A1981" w:rsidRDefault="00E0386E" w:rsidP="00E0386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w:t>
            </w:r>
          </w:p>
        </w:tc>
        <w:tc>
          <w:tcPr>
            <w:tcW w:w="9091" w:type="dxa"/>
            <w:tcBorders>
              <w:top w:val="single" w:sz="4" w:space="0" w:color="auto"/>
              <w:left w:val="nil"/>
              <w:bottom w:val="single" w:sz="4" w:space="0" w:color="auto"/>
              <w:right w:val="single" w:sz="4" w:space="0" w:color="auto"/>
            </w:tcBorders>
            <w:shd w:val="clear" w:color="000000" w:fill="D9D9D9"/>
            <w:noWrap/>
            <w:vAlign w:val="bottom"/>
            <w:hideMark/>
          </w:tcPr>
          <w:p w14:paraId="241B4E10" w14:textId="77777777" w:rsidR="00E0386E" w:rsidRPr="000A1981" w:rsidRDefault="00E0386E" w:rsidP="00E0386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Sub-Hypothesis</w:t>
            </w:r>
          </w:p>
        </w:tc>
      </w:tr>
      <w:tr w:rsidR="00E0386E" w:rsidRPr="000A1981" w14:paraId="23542F25"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1B4D707"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w:t>
            </w:r>
          </w:p>
        </w:tc>
        <w:tc>
          <w:tcPr>
            <w:tcW w:w="9091" w:type="dxa"/>
            <w:tcBorders>
              <w:top w:val="nil"/>
              <w:left w:val="nil"/>
              <w:bottom w:val="single" w:sz="4" w:space="0" w:color="auto"/>
              <w:right w:val="single" w:sz="4" w:space="0" w:color="auto"/>
            </w:tcBorders>
            <w:noWrap/>
            <w:vAlign w:val="center"/>
            <w:hideMark/>
          </w:tcPr>
          <w:p w14:paraId="71AA0A25" w14:textId="533F08D8" w:rsidR="00E0386E" w:rsidRPr="000A1981" w:rsidRDefault="009A7957" w:rsidP="009A7957">
            <w:pPr>
              <w:spacing w:after="0" w:line="240" w:lineRule="auto"/>
              <w:jc w:val="both"/>
              <w:rPr>
                <w:rFonts w:asciiTheme="majorBidi" w:eastAsia="Times New Roman" w:hAnsiTheme="majorBidi" w:cstheme="majorBidi"/>
                <w:b/>
                <w:bCs/>
                <w:color w:val="000000"/>
                <w:sz w:val="24"/>
                <w:szCs w:val="24"/>
              </w:rPr>
            </w:pPr>
            <w:r w:rsidRPr="009A7957">
              <w:rPr>
                <w:rFonts w:asciiTheme="majorBidi" w:eastAsia="Times New Roman" w:hAnsiTheme="majorBidi" w:cstheme="majorBidi"/>
                <w:b/>
                <w:bCs/>
                <w:color w:val="000000"/>
                <w:sz w:val="24"/>
                <w:szCs w:val="24"/>
              </w:rPr>
              <w:t>H3A:</w:t>
            </w:r>
            <w:r w:rsidRPr="009A7957">
              <w:rPr>
                <w:rFonts w:asciiTheme="majorBidi" w:eastAsia="Times New Roman" w:hAnsiTheme="majorBidi" w:cstheme="majorBidi"/>
                <w:color w:val="000000"/>
                <w:sz w:val="24"/>
                <w:szCs w:val="24"/>
              </w:rPr>
              <w:t xml:space="preserve"> The utilization of AI-based project management practices significantly improves decision-making in design and consultancy projects.</w:t>
            </w:r>
          </w:p>
        </w:tc>
      </w:tr>
      <w:tr w:rsidR="00E0386E" w:rsidRPr="000A1981" w14:paraId="55B6B5EB"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FA16219"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9091" w:type="dxa"/>
            <w:tcBorders>
              <w:top w:val="nil"/>
              <w:left w:val="nil"/>
              <w:bottom w:val="single" w:sz="4" w:space="0" w:color="auto"/>
              <w:right w:val="single" w:sz="4" w:space="0" w:color="auto"/>
            </w:tcBorders>
            <w:noWrap/>
            <w:vAlign w:val="center"/>
            <w:hideMark/>
          </w:tcPr>
          <w:p w14:paraId="1D3D5A1C" w14:textId="22B45C5B" w:rsidR="00E0386E" w:rsidRPr="000A1981" w:rsidRDefault="009A7957" w:rsidP="009A7957">
            <w:pPr>
              <w:spacing w:after="0" w:line="240" w:lineRule="auto"/>
              <w:jc w:val="both"/>
              <w:rPr>
                <w:rFonts w:asciiTheme="majorBidi" w:eastAsia="Times New Roman" w:hAnsiTheme="majorBidi" w:cstheme="majorBidi"/>
                <w:b/>
                <w:bCs/>
                <w:color w:val="000000"/>
                <w:sz w:val="24"/>
                <w:szCs w:val="24"/>
              </w:rPr>
            </w:pPr>
            <w:r w:rsidRPr="009A7957">
              <w:rPr>
                <w:rFonts w:asciiTheme="majorBidi" w:eastAsia="Times New Roman" w:hAnsiTheme="majorBidi" w:cstheme="majorBidi"/>
                <w:b/>
                <w:bCs/>
                <w:color w:val="000000"/>
                <w:sz w:val="24"/>
                <w:szCs w:val="24"/>
              </w:rPr>
              <w:t>H3B:</w:t>
            </w:r>
            <w:r w:rsidRPr="009A7957">
              <w:rPr>
                <w:rFonts w:asciiTheme="majorBidi" w:eastAsia="Times New Roman" w:hAnsiTheme="majorBidi" w:cstheme="majorBidi"/>
                <w:color w:val="000000"/>
                <w:sz w:val="24"/>
                <w:szCs w:val="24"/>
              </w:rPr>
              <w:t xml:space="preserve"> The utilization of AI-based project management practices significantly improves project quality in design and consultancy projects.</w:t>
            </w:r>
          </w:p>
        </w:tc>
      </w:tr>
      <w:tr w:rsidR="00E0386E" w:rsidRPr="000A1981" w14:paraId="237873C3"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5D6DD8BA"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3</w:t>
            </w:r>
          </w:p>
        </w:tc>
        <w:tc>
          <w:tcPr>
            <w:tcW w:w="9091" w:type="dxa"/>
            <w:tcBorders>
              <w:top w:val="nil"/>
              <w:left w:val="nil"/>
              <w:bottom w:val="single" w:sz="4" w:space="0" w:color="auto"/>
              <w:right w:val="single" w:sz="4" w:space="0" w:color="auto"/>
            </w:tcBorders>
            <w:noWrap/>
            <w:vAlign w:val="center"/>
            <w:hideMark/>
          </w:tcPr>
          <w:p w14:paraId="5A204809" w14:textId="6E889290" w:rsidR="00E0386E" w:rsidRPr="000A1981" w:rsidRDefault="009A7957" w:rsidP="009A7957">
            <w:pPr>
              <w:spacing w:after="0" w:line="240" w:lineRule="auto"/>
              <w:jc w:val="both"/>
              <w:rPr>
                <w:rFonts w:asciiTheme="majorBidi" w:eastAsia="Times New Roman" w:hAnsiTheme="majorBidi" w:cstheme="majorBidi"/>
                <w:b/>
                <w:bCs/>
                <w:color w:val="000000"/>
                <w:sz w:val="24"/>
                <w:szCs w:val="24"/>
              </w:rPr>
            </w:pPr>
            <w:r w:rsidRPr="009A7957">
              <w:rPr>
                <w:rFonts w:asciiTheme="majorBidi" w:eastAsia="Times New Roman" w:hAnsiTheme="majorBidi" w:cstheme="majorBidi"/>
                <w:b/>
                <w:bCs/>
                <w:color w:val="000000"/>
                <w:sz w:val="24"/>
                <w:szCs w:val="24"/>
              </w:rPr>
              <w:t>H3C:</w:t>
            </w:r>
            <w:r w:rsidRPr="009A7957">
              <w:rPr>
                <w:rFonts w:asciiTheme="majorBidi" w:eastAsia="Times New Roman" w:hAnsiTheme="majorBidi" w:cstheme="majorBidi"/>
                <w:color w:val="000000"/>
                <w:sz w:val="24"/>
                <w:szCs w:val="24"/>
              </w:rPr>
              <w:t xml:space="preserve"> The utilization of AI-based project management practices significantly improves data collection accuracy in design and consultancy projects.</w:t>
            </w:r>
          </w:p>
        </w:tc>
      </w:tr>
      <w:tr w:rsidR="00E0386E" w:rsidRPr="000A1981" w14:paraId="33DBF5DC"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5EFDC84B"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9091" w:type="dxa"/>
            <w:tcBorders>
              <w:top w:val="nil"/>
              <w:left w:val="nil"/>
              <w:bottom w:val="single" w:sz="4" w:space="0" w:color="auto"/>
              <w:right w:val="single" w:sz="4" w:space="0" w:color="auto"/>
            </w:tcBorders>
            <w:noWrap/>
            <w:vAlign w:val="center"/>
            <w:hideMark/>
          </w:tcPr>
          <w:p w14:paraId="48F9D7E3" w14:textId="595694EE" w:rsidR="00E0386E" w:rsidRPr="000A1981" w:rsidRDefault="009A7957" w:rsidP="009A7957">
            <w:pPr>
              <w:spacing w:after="0" w:line="240" w:lineRule="auto"/>
              <w:jc w:val="both"/>
              <w:rPr>
                <w:rFonts w:asciiTheme="majorBidi" w:eastAsia="Times New Roman" w:hAnsiTheme="majorBidi" w:cstheme="majorBidi"/>
                <w:b/>
                <w:bCs/>
                <w:color w:val="000000"/>
                <w:sz w:val="24"/>
                <w:szCs w:val="24"/>
              </w:rPr>
            </w:pPr>
            <w:r w:rsidRPr="009A7957">
              <w:rPr>
                <w:rFonts w:asciiTheme="majorBidi" w:eastAsia="Times New Roman" w:hAnsiTheme="majorBidi" w:cstheme="majorBidi"/>
                <w:b/>
                <w:bCs/>
                <w:color w:val="000000"/>
                <w:sz w:val="24"/>
                <w:szCs w:val="24"/>
              </w:rPr>
              <w:t>H3D:</w:t>
            </w:r>
            <w:r w:rsidRPr="009A7957">
              <w:rPr>
                <w:rFonts w:asciiTheme="majorBidi" w:eastAsia="Times New Roman" w:hAnsiTheme="majorBidi" w:cstheme="majorBidi"/>
                <w:color w:val="000000"/>
                <w:sz w:val="24"/>
                <w:szCs w:val="24"/>
              </w:rPr>
              <w:t xml:space="preserve"> The utilization of AI-based project management practices significantly improves data analysis and insight generation in design and consultancy projects.</w:t>
            </w:r>
          </w:p>
        </w:tc>
      </w:tr>
      <w:tr w:rsidR="00E0386E" w:rsidRPr="000A1981" w14:paraId="3FD1A0CC"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1873BCF6"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5</w:t>
            </w:r>
          </w:p>
        </w:tc>
        <w:tc>
          <w:tcPr>
            <w:tcW w:w="9091" w:type="dxa"/>
            <w:tcBorders>
              <w:top w:val="nil"/>
              <w:left w:val="nil"/>
              <w:bottom w:val="single" w:sz="4" w:space="0" w:color="auto"/>
              <w:right w:val="single" w:sz="4" w:space="0" w:color="auto"/>
            </w:tcBorders>
            <w:vAlign w:val="center"/>
            <w:hideMark/>
          </w:tcPr>
          <w:p w14:paraId="2B24DA26" w14:textId="4CEDE32A" w:rsidR="00E0386E" w:rsidRPr="000A1981" w:rsidRDefault="009A7957" w:rsidP="009A7957">
            <w:pPr>
              <w:spacing w:after="0" w:line="240" w:lineRule="auto"/>
              <w:rPr>
                <w:rFonts w:asciiTheme="majorBidi" w:eastAsia="Times New Roman" w:hAnsiTheme="majorBidi" w:cstheme="majorBidi"/>
                <w:b/>
                <w:bCs/>
                <w:color w:val="000000"/>
                <w:sz w:val="24"/>
                <w:szCs w:val="24"/>
              </w:rPr>
            </w:pPr>
            <w:r w:rsidRPr="009A7957">
              <w:rPr>
                <w:rFonts w:asciiTheme="majorBidi" w:eastAsia="Times New Roman" w:hAnsiTheme="majorBidi" w:cstheme="majorBidi"/>
                <w:b/>
                <w:bCs/>
                <w:color w:val="000000"/>
                <w:sz w:val="24"/>
                <w:szCs w:val="24"/>
              </w:rPr>
              <w:t>H3E:</w:t>
            </w:r>
            <w:r w:rsidRPr="009A7957">
              <w:rPr>
                <w:rFonts w:asciiTheme="majorBidi" w:eastAsia="Times New Roman" w:hAnsiTheme="majorBidi" w:cstheme="majorBidi"/>
                <w:color w:val="000000"/>
                <w:sz w:val="24"/>
                <w:szCs w:val="24"/>
              </w:rPr>
              <w:t xml:space="preserve"> The utilization of AI-based project management practices significantly improves risk identification and mitigation in design and consultancy projects.</w:t>
            </w:r>
          </w:p>
        </w:tc>
      </w:tr>
      <w:tr w:rsidR="00E0386E" w:rsidRPr="000A1981" w14:paraId="06A939C3"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8128667"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6</w:t>
            </w:r>
          </w:p>
        </w:tc>
        <w:tc>
          <w:tcPr>
            <w:tcW w:w="9091" w:type="dxa"/>
            <w:tcBorders>
              <w:top w:val="nil"/>
              <w:left w:val="nil"/>
              <w:bottom w:val="single" w:sz="4" w:space="0" w:color="auto"/>
              <w:right w:val="single" w:sz="4" w:space="0" w:color="auto"/>
            </w:tcBorders>
            <w:noWrap/>
            <w:vAlign w:val="center"/>
            <w:hideMark/>
          </w:tcPr>
          <w:p w14:paraId="29BB0485" w14:textId="27C59A5C" w:rsidR="00E0386E" w:rsidRPr="000A1981" w:rsidRDefault="009A7957" w:rsidP="009A7957">
            <w:pPr>
              <w:spacing w:after="0" w:line="240" w:lineRule="auto"/>
              <w:jc w:val="both"/>
              <w:rPr>
                <w:rFonts w:asciiTheme="majorBidi" w:eastAsia="Times New Roman" w:hAnsiTheme="majorBidi" w:cstheme="majorBidi"/>
                <w:b/>
                <w:bCs/>
                <w:color w:val="000000"/>
                <w:sz w:val="24"/>
                <w:szCs w:val="24"/>
              </w:rPr>
            </w:pPr>
            <w:r w:rsidRPr="009A7957">
              <w:rPr>
                <w:rFonts w:asciiTheme="majorBidi" w:eastAsia="Times New Roman" w:hAnsiTheme="majorBidi" w:cstheme="majorBidi"/>
                <w:b/>
                <w:bCs/>
                <w:color w:val="000000"/>
                <w:sz w:val="24"/>
                <w:szCs w:val="24"/>
              </w:rPr>
              <w:t>H3F:</w:t>
            </w:r>
            <w:r w:rsidRPr="009A7957">
              <w:rPr>
                <w:rFonts w:asciiTheme="majorBidi" w:eastAsia="Times New Roman" w:hAnsiTheme="majorBidi" w:cstheme="majorBidi"/>
                <w:color w:val="000000"/>
                <w:sz w:val="24"/>
                <w:szCs w:val="24"/>
              </w:rPr>
              <w:t xml:space="preserve"> The utilization of AI-based project management practices significantly reduces time spent by project managers on routine tasks in design and consultancy projects.</w:t>
            </w:r>
          </w:p>
        </w:tc>
      </w:tr>
      <w:tr w:rsidR="00E0386E" w:rsidRPr="000A1981" w14:paraId="39E8A1E5"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2519A058"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7</w:t>
            </w:r>
          </w:p>
        </w:tc>
        <w:tc>
          <w:tcPr>
            <w:tcW w:w="9091" w:type="dxa"/>
            <w:tcBorders>
              <w:top w:val="nil"/>
              <w:left w:val="nil"/>
              <w:bottom w:val="single" w:sz="4" w:space="0" w:color="auto"/>
              <w:right w:val="single" w:sz="4" w:space="0" w:color="auto"/>
            </w:tcBorders>
            <w:noWrap/>
            <w:vAlign w:val="center"/>
            <w:hideMark/>
          </w:tcPr>
          <w:p w14:paraId="632913C7" w14:textId="1322CBA8" w:rsidR="00E0386E" w:rsidRPr="000A1981" w:rsidRDefault="009A7957" w:rsidP="009A7957">
            <w:pPr>
              <w:spacing w:after="0" w:line="240" w:lineRule="auto"/>
              <w:jc w:val="both"/>
              <w:rPr>
                <w:rFonts w:asciiTheme="majorBidi" w:eastAsia="Times New Roman" w:hAnsiTheme="majorBidi" w:cstheme="majorBidi"/>
                <w:b/>
                <w:bCs/>
                <w:color w:val="000000"/>
                <w:sz w:val="24"/>
                <w:szCs w:val="24"/>
              </w:rPr>
            </w:pPr>
            <w:r w:rsidRPr="009A7957">
              <w:rPr>
                <w:rFonts w:asciiTheme="majorBidi" w:eastAsia="Times New Roman" w:hAnsiTheme="majorBidi" w:cstheme="majorBidi"/>
                <w:b/>
                <w:bCs/>
                <w:color w:val="000000"/>
                <w:sz w:val="24"/>
                <w:szCs w:val="24"/>
              </w:rPr>
              <w:t>H3G:</w:t>
            </w:r>
            <w:r w:rsidRPr="009A7957">
              <w:rPr>
                <w:rFonts w:asciiTheme="majorBidi" w:eastAsia="Times New Roman" w:hAnsiTheme="majorBidi" w:cstheme="majorBidi"/>
                <w:color w:val="000000"/>
                <w:sz w:val="24"/>
                <w:szCs w:val="24"/>
              </w:rPr>
              <w:t xml:space="preserve"> The utilization of AI-based project management practices significantly improves communication among stakeholders in design and consultancy projects.</w:t>
            </w:r>
          </w:p>
        </w:tc>
      </w:tr>
    </w:tbl>
    <w:p w14:paraId="34F0BCAB" w14:textId="77777777" w:rsidR="00E0386E" w:rsidRPr="000A1981" w:rsidRDefault="00E0386E" w:rsidP="00E0386E">
      <w:pPr>
        <w:pStyle w:val="NormalWeb"/>
        <w:ind w:left="720"/>
        <w:rPr>
          <w:rFonts w:asciiTheme="majorBidi" w:hAnsiTheme="majorBidi" w:cstheme="majorBidi"/>
          <w:b/>
          <w:bCs/>
        </w:rPr>
      </w:pPr>
    </w:p>
    <w:p w14:paraId="6BD59917" w14:textId="1C81E2D4" w:rsidR="00E80786" w:rsidRPr="000A1981" w:rsidRDefault="009A7957">
      <w:pPr>
        <w:pStyle w:val="NormalWeb"/>
        <w:numPr>
          <w:ilvl w:val="0"/>
          <w:numId w:val="6"/>
        </w:numPr>
        <w:rPr>
          <w:rFonts w:asciiTheme="majorBidi" w:hAnsiTheme="majorBidi" w:cstheme="majorBidi"/>
          <w:b/>
          <w:bCs/>
        </w:rPr>
      </w:pPr>
      <w:r w:rsidRPr="009A7957">
        <w:rPr>
          <w:rFonts w:asciiTheme="majorBidi" w:hAnsiTheme="majorBidi" w:cstheme="majorBidi"/>
          <w:b/>
          <w:bCs/>
        </w:rPr>
        <w:t>H4: The utilization of AI-based project management mediates the relationship between influencing factors and project outcomes in design and consultancy projects.</w:t>
      </w:r>
    </w:p>
    <w:p w14:paraId="3D1CCA67" w14:textId="77777777" w:rsidR="009A7957" w:rsidRPr="009A7957" w:rsidRDefault="009A7957" w:rsidP="009A7957">
      <w:pPr>
        <w:pStyle w:val="NormalWeb"/>
        <w:jc w:val="both"/>
        <w:rPr>
          <w:rFonts w:asciiTheme="majorBidi" w:hAnsiTheme="majorBidi" w:cstheme="majorBidi"/>
        </w:rPr>
      </w:pPr>
      <w:r w:rsidRPr="009A7957">
        <w:rPr>
          <w:rFonts w:asciiTheme="majorBidi" w:hAnsiTheme="majorBidi" w:cstheme="majorBidi"/>
          <w:b/>
          <w:bCs/>
        </w:rPr>
        <w:t>Research Hypotheses Conceptualization:</w:t>
      </w:r>
      <w:r w:rsidRPr="009A7957">
        <w:rPr>
          <w:rFonts w:asciiTheme="majorBidi" w:hAnsiTheme="majorBidi" w:cstheme="majorBidi"/>
        </w:rPr>
        <w:t xml:space="preserve"> These hypotheses reflect a three-level causal structure:</w:t>
      </w:r>
    </w:p>
    <w:p w14:paraId="148DA651" w14:textId="3FDC6162" w:rsidR="009A7957" w:rsidRPr="009A7957" w:rsidRDefault="009A7957">
      <w:pPr>
        <w:pStyle w:val="NormalWeb"/>
        <w:numPr>
          <w:ilvl w:val="0"/>
          <w:numId w:val="77"/>
        </w:numPr>
        <w:jc w:val="both"/>
        <w:rPr>
          <w:rFonts w:asciiTheme="majorBidi" w:hAnsiTheme="majorBidi" w:cstheme="majorBidi"/>
        </w:rPr>
      </w:pPr>
      <w:r w:rsidRPr="009A7957">
        <w:rPr>
          <w:rFonts w:asciiTheme="majorBidi" w:hAnsiTheme="majorBidi" w:cstheme="majorBidi"/>
        </w:rPr>
        <w:t>External contextual and organizational factors (independent variables)</w:t>
      </w:r>
      <w:r w:rsidR="00C41B40">
        <w:rPr>
          <w:rFonts w:asciiTheme="majorBidi" w:hAnsiTheme="majorBidi" w:cstheme="majorBidi"/>
        </w:rPr>
        <w:t>.</w:t>
      </w:r>
    </w:p>
    <w:p w14:paraId="19321D30" w14:textId="72EDE03E" w:rsidR="009A7957" w:rsidRPr="009A7957" w:rsidRDefault="009A7957">
      <w:pPr>
        <w:pStyle w:val="NormalWeb"/>
        <w:numPr>
          <w:ilvl w:val="0"/>
          <w:numId w:val="77"/>
        </w:numPr>
        <w:jc w:val="both"/>
        <w:rPr>
          <w:rFonts w:asciiTheme="majorBidi" w:hAnsiTheme="majorBidi" w:cstheme="majorBidi"/>
        </w:rPr>
      </w:pPr>
      <w:r w:rsidRPr="009A7957">
        <w:rPr>
          <w:rFonts w:asciiTheme="majorBidi" w:hAnsiTheme="majorBidi" w:cstheme="majorBidi"/>
        </w:rPr>
        <w:t>The degree of AI-based PM implementation (mediating variable)</w:t>
      </w:r>
      <w:r w:rsidR="00C41B40">
        <w:rPr>
          <w:rFonts w:asciiTheme="majorBidi" w:hAnsiTheme="majorBidi" w:cstheme="majorBidi"/>
        </w:rPr>
        <w:t>.</w:t>
      </w:r>
    </w:p>
    <w:p w14:paraId="329670E9" w14:textId="77777777" w:rsidR="009A7957" w:rsidRPr="009A7957" w:rsidRDefault="009A7957">
      <w:pPr>
        <w:pStyle w:val="NormalWeb"/>
        <w:numPr>
          <w:ilvl w:val="0"/>
          <w:numId w:val="77"/>
        </w:numPr>
        <w:jc w:val="both"/>
        <w:rPr>
          <w:rFonts w:asciiTheme="majorBidi" w:hAnsiTheme="majorBidi" w:cstheme="majorBidi"/>
        </w:rPr>
      </w:pPr>
      <w:r w:rsidRPr="009A7957">
        <w:rPr>
          <w:rFonts w:asciiTheme="majorBidi" w:hAnsiTheme="majorBidi" w:cstheme="majorBidi"/>
        </w:rPr>
        <w:lastRenderedPageBreak/>
        <w:t>Measurable project-management outcomes (dependent variables).</w:t>
      </w:r>
    </w:p>
    <w:p w14:paraId="50767682" w14:textId="77777777" w:rsidR="009A7957" w:rsidRPr="009A7957" w:rsidRDefault="009A7957" w:rsidP="009A7957">
      <w:pPr>
        <w:pStyle w:val="NormalWeb"/>
        <w:jc w:val="both"/>
        <w:rPr>
          <w:rFonts w:asciiTheme="majorBidi" w:hAnsiTheme="majorBidi" w:cstheme="majorBidi"/>
        </w:rPr>
      </w:pPr>
      <w:r w:rsidRPr="009A7957">
        <w:rPr>
          <w:rFonts w:asciiTheme="majorBidi" w:hAnsiTheme="majorBidi" w:cstheme="majorBidi"/>
        </w:rPr>
        <w:t>The mediation hypotheses (H3) tested whether the influencing factors' effects on outcomes were transmitted through AI-based PM utilization, supporting the theoretical model's causal logic.</w:t>
      </w:r>
    </w:p>
    <w:p w14:paraId="77968009" w14:textId="77777777" w:rsidR="00865C28" w:rsidRPr="000A1981" w:rsidRDefault="00865C28" w:rsidP="00865C28">
      <w:pPr>
        <w:pStyle w:val="Heading2"/>
        <w:rPr>
          <w:rFonts w:asciiTheme="majorBidi" w:hAnsiTheme="majorBidi"/>
          <w:sz w:val="28"/>
          <w:szCs w:val="28"/>
        </w:rPr>
      </w:pPr>
      <w:bookmarkStart w:id="45" w:name="_Toc203846206"/>
      <w:bookmarkStart w:id="46" w:name="_Toc240886547"/>
      <w:r w:rsidRPr="000A1981">
        <w:rPr>
          <w:rFonts w:asciiTheme="majorBidi" w:hAnsiTheme="majorBidi"/>
          <w:sz w:val="28"/>
          <w:szCs w:val="28"/>
        </w:rPr>
        <w:t>Study Population and Sampling:</w:t>
      </w:r>
      <w:bookmarkEnd w:id="45"/>
      <w:bookmarkEnd w:id="46"/>
    </w:p>
    <w:p w14:paraId="63BACA56" w14:textId="77777777" w:rsidR="00865C28" w:rsidRPr="000A1981" w:rsidRDefault="00865C28" w:rsidP="00865C28">
      <w:pPr>
        <w:pStyle w:val="Heading3"/>
        <w:rPr>
          <w:rFonts w:asciiTheme="majorBidi" w:hAnsiTheme="majorBidi"/>
        </w:rPr>
      </w:pPr>
      <w:bookmarkStart w:id="47" w:name="_Toc183181220"/>
      <w:bookmarkStart w:id="48" w:name="_Toc203846207"/>
      <w:bookmarkStart w:id="49" w:name="_Toc240886548"/>
      <w:r w:rsidRPr="000A1981">
        <w:rPr>
          <w:rFonts w:asciiTheme="majorBidi" w:hAnsiTheme="majorBidi"/>
        </w:rPr>
        <w:t>Study Population:</w:t>
      </w:r>
      <w:bookmarkEnd w:id="47"/>
      <w:bookmarkEnd w:id="48"/>
      <w:bookmarkEnd w:id="49"/>
    </w:p>
    <w:p w14:paraId="2CB9B745" w14:textId="2EDCA771" w:rsidR="00C41B40" w:rsidRPr="00C41B40" w:rsidRDefault="00C41B40" w:rsidP="00C41B40">
      <w:pPr>
        <w:pStyle w:val="NormalWeb"/>
        <w:jc w:val="both"/>
        <w:rPr>
          <w:rFonts w:asciiTheme="majorBidi" w:hAnsiTheme="majorBidi" w:cstheme="majorBidi"/>
        </w:rPr>
      </w:pPr>
      <w:r w:rsidRPr="00C41B40">
        <w:rPr>
          <w:rFonts w:asciiTheme="majorBidi" w:hAnsiTheme="majorBidi" w:cstheme="majorBidi"/>
        </w:rPr>
        <w:t>The target population consisted of professionals working in design and consultancy engineering firms in Saudi Arabia who were involved in project management, organizational decision-making, digital transformation, or the utilization of AI-supported project-management tools. Eligible participants included project directors, project managers, engineers, department leaders, and other professionals with direct knowledge of project-management processes and AI utilization.</w:t>
      </w:r>
    </w:p>
    <w:p w14:paraId="6BB8AD67" w14:textId="77777777" w:rsidR="00C41B40" w:rsidRPr="00C41B40" w:rsidRDefault="00C41B40" w:rsidP="00C41B40">
      <w:pPr>
        <w:pStyle w:val="NormalWeb"/>
        <w:jc w:val="both"/>
        <w:rPr>
          <w:rFonts w:asciiTheme="majorBidi" w:hAnsiTheme="majorBidi" w:cstheme="majorBidi"/>
        </w:rPr>
      </w:pPr>
      <w:r w:rsidRPr="00C41B40">
        <w:rPr>
          <w:rFonts w:asciiTheme="majorBidi" w:hAnsiTheme="majorBidi" w:cstheme="majorBidi"/>
        </w:rPr>
        <w:t>A single official national register identifying the total number of employees who met these criteria was not available. Therefore, the study did not claim a statistically enumerated national population. Instead, the population was defined operationally according to the eligibility criteria above, and purposive access sampling was used to reach information-rich participants through professional networks and engineering firms. This limitation restricts statistical generalization to the wider population of all employees in Saudi design and consultancy engineering companies. While the broader environment consists of a diverse range of firms, this study prioritized the targeted selection of knowledgeable participants to explore the dynamics of AI use in real-world contexts.</w:t>
      </w:r>
    </w:p>
    <w:p w14:paraId="26E1325E" w14:textId="77777777" w:rsidR="00C41B40" w:rsidRPr="00C41B40" w:rsidRDefault="00C41B40" w:rsidP="00C41B40">
      <w:pPr>
        <w:pStyle w:val="NormalWeb"/>
        <w:jc w:val="both"/>
        <w:rPr>
          <w:rFonts w:asciiTheme="majorBidi" w:hAnsiTheme="majorBidi" w:cstheme="majorBidi"/>
        </w:rPr>
      </w:pPr>
      <w:r w:rsidRPr="00C41B40">
        <w:rPr>
          <w:rFonts w:asciiTheme="majorBidi" w:hAnsiTheme="majorBidi" w:cstheme="majorBidi"/>
        </w:rPr>
        <w:t>A total of 250 questionnaires were distributed through professional networks, WhatsApp groups, and direct contacts with professionals working in Saudi design and consultancy engineering firms. Of these, 103 completed questionnaires were returned, producing a response rate of 41.2%. The 103 responses exceeded the minimum required sample size of 68 estimated through the a priori G*Power analysis. Follow-up contact with 30 nonrespondents indicated that time constraints were the main reported reason for nonparticipation. Because nonresponse bias could not be tested conclusively, the response rate is acknowledged as a limitation, and the generalizability of the findings is interpreted with appropriate caution.</w:t>
      </w:r>
    </w:p>
    <w:p w14:paraId="41086F80" w14:textId="77777777" w:rsidR="00C41B40" w:rsidRPr="002D4567" w:rsidRDefault="00C41B40" w:rsidP="002D4567">
      <w:pPr>
        <w:pStyle w:val="NormalWeb"/>
        <w:jc w:val="both"/>
        <w:rPr>
          <w:rFonts w:asciiTheme="majorBidi" w:hAnsiTheme="majorBidi" w:cstheme="majorBidi"/>
        </w:rPr>
      </w:pPr>
    </w:p>
    <w:p w14:paraId="39239093" w14:textId="732472B8" w:rsidR="003F7CC0" w:rsidRPr="000A1981" w:rsidRDefault="003F7CC0" w:rsidP="003F7CC0">
      <w:pPr>
        <w:pStyle w:val="Heading3"/>
        <w:rPr>
          <w:rFonts w:asciiTheme="majorBidi" w:hAnsiTheme="majorBidi"/>
        </w:rPr>
      </w:pPr>
      <w:bookmarkStart w:id="50" w:name="_Toc240886549"/>
      <w:r w:rsidRPr="000A1981">
        <w:rPr>
          <w:rFonts w:asciiTheme="majorBidi" w:hAnsiTheme="majorBidi"/>
        </w:rPr>
        <w:t>Quantitative Study Sample Adequacy &amp; Justification:</w:t>
      </w:r>
      <w:bookmarkEnd w:id="50"/>
    </w:p>
    <w:p w14:paraId="078AA65E" w14:textId="79861382" w:rsidR="00C41B40" w:rsidRPr="00C41B40" w:rsidRDefault="00C41B40" w:rsidP="00C41B40">
      <w:pPr>
        <w:pStyle w:val="NormalWeb"/>
        <w:jc w:val="both"/>
        <w:rPr>
          <w:rFonts w:asciiTheme="majorBidi" w:eastAsiaTheme="minorHAnsi" w:hAnsiTheme="majorBidi" w:cstheme="majorBidi"/>
        </w:rPr>
      </w:pPr>
      <w:r w:rsidRPr="00C41B40">
        <w:rPr>
          <w:rFonts w:asciiTheme="majorBidi" w:eastAsiaTheme="minorHAnsi" w:hAnsiTheme="majorBidi" w:cstheme="majorBidi"/>
        </w:rPr>
        <w:t>Participants were purposively selected to capture the perspectives of professionals with direct involvement in AI-based project management in Saudi design and consultancy engineering firms. Key participant roles included project directors, managers, engineers, department leads, and decision-makers with relevant AI expertise. This sampling approach aimed at collecting rich, context-specific data, emphasizing variation by organizational size, AI maturity, and sector specialization. Demographic information, such as role, experience, and organizational background, was collected to support a nuanced analysis of AI utilization factors and outcomes.</w:t>
      </w:r>
    </w:p>
    <w:p w14:paraId="2BA75885" w14:textId="2C23B977" w:rsidR="00865C28" w:rsidRPr="00C41B40" w:rsidRDefault="004F73E4" w:rsidP="004F73E4">
      <w:pPr>
        <w:pStyle w:val="NormalWeb"/>
        <w:jc w:val="both"/>
        <w:rPr>
          <w:rFonts w:asciiTheme="majorBidi" w:hAnsiTheme="majorBidi" w:cstheme="majorBidi"/>
        </w:rPr>
      </w:pPr>
      <w:r w:rsidRPr="004F73E4">
        <w:rPr>
          <w:rFonts w:asciiTheme="majorBidi" w:hAnsiTheme="majorBidi" w:cstheme="majorBidi"/>
        </w:rPr>
        <w:lastRenderedPageBreak/>
        <w:t>The study sample comprised n = 103 professionals from Saudi Arabia's design and consultancy engineering firms. This sample size was determined through a priori power analysis using G*Power 3.1.9.7, with an anticipated squared multiple correlation (H1 ρ²) of 0.30, a null-hypothesis value (H0 ρ²) of 0, α = 0.05, and power = 0.95, yielding a minimum required n = 68.</w:t>
      </w:r>
      <w:r>
        <w:rPr>
          <w:rFonts w:asciiTheme="majorBidi" w:eastAsiaTheme="minorHAnsi" w:hAnsiTheme="majorBidi" w:cstheme="majorBidi"/>
        </w:rPr>
        <w:t xml:space="preserve"> </w:t>
      </w:r>
      <w:r w:rsidR="00C41B40" w:rsidRPr="00C41B40">
        <w:rPr>
          <w:rFonts w:asciiTheme="majorBidi" w:eastAsiaTheme="minorHAnsi" w:hAnsiTheme="majorBidi" w:cstheme="majorBidi"/>
        </w:rPr>
        <w:t>The actual sample of 103 exceeded this requirement and provided adequate power for SEM analysis, which typically requires 10–20 cases per estimated parameter.</w:t>
      </w:r>
    </w:p>
    <w:p w14:paraId="0825D639" w14:textId="49DAE0EF" w:rsidR="003F7CC0" w:rsidRPr="005E7FA1" w:rsidRDefault="00C41B40" w:rsidP="00C41B40">
      <w:pPr>
        <w:pStyle w:val="NormalWeb"/>
        <w:jc w:val="both"/>
        <w:rPr>
          <w:rFonts w:asciiTheme="majorBidi" w:eastAsiaTheme="minorHAnsi" w:hAnsiTheme="majorBidi" w:cstheme="majorBidi"/>
          <w:b/>
          <w:bCs/>
        </w:rPr>
      </w:pPr>
      <w:r w:rsidRPr="00C41B40">
        <w:rPr>
          <w:rFonts w:asciiTheme="majorBidi" w:eastAsiaTheme="minorHAnsi" w:hAnsiTheme="majorBidi" w:cstheme="majorBidi"/>
          <w:b/>
          <w:bCs/>
        </w:rPr>
        <w:t>The study employed two complementary approaches to justify sample adequacy:</w:t>
      </w:r>
    </w:p>
    <w:p w14:paraId="38DCD540" w14:textId="77777777" w:rsidR="004F73E4" w:rsidRPr="004F73E4" w:rsidRDefault="004F73E4" w:rsidP="004F73E4">
      <w:pPr>
        <w:pStyle w:val="NormalWeb"/>
        <w:numPr>
          <w:ilvl w:val="0"/>
          <w:numId w:val="116"/>
        </w:numPr>
        <w:jc w:val="both"/>
        <w:rPr>
          <w:rFonts w:asciiTheme="majorBidi" w:hAnsiTheme="majorBidi" w:cstheme="majorBidi"/>
        </w:rPr>
      </w:pPr>
      <w:r w:rsidRPr="004F73E4">
        <w:rPr>
          <w:rFonts w:asciiTheme="majorBidi" w:hAnsiTheme="majorBidi" w:cstheme="majorBidi"/>
          <w:b/>
          <w:bCs/>
        </w:rPr>
        <w:t>A Priori Power Analysis:</w:t>
      </w:r>
      <w:r w:rsidRPr="004F73E4">
        <w:rPr>
          <w:rFonts w:asciiTheme="majorBidi" w:hAnsiTheme="majorBidi" w:cstheme="majorBidi"/>
        </w:rPr>
        <w:t xml:space="preserve"> Using G*Power 3.1.9.7 (Exact — Linear multiple regression: Random model), a priori power analysis was conducted with six independent-variable predictors (representing the study's six influencing factors), an anticipated squared multiple correlation (H1 ρ²) of 0.30, a null-hypothesis value (H0 ρ²) of 0, α = 0.05, and power = 0.95. This analysis yielded a required minimum sample size of n = 68 (lower critical R² = 0.0194562; upper critical R² = 0.2051260; actual power = 0.9531301).</w:t>
      </w:r>
    </w:p>
    <w:p w14:paraId="0AEDD04B" w14:textId="77777777" w:rsidR="004F73E4" w:rsidRPr="004F73E4" w:rsidRDefault="004F73E4" w:rsidP="004F73E4">
      <w:pPr>
        <w:pStyle w:val="NormalWeb"/>
        <w:numPr>
          <w:ilvl w:val="0"/>
          <w:numId w:val="116"/>
        </w:numPr>
        <w:jc w:val="both"/>
        <w:rPr>
          <w:rFonts w:asciiTheme="majorBidi" w:hAnsiTheme="majorBidi" w:cstheme="majorBidi"/>
        </w:rPr>
      </w:pPr>
      <w:r w:rsidRPr="004F73E4">
        <w:rPr>
          <w:rFonts w:asciiTheme="majorBidi" w:hAnsiTheme="majorBidi" w:cstheme="majorBidi"/>
          <w:b/>
          <w:bCs/>
        </w:rPr>
        <w:t>Confirmatory Factor Analysis (CFA) Fit Index Assessment:</w:t>
      </w:r>
      <w:r w:rsidRPr="004F73E4">
        <w:rPr>
          <w:rFonts w:asciiTheme="majorBidi" w:hAnsiTheme="majorBidi" w:cstheme="majorBidi"/>
        </w:rPr>
        <w:t xml:space="preserve"> CFA is more stringent than regression in its sample requirements. Following the recommendations of Hu and Bentler (1999), Browne and </w:t>
      </w:r>
      <w:proofErr w:type="spellStart"/>
      <w:r w:rsidRPr="004F73E4">
        <w:rPr>
          <w:rFonts w:asciiTheme="majorBidi" w:hAnsiTheme="majorBidi" w:cstheme="majorBidi"/>
        </w:rPr>
        <w:t>Cudeck</w:t>
      </w:r>
      <w:proofErr w:type="spellEnd"/>
      <w:r w:rsidRPr="004F73E4">
        <w:rPr>
          <w:rFonts w:asciiTheme="majorBidi" w:hAnsiTheme="majorBidi" w:cstheme="majorBidi"/>
        </w:rPr>
        <w:t xml:space="preserve"> (1993), and Kline (2016), the study's CFA-based SEM model was evaluated using global fit indices. The acceptable fit thresholds were:</w:t>
      </w:r>
    </w:p>
    <w:p w14:paraId="605C9121" w14:textId="77777777" w:rsidR="004F73E4" w:rsidRPr="004F73E4" w:rsidRDefault="004F73E4" w:rsidP="004F73E4">
      <w:pPr>
        <w:pStyle w:val="NormalWeb"/>
        <w:numPr>
          <w:ilvl w:val="0"/>
          <w:numId w:val="117"/>
        </w:numPr>
        <w:jc w:val="both"/>
        <w:rPr>
          <w:rFonts w:asciiTheme="majorBidi" w:hAnsiTheme="majorBidi" w:cstheme="majorBidi"/>
        </w:rPr>
      </w:pPr>
      <w:r w:rsidRPr="004F73E4">
        <w:rPr>
          <w:rFonts w:asciiTheme="majorBidi" w:hAnsiTheme="majorBidi" w:cstheme="majorBidi"/>
        </w:rPr>
        <w:t>Comparative Fit Index (CFI): Values ≥ 0.90 indicate acceptable fit; ≥ 0.95 indicate excellent fit (Hu &amp; Bentler, 1999).</w:t>
      </w:r>
    </w:p>
    <w:p w14:paraId="5A388E8E" w14:textId="77777777" w:rsidR="004F73E4" w:rsidRPr="004F73E4" w:rsidRDefault="004F73E4" w:rsidP="004F73E4">
      <w:pPr>
        <w:pStyle w:val="NormalWeb"/>
        <w:numPr>
          <w:ilvl w:val="0"/>
          <w:numId w:val="117"/>
        </w:numPr>
        <w:jc w:val="both"/>
        <w:rPr>
          <w:rFonts w:asciiTheme="majorBidi" w:hAnsiTheme="majorBidi" w:cstheme="majorBidi"/>
        </w:rPr>
      </w:pPr>
      <w:r w:rsidRPr="004F73E4">
        <w:rPr>
          <w:rFonts w:asciiTheme="majorBidi" w:hAnsiTheme="majorBidi" w:cstheme="majorBidi"/>
        </w:rPr>
        <w:t xml:space="preserve">Root Mean Square Error of Approximation (RMSEA): Values ≤ 0.08 indicate acceptable fit; ≤ 0.06 indicate good fit (Browne &amp; </w:t>
      </w:r>
      <w:proofErr w:type="spellStart"/>
      <w:r w:rsidRPr="004F73E4">
        <w:rPr>
          <w:rFonts w:asciiTheme="majorBidi" w:hAnsiTheme="majorBidi" w:cstheme="majorBidi"/>
        </w:rPr>
        <w:t>Cudeck</w:t>
      </w:r>
      <w:proofErr w:type="spellEnd"/>
      <w:r w:rsidRPr="004F73E4">
        <w:rPr>
          <w:rFonts w:asciiTheme="majorBidi" w:hAnsiTheme="majorBidi" w:cstheme="majorBidi"/>
        </w:rPr>
        <w:t>, 1993).</w:t>
      </w:r>
    </w:p>
    <w:p w14:paraId="46C1C92F" w14:textId="77777777" w:rsidR="004F73E4" w:rsidRPr="004F73E4" w:rsidRDefault="004F73E4" w:rsidP="004F73E4">
      <w:pPr>
        <w:pStyle w:val="NormalWeb"/>
        <w:numPr>
          <w:ilvl w:val="0"/>
          <w:numId w:val="117"/>
        </w:numPr>
        <w:jc w:val="both"/>
        <w:rPr>
          <w:rFonts w:asciiTheme="majorBidi" w:hAnsiTheme="majorBidi" w:cstheme="majorBidi"/>
        </w:rPr>
      </w:pPr>
      <w:r w:rsidRPr="004F73E4">
        <w:rPr>
          <w:rFonts w:asciiTheme="majorBidi" w:hAnsiTheme="majorBidi" w:cstheme="majorBidi"/>
        </w:rPr>
        <w:t>Chi-Square to Degrees of Freedom Ratio (χ²/</w:t>
      </w:r>
      <w:proofErr w:type="spellStart"/>
      <w:r w:rsidRPr="004F73E4">
        <w:rPr>
          <w:rFonts w:asciiTheme="majorBidi" w:hAnsiTheme="majorBidi" w:cstheme="majorBidi"/>
        </w:rPr>
        <w:t>df</w:t>
      </w:r>
      <w:proofErr w:type="spellEnd"/>
      <w:r w:rsidRPr="004F73E4">
        <w:rPr>
          <w:rFonts w:asciiTheme="majorBidi" w:hAnsiTheme="majorBidi" w:cstheme="majorBidi"/>
        </w:rPr>
        <w:t>): Values ≤ 3.0 are acceptable; ≤ 2.0 indicate good fit (Kline, 2016).</w:t>
      </w:r>
    </w:p>
    <w:p w14:paraId="134FE39F" w14:textId="77777777" w:rsidR="004F73E4" w:rsidRPr="004F73E4" w:rsidRDefault="004F73E4" w:rsidP="004F73E4">
      <w:pPr>
        <w:pStyle w:val="NormalWeb"/>
        <w:jc w:val="both"/>
        <w:rPr>
          <w:rFonts w:asciiTheme="majorBidi" w:hAnsiTheme="majorBidi" w:cstheme="majorBidi"/>
        </w:rPr>
      </w:pPr>
      <w:r w:rsidRPr="004F73E4">
        <w:rPr>
          <w:rFonts w:asciiTheme="majorBidi" w:hAnsiTheme="majorBidi" w:cstheme="majorBidi"/>
        </w:rPr>
        <w:t>The final sample of n = 103 respondents exceeded both the minimum sample size from the power analysis (n = 68) and the widely cited minimum SEM guideline of approximately five cases per estimated parameter (Bentler &amp; Chou, 1987). Given that the SEM model included 20 estimated parameters, the sample of 103 respondents satisfied this minimum criterion (103/20 = 5.15 cases per parameter). While more conservative guidance recommends 10–20 cases per parameter, the achieved ratio meets the threshold widely regarded as an acceptable minimum for confirmatory SEM models, particularly given the theory-driven, expert-reviewed, and pilot-tested nature of the measurement instrument. The model fit indices achieved with n = 103 are presented in Chapter 4 and confirm sample adequacy.</w:t>
      </w:r>
    </w:p>
    <w:p w14:paraId="69E675F6" w14:textId="77777777" w:rsidR="004F73E4" w:rsidRPr="005E7FA1" w:rsidRDefault="004F73E4" w:rsidP="004F73E4">
      <w:pPr>
        <w:pStyle w:val="NormalWeb"/>
        <w:jc w:val="both"/>
        <w:rPr>
          <w:rFonts w:asciiTheme="majorBidi" w:eastAsiaTheme="minorHAnsi" w:hAnsiTheme="majorBidi" w:cstheme="majorBidi"/>
        </w:rPr>
      </w:pPr>
    </w:p>
    <w:p w14:paraId="28209DCC" w14:textId="7E405811" w:rsidR="003F7CC0" w:rsidRPr="00C41B40" w:rsidRDefault="00D9761C" w:rsidP="00C41B40">
      <w:pPr>
        <w:pStyle w:val="Heading3"/>
        <w:rPr>
          <w:rFonts w:asciiTheme="majorBidi" w:hAnsiTheme="majorBidi"/>
        </w:rPr>
      </w:pPr>
      <w:bookmarkStart w:id="51" w:name="_Toc240886550"/>
      <w:r w:rsidRPr="00C41B40">
        <w:rPr>
          <w:rFonts w:asciiTheme="majorBidi" w:hAnsiTheme="majorBidi"/>
        </w:rPr>
        <w:t xml:space="preserve">Quantitative </w:t>
      </w:r>
      <w:r w:rsidR="003F7CC0" w:rsidRPr="00C41B40">
        <w:rPr>
          <w:rFonts w:asciiTheme="majorBidi" w:hAnsiTheme="majorBidi"/>
        </w:rPr>
        <w:t xml:space="preserve">Sample </w:t>
      </w:r>
      <w:r w:rsidR="007A5080" w:rsidRPr="00C41B40">
        <w:rPr>
          <w:rFonts w:asciiTheme="majorBidi" w:hAnsiTheme="majorBidi"/>
        </w:rPr>
        <w:t>Size Calculation</w:t>
      </w:r>
      <w:bookmarkEnd w:id="51"/>
      <w:r w:rsidR="007C59FC" w:rsidRPr="00C41B40">
        <w:rPr>
          <w:rFonts w:asciiTheme="majorBidi" w:hAnsiTheme="majorBidi"/>
        </w:rPr>
        <w:t xml:space="preserve"> </w:t>
      </w:r>
    </w:p>
    <w:p w14:paraId="5E37C18B" w14:textId="15C78CD7" w:rsidR="00270E8D" w:rsidRPr="00270E8D" w:rsidRDefault="00270E8D" w:rsidP="00270E8D">
      <w:pPr>
        <w:jc w:val="both"/>
        <w:rPr>
          <w:rFonts w:asciiTheme="majorBidi" w:hAnsiTheme="majorBidi" w:cstheme="majorBidi"/>
          <w:sz w:val="24"/>
          <w:szCs w:val="24"/>
        </w:rPr>
      </w:pPr>
      <w:r w:rsidRPr="00270E8D">
        <w:rPr>
          <w:rFonts w:asciiTheme="majorBidi" w:hAnsiTheme="majorBidi" w:cstheme="majorBidi"/>
          <w:sz w:val="24"/>
          <w:szCs w:val="24"/>
        </w:rPr>
        <w:t>An a priori power analysis was conducted using G*Power version 3.1.9.7 to determine the minimum sample size required for the quantitative analysis. The analysis used an exact linear multiple-regression model with a random-effects framework and an exact distribution.</w:t>
      </w:r>
      <w:r>
        <w:rPr>
          <w:rFonts w:asciiTheme="majorBidi" w:hAnsiTheme="majorBidi" w:cstheme="majorBidi"/>
          <w:sz w:val="24"/>
          <w:szCs w:val="24"/>
        </w:rPr>
        <w:t xml:space="preserve"> </w:t>
      </w:r>
    </w:p>
    <w:p w14:paraId="0B66170B" w14:textId="1C08DD3F" w:rsidR="00270E8D" w:rsidRPr="00270E8D" w:rsidRDefault="00270E8D" w:rsidP="00270E8D">
      <w:pPr>
        <w:spacing w:after="0" w:line="240" w:lineRule="auto"/>
        <w:jc w:val="both"/>
        <w:rPr>
          <w:rFonts w:asciiTheme="majorBidi" w:hAnsiTheme="majorBidi" w:cstheme="majorBidi"/>
          <w:sz w:val="24"/>
          <w:szCs w:val="24"/>
        </w:rPr>
      </w:pPr>
      <w:r w:rsidRPr="00270E8D">
        <w:rPr>
          <w:rFonts w:asciiTheme="majorBidi" w:hAnsiTheme="majorBidi" w:cstheme="majorBidi"/>
          <w:sz w:val="24"/>
          <w:szCs w:val="24"/>
        </w:rPr>
        <w:lastRenderedPageBreak/>
        <w:t xml:space="preserve">The analysis used a two-tailed test, an anticipated squared multiple correlation of </w:t>
      </w:r>
      <m:oMath>
        <m:sSup>
          <m:sSupPr>
            <m:ctrlPr>
              <w:rPr>
                <w:rFonts w:ascii="Cambria Math" w:hAnsi="Cambria Math" w:cstheme="majorBidi"/>
                <w:sz w:val="24"/>
                <w:szCs w:val="24"/>
              </w:rPr>
            </m:ctrlPr>
          </m:sSupPr>
          <m:e>
            <m:r>
              <w:rPr>
                <w:rFonts w:ascii="Cambria Math" w:hAnsi="Cambria Math" w:cstheme="majorBidi"/>
                <w:sz w:val="24"/>
                <w:szCs w:val="24"/>
              </w:rPr>
              <m:t>R</m:t>
            </m:r>
          </m:e>
          <m:sup>
            <m:r>
              <m:rPr>
                <m:sty m:val="p"/>
              </m:rPr>
              <w:rPr>
                <w:rFonts w:ascii="Cambria Math" w:hAnsi="Cambria Math" w:cstheme="majorBidi"/>
                <w:sz w:val="24"/>
                <w:szCs w:val="24"/>
              </w:rPr>
              <m:t>2</m:t>
            </m:r>
          </m:sup>
        </m:sSup>
        <m:r>
          <m:rPr>
            <m:sty m:val="p"/>
          </m:rPr>
          <w:rPr>
            <w:rFonts w:ascii="Cambria Math" w:hAnsi="Cambria Math" w:cstheme="majorBidi"/>
            <w:sz w:val="24"/>
            <w:szCs w:val="24"/>
          </w:rPr>
          <m:t>=0.30</m:t>
        </m:r>
      </m:oMath>
      <w:r w:rsidRPr="00270E8D">
        <w:rPr>
          <w:rFonts w:asciiTheme="majorBidi" w:hAnsiTheme="majorBidi" w:cstheme="majorBidi"/>
          <w:sz w:val="24"/>
          <w:szCs w:val="24"/>
        </w:rPr>
        <w:t>, a null-hypothesis value of R² = 0, a significance level of α = .05, statistical power of 1 − β = .95, and six predictors.</w:t>
      </w:r>
    </w:p>
    <w:p w14:paraId="0BA897E4" w14:textId="19137382" w:rsidR="00270E8D" w:rsidRPr="00270E8D" w:rsidRDefault="00270E8D" w:rsidP="00270E8D">
      <w:pPr>
        <w:spacing w:after="0" w:line="240" w:lineRule="auto"/>
        <w:jc w:val="both"/>
        <w:rPr>
          <w:rFonts w:asciiTheme="majorBidi" w:hAnsiTheme="majorBidi" w:cstheme="majorBidi"/>
          <w:sz w:val="24"/>
          <w:szCs w:val="24"/>
        </w:rPr>
      </w:pPr>
      <w:r w:rsidRPr="00270E8D">
        <w:rPr>
          <w:rFonts w:asciiTheme="majorBidi" w:hAnsiTheme="majorBidi" w:cstheme="majorBidi"/>
          <w:sz w:val="24"/>
          <w:szCs w:val="24"/>
        </w:rPr>
        <w:t>The analysis indicated a required total sample size of 68 participants, with an estimated actual power of 0.953. The lower and upper critical R² values were 0.0194562 and 0.2051260, respectively.</w:t>
      </w:r>
      <w:r>
        <w:rPr>
          <w:rFonts w:asciiTheme="majorBidi" w:hAnsiTheme="majorBidi" w:cstheme="majorBidi"/>
          <w:sz w:val="24"/>
          <w:szCs w:val="24"/>
        </w:rPr>
        <w:t xml:space="preserve"> </w:t>
      </w:r>
      <w:r w:rsidRPr="00270E8D">
        <w:rPr>
          <w:rFonts w:asciiTheme="majorBidi" w:hAnsiTheme="majorBidi" w:cstheme="majorBidi"/>
          <w:sz w:val="24"/>
          <w:szCs w:val="24"/>
        </w:rPr>
        <w:t>The software-generated sample-size calculation is provided in Appendix B as Figure 2.</w:t>
      </w:r>
    </w:p>
    <w:p w14:paraId="557C8F39" w14:textId="77777777" w:rsidR="00270E8D" w:rsidRPr="00D13E10" w:rsidRDefault="00270E8D" w:rsidP="00D13E10">
      <w:pPr>
        <w:spacing w:after="0" w:line="240" w:lineRule="auto"/>
        <w:jc w:val="both"/>
        <w:rPr>
          <w:rFonts w:asciiTheme="majorBidi" w:hAnsiTheme="majorBidi" w:cstheme="majorBidi"/>
          <w:sz w:val="24"/>
          <w:szCs w:val="24"/>
        </w:rPr>
      </w:pPr>
    </w:p>
    <w:p w14:paraId="569EDA1D"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2722778F" w14:textId="4D5B23CE" w:rsidR="00865C28" w:rsidRPr="000A1981" w:rsidRDefault="00865C28" w:rsidP="00865C28">
      <w:pPr>
        <w:pStyle w:val="Heading3"/>
        <w:rPr>
          <w:rFonts w:asciiTheme="majorBidi" w:hAnsiTheme="majorBidi"/>
        </w:rPr>
      </w:pPr>
      <w:bookmarkStart w:id="52" w:name="_Toc203846209"/>
      <w:bookmarkStart w:id="53" w:name="_Toc240886551"/>
      <w:r w:rsidRPr="000A1981">
        <w:rPr>
          <w:rFonts w:asciiTheme="majorBidi" w:hAnsiTheme="majorBidi"/>
        </w:rPr>
        <w:t>Qualitative Study Sample</w:t>
      </w:r>
      <w:r w:rsidR="003F7CC0" w:rsidRPr="000A1981">
        <w:rPr>
          <w:rFonts w:asciiTheme="majorBidi" w:hAnsiTheme="majorBidi"/>
        </w:rPr>
        <w:t xml:space="preserve"> Adequacy &amp; Justification</w:t>
      </w:r>
      <w:r w:rsidRPr="000A1981">
        <w:rPr>
          <w:rFonts w:asciiTheme="majorBidi" w:hAnsiTheme="majorBidi"/>
        </w:rPr>
        <w:t>:</w:t>
      </w:r>
      <w:bookmarkEnd w:id="52"/>
      <w:bookmarkEnd w:id="53"/>
    </w:p>
    <w:p w14:paraId="174B7260" w14:textId="44C58EB3" w:rsidR="00270E8D" w:rsidRPr="00270E8D" w:rsidRDefault="00BF5269" w:rsidP="00270E8D">
      <w:pPr>
        <w:pStyle w:val="NormalWeb"/>
        <w:jc w:val="both"/>
        <w:rPr>
          <w:rFonts w:asciiTheme="majorBidi" w:hAnsiTheme="majorBidi" w:cstheme="majorBidi"/>
        </w:rPr>
      </w:pPr>
      <w:r w:rsidRPr="005E7FA1">
        <w:rPr>
          <w:rFonts w:asciiTheme="majorBidi" w:eastAsiaTheme="minorHAnsi" w:hAnsiTheme="majorBidi" w:cstheme="majorBidi"/>
        </w:rPr>
        <w:t xml:space="preserve">The </w:t>
      </w:r>
      <w:r w:rsidR="00270E8D" w:rsidRPr="00270E8D">
        <w:rPr>
          <w:rFonts w:asciiTheme="majorBidi" w:hAnsiTheme="majorBidi" w:cstheme="majorBidi"/>
        </w:rPr>
        <w:t>qualitative component employed purposive sampling to select expert interviewees from Saudi design and consultancy engineering firms, based on their expertise and involvement in AI-based project management. Selection criteria included leadership or technical roles, direct engagement in strategic planning, operational decision-making, or technical implementation of AI and digital project-management tools, and organizational affiliation to ensure relevant context. Interviews included participants across seniority levels — top management (e.g., directors, CEOs), middle management (e.g., senior project managers), and technical professionals (AI experts, engineers) — to capture diverse, rich perspectives.</w:t>
      </w:r>
    </w:p>
    <w:p w14:paraId="5806C5E5" w14:textId="5BF614C1" w:rsidR="00270E8D" w:rsidRPr="005E7FA1" w:rsidRDefault="00270E8D" w:rsidP="00270E8D">
      <w:pPr>
        <w:pStyle w:val="NormalWeb"/>
        <w:jc w:val="both"/>
        <w:rPr>
          <w:rFonts w:asciiTheme="majorBidi" w:eastAsiaTheme="minorHAnsi" w:hAnsiTheme="majorBidi" w:cstheme="majorBidi"/>
        </w:rPr>
      </w:pPr>
      <w:r w:rsidRPr="00270E8D">
        <w:rPr>
          <w:rFonts w:asciiTheme="majorBidi" w:hAnsiTheme="majorBidi" w:cstheme="majorBidi"/>
        </w:rPr>
        <w:t>A total of 10 semi-structured interviews were conducted with participants meeting the following selection criteria:</w:t>
      </w:r>
    </w:p>
    <w:p w14:paraId="08384F4B" w14:textId="6CB5E4E1" w:rsidR="00270E8D" w:rsidRPr="00270E8D" w:rsidRDefault="00270E8D">
      <w:pPr>
        <w:pStyle w:val="NormalWeb"/>
        <w:numPr>
          <w:ilvl w:val="0"/>
          <w:numId w:val="21"/>
        </w:numPr>
        <w:jc w:val="both"/>
        <w:rPr>
          <w:rFonts w:asciiTheme="majorBidi" w:hAnsiTheme="majorBidi" w:cstheme="majorBidi"/>
        </w:rPr>
      </w:pPr>
      <w:r w:rsidRPr="00270E8D">
        <w:rPr>
          <w:rFonts w:asciiTheme="majorBidi" w:hAnsiTheme="majorBidi" w:cstheme="majorBidi"/>
          <w:b/>
          <w:bCs/>
        </w:rPr>
        <w:t>Organizational Role:</w:t>
      </w:r>
      <w:r w:rsidRPr="00270E8D">
        <w:rPr>
          <w:rFonts w:asciiTheme="majorBidi" w:hAnsiTheme="majorBidi" w:cstheme="majorBidi"/>
        </w:rPr>
        <w:t xml:space="preserve"> Leadership positions (directors, CEOs) or technical specialist roles (AI implementation leads, senior project managers). </w:t>
      </w:r>
    </w:p>
    <w:p w14:paraId="7346B181" w14:textId="593063F4" w:rsidR="00270E8D" w:rsidRPr="00270E8D" w:rsidRDefault="00270E8D">
      <w:pPr>
        <w:pStyle w:val="NormalWeb"/>
        <w:numPr>
          <w:ilvl w:val="0"/>
          <w:numId w:val="21"/>
        </w:numPr>
        <w:jc w:val="both"/>
        <w:rPr>
          <w:rFonts w:asciiTheme="majorBidi" w:hAnsiTheme="majorBidi" w:cstheme="majorBidi"/>
        </w:rPr>
      </w:pPr>
      <w:r w:rsidRPr="00270E8D">
        <w:rPr>
          <w:rFonts w:asciiTheme="majorBidi" w:hAnsiTheme="majorBidi" w:cstheme="majorBidi"/>
          <w:b/>
          <w:bCs/>
        </w:rPr>
        <w:t>Experience Requirement:</w:t>
      </w:r>
      <w:r w:rsidRPr="00270E8D">
        <w:rPr>
          <w:rFonts w:asciiTheme="majorBidi" w:hAnsiTheme="majorBidi" w:cstheme="majorBidi"/>
        </w:rPr>
        <w:t xml:space="preserve"> A minimum of five years of experience in project management and at least two years of direct or indirect engagement with AI tools. </w:t>
      </w:r>
    </w:p>
    <w:p w14:paraId="7A14AA14" w14:textId="55BEFA6A" w:rsidR="00270E8D" w:rsidRPr="00270E8D" w:rsidRDefault="00270E8D">
      <w:pPr>
        <w:pStyle w:val="NormalWeb"/>
        <w:numPr>
          <w:ilvl w:val="0"/>
          <w:numId w:val="21"/>
        </w:numPr>
        <w:jc w:val="both"/>
        <w:rPr>
          <w:rFonts w:asciiTheme="majorBidi" w:hAnsiTheme="majorBidi" w:cstheme="majorBidi"/>
        </w:rPr>
      </w:pPr>
      <w:r w:rsidRPr="00270E8D">
        <w:rPr>
          <w:rFonts w:asciiTheme="majorBidi" w:hAnsiTheme="majorBidi" w:cstheme="majorBidi"/>
          <w:b/>
          <w:bCs/>
        </w:rPr>
        <w:t>Decision-Making Involvement:</w:t>
      </w:r>
      <w:r w:rsidRPr="00270E8D">
        <w:rPr>
          <w:rFonts w:asciiTheme="majorBidi" w:hAnsiTheme="majorBidi" w:cstheme="majorBidi"/>
        </w:rPr>
        <w:t xml:space="preserve"> Direct engagement in strategic planning, operational decision-making, or technical implementation of AI and digital project-management tools. </w:t>
      </w:r>
    </w:p>
    <w:p w14:paraId="270F3BEA" w14:textId="21968371" w:rsidR="00270E8D" w:rsidRPr="005E7FA1" w:rsidRDefault="00270E8D">
      <w:pPr>
        <w:pStyle w:val="NormalWeb"/>
        <w:numPr>
          <w:ilvl w:val="0"/>
          <w:numId w:val="21"/>
        </w:numPr>
        <w:jc w:val="both"/>
        <w:rPr>
          <w:rFonts w:asciiTheme="majorBidi" w:hAnsiTheme="majorBidi" w:cstheme="majorBidi"/>
          <w:sz w:val="22"/>
          <w:szCs w:val="22"/>
        </w:rPr>
      </w:pPr>
      <w:r w:rsidRPr="00270E8D">
        <w:rPr>
          <w:rFonts w:asciiTheme="majorBidi" w:hAnsiTheme="majorBidi" w:cstheme="majorBidi"/>
          <w:b/>
          <w:bCs/>
          <w:sz w:val="22"/>
          <w:szCs w:val="22"/>
        </w:rPr>
        <w:t>Organizational Representation:</w:t>
      </w:r>
      <w:r w:rsidRPr="00270E8D">
        <w:rPr>
          <w:rFonts w:asciiTheme="majorBidi" w:hAnsiTheme="majorBidi" w:cstheme="majorBidi"/>
          <w:sz w:val="22"/>
          <w:szCs w:val="22"/>
        </w:rPr>
        <w:t xml:space="preserve"> Affiliation with design and consultancy engineering firms operating in Saudi Arabia.</w:t>
      </w:r>
    </w:p>
    <w:p w14:paraId="5C72437E" w14:textId="1E5D0D31" w:rsidR="00E2492C" w:rsidRPr="005E7FA1" w:rsidRDefault="00270E8D" w:rsidP="0023161C">
      <w:pPr>
        <w:pStyle w:val="NormalWeb"/>
        <w:jc w:val="both"/>
        <w:rPr>
          <w:rFonts w:asciiTheme="majorBidi" w:eastAsiaTheme="minorHAnsi" w:hAnsiTheme="majorBidi" w:cstheme="majorBidi"/>
        </w:rPr>
      </w:pPr>
      <w:r w:rsidRPr="00270E8D">
        <w:rPr>
          <w:rFonts w:asciiTheme="majorBidi" w:eastAsiaTheme="minorHAnsi" w:hAnsiTheme="majorBidi" w:cstheme="majorBidi"/>
        </w:rPr>
        <w:t xml:space="preserve">Interviewees were selected to ensure diversity in organizational size, AI maturity level, and implementation experience. Sampling continued until thematic saturation was achieved (no new themes emerging across two to three consecutive interviews), which occurred by interview 10, with no new substantive themes emerging after interview 7. Following Braun and Clarke (2019) and Fugard and Potts (2015), sampling ceased when no new substantive themes emerged from consecutive interviews — a criterion typically achieved within 8–12 interviews for focused exploratory research. </w:t>
      </w:r>
      <w:r w:rsidR="0023161C" w:rsidRPr="0023161C">
        <w:rPr>
          <w:rFonts w:asciiTheme="majorBidi" w:eastAsiaTheme="minorHAnsi" w:hAnsiTheme="majorBidi" w:cstheme="majorBidi"/>
        </w:rPr>
        <w:t>Furthermore, a systematic review of mixed-methods studies in organizational technology adoption (Creswell &amp; Plano Clark, 2018; Venkatesh et al., 2013) identified that qualitative samples in comparable research typically ranged from 8–15 expert interviews</w:t>
      </w:r>
      <w:r w:rsidRPr="00270E8D">
        <w:rPr>
          <w:rFonts w:asciiTheme="majorBidi" w:eastAsiaTheme="minorHAnsi" w:hAnsiTheme="majorBidi" w:cstheme="majorBidi"/>
        </w:rPr>
        <w:t xml:space="preserve">. Morse (2000) recommends minimum sample sizes based on design complexity: 6–8 participants for exploratory descriptive designs of moderate complexity, and 12–20 participants for more complex phenomena. Given this study's mediation-hypothesis complexity, a target range </w:t>
      </w:r>
      <w:r w:rsidRPr="00270E8D">
        <w:rPr>
          <w:rFonts w:asciiTheme="majorBidi" w:eastAsiaTheme="minorHAnsi" w:hAnsiTheme="majorBidi" w:cstheme="majorBidi"/>
        </w:rPr>
        <w:lastRenderedPageBreak/>
        <w:t xml:space="preserve">of 10–12 participants </w:t>
      </w:r>
      <w:proofErr w:type="gramStart"/>
      <w:r w:rsidRPr="00270E8D">
        <w:rPr>
          <w:rFonts w:asciiTheme="majorBidi" w:eastAsiaTheme="minorHAnsi" w:hAnsiTheme="majorBidi" w:cstheme="majorBidi"/>
        </w:rPr>
        <w:t>was</w:t>
      </w:r>
      <w:proofErr w:type="gramEnd"/>
      <w:r w:rsidRPr="00270E8D">
        <w:rPr>
          <w:rFonts w:asciiTheme="majorBidi" w:eastAsiaTheme="minorHAnsi" w:hAnsiTheme="majorBidi" w:cstheme="majorBidi"/>
        </w:rPr>
        <w:t xml:space="preserve"> established a priori, and the achieved sample of 10 interviews fell within this range.</w:t>
      </w:r>
      <w:r w:rsidR="009614C5" w:rsidRPr="005E7FA1">
        <w:rPr>
          <w:rFonts w:asciiTheme="majorBidi" w:eastAsiaTheme="minorHAnsi" w:hAnsiTheme="majorBidi" w:cstheme="majorBidi"/>
        </w:rPr>
        <w:t> </w:t>
      </w:r>
    </w:p>
    <w:p w14:paraId="2194D335" w14:textId="77777777" w:rsidR="00511579" w:rsidRPr="000A1981" w:rsidRDefault="00511579" w:rsidP="00511579">
      <w:pPr>
        <w:pStyle w:val="Heading3"/>
        <w:rPr>
          <w:rFonts w:asciiTheme="majorBidi" w:eastAsia="Times New Roman" w:hAnsiTheme="majorBidi"/>
        </w:rPr>
      </w:pPr>
      <w:bookmarkStart w:id="54" w:name="_Toc240886552"/>
      <w:r w:rsidRPr="000A1981">
        <w:rPr>
          <w:rFonts w:asciiTheme="majorBidi" w:eastAsia="Times New Roman" w:hAnsiTheme="majorBidi"/>
        </w:rPr>
        <w:t>Addressing Potential Sampling Bias</w:t>
      </w:r>
      <w:bookmarkEnd w:id="54"/>
    </w:p>
    <w:p w14:paraId="0CE7542C" w14:textId="72263489" w:rsidR="00511579" w:rsidRPr="000A1981" w:rsidRDefault="007F3298" w:rsidP="007F3298">
      <w:pPr>
        <w:pStyle w:val="NormalWeb"/>
        <w:jc w:val="both"/>
        <w:rPr>
          <w:rFonts w:asciiTheme="majorBidi" w:eastAsiaTheme="minorHAnsi" w:hAnsiTheme="majorBidi" w:cstheme="majorBidi"/>
          <w:color w:val="000000" w:themeColor="text1"/>
        </w:rPr>
      </w:pPr>
      <w:r w:rsidRPr="007F3298">
        <w:rPr>
          <w:rFonts w:asciiTheme="majorBidi" w:eastAsiaTheme="minorHAnsi" w:hAnsiTheme="majorBidi" w:cstheme="majorBidi"/>
          <w:color w:val="000000" w:themeColor="text1"/>
        </w:rPr>
        <w:t>The survey distribution through professional WhatsApp groups and the researcher's network may have introduced some sampling bias toward accessible and digitally connected project-management professionals. This limitation was addressed by ensuring that the sample largely represented senior practitioners in Saudi engineering firms, included participants from different organizational contexts, and was supplemented by qualitative triangulation with 10 expert interviews. Standard statistical checks were also applied to support the robustness of the quantitative analysis.</w:t>
      </w:r>
    </w:p>
    <w:p w14:paraId="5DAD6D0E" w14:textId="71E92848" w:rsidR="003E2863" w:rsidRPr="000A1981" w:rsidRDefault="003E2863" w:rsidP="003E2863">
      <w:pPr>
        <w:pStyle w:val="Heading3"/>
        <w:rPr>
          <w:rFonts w:asciiTheme="majorBidi" w:hAnsiTheme="majorBidi"/>
          <w:rtl/>
        </w:rPr>
      </w:pPr>
      <w:bookmarkStart w:id="55" w:name="_Toc240886553"/>
      <w:r w:rsidRPr="000A1981">
        <w:rPr>
          <w:rFonts w:asciiTheme="majorBidi" w:hAnsiTheme="majorBidi"/>
        </w:rPr>
        <w:t>Concurrent Triangulation Design Justification</w:t>
      </w:r>
      <w:bookmarkEnd w:id="55"/>
      <w:r w:rsidRPr="000A1981">
        <w:rPr>
          <w:rFonts w:asciiTheme="majorBidi" w:hAnsiTheme="majorBidi"/>
        </w:rPr>
        <w:t xml:space="preserve"> </w:t>
      </w:r>
    </w:p>
    <w:p w14:paraId="4AD46EBD" w14:textId="77777777" w:rsidR="007F3298" w:rsidRPr="007F3298" w:rsidRDefault="003E2863" w:rsidP="007F3298">
      <w:pPr>
        <w:pStyle w:val="NormalWeb"/>
        <w:jc w:val="both"/>
        <w:rPr>
          <w:rFonts w:asciiTheme="majorBidi" w:eastAsiaTheme="minorHAnsi" w:hAnsiTheme="majorBidi" w:cstheme="majorBidi"/>
          <w:color w:val="000000" w:themeColor="text1"/>
        </w:rPr>
      </w:pPr>
      <w:r w:rsidRPr="000A1981">
        <w:rPr>
          <w:rFonts w:asciiTheme="majorBidi" w:eastAsiaTheme="minorHAnsi" w:hAnsiTheme="majorBidi" w:cstheme="majorBidi"/>
          <w:color w:val="000000" w:themeColor="text1"/>
        </w:rPr>
        <w:t xml:space="preserve">This </w:t>
      </w:r>
      <w:r w:rsidR="007F3298" w:rsidRPr="007F3298">
        <w:rPr>
          <w:rFonts w:asciiTheme="majorBidi" w:eastAsiaTheme="minorHAnsi" w:hAnsiTheme="majorBidi" w:cstheme="majorBidi"/>
          <w:color w:val="000000" w:themeColor="text1"/>
        </w:rPr>
        <w:t>study adopted a concurrent triangulation mixed-methods design (Creswell &amp; Plano Clark, 2018), in which quantitative survey data (n=103) and qualitative expert interviews (n=10) were collected simultaneously. This design was selected over sequential approaches for three key reasons relevant to examining complex AI–project management relationships:</w:t>
      </w:r>
    </w:p>
    <w:p w14:paraId="52A936E1" w14:textId="4399D512" w:rsidR="007F3298" w:rsidRPr="007F3298" w:rsidRDefault="007F3298" w:rsidP="0023161C">
      <w:pPr>
        <w:pStyle w:val="NormalWeb"/>
        <w:jc w:val="both"/>
        <w:rPr>
          <w:rFonts w:asciiTheme="majorBidi" w:hAnsiTheme="majorBidi" w:cstheme="majorBidi"/>
          <w:color w:val="000000" w:themeColor="text1"/>
        </w:rPr>
      </w:pPr>
      <w:r w:rsidRPr="007F3298">
        <w:rPr>
          <w:rFonts w:asciiTheme="majorBidi" w:hAnsiTheme="majorBidi" w:cstheme="majorBidi"/>
          <w:b/>
          <w:bCs/>
          <w:color w:val="000000" w:themeColor="text1"/>
        </w:rPr>
        <w:t xml:space="preserve">1. Simultaneity </w:t>
      </w:r>
      <w:r w:rsidR="0023161C" w:rsidRPr="0023161C">
        <w:rPr>
          <w:rFonts w:asciiTheme="majorBidi" w:hAnsiTheme="majorBidi" w:cstheme="majorBidi"/>
          <w:b/>
          <w:bCs/>
          <w:color w:val="000000" w:themeColor="text1"/>
        </w:rPr>
        <w:t xml:space="preserve">captures real-time convergence: </w:t>
      </w:r>
      <w:r w:rsidR="0023161C" w:rsidRPr="0023161C">
        <w:rPr>
          <w:rFonts w:asciiTheme="majorBidi" w:hAnsiTheme="majorBidi" w:cstheme="majorBidi"/>
          <w:color w:val="000000" w:themeColor="text1"/>
        </w:rPr>
        <w:t>AI implementation in engineering projects is dynamic. Concurrent data collection ensured that quantitative (SEM results) and qualitative (expert perceptions) data reflected the same temporal context, enabling direct triangulation (Creswell &amp; Plano Clark, 2018).</w:t>
      </w:r>
    </w:p>
    <w:p w14:paraId="40AB36FF" w14:textId="77777777" w:rsidR="007F3298" w:rsidRPr="007F3298" w:rsidRDefault="007F3298" w:rsidP="007F3298">
      <w:pPr>
        <w:pStyle w:val="NormalWeb"/>
        <w:jc w:val="both"/>
        <w:rPr>
          <w:rFonts w:asciiTheme="majorBidi" w:hAnsiTheme="majorBidi" w:cstheme="majorBidi"/>
          <w:color w:val="000000" w:themeColor="text1"/>
        </w:rPr>
      </w:pPr>
      <w:r w:rsidRPr="007F3298">
        <w:rPr>
          <w:rFonts w:asciiTheme="majorBidi" w:hAnsiTheme="majorBidi" w:cstheme="majorBidi"/>
          <w:b/>
          <w:bCs/>
          <w:color w:val="000000" w:themeColor="text1"/>
        </w:rPr>
        <w:t>2. Convergent validation of complex relationships:</w:t>
      </w:r>
      <w:r w:rsidRPr="007F3298">
        <w:rPr>
          <w:rFonts w:asciiTheme="majorBidi" w:hAnsiTheme="majorBidi" w:cstheme="majorBidi"/>
          <w:color w:val="000000" w:themeColor="text1"/>
        </w:rPr>
        <w:t xml:space="preserve"> The study's mediation model (6 IVs → AI-PM → 7 DVs) required simultaneous cross-validation. Concurrent design allowed immediate comparison of statistical paths (β coefficients) with expert interpretations, strengthening causal inference (Teddlie &amp; </w:t>
      </w:r>
      <w:proofErr w:type="spellStart"/>
      <w:r w:rsidRPr="007F3298">
        <w:rPr>
          <w:rFonts w:asciiTheme="majorBidi" w:hAnsiTheme="majorBidi" w:cstheme="majorBidi"/>
          <w:color w:val="000000" w:themeColor="text1"/>
        </w:rPr>
        <w:t>Tashakkori</w:t>
      </w:r>
      <w:proofErr w:type="spellEnd"/>
      <w:r w:rsidRPr="007F3298">
        <w:rPr>
          <w:rFonts w:asciiTheme="majorBidi" w:hAnsiTheme="majorBidi" w:cstheme="majorBidi"/>
          <w:color w:val="000000" w:themeColor="text1"/>
        </w:rPr>
        <w:t>, 2009).</w:t>
      </w:r>
    </w:p>
    <w:p w14:paraId="0369A5A3" w14:textId="77777777" w:rsidR="007F3298" w:rsidRPr="007F3298" w:rsidRDefault="007F3298" w:rsidP="007F3298">
      <w:pPr>
        <w:pStyle w:val="NormalWeb"/>
        <w:jc w:val="both"/>
        <w:rPr>
          <w:rFonts w:asciiTheme="majorBidi" w:hAnsiTheme="majorBidi" w:cstheme="majorBidi"/>
          <w:color w:val="000000" w:themeColor="text1"/>
        </w:rPr>
      </w:pPr>
      <w:r w:rsidRPr="007F3298">
        <w:rPr>
          <w:rFonts w:asciiTheme="majorBidi" w:hAnsiTheme="majorBidi" w:cstheme="majorBidi"/>
          <w:b/>
          <w:bCs/>
          <w:color w:val="000000" w:themeColor="text1"/>
        </w:rPr>
        <w:t>3. Practical efficiency in organizational context:</w:t>
      </w:r>
      <w:r w:rsidRPr="007F3298">
        <w:rPr>
          <w:rFonts w:asciiTheme="majorBidi" w:hAnsiTheme="majorBidi" w:cstheme="majorBidi"/>
          <w:color w:val="000000" w:themeColor="text1"/>
        </w:rPr>
        <w:t xml:space="preserve"> Sequential designs risk participant dropout and contextual drift in fast-paced engineering firms. Concurrent design maximized response rates and contextual consistency (Johnson &amp; Onwuegbuzie, 2004).</w:t>
      </w:r>
    </w:p>
    <w:p w14:paraId="66368F11" w14:textId="07041F42" w:rsidR="003E2863" w:rsidRPr="000A1981" w:rsidRDefault="003E2863" w:rsidP="007F3298">
      <w:pPr>
        <w:pStyle w:val="NormalWeb"/>
        <w:jc w:val="both"/>
        <w:rPr>
          <w:rFonts w:asciiTheme="majorBidi" w:eastAsiaTheme="minorHAnsi" w:hAnsiTheme="majorBidi" w:cstheme="majorBidi"/>
          <w:color w:val="000000" w:themeColor="text1"/>
          <w:rtl/>
        </w:rPr>
      </w:pPr>
    </w:p>
    <w:p w14:paraId="55731952" w14:textId="77777777" w:rsidR="00865C28" w:rsidRPr="000A1981" w:rsidRDefault="00865C28" w:rsidP="00865C28">
      <w:pPr>
        <w:pStyle w:val="Heading2"/>
        <w:rPr>
          <w:rFonts w:asciiTheme="majorBidi" w:hAnsiTheme="majorBidi"/>
          <w:sz w:val="28"/>
          <w:szCs w:val="28"/>
          <w:rtl/>
        </w:rPr>
      </w:pPr>
      <w:bookmarkStart w:id="56" w:name="_Toc203846210"/>
      <w:bookmarkStart w:id="57" w:name="_Toc240886554"/>
      <w:r w:rsidRPr="000A1981">
        <w:rPr>
          <w:rFonts w:asciiTheme="majorBidi" w:hAnsiTheme="majorBidi"/>
          <w:sz w:val="28"/>
          <w:szCs w:val="28"/>
        </w:rPr>
        <w:t>Construction of Data Collection Instruments</w:t>
      </w:r>
      <w:bookmarkEnd w:id="56"/>
      <w:bookmarkEnd w:id="57"/>
    </w:p>
    <w:p w14:paraId="3B9F46F1" w14:textId="77777777" w:rsidR="00865C28" w:rsidRPr="000A1981" w:rsidRDefault="00865C28" w:rsidP="00865C28">
      <w:pPr>
        <w:pStyle w:val="Heading3"/>
        <w:rPr>
          <w:rFonts w:asciiTheme="majorBidi" w:hAnsiTheme="majorBidi"/>
          <w:rtl/>
        </w:rPr>
      </w:pPr>
      <w:bookmarkStart w:id="58" w:name="_Toc203846211"/>
      <w:bookmarkStart w:id="59" w:name="_Toc240886555"/>
      <w:r w:rsidRPr="000A1981">
        <w:rPr>
          <w:rFonts w:asciiTheme="majorBidi" w:hAnsiTheme="majorBidi"/>
        </w:rPr>
        <w:t>Instrument Overview</w:t>
      </w:r>
      <w:bookmarkEnd w:id="58"/>
      <w:bookmarkEnd w:id="59"/>
    </w:p>
    <w:p w14:paraId="68715175" w14:textId="3FA42BE9" w:rsidR="00865C28" w:rsidRPr="005E7FA1" w:rsidRDefault="00865C28" w:rsidP="007F3298">
      <w:pPr>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w:t>
      </w:r>
      <w:r w:rsidR="007F3298" w:rsidRPr="007F3298">
        <w:rPr>
          <w:rFonts w:asciiTheme="majorBidi" w:eastAsia="Times New Roman" w:hAnsiTheme="majorBidi" w:cstheme="majorBidi"/>
          <w:sz w:val="24"/>
          <w:szCs w:val="24"/>
        </w:rPr>
        <w:t>o achieve the research objectives and test the proposed hypotheses, this study applied a mixed-method research design, utilizing both a structured questionnaire and a semi-structured interview guide as the primary data collection instruments.</w:t>
      </w:r>
    </w:p>
    <w:p w14:paraId="18CA37E3" w14:textId="63C1E6DF" w:rsidR="007F3298" w:rsidRPr="007F3298" w:rsidRDefault="007F3298">
      <w:pPr>
        <w:numPr>
          <w:ilvl w:val="0"/>
          <w:numId w:val="7"/>
        </w:numPr>
        <w:spacing w:after="100"/>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 xml:space="preserve">The structured questionnaire represented the quantitative tool, capturing measurable data across the three core variable groups: factors influencing AI utilization (independent </w:t>
      </w:r>
      <w:r w:rsidRPr="007F3298">
        <w:rPr>
          <w:rFonts w:asciiTheme="majorBidi" w:eastAsia="Times New Roman" w:hAnsiTheme="majorBidi" w:cstheme="majorBidi"/>
          <w:sz w:val="24"/>
          <w:szCs w:val="24"/>
        </w:rPr>
        <w:lastRenderedPageBreak/>
        <w:t xml:space="preserve">variables), AI-based project management practices (mediating variable), and project management outcomes (dependent variables). </w:t>
      </w:r>
    </w:p>
    <w:p w14:paraId="0326BB1D" w14:textId="77777777" w:rsidR="007F3298" w:rsidRDefault="007F3298">
      <w:pPr>
        <w:numPr>
          <w:ilvl w:val="0"/>
          <w:numId w:val="7"/>
        </w:numPr>
        <w:spacing w:after="100"/>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The semi-structured interviews served as the qualitative instrument, providing rich contextual insight into the challenges, benefits, and strategic considerations involved in AI-based project management.</w:t>
      </w:r>
      <w:r>
        <w:rPr>
          <w:rFonts w:asciiTheme="majorBidi" w:eastAsia="Times New Roman" w:hAnsiTheme="majorBidi" w:cstheme="majorBidi"/>
          <w:sz w:val="24"/>
          <w:szCs w:val="24"/>
        </w:rPr>
        <w:t xml:space="preserve"> </w:t>
      </w:r>
    </w:p>
    <w:p w14:paraId="110256CC" w14:textId="77777777" w:rsidR="007F3298" w:rsidRDefault="007F3298" w:rsidP="007F3298">
      <w:pPr>
        <w:spacing w:after="100"/>
        <w:ind w:left="720"/>
        <w:jc w:val="both"/>
        <w:rPr>
          <w:rFonts w:asciiTheme="majorBidi" w:eastAsia="Times New Roman" w:hAnsiTheme="majorBidi" w:cstheme="majorBidi"/>
          <w:sz w:val="24"/>
          <w:szCs w:val="24"/>
        </w:rPr>
      </w:pPr>
    </w:p>
    <w:p w14:paraId="4BBB009E" w14:textId="510F0A1F" w:rsidR="00865C28" w:rsidRPr="007F3298" w:rsidRDefault="007F3298" w:rsidP="007F3298">
      <w:pPr>
        <w:spacing w:after="100"/>
        <w:ind w:left="720"/>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This dual-instrument design ensured a comprehensive analysis that included both empirical validation and in-depth exploration of real-world experiences.</w:t>
      </w:r>
    </w:p>
    <w:p w14:paraId="6013892F" w14:textId="77777777" w:rsidR="00865C28" w:rsidRPr="000A1981" w:rsidRDefault="00865C28" w:rsidP="00865C28">
      <w:pPr>
        <w:pStyle w:val="Heading3"/>
        <w:rPr>
          <w:rFonts w:asciiTheme="majorBidi" w:hAnsiTheme="majorBidi"/>
        </w:rPr>
      </w:pPr>
      <w:bookmarkStart w:id="60" w:name="_Toc203846212"/>
      <w:bookmarkStart w:id="61" w:name="_Toc240886556"/>
      <w:r w:rsidRPr="000A1981">
        <w:rPr>
          <w:rFonts w:asciiTheme="majorBidi" w:hAnsiTheme="majorBidi"/>
        </w:rPr>
        <w:t>Quantitative Instrument (Questionnaire Structure)</w:t>
      </w:r>
      <w:bookmarkEnd w:id="60"/>
      <w:bookmarkEnd w:id="61"/>
    </w:p>
    <w:p w14:paraId="42825273" w14:textId="50A65E40" w:rsidR="00865C28" w:rsidRDefault="007F3298" w:rsidP="007F3298">
      <w:p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The questionnaire was designed using closed-ended questions on a five-point Likert scale to assess agreement, frequency, or impact perception. Additionally, a small set of open-ended questions was included to enrich the quantitative data with narrative insights aligned with key research objectives.</w:t>
      </w:r>
      <w:r>
        <w:rPr>
          <w:rFonts w:asciiTheme="majorBidi" w:eastAsia="Times New Roman" w:hAnsiTheme="majorBidi" w:cstheme="majorBidi"/>
          <w:sz w:val="24"/>
          <w:szCs w:val="24"/>
        </w:rPr>
        <w:t xml:space="preserve"> </w:t>
      </w:r>
      <w:r w:rsidRPr="007F3298">
        <w:rPr>
          <w:rFonts w:asciiTheme="majorBidi" w:eastAsia="Times New Roman" w:hAnsiTheme="majorBidi" w:cstheme="majorBidi"/>
          <w:sz w:val="24"/>
          <w:szCs w:val="24"/>
        </w:rPr>
        <w:t>The questionnaire comprised five domains</w:t>
      </w:r>
      <w:r>
        <w:rPr>
          <w:rFonts w:asciiTheme="majorBidi" w:eastAsia="Times New Roman" w:hAnsiTheme="majorBidi" w:cstheme="majorBidi"/>
          <w:sz w:val="24"/>
          <w:szCs w:val="24"/>
        </w:rPr>
        <w:t>:</w:t>
      </w:r>
    </w:p>
    <w:p w14:paraId="0ECC817D" w14:textId="77777777" w:rsidR="007F3298" w:rsidRDefault="007F3298" w:rsidP="007F3298">
      <w:pPr>
        <w:jc w:val="both"/>
        <w:rPr>
          <w:rFonts w:asciiTheme="majorBidi" w:eastAsia="Times New Roman" w:hAnsiTheme="majorBidi" w:cstheme="majorBidi"/>
          <w:sz w:val="24"/>
          <w:szCs w:val="24"/>
        </w:rPr>
      </w:pPr>
    </w:p>
    <w:p w14:paraId="5794D503" w14:textId="77777777" w:rsidR="007F3298" w:rsidRPr="007F3298" w:rsidRDefault="007F3298">
      <w:pPr>
        <w:numPr>
          <w:ilvl w:val="0"/>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b/>
          <w:bCs/>
          <w:sz w:val="24"/>
          <w:szCs w:val="24"/>
        </w:rPr>
        <w:t>Demographic and Organizational Information:</w:t>
      </w:r>
      <w:r w:rsidRPr="007F3298">
        <w:rPr>
          <w:rFonts w:asciiTheme="majorBidi" w:eastAsia="Times New Roman" w:hAnsiTheme="majorBidi" w:cstheme="majorBidi"/>
          <w:sz w:val="24"/>
          <w:szCs w:val="24"/>
        </w:rPr>
        <w:t xml:space="preserve"> Captured participants' roles, experience, company size, AI familiarity, and current AI usage in project management.</w:t>
      </w:r>
    </w:p>
    <w:p w14:paraId="03BCBB6C" w14:textId="77777777" w:rsidR="007F3298" w:rsidRPr="007F3298" w:rsidRDefault="007F3298">
      <w:pPr>
        <w:numPr>
          <w:ilvl w:val="0"/>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b/>
          <w:bCs/>
          <w:sz w:val="24"/>
          <w:szCs w:val="24"/>
        </w:rPr>
        <w:t>Independent Variables (Influencing Factors):</w:t>
      </w:r>
      <w:r w:rsidRPr="007F3298">
        <w:rPr>
          <w:rFonts w:asciiTheme="majorBidi" w:eastAsia="Times New Roman" w:hAnsiTheme="majorBidi" w:cstheme="majorBidi"/>
          <w:sz w:val="24"/>
          <w:szCs w:val="24"/>
        </w:rPr>
        <w:t xml:space="preserve"> Measured the extent to which the following six factors influenced the utilization of AI-based project management in design and consultancy engineering projects: </w:t>
      </w:r>
    </w:p>
    <w:p w14:paraId="7A6EBDDA"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Data Privacy and Security</w:t>
      </w:r>
    </w:p>
    <w:p w14:paraId="05764710"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Resistance to Change</w:t>
      </w:r>
    </w:p>
    <w:p w14:paraId="2590F5D3"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Cost of AI Implementation</w:t>
      </w:r>
    </w:p>
    <w:p w14:paraId="45335E4B"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Compatibility with Existing Infrastructure</w:t>
      </w:r>
    </w:p>
    <w:p w14:paraId="5EB53764"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Workforce Development</w:t>
      </w:r>
    </w:p>
    <w:p w14:paraId="691AD07E"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Ethical Considerations</w:t>
      </w:r>
    </w:p>
    <w:p w14:paraId="44BD5175" w14:textId="77777777" w:rsidR="007F3298" w:rsidRPr="007F3298" w:rsidRDefault="007F3298">
      <w:pPr>
        <w:numPr>
          <w:ilvl w:val="0"/>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b/>
          <w:bCs/>
          <w:sz w:val="24"/>
          <w:szCs w:val="24"/>
        </w:rPr>
        <w:t>Mediating Variable (AI-Based Project Management):</w:t>
      </w:r>
      <w:r w:rsidRPr="007F3298">
        <w:rPr>
          <w:rFonts w:asciiTheme="majorBidi" w:eastAsia="Times New Roman" w:hAnsiTheme="majorBidi" w:cstheme="majorBidi"/>
          <w:sz w:val="24"/>
          <w:szCs w:val="24"/>
        </w:rPr>
        <w:t xml:space="preserve"> Evaluated the extent to which AI tools were utilized in core project-management tasks such as scheduling, reporting, risk handling, collaboration, and coordination.</w:t>
      </w:r>
    </w:p>
    <w:p w14:paraId="2DEACD9F" w14:textId="77777777" w:rsidR="007F3298" w:rsidRPr="007F3298" w:rsidRDefault="007F3298">
      <w:pPr>
        <w:numPr>
          <w:ilvl w:val="0"/>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b/>
          <w:bCs/>
          <w:sz w:val="24"/>
          <w:szCs w:val="24"/>
        </w:rPr>
        <w:t>Dependent Variables (Project Management Outcomes):</w:t>
      </w:r>
      <w:r w:rsidRPr="007F3298">
        <w:rPr>
          <w:rFonts w:asciiTheme="majorBidi" w:eastAsia="Times New Roman" w:hAnsiTheme="majorBidi" w:cstheme="majorBidi"/>
          <w:sz w:val="24"/>
          <w:szCs w:val="24"/>
        </w:rPr>
        <w:t xml:space="preserve"> Assessed the perceived outcomes of AI-based project management, including: </w:t>
      </w:r>
    </w:p>
    <w:p w14:paraId="23DF179E"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Decision-making</w:t>
      </w:r>
    </w:p>
    <w:p w14:paraId="4099CD7C"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Project quality</w:t>
      </w:r>
    </w:p>
    <w:p w14:paraId="676CD3A7"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Data collection accuracy</w:t>
      </w:r>
    </w:p>
    <w:p w14:paraId="5500A40E"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lastRenderedPageBreak/>
        <w:t>Data analysis and insight generation</w:t>
      </w:r>
    </w:p>
    <w:p w14:paraId="14A286A1"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Risk identification</w:t>
      </w:r>
    </w:p>
    <w:p w14:paraId="3A13844A"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Time efficiency</w:t>
      </w:r>
    </w:p>
    <w:p w14:paraId="19C6CE65"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Collaboration and communication</w:t>
      </w:r>
    </w:p>
    <w:p w14:paraId="7AE8C56A" w14:textId="77777777" w:rsidR="007F3298" w:rsidRPr="007F3298" w:rsidRDefault="007F3298">
      <w:pPr>
        <w:numPr>
          <w:ilvl w:val="0"/>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b/>
          <w:bCs/>
          <w:sz w:val="24"/>
          <w:szCs w:val="24"/>
        </w:rPr>
        <w:t>Open-Ended Questions:</w:t>
      </w:r>
      <w:r w:rsidRPr="007F3298">
        <w:rPr>
          <w:rFonts w:asciiTheme="majorBidi" w:eastAsia="Times New Roman" w:hAnsiTheme="majorBidi" w:cstheme="majorBidi"/>
          <w:sz w:val="24"/>
          <w:szCs w:val="24"/>
        </w:rPr>
        <w:t xml:space="preserve"> A set of open-ended questions was included at the end of the structured questionnaire, designed to capture narrative insights that may not have been fully expressed through Likert-scale responses. Participants were encouraged to share their views on barriers, enablers, perceived benefits, and strategic recommendations regarding the utilization of AI-based project management practices. The responses underwent thematic coding, in which each response was analyzed and mapped to predefined dependent-variable (DV) themes, such as decision-making, project quality, data collection accuracy, data analysis, risk identification, time efficiency, and collaboration and communication. At the same time, the underlying factors mentioned in the responses — including technical, organizational, or ethical challenges — were treated as influencing factors (linked to the independent variables). This structure allowed the researcher to identify how specific influencing factors influenced particular outcomes, based on participants' own words. The following logic was applied during analysis: </w:t>
      </w:r>
    </w:p>
    <w:p w14:paraId="4EEA73B6"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Open-ended responses were grouped under themes representing the project-management outcomes (DVs).</w:t>
      </w:r>
    </w:p>
    <w:p w14:paraId="1365DEDE"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The content of each response was interpreted to identify the influencing factor (IV) it addressed, along with the direction of impact (e.g., enabling, limiting, improving).</w:t>
      </w:r>
    </w:p>
    <w:p w14:paraId="4623A4A5" w14:textId="77777777" w:rsidR="007F3298" w:rsidRPr="007F3298" w:rsidRDefault="007F3298">
      <w:pPr>
        <w:numPr>
          <w:ilvl w:val="1"/>
          <w:numId w:val="78"/>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These results were used to triangulate the quantitative findings derived from SEM, reinforcing the validity and contextual depth of the observed relationships.</w:t>
      </w:r>
    </w:p>
    <w:p w14:paraId="6070180B" w14:textId="77777777" w:rsidR="007F3298" w:rsidRPr="007F3298" w:rsidRDefault="007F3298" w:rsidP="007F3298">
      <w:p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To structure this analysis, a coding-matrix example was developed to guide the mapping process, as illustrated in the following table:</w:t>
      </w:r>
    </w:p>
    <w:p w14:paraId="2D9F75D2" w14:textId="77777777" w:rsidR="007F3298" w:rsidRPr="007F3298" w:rsidRDefault="007F3298" w:rsidP="007F3298">
      <w:pPr>
        <w:jc w:val="both"/>
        <w:rPr>
          <w:rFonts w:asciiTheme="majorBidi" w:eastAsia="Times New Roman" w:hAnsiTheme="majorBidi" w:cstheme="majorBidi"/>
          <w:sz w:val="24"/>
          <w:szCs w:val="24"/>
        </w:rPr>
      </w:pPr>
    </w:p>
    <w:tbl>
      <w:tblPr>
        <w:tblW w:w="9080" w:type="dxa"/>
        <w:tblLook w:val="04A0" w:firstRow="1" w:lastRow="0" w:firstColumn="1" w:lastColumn="0" w:noHBand="0" w:noVBand="1"/>
      </w:tblPr>
      <w:tblGrid>
        <w:gridCol w:w="4585"/>
        <w:gridCol w:w="4495"/>
      </w:tblGrid>
      <w:tr w:rsidR="00AC5A0E" w:rsidRPr="000A1981" w14:paraId="79CD2C98" w14:textId="77777777" w:rsidTr="00CC051F">
        <w:trPr>
          <w:trHeight w:val="620"/>
        </w:trPr>
        <w:tc>
          <w:tcPr>
            <w:tcW w:w="45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70279C"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Open-Ended Responses (Related to Influencing Factors – IVs)</w:t>
            </w:r>
          </w:p>
        </w:tc>
        <w:tc>
          <w:tcPr>
            <w:tcW w:w="4495"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3AC7339"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Mapped DV Theme (Project Outcome)</w:t>
            </w:r>
          </w:p>
        </w:tc>
      </w:tr>
      <w:tr w:rsidR="007F3298" w:rsidRPr="000A1981" w14:paraId="23C4D82D"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4F34A9B8" w14:textId="0C68DB8E"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"The high cost of AI implementation makes it difficult to adopt comprehensive project tools."</w:t>
            </w:r>
          </w:p>
        </w:tc>
        <w:tc>
          <w:tcPr>
            <w:tcW w:w="4495" w:type="dxa"/>
            <w:tcBorders>
              <w:top w:val="nil"/>
              <w:left w:val="nil"/>
              <w:bottom w:val="single" w:sz="4" w:space="0" w:color="auto"/>
              <w:right w:val="single" w:sz="4" w:space="0" w:color="auto"/>
            </w:tcBorders>
            <w:vAlign w:val="center"/>
            <w:hideMark/>
          </w:tcPr>
          <w:p w14:paraId="325FE444" w14:textId="0F83EFCA"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Project Quality — Negative impact</w:t>
            </w:r>
          </w:p>
        </w:tc>
      </w:tr>
      <w:tr w:rsidR="007F3298" w:rsidRPr="000A1981" w14:paraId="2F1C8B15"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1A5F729" w14:textId="413EED1F"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"Our AI tools help collect real-time data from multiple sources with improved consistency."</w:t>
            </w:r>
          </w:p>
        </w:tc>
        <w:tc>
          <w:tcPr>
            <w:tcW w:w="4495" w:type="dxa"/>
            <w:tcBorders>
              <w:top w:val="nil"/>
              <w:left w:val="nil"/>
              <w:bottom w:val="single" w:sz="4" w:space="0" w:color="auto"/>
              <w:right w:val="single" w:sz="4" w:space="0" w:color="auto"/>
            </w:tcBorders>
            <w:vAlign w:val="center"/>
            <w:hideMark/>
          </w:tcPr>
          <w:p w14:paraId="6707BE4D" w14:textId="0A341FCE"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Data Collection Accuracy — Positive impact</w:t>
            </w:r>
          </w:p>
        </w:tc>
      </w:tr>
      <w:tr w:rsidR="007F3298" w:rsidRPr="000A1981" w14:paraId="2330E6C5"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51068D0" w14:textId="0F8519F4"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"Due to outdated infrastructure, AI-based systems cannot integrate fully with our current tools."</w:t>
            </w:r>
          </w:p>
        </w:tc>
        <w:tc>
          <w:tcPr>
            <w:tcW w:w="4495" w:type="dxa"/>
            <w:tcBorders>
              <w:top w:val="nil"/>
              <w:left w:val="nil"/>
              <w:bottom w:val="single" w:sz="4" w:space="0" w:color="auto"/>
              <w:right w:val="single" w:sz="4" w:space="0" w:color="auto"/>
            </w:tcBorders>
            <w:vAlign w:val="center"/>
            <w:hideMark/>
          </w:tcPr>
          <w:p w14:paraId="1191D8A5" w14:textId="68BF2624"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Time Efficiency — Negative impact</w:t>
            </w:r>
          </w:p>
        </w:tc>
      </w:tr>
      <w:tr w:rsidR="007F3298" w:rsidRPr="000A1981" w14:paraId="0FEBF258"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2611C938" w14:textId="623D98D8"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lastRenderedPageBreak/>
              <w:t>"Once integrated, the AI platform improved team communication by providing shared dashboards."</w:t>
            </w:r>
          </w:p>
        </w:tc>
        <w:tc>
          <w:tcPr>
            <w:tcW w:w="4495" w:type="dxa"/>
            <w:tcBorders>
              <w:top w:val="nil"/>
              <w:left w:val="nil"/>
              <w:bottom w:val="single" w:sz="4" w:space="0" w:color="auto"/>
              <w:right w:val="single" w:sz="4" w:space="0" w:color="auto"/>
            </w:tcBorders>
            <w:vAlign w:val="center"/>
            <w:hideMark/>
          </w:tcPr>
          <w:p w14:paraId="13611EEC" w14:textId="35926B0D"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Collaboration &amp; Communication — Positive impact</w:t>
            </w:r>
          </w:p>
        </w:tc>
      </w:tr>
      <w:tr w:rsidR="007F3298" w:rsidRPr="000A1981" w14:paraId="720CE279"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9BCCCB1" w14:textId="1F5249E7"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"Most of our engineers are not trained in AI-based forecasting tools, which slows us down."</w:t>
            </w:r>
          </w:p>
        </w:tc>
        <w:tc>
          <w:tcPr>
            <w:tcW w:w="4495" w:type="dxa"/>
            <w:tcBorders>
              <w:top w:val="nil"/>
              <w:left w:val="nil"/>
              <w:bottom w:val="single" w:sz="4" w:space="0" w:color="auto"/>
              <w:right w:val="single" w:sz="4" w:space="0" w:color="auto"/>
            </w:tcBorders>
            <w:vAlign w:val="center"/>
            <w:hideMark/>
          </w:tcPr>
          <w:p w14:paraId="0B05A162" w14:textId="503A2DB5"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Time Efficiency — Negative impact</w:t>
            </w:r>
          </w:p>
        </w:tc>
      </w:tr>
      <w:tr w:rsidR="007F3298" w:rsidRPr="000A1981" w14:paraId="2989024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3592CCC" w14:textId="6C379ADF"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"We use AI to flag early-stage risks through data pattern recognition."</w:t>
            </w:r>
          </w:p>
        </w:tc>
        <w:tc>
          <w:tcPr>
            <w:tcW w:w="4495" w:type="dxa"/>
            <w:tcBorders>
              <w:top w:val="nil"/>
              <w:left w:val="nil"/>
              <w:bottom w:val="single" w:sz="4" w:space="0" w:color="auto"/>
              <w:right w:val="single" w:sz="4" w:space="0" w:color="auto"/>
            </w:tcBorders>
            <w:vAlign w:val="center"/>
            <w:hideMark/>
          </w:tcPr>
          <w:p w14:paraId="3F187D3A" w14:textId="45510537"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Risk Identification — Positive impact</w:t>
            </w:r>
          </w:p>
        </w:tc>
      </w:tr>
      <w:tr w:rsidR="007F3298" w:rsidRPr="000A1981" w14:paraId="12AF2E16"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0829EA7D" w14:textId="0C42A9D1"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"It's hard to make decisions without clear ethical frameworks for AI usage in client-facing projects."</w:t>
            </w:r>
          </w:p>
        </w:tc>
        <w:tc>
          <w:tcPr>
            <w:tcW w:w="4495" w:type="dxa"/>
            <w:tcBorders>
              <w:top w:val="nil"/>
              <w:left w:val="nil"/>
              <w:bottom w:val="single" w:sz="4" w:space="0" w:color="auto"/>
              <w:right w:val="single" w:sz="4" w:space="0" w:color="auto"/>
            </w:tcBorders>
            <w:vAlign w:val="center"/>
            <w:hideMark/>
          </w:tcPr>
          <w:p w14:paraId="4B157ED2" w14:textId="72389479"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Decision-Making — Negative impact</w:t>
            </w:r>
          </w:p>
        </w:tc>
      </w:tr>
      <w:tr w:rsidR="007F3298" w:rsidRPr="000A1981" w14:paraId="33FD47A8"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587B5C4" w14:textId="73440E78"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"AI tools enabled faster scenario analysis, which improved our ability to make strategic project decisions."</w:t>
            </w:r>
          </w:p>
        </w:tc>
        <w:tc>
          <w:tcPr>
            <w:tcW w:w="4495" w:type="dxa"/>
            <w:tcBorders>
              <w:top w:val="nil"/>
              <w:left w:val="nil"/>
              <w:bottom w:val="single" w:sz="4" w:space="0" w:color="auto"/>
              <w:right w:val="single" w:sz="4" w:space="0" w:color="auto"/>
            </w:tcBorders>
            <w:vAlign w:val="center"/>
            <w:hideMark/>
          </w:tcPr>
          <w:p w14:paraId="22550DC0" w14:textId="3BA23CD4"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Decision-Making — Positive impact</w:t>
            </w:r>
          </w:p>
        </w:tc>
      </w:tr>
      <w:tr w:rsidR="007F3298" w:rsidRPr="000A1981" w14:paraId="766C20B9"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16B2C7C2" w14:textId="74C0D988"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"Data privacy regulations are too vague, which restricts how much we can automate."</w:t>
            </w:r>
          </w:p>
        </w:tc>
        <w:tc>
          <w:tcPr>
            <w:tcW w:w="4495" w:type="dxa"/>
            <w:tcBorders>
              <w:top w:val="nil"/>
              <w:left w:val="nil"/>
              <w:bottom w:val="single" w:sz="4" w:space="0" w:color="auto"/>
              <w:right w:val="single" w:sz="4" w:space="0" w:color="auto"/>
            </w:tcBorders>
            <w:vAlign w:val="center"/>
            <w:hideMark/>
          </w:tcPr>
          <w:p w14:paraId="63A61B24" w14:textId="5C723A0B"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Data Analysis — Negative impact</w:t>
            </w:r>
          </w:p>
        </w:tc>
      </w:tr>
      <w:tr w:rsidR="007F3298" w:rsidRPr="000A1981" w14:paraId="49AF9BF4"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2D304195" w14:textId="470EAD70"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"AI utilization helped us improve how we organize and analyze project reports and KPIs."</w:t>
            </w:r>
          </w:p>
        </w:tc>
        <w:tc>
          <w:tcPr>
            <w:tcW w:w="4495" w:type="dxa"/>
            <w:tcBorders>
              <w:top w:val="nil"/>
              <w:left w:val="nil"/>
              <w:bottom w:val="single" w:sz="4" w:space="0" w:color="auto"/>
              <w:right w:val="single" w:sz="4" w:space="0" w:color="auto"/>
            </w:tcBorders>
            <w:vAlign w:val="center"/>
            <w:hideMark/>
          </w:tcPr>
          <w:p w14:paraId="2F50CC05" w14:textId="11297972"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Data Analysis — Positive impact</w:t>
            </w:r>
          </w:p>
        </w:tc>
      </w:tr>
      <w:tr w:rsidR="007F3298" w:rsidRPr="000A1981" w14:paraId="3ABF927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0FECC0F" w14:textId="429522F8"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"The AI assistant helped us identify and resolve quality issues in design documentation."</w:t>
            </w:r>
          </w:p>
        </w:tc>
        <w:tc>
          <w:tcPr>
            <w:tcW w:w="4495" w:type="dxa"/>
            <w:tcBorders>
              <w:top w:val="nil"/>
              <w:left w:val="nil"/>
              <w:bottom w:val="single" w:sz="4" w:space="0" w:color="auto"/>
              <w:right w:val="single" w:sz="4" w:space="0" w:color="auto"/>
            </w:tcBorders>
            <w:vAlign w:val="center"/>
            <w:hideMark/>
          </w:tcPr>
          <w:p w14:paraId="79E75548" w14:textId="29C59710"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Project Quality — Positive impact</w:t>
            </w:r>
          </w:p>
        </w:tc>
      </w:tr>
      <w:tr w:rsidR="007F3298" w:rsidRPr="000A1981" w14:paraId="6DEDDAF7"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263651A" w14:textId="08BF494F"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"Resistance from senior management delayed AI rollout, which influenced our ability to track and respond to project risks."</w:t>
            </w:r>
          </w:p>
        </w:tc>
        <w:tc>
          <w:tcPr>
            <w:tcW w:w="4495" w:type="dxa"/>
            <w:tcBorders>
              <w:top w:val="nil"/>
              <w:left w:val="nil"/>
              <w:bottom w:val="single" w:sz="4" w:space="0" w:color="auto"/>
              <w:right w:val="single" w:sz="4" w:space="0" w:color="auto"/>
            </w:tcBorders>
            <w:vAlign w:val="center"/>
            <w:hideMark/>
          </w:tcPr>
          <w:p w14:paraId="1A2A9048" w14:textId="264CBA7C"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Risk Identification — Negative impact</w:t>
            </w:r>
          </w:p>
        </w:tc>
      </w:tr>
      <w:tr w:rsidR="007F3298" w:rsidRPr="000A1981" w14:paraId="240E93D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8F63A81" w14:textId="1CE85CDD"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"Even with limited AI features, our team was able to automate repetitive data entry tasks."</w:t>
            </w:r>
          </w:p>
        </w:tc>
        <w:tc>
          <w:tcPr>
            <w:tcW w:w="4495" w:type="dxa"/>
            <w:tcBorders>
              <w:top w:val="nil"/>
              <w:left w:val="nil"/>
              <w:bottom w:val="single" w:sz="4" w:space="0" w:color="auto"/>
              <w:right w:val="single" w:sz="4" w:space="0" w:color="auto"/>
            </w:tcBorders>
            <w:vAlign w:val="center"/>
            <w:hideMark/>
          </w:tcPr>
          <w:p w14:paraId="792F3B9B" w14:textId="2D7E4D7E"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Data Collection Accuracy — Positive impact</w:t>
            </w:r>
          </w:p>
        </w:tc>
      </w:tr>
      <w:tr w:rsidR="007F3298" w:rsidRPr="000A1981" w14:paraId="7D442C56"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E4B1DC9" w14:textId="1206E406" w:rsidR="007F3298" w:rsidRPr="000A1981" w:rsidRDefault="007F3298" w:rsidP="007F3298">
            <w:pPr>
              <w:spacing w:after="0" w:line="240" w:lineRule="auto"/>
              <w:jc w:val="both"/>
              <w:rPr>
                <w:rFonts w:asciiTheme="majorBidi" w:eastAsia="Times New Roman" w:hAnsiTheme="majorBidi" w:cstheme="majorBidi"/>
                <w:color w:val="000000"/>
                <w:sz w:val="24"/>
                <w:szCs w:val="24"/>
              </w:rPr>
            </w:pPr>
            <w:r>
              <w:t>"Collaboration improved once we used AI-enabled project timelines that synced with team calendars."</w:t>
            </w:r>
          </w:p>
        </w:tc>
        <w:tc>
          <w:tcPr>
            <w:tcW w:w="4495" w:type="dxa"/>
            <w:tcBorders>
              <w:top w:val="nil"/>
              <w:left w:val="nil"/>
              <w:bottom w:val="single" w:sz="4" w:space="0" w:color="auto"/>
              <w:right w:val="single" w:sz="4" w:space="0" w:color="auto"/>
            </w:tcBorders>
            <w:vAlign w:val="center"/>
            <w:hideMark/>
          </w:tcPr>
          <w:p w14:paraId="02C29113" w14:textId="513E2D06" w:rsidR="007F3298" w:rsidRPr="000A1981" w:rsidRDefault="007F3298" w:rsidP="007F3298">
            <w:pPr>
              <w:spacing w:after="0" w:line="240" w:lineRule="auto"/>
              <w:jc w:val="both"/>
              <w:rPr>
                <w:rFonts w:asciiTheme="majorBidi" w:eastAsia="Times New Roman" w:hAnsiTheme="majorBidi" w:cstheme="majorBidi"/>
                <w:b/>
                <w:bCs/>
                <w:color w:val="000000"/>
                <w:sz w:val="24"/>
                <w:szCs w:val="24"/>
              </w:rPr>
            </w:pPr>
            <w:r>
              <w:t>Collaboration &amp; Communication — Positive impact</w:t>
            </w:r>
          </w:p>
        </w:tc>
      </w:tr>
    </w:tbl>
    <w:p w14:paraId="474CAB4A" w14:textId="2C1A012A" w:rsidR="00865C28" w:rsidRPr="000A1981" w:rsidRDefault="00865C28" w:rsidP="007F3298">
      <w:pPr>
        <w:pStyle w:val="NormalWeb"/>
        <w:jc w:val="both"/>
        <w:rPr>
          <w:rFonts w:asciiTheme="majorBidi" w:hAnsiTheme="majorBidi" w:cstheme="majorBidi"/>
        </w:rPr>
      </w:pPr>
      <w:r w:rsidRPr="000A1981">
        <w:rPr>
          <w:rFonts w:asciiTheme="majorBidi" w:hAnsiTheme="majorBidi" w:cstheme="majorBidi"/>
        </w:rPr>
        <w:t xml:space="preserve">This </w:t>
      </w:r>
      <w:r w:rsidR="007F3298" w:rsidRPr="007F3298">
        <w:rPr>
          <w:rFonts w:asciiTheme="majorBidi" w:hAnsiTheme="majorBidi" w:cstheme="majorBidi"/>
        </w:rPr>
        <w:t>coding approach allowed the open-ended data to directly reinforce and expand the findings from the quantitative model (via SEM), following a triangulation strategy. It also ensured that the qualitative insights remained tightly integrated with the conceptual framework and research objectives, contributing both explanatory richness and methodological rigor.</w:t>
      </w:r>
    </w:p>
    <w:p w14:paraId="36639FED" w14:textId="487104C7" w:rsidR="00BF1D78" w:rsidRPr="000A1981" w:rsidRDefault="00BF1D78" w:rsidP="00BF1D78">
      <w:pPr>
        <w:pStyle w:val="Heading3"/>
        <w:rPr>
          <w:rFonts w:asciiTheme="majorBidi" w:hAnsiTheme="majorBidi"/>
        </w:rPr>
      </w:pPr>
      <w:bookmarkStart w:id="62" w:name="_Toc240886557"/>
      <w:r w:rsidRPr="000A1981">
        <w:rPr>
          <w:rFonts w:asciiTheme="majorBidi" w:hAnsiTheme="majorBidi"/>
        </w:rPr>
        <w:t>Questionnaire Development Sources</w:t>
      </w:r>
      <w:bookmarkEnd w:id="62"/>
    </w:p>
    <w:p w14:paraId="3BFDF31F" w14:textId="5E13952A" w:rsidR="000A24D2" w:rsidRPr="000A1981" w:rsidRDefault="007F3298" w:rsidP="00F10F30">
      <w:pPr>
        <w:pStyle w:val="NormalWeb"/>
        <w:jc w:val="both"/>
        <w:rPr>
          <w:rFonts w:asciiTheme="majorBidi" w:hAnsiTheme="majorBidi" w:cstheme="majorBidi"/>
          <w:color w:val="EE0000"/>
        </w:rPr>
      </w:pPr>
      <w:r w:rsidRPr="007F3298">
        <w:rPr>
          <w:rFonts w:asciiTheme="majorBidi" w:hAnsiTheme="majorBidi" w:cstheme="majorBidi"/>
        </w:rPr>
        <w:t xml:space="preserve">The questionnaire was developed by drawing on key ideas from the studies reviewed in Chapter 2. </w:t>
      </w:r>
      <w:r w:rsidR="00F10F30" w:rsidRPr="00F10F30">
        <w:rPr>
          <w:rFonts w:asciiTheme="majorBidi" w:hAnsiTheme="majorBidi" w:cstheme="majorBidi"/>
        </w:rPr>
        <w:t xml:space="preserve">The following represent some key sources from Chapter 2 used to develop the questionnaire: for the independent variables — data privacy and security, implementation costs, resistance to change, infrastructure compatibility, workforce training, and ethical concerns — the study drew on the AI adoption barriers discussed by </w:t>
      </w:r>
      <w:proofErr w:type="spellStart"/>
      <w:r w:rsidR="00F10F30" w:rsidRPr="00F10F30">
        <w:rPr>
          <w:rFonts w:asciiTheme="majorBidi" w:hAnsiTheme="majorBidi" w:cstheme="majorBidi"/>
        </w:rPr>
        <w:t>Alshaikhi</w:t>
      </w:r>
      <w:proofErr w:type="spellEnd"/>
      <w:r w:rsidR="00F10F30" w:rsidRPr="00F10F30">
        <w:rPr>
          <w:rFonts w:asciiTheme="majorBidi" w:hAnsiTheme="majorBidi" w:cstheme="majorBidi"/>
        </w:rPr>
        <w:t xml:space="preserve"> and Khayyat (2021), </w:t>
      </w:r>
      <w:proofErr w:type="spellStart"/>
      <w:r w:rsidR="00F10F30" w:rsidRPr="00F10F30">
        <w:rPr>
          <w:rFonts w:asciiTheme="majorBidi" w:hAnsiTheme="majorBidi" w:cstheme="majorBidi"/>
        </w:rPr>
        <w:t>Kelepouris</w:t>
      </w:r>
      <w:proofErr w:type="spellEnd"/>
      <w:r w:rsidR="00F10F30" w:rsidRPr="00F10F30">
        <w:rPr>
          <w:rFonts w:asciiTheme="majorBidi" w:hAnsiTheme="majorBidi" w:cstheme="majorBidi"/>
        </w:rPr>
        <w:t xml:space="preserve"> (2023), and Weng (2023).</w:t>
      </w:r>
      <w:r w:rsidR="00F10F30">
        <w:rPr>
          <w:rFonts w:asciiTheme="majorBidi" w:hAnsiTheme="majorBidi" w:cstheme="majorBidi"/>
        </w:rPr>
        <w:t xml:space="preserve"> </w:t>
      </w:r>
      <w:r w:rsidR="0038622B" w:rsidRPr="0038622B">
        <w:rPr>
          <w:rFonts w:asciiTheme="majorBidi" w:hAnsiTheme="majorBidi" w:cstheme="majorBidi"/>
        </w:rPr>
        <w:t xml:space="preserve">The mediating variable, AI-based project management utilization, was developed directly from the frameworks in Weng (2023), </w:t>
      </w:r>
      <w:proofErr w:type="spellStart"/>
      <w:r w:rsidR="0038622B" w:rsidRPr="0038622B">
        <w:rPr>
          <w:rFonts w:asciiTheme="majorBidi" w:hAnsiTheme="majorBidi" w:cstheme="majorBidi"/>
        </w:rPr>
        <w:t>Alshaikhi</w:t>
      </w:r>
      <w:proofErr w:type="spellEnd"/>
      <w:r w:rsidR="0038622B" w:rsidRPr="0038622B">
        <w:rPr>
          <w:rFonts w:asciiTheme="majorBidi" w:hAnsiTheme="majorBidi" w:cstheme="majorBidi"/>
        </w:rPr>
        <w:t xml:space="preserve"> and Khayyat (2021), and </w:t>
      </w:r>
      <w:proofErr w:type="spellStart"/>
      <w:r w:rsidR="0038622B" w:rsidRPr="0038622B">
        <w:rPr>
          <w:rFonts w:asciiTheme="majorBidi" w:hAnsiTheme="majorBidi" w:cstheme="majorBidi"/>
        </w:rPr>
        <w:t>Kelepouris</w:t>
      </w:r>
      <w:proofErr w:type="spellEnd"/>
      <w:r w:rsidR="0038622B" w:rsidRPr="0038622B">
        <w:rPr>
          <w:rFonts w:asciiTheme="majorBidi" w:hAnsiTheme="majorBidi" w:cstheme="majorBidi"/>
        </w:rPr>
        <w:t xml:space="preserve"> (2023).</w:t>
      </w:r>
      <w:r w:rsidRPr="007F3298">
        <w:rPr>
          <w:rFonts w:asciiTheme="majorBidi" w:hAnsiTheme="majorBidi" w:cstheme="majorBidi"/>
        </w:rPr>
        <w:t xml:space="preserve"> Finally, the dependent variables covering decision-making, project quality, data accuracy, analysis improvement, risk identification, time savings, and communication were shaped by the </w:t>
      </w:r>
      <w:r w:rsidRPr="007F3298">
        <w:rPr>
          <w:rFonts w:asciiTheme="majorBidi" w:hAnsiTheme="majorBidi" w:cstheme="majorBidi"/>
        </w:rPr>
        <w:lastRenderedPageBreak/>
        <w:t xml:space="preserve">practical outcomes discussed by </w:t>
      </w:r>
      <w:proofErr w:type="spellStart"/>
      <w:r w:rsidRPr="007F3298">
        <w:rPr>
          <w:rFonts w:asciiTheme="majorBidi" w:hAnsiTheme="majorBidi" w:cstheme="majorBidi"/>
        </w:rPr>
        <w:t>Alada</w:t>
      </w:r>
      <w:proofErr w:type="spellEnd"/>
      <w:r w:rsidRPr="007F3298">
        <w:rPr>
          <w:rFonts w:asciiTheme="majorBidi" w:hAnsiTheme="majorBidi" w:cstheme="majorBidi"/>
        </w:rPr>
        <w:t xml:space="preserve"> (2023), El-Khatib and Al </w:t>
      </w:r>
      <w:proofErr w:type="spellStart"/>
      <w:r w:rsidRPr="007F3298">
        <w:rPr>
          <w:rFonts w:asciiTheme="majorBidi" w:hAnsiTheme="majorBidi" w:cstheme="majorBidi"/>
        </w:rPr>
        <w:t>Falasi</w:t>
      </w:r>
      <w:proofErr w:type="spellEnd"/>
      <w:r w:rsidRPr="007F3298">
        <w:rPr>
          <w:rFonts w:asciiTheme="majorBidi" w:hAnsiTheme="majorBidi" w:cstheme="majorBidi"/>
        </w:rPr>
        <w:t xml:space="preserve"> (2021), Korke et al. (2023), Tubman (2022), and </w:t>
      </w:r>
      <w:proofErr w:type="spellStart"/>
      <w:r w:rsidRPr="007F3298">
        <w:rPr>
          <w:rFonts w:asciiTheme="majorBidi" w:hAnsiTheme="majorBidi" w:cstheme="majorBidi"/>
        </w:rPr>
        <w:t>Belharet</w:t>
      </w:r>
      <w:proofErr w:type="spellEnd"/>
      <w:r w:rsidRPr="007F3298">
        <w:rPr>
          <w:rFonts w:asciiTheme="majorBidi" w:hAnsiTheme="majorBidi" w:cstheme="majorBidi"/>
        </w:rPr>
        <w:t xml:space="preserve"> et al. (2020). Experts reviewed the questionnaire for content relevance, and a pilot test confirmed its reliability across all sections (detailed in Chapter 4).</w:t>
      </w:r>
    </w:p>
    <w:p w14:paraId="620008EF" w14:textId="77777777" w:rsidR="00BF1D78" w:rsidRPr="000A1981" w:rsidRDefault="00BF1D78" w:rsidP="00BF1D78">
      <w:pPr>
        <w:pStyle w:val="Heading3"/>
        <w:rPr>
          <w:rFonts w:asciiTheme="majorBidi" w:hAnsiTheme="majorBidi"/>
        </w:rPr>
      </w:pPr>
      <w:bookmarkStart w:id="63" w:name="_Toc203846213"/>
      <w:bookmarkStart w:id="64" w:name="_Toc240886558"/>
      <w:r w:rsidRPr="000A1981">
        <w:rPr>
          <w:rFonts w:asciiTheme="majorBidi" w:hAnsiTheme="majorBidi"/>
        </w:rPr>
        <w:t>Qualitative Instrument (Expert Interview Guide)</w:t>
      </w:r>
      <w:bookmarkEnd w:id="63"/>
      <w:bookmarkEnd w:id="64"/>
    </w:p>
    <w:p w14:paraId="3849992F" w14:textId="4F11BC50" w:rsidR="007F3298" w:rsidRPr="007F3298" w:rsidRDefault="007F3298" w:rsidP="007F3298">
      <w:pPr>
        <w:tabs>
          <w:tab w:val="left" w:pos="7110"/>
        </w:tabs>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To supplement the quantitative findings and provide contextual depth, a semi-structured</w:t>
      </w:r>
      <w:r>
        <w:rPr>
          <w:rFonts w:asciiTheme="majorBidi" w:eastAsia="Times New Roman" w:hAnsiTheme="majorBidi" w:cstheme="majorBidi"/>
          <w:sz w:val="24"/>
          <w:szCs w:val="24"/>
        </w:rPr>
        <w:t xml:space="preserve"> </w:t>
      </w:r>
      <w:r w:rsidRPr="007F3298">
        <w:rPr>
          <w:rFonts w:asciiTheme="majorBidi" w:eastAsia="Times New Roman" w:hAnsiTheme="majorBidi" w:cstheme="majorBidi"/>
          <w:sz w:val="24"/>
          <w:szCs w:val="24"/>
        </w:rPr>
        <w:t>interview guide was developed based on the conceptual model and research objectives. This tool enabled a deeper understanding of:</w:t>
      </w:r>
    </w:p>
    <w:p w14:paraId="7A867A49" w14:textId="77777777" w:rsidR="007F3298" w:rsidRPr="007F3298" w:rsidRDefault="007F3298">
      <w:pPr>
        <w:numPr>
          <w:ilvl w:val="0"/>
          <w:numId w:val="79"/>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Perceptions of AI utilization in project management practices.</w:t>
      </w:r>
    </w:p>
    <w:p w14:paraId="140E3709" w14:textId="77777777" w:rsidR="007F3298" w:rsidRPr="007F3298" w:rsidRDefault="007F3298">
      <w:pPr>
        <w:numPr>
          <w:ilvl w:val="0"/>
          <w:numId w:val="79"/>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Challenges and factors related to data security, workforce capability, and ethical concerns.</w:t>
      </w:r>
    </w:p>
    <w:p w14:paraId="00621922" w14:textId="77777777" w:rsidR="007F3298" w:rsidRPr="007F3298" w:rsidRDefault="007F3298">
      <w:pPr>
        <w:numPr>
          <w:ilvl w:val="0"/>
          <w:numId w:val="79"/>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Organizational readiness and infrastructure compatibility.</w:t>
      </w:r>
    </w:p>
    <w:p w14:paraId="4E6ADE0E" w14:textId="77777777" w:rsidR="007F3298" w:rsidRPr="007F3298" w:rsidRDefault="007F3298">
      <w:pPr>
        <w:numPr>
          <w:ilvl w:val="0"/>
          <w:numId w:val="79"/>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Decision-making dynamics and time efficiency linked to AI.</w:t>
      </w:r>
    </w:p>
    <w:p w14:paraId="74D59B79" w14:textId="77777777" w:rsidR="007F3298" w:rsidRPr="007F3298" w:rsidRDefault="007F3298">
      <w:pPr>
        <w:numPr>
          <w:ilvl w:val="0"/>
          <w:numId w:val="79"/>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Real examples from practice in design and consultancy engineering projects.</w:t>
      </w:r>
    </w:p>
    <w:p w14:paraId="41BA57C2" w14:textId="77777777" w:rsidR="007F3298" w:rsidRPr="007F3298" w:rsidRDefault="007F3298">
      <w:pPr>
        <w:numPr>
          <w:ilvl w:val="0"/>
          <w:numId w:val="79"/>
        </w:num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Industry-specific reflections, especially within Saudi firms.</w:t>
      </w:r>
    </w:p>
    <w:p w14:paraId="24C58F69" w14:textId="77777777" w:rsidR="007F3298" w:rsidRPr="007F3298" w:rsidRDefault="007F3298" w:rsidP="007F3298">
      <w:pPr>
        <w:jc w:val="both"/>
        <w:rPr>
          <w:rFonts w:asciiTheme="majorBidi" w:eastAsia="Times New Roman" w:hAnsiTheme="majorBidi" w:cstheme="majorBidi"/>
          <w:sz w:val="24"/>
          <w:szCs w:val="24"/>
        </w:rPr>
      </w:pPr>
      <w:r w:rsidRPr="007F3298">
        <w:rPr>
          <w:rFonts w:asciiTheme="majorBidi" w:eastAsia="Times New Roman" w:hAnsiTheme="majorBidi" w:cstheme="majorBidi"/>
          <w:sz w:val="24"/>
          <w:szCs w:val="24"/>
        </w:rPr>
        <w:t>Interviews were conducted in person or virtually, depending on participant availability and logistical feasibility. Participants included top management, middle management, and technical professionals from Saudi Arabia's leading design and consultancy firms.</w:t>
      </w:r>
    </w:p>
    <w:p w14:paraId="2BD1239D" w14:textId="77777777" w:rsidR="007F3298" w:rsidRPr="000A1981" w:rsidRDefault="007F3298" w:rsidP="00865C28">
      <w:pPr>
        <w:jc w:val="both"/>
        <w:rPr>
          <w:rFonts w:asciiTheme="majorBidi" w:eastAsia="Times New Roman" w:hAnsiTheme="majorBidi" w:cstheme="majorBidi"/>
          <w:sz w:val="24"/>
          <w:szCs w:val="24"/>
        </w:rPr>
      </w:pPr>
    </w:p>
    <w:p w14:paraId="07C83B67" w14:textId="77777777" w:rsidR="00865C28" w:rsidRPr="000A1981" w:rsidRDefault="00865C28" w:rsidP="00865C28">
      <w:pPr>
        <w:pStyle w:val="Heading3"/>
        <w:rPr>
          <w:rFonts w:asciiTheme="majorBidi" w:hAnsiTheme="majorBidi"/>
        </w:rPr>
      </w:pPr>
      <w:bookmarkStart w:id="65" w:name="_Toc203846214"/>
      <w:bookmarkStart w:id="66" w:name="_Toc240886559"/>
      <w:r w:rsidRPr="000A1981">
        <w:rPr>
          <w:rFonts w:asciiTheme="majorBidi" w:hAnsiTheme="majorBidi"/>
        </w:rPr>
        <w:t>Instrument Validation and Reliability</w:t>
      </w:r>
      <w:bookmarkEnd w:id="65"/>
      <w:bookmarkEnd w:id="66"/>
    </w:p>
    <w:p w14:paraId="279B9D79" w14:textId="0D74338D" w:rsidR="00865C28" w:rsidRPr="000A1981" w:rsidRDefault="007F3298" w:rsidP="007F3298">
      <w:pPr>
        <w:pStyle w:val="NormalWeb"/>
        <w:jc w:val="both"/>
        <w:rPr>
          <w:rFonts w:asciiTheme="majorBidi" w:hAnsiTheme="majorBidi" w:cstheme="majorBidi"/>
        </w:rPr>
      </w:pPr>
      <w:r w:rsidRPr="007F3298">
        <w:rPr>
          <w:rFonts w:asciiTheme="majorBidi" w:hAnsiTheme="majorBidi" w:cstheme="majorBidi"/>
        </w:rPr>
        <w:t>The questionnaire was first reviewed by one PhD supervisor, two senior project managers, and one AI specialist familiar with Saudi engineering firms. They identified a few unclear questions and suggested rewording three items. The questionnaire was then piloted with 15 project managers (8–15 years of experience); no questions were dropped, and only minor wording fixes and Google Forms adjustments were made. Pilot data were analyzed in SPSS, confirming acceptable alphas (&gt; 0.70) before main deployment; final study reliability remained strong, with all Cronbach's alphas exceeding 0.70.</w:t>
      </w:r>
    </w:p>
    <w:p w14:paraId="17F4EBE3" w14:textId="77777777" w:rsidR="00865C28" w:rsidRPr="000A1981" w:rsidRDefault="00865C28">
      <w:pPr>
        <w:pStyle w:val="NormalWeb"/>
        <w:numPr>
          <w:ilvl w:val="0"/>
          <w:numId w:val="8"/>
        </w:numPr>
        <w:rPr>
          <w:rFonts w:asciiTheme="majorBidi" w:hAnsiTheme="majorBidi" w:cstheme="majorBidi"/>
          <w:b/>
          <w:bCs/>
        </w:rPr>
      </w:pPr>
      <w:r w:rsidRPr="000A1981">
        <w:rPr>
          <w:rFonts w:asciiTheme="majorBidi" w:hAnsiTheme="majorBidi" w:cstheme="majorBidi"/>
          <w:b/>
          <w:bCs/>
        </w:rPr>
        <w:t>Questionnaire (Quantitative Instrument)</w:t>
      </w:r>
    </w:p>
    <w:p w14:paraId="5F7EEEEA" w14:textId="62204251"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Content validity was established to ensure that the items appropriately reflected the study's independent, mediating, and dependent variables. A pilot study was conducted with a small representative sample of participants from the target population. The pilot tested:</w:t>
      </w:r>
    </w:p>
    <w:p w14:paraId="23A05EE7" w14:textId="77777777" w:rsidR="00C129E5" w:rsidRPr="00C129E5" w:rsidRDefault="00C129E5">
      <w:pPr>
        <w:pStyle w:val="NormalWeb"/>
        <w:numPr>
          <w:ilvl w:val="0"/>
          <w:numId w:val="80"/>
        </w:numPr>
        <w:jc w:val="both"/>
        <w:rPr>
          <w:rFonts w:asciiTheme="majorBidi" w:hAnsiTheme="majorBidi" w:cstheme="majorBidi"/>
        </w:rPr>
      </w:pPr>
      <w:r w:rsidRPr="00C129E5">
        <w:rPr>
          <w:rFonts w:asciiTheme="majorBidi" w:hAnsiTheme="majorBidi" w:cstheme="majorBidi"/>
        </w:rPr>
        <w:t>Clarity of wording</w:t>
      </w:r>
    </w:p>
    <w:p w14:paraId="5A6579DD" w14:textId="77777777" w:rsidR="00C129E5" w:rsidRPr="00C129E5" w:rsidRDefault="00C129E5">
      <w:pPr>
        <w:pStyle w:val="NormalWeb"/>
        <w:numPr>
          <w:ilvl w:val="0"/>
          <w:numId w:val="80"/>
        </w:numPr>
        <w:jc w:val="both"/>
        <w:rPr>
          <w:rFonts w:asciiTheme="majorBidi" w:hAnsiTheme="majorBidi" w:cstheme="majorBidi"/>
        </w:rPr>
      </w:pPr>
      <w:r w:rsidRPr="00C129E5">
        <w:rPr>
          <w:rFonts w:asciiTheme="majorBidi" w:hAnsiTheme="majorBidi" w:cstheme="majorBidi"/>
        </w:rPr>
        <w:t>Logical flow</w:t>
      </w:r>
    </w:p>
    <w:p w14:paraId="02010B19" w14:textId="77777777" w:rsidR="00C129E5" w:rsidRPr="00C129E5" w:rsidRDefault="00C129E5">
      <w:pPr>
        <w:pStyle w:val="NormalWeb"/>
        <w:numPr>
          <w:ilvl w:val="0"/>
          <w:numId w:val="80"/>
        </w:numPr>
        <w:jc w:val="both"/>
        <w:rPr>
          <w:rFonts w:asciiTheme="majorBidi" w:hAnsiTheme="majorBidi" w:cstheme="majorBidi"/>
        </w:rPr>
      </w:pPr>
      <w:r w:rsidRPr="00C129E5">
        <w:rPr>
          <w:rFonts w:asciiTheme="majorBidi" w:hAnsiTheme="majorBidi" w:cstheme="majorBidi"/>
        </w:rPr>
        <w:t>Response time</w:t>
      </w:r>
    </w:p>
    <w:p w14:paraId="7D138290" w14:textId="77777777" w:rsidR="00C129E5" w:rsidRPr="00C129E5" w:rsidRDefault="00C129E5">
      <w:pPr>
        <w:pStyle w:val="NormalWeb"/>
        <w:numPr>
          <w:ilvl w:val="0"/>
          <w:numId w:val="80"/>
        </w:numPr>
        <w:jc w:val="both"/>
        <w:rPr>
          <w:rFonts w:asciiTheme="majorBidi" w:hAnsiTheme="majorBidi" w:cstheme="majorBidi"/>
        </w:rPr>
      </w:pPr>
      <w:r w:rsidRPr="00C129E5">
        <w:rPr>
          <w:rFonts w:asciiTheme="majorBidi" w:hAnsiTheme="majorBidi" w:cstheme="majorBidi"/>
        </w:rPr>
        <w:t>Consistency</w:t>
      </w:r>
    </w:p>
    <w:p w14:paraId="7084CF44" w14:textId="77777777" w:rsidR="00C129E5" w:rsidRPr="00C129E5" w:rsidRDefault="00C129E5">
      <w:pPr>
        <w:pStyle w:val="NormalWeb"/>
        <w:numPr>
          <w:ilvl w:val="0"/>
          <w:numId w:val="80"/>
        </w:numPr>
        <w:jc w:val="both"/>
        <w:rPr>
          <w:rFonts w:asciiTheme="majorBidi" w:hAnsiTheme="majorBidi" w:cstheme="majorBidi"/>
        </w:rPr>
      </w:pPr>
      <w:r w:rsidRPr="00C129E5">
        <w:rPr>
          <w:rFonts w:asciiTheme="majorBidi" w:hAnsiTheme="majorBidi" w:cstheme="majorBidi"/>
        </w:rPr>
        <w:t>Content validity (via expert feedback)</w:t>
      </w:r>
    </w:p>
    <w:p w14:paraId="32104556"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lastRenderedPageBreak/>
        <w:t>This validation process ensured that the questionnaire produced statistically sound and meaningful data for hypothesis testing.</w:t>
      </w:r>
    </w:p>
    <w:p w14:paraId="684CF801" w14:textId="37F2BF8A" w:rsidR="00865C28" w:rsidRPr="000A1981" w:rsidRDefault="00865C28" w:rsidP="00C129E5">
      <w:pPr>
        <w:pStyle w:val="NormalWeb"/>
        <w:jc w:val="both"/>
        <w:rPr>
          <w:rFonts w:asciiTheme="majorBidi" w:hAnsiTheme="majorBidi" w:cstheme="majorBidi"/>
          <w:b/>
          <w:bCs/>
        </w:rPr>
      </w:pPr>
      <w:r w:rsidRPr="000A1981">
        <w:rPr>
          <w:rFonts w:asciiTheme="majorBidi" w:hAnsiTheme="majorBidi" w:cstheme="majorBidi"/>
          <w:b/>
          <w:bCs/>
        </w:rPr>
        <w:t>Interview Guide (Qualitative Instrument)</w:t>
      </w:r>
    </w:p>
    <w:p w14:paraId="57F14F68" w14:textId="41720110"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The semi-structured interview guide was validated through expert review to ensure relevance, neutrality, and clarity of the open-ended questions. It was pilot-tested with a small number of participants to verify:</w:t>
      </w:r>
    </w:p>
    <w:p w14:paraId="5F803041" w14:textId="77777777" w:rsidR="00C129E5" w:rsidRPr="00C129E5" w:rsidRDefault="00C129E5">
      <w:pPr>
        <w:pStyle w:val="NormalWeb"/>
        <w:numPr>
          <w:ilvl w:val="0"/>
          <w:numId w:val="81"/>
        </w:numPr>
        <w:jc w:val="both"/>
        <w:rPr>
          <w:rFonts w:asciiTheme="majorBidi" w:hAnsiTheme="majorBidi" w:cstheme="majorBidi"/>
        </w:rPr>
      </w:pPr>
      <w:r w:rsidRPr="00C129E5">
        <w:rPr>
          <w:rFonts w:asciiTheme="majorBidi" w:hAnsiTheme="majorBidi" w:cstheme="majorBidi"/>
        </w:rPr>
        <w:t>Interview flow and timing</w:t>
      </w:r>
    </w:p>
    <w:p w14:paraId="53C827E5" w14:textId="77777777" w:rsidR="00C129E5" w:rsidRPr="00C129E5" w:rsidRDefault="00C129E5">
      <w:pPr>
        <w:pStyle w:val="NormalWeb"/>
        <w:numPr>
          <w:ilvl w:val="0"/>
          <w:numId w:val="81"/>
        </w:numPr>
        <w:jc w:val="both"/>
        <w:rPr>
          <w:rFonts w:asciiTheme="majorBidi" w:hAnsiTheme="majorBidi" w:cstheme="majorBidi"/>
        </w:rPr>
      </w:pPr>
      <w:r w:rsidRPr="00C129E5">
        <w:rPr>
          <w:rFonts w:asciiTheme="majorBidi" w:hAnsiTheme="majorBidi" w:cstheme="majorBidi"/>
        </w:rPr>
        <w:t>Comprehension and interpretation of questions</w:t>
      </w:r>
    </w:p>
    <w:p w14:paraId="40AF66D1" w14:textId="77777777" w:rsidR="00C129E5" w:rsidRPr="00C129E5" w:rsidRDefault="00C129E5">
      <w:pPr>
        <w:pStyle w:val="NormalWeb"/>
        <w:numPr>
          <w:ilvl w:val="0"/>
          <w:numId w:val="81"/>
        </w:numPr>
        <w:jc w:val="both"/>
        <w:rPr>
          <w:rFonts w:asciiTheme="majorBidi" w:hAnsiTheme="majorBidi" w:cstheme="majorBidi"/>
        </w:rPr>
      </w:pPr>
      <w:r w:rsidRPr="00C129E5">
        <w:rPr>
          <w:rFonts w:asciiTheme="majorBidi" w:hAnsiTheme="majorBidi" w:cstheme="majorBidi"/>
        </w:rPr>
        <w:t>Thematic alignment with the study's objectives and conceptual framework</w:t>
      </w:r>
    </w:p>
    <w:p w14:paraId="6E0D6FC2" w14:textId="6156290F" w:rsidR="00865C28" w:rsidRPr="000A1981" w:rsidRDefault="00C129E5" w:rsidP="00C129E5">
      <w:pPr>
        <w:pStyle w:val="NormalWeb"/>
        <w:jc w:val="both"/>
        <w:rPr>
          <w:rFonts w:asciiTheme="majorBidi" w:hAnsiTheme="majorBidi" w:cstheme="majorBidi"/>
        </w:rPr>
      </w:pPr>
      <w:r w:rsidRPr="00C129E5">
        <w:rPr>
          <w:rFonts w:asciiTheme="majorBidi" w:hAnsiTheme="majorBidi" w:cstheme="majorBidi"/>
        </w:rPr>
        <w:t>Following the pilot, minor revisions were applied to enhance the instrument's integrity before full deployment.</w:t>
      </w:r>
    </w:p>
    <w:p w14:paraId="536437B5" w14:textId="35A65DDC" w:rsidR="00865C28" w:rsidRPr="000A1981" w:rsidRDefault="00865C28" w:rsidP="00865C28">
      <w:pPr>
        <w:pStyle w:val="Heading2"/>
        <w:rPr>
          <w:rFonts w:asciiTheme="majorBidi" w:hAnsiTheme="majorBidi"/>
          <w:sz w:val="28"/>
          <w:szCs w:val="28"/>
        </w:rPr>
      </w:pPr>
      <w:bookmarkStart w:id="67" w:name="_Toc203846215"/>
      <w:bookmarkStart w:id="68" w:name="_Toc240886560"/>
      <w:r w:rsidRPr="000A1981">
        <w:rPr>
          <w:rFonts w:asciiTheme="majorBidi" w:hAnsiTheme="majorBidi"/>
          <w:sz w:val="28"/>
          <w:szCs w:val="28"/>
        </w:rPr>
        <w:t xml:space="preserve">Identification of Study </w:t>
      </w:r>
      <w:bookmarkEnd w:id="67"/>
      <w:r w:rsidR="00B052CE" w:rsidRPr="000A1981">
        <w:rPr>
          <w:rFonts w:asciiTheme="majorBidi" w:hAnsiTheme="majorBidi"/>
          <w:sz w:val="28"/>
          <w:szCs w:val="28"/>
        </w:rPr>
        <w:t>Variables</w:t>
      </w:r>
      <w:bookmarkEnd w:id="68"/>
    </w:p>
    <w:p w14:paraId="293B2B04" w14:textId="77777777" w:rsidR="00C129E5" w:rsidRPr="00C129E5" w:rsidRDefault="00865C28" w:rsidP="00C129E5">
      <w:pPr>
        <w:pStyle w:val="NormalWeb"/>
        <w:jc w:val="both"/>
        <w:rPr>
          <w:rFonts w:asciiTheme="majorBidi" w:hAnsiTheme="majorBidi" w:cstheme="majorBidi"/>
        </w:rPr>
      </w:pPr>
      <w:r w:rsidRPr="000A1981">
        <w:rPr>
          <w:rFonts w:asciiTheme="majorBidi" w:hAnsiTheme="majorBidi" w:cstheme="majorBidi"/>
        </w:rPr>
        <w:t xml:space="preserve">This </w:t>
      </w:r>
      <w:r w:rsidR="00C129E5" w:rsidRPr="00C129E5">
        <w:rPr>
          <w:rFonts w:asciiTheme="majorBidi" w:hAnsiTheme="majorBidi" w:cstheme="majorBidi"/>
        </w:rPr>
        <w:t>section defines the key variables that constitute the foundation of the research model. The study framework is structured around three main types of variables:</w:t>
      </w:r>
    </w:p>
    <w:p w14:paraId="5DEDF3F2" w14:textId="77777777" w:rsidR="00C129E5" w:rsidRPr="00C129E5" w:rsidRDefault="00C129E5">
      <w:pPr>
        <w:pStyle w:val="NormalWeb"/>
        <w:numPr>
          <w:ilvl w:val="0"/>
          <w:numId w:val="82"/>
        </w:numPr>
        <w:jc w:val="both"/>
        <w:rPr>
          <w:rFonts w:asciiTheme="majorBidi" w:hAnsiTheme="majorBidi" w:cstheme="majorBidi"/>
        </w:rPr>
      </w:pPr>
      <w:r w:rsidRPr="00C129E5">
        <w:rPr>
          <w:rFonts w:asciiTheme="majorBidi" w:hAnsiTheme="majorBidi" w:cstheme="majorBidi"/>
          <w:b/>
          <w:bCs/>
        </w:rPr>
        <w:t>Independent Variables (IVs):</w:t>
      </w:r>
      <w:r w:rsidRPr="00C129E5">
        <w:rPr>
          <w:rFonts w:asciiTheme="majorBidi" w:hAnsiTheme="majorBidi" w:cstheme="majorBidi"/>
        </w:rPr>
        <w:t xml:space="preserve"> Factors influencing the utilization of AI tools in project management.</w:t>
      </w:r>
    </w:p>
    <w:p w14:paraId="0CB46D4C" w14:textId="77777777" w:rsidR="00C129E5" w:rsidRPr="00C129E5" w:rsidRDefault="00C129E5">
      <w:pPr>
        <w:pStyle w:val="NormalWeb"/>
        <w:numPr>
          <w:ilvl w:val="0"/>
          <w:numId w:val="82"/>
        </w:numPr>
        <w:jc w:val="both"/>
        <w:rPr>
          <w:rFonts w:asciiTheme="majorBidi" w:hAnsiTheme="majorBidi" w:cstheme="majorBidi"/>
        </w:rPr>
      </w:pPr>
      <w:r w:rsidRPr="00C129E5">
        <w:rPr>
          <w:rFonts w:asciiTheme="majorBidi" w:hAnsiTheme="majorBidi" w:cstheme="majorBidi"/>
          <w:b/>
          <w:bCs/>
        </w:rPr>
        <w:t>Mediating Variable (MV):</w:t>
      </w:r>
      <w:r w:rsidRPr="00C129E5">
        <w:rPr>
          <w:rFonts w:asciiTheme="majorBidi" w:hAnsiTheme="majorBidi" w:cstheme="majorBidi"/>
        </w:rPr>
        <w:t xml:space="preserve"> AI-based project management.</w:t>
      </w:r>
    </w:p>
    <w:p w14:paraId="00D1C30C" w14:textId="77777777" w:rsidR="00C129E5" w:rsidRPr="00C129E5" w:rsidRDefault="00C129E5">
      <w:pPr>
        <w:pStyle w:val="NormalWeb"/>
        <w:numPr>
          <w:ilvl w:val="0"/>
          <w:numId w:val="82"/>
        </w:numPr>
        <w:jc w:val="both"/>
        <w:rPr>
          <w:rFonts w:asciiTheme="majorBidi" w:hAnsiTheme="majorBidi" w:cstheme="majorBidi"/>
        </w:rPr>
      </w:pPr>
      <w:r w:rsidRPr="00C129E5">
        <w:rPr>
          <w:rFonts w:asciiTheme="majorBidi" w:hAnsiTheme="majorBidi" w:cstheme="majorBidi"/>
          <w:b/>
          <w:bCs/>
        </w:rPr>
        <w:t>Dependent Variables (DVs):</w:t>
      </w:r>
      <w:r w:rsidRPr="00C129E5">
        <w:rPr>
          <w:rFonts w:asciiTheme="majorBidi" w:hAnsiTheme="majorBidi" w:cstheme="majorBidi"/>
        </w:rPr>
        <w:t xml:space="preserve"> Project management outcomes.</w:t>
      </w:r>
    </w:p>
    <w:p w14:paraId="0D2753E9" w14:textId="77777777" w:rsidR="00865C28" w:rsidRPr="000A1981" w:rsidRDefault="00865C28" w:rsidP="00865C28">
      <w:pPr>
        <w:pStyle w:val="Heading4"/>
        <w:rPr>
          <w:rFonts w:asciiTheme="majorBidi" w:eastAsia="Times New Roman" w:hAnsiTheme="majorBidi"/>
        </w:rPr>
      </w:pPr>
      <w:r w:rsidRPr="000A1981">
        <w:rPr>
          <w:rFonts w:asciiTheme="majorBidi" w:eastAsia="Times New Roman" w:hAnsiTheme="majorBidi"/>
        </w:rPr>
        <w:t>Independent Variables (IVs): Factors Influencing the utilization of AI Tools</w:t>
      </w:r>
    </w:p>
    <w:p w14:paraId="0C3CBBB7" w14:textId="7019AF01" w:rsidR="00C129E5" w:rsidRPr="00C129E5" w:rsidRDefault="00C129E5" w:rsidP="00C129E5">
      <w:pPr>
        <w:pStyle w:val="NormalWeb"/>
        <w:jc w:val="both"/>
        <w:rPr>
          <w:rFonts w:asciiTheme="majorBidi" w:hAnsiTheme="majorBidi" w:cstheme="majorBidi"/>
        </w:rPr>
      </w:pPr>
      <w:bookmarkStart w:id="69" w:name="_Hlk201843511"/>
      <w:r w:rsidRPr="00C129E5">
        <w:rPr>
          <w:rFonts w:asciiTheme="majorBidi" w:hAnsiTheme="majorBidi" w:cstheme="majorBidi"/>
        </w:rPr>
        <w:t>These variables reflect organizational, technical, and ethical dimensions that influence the utilization of AI-based project management practices in design and consultancy engineering projects. The six independent variables identified are:</w:t>
      </w:r>
    </w:p>
    <w:p w14:paraId="10FA0478" w14:textId="77777777" w:rsidR="00C129E5" w:rsidRPr="00C129E5" w:rsidRDefault="00C129E5">
      <w:pPr>
        <w:pStyle w:val="NormalWeb"/>
        <w:numPr>
          <w:ilvl w:val="0"/>
          <w:numId w:val="83"/>
        </w:numPr>
        <w:jc w:val="both"/>
        <w:rPr>
          <w:rFonts w:asciiTheme="majorBidi" w:hAnsiTheme="majorBidi" w:cstheme="majorBidi"/>
        </w:rPr>
      </w:pPr>
      <w:r w:rsidRPr="00C129E5">
        <w:rPr>
          <w:rFonts w:asciiTheme="majorBidi" w:hAnsiTheme="majorBidi" w:cstheme="majorBidi"/>
        </w:rPr>
        <w:t>Data Privacy and Security</w:t>
      </w:r>
    </w:p>
    <w:p w14:paraId="628A30C8" w14:textId="77777777" w:rsidR="00C129E5" w:rsidRPr="00C129E5" w:rsidRDefault="00C129E5">
      <w:pPr>
        <w:pStyle w:val="NormalWeb"/>
        <w:numPr>
          <w:ilvl w:val="0"/>
          <w:numId w:val="83"/>
        </w:numPr>
        <w:jc w:val="both"/>
        <w:rPr>
          <w:rFonts w:asciiTheme="majorBidi" w:hAnsiTheme="majorBidi" w:cstheme="majorBidi"/>
        </w:rPr>
      </w:pPr>
      <w:r w:rsidRPr="00C129E5">
        <w:rPr>
          <w:rFonts w:asciiTheme="majorBidi" w:hAnsiTheme="majorBidi" w:cstheme="majorBidi"/>
        </w:rPr>
        <w:t>Resistance to Change</w:t>
      </w:r>
    </w:p>
    <w:p w14:paraId="6A7E438B" w14:textId="77777777" w:rsidR="00C129E5" w:rsidRPr="00C129E5" w:rsidRDefault="00C129E5">
      <w:pPr>
        <w:pStyle w:val="NormalWeb"/>
        <w:numPr>
          <w:ilvl w:val="0"/>
          <w:numId w:val="83"/>
        </w:numPr>
        <w:jc w:val="both"/>
        <w:rPr>
          <w:rFonts w:asciiTheme="majorBidi" w:hAnsiTheme="majorBidi" w:cstheme="majorBidi"/>
        </w:rPr>
      </w:pPr>
      <w:r w:rsidRPr="00C129E5">
        <w:rPr>
          <w:rFonts w:asciiTheme="majorBidi" w:hAnsiTheme="majorBidi" w:cstheme="majorBidi"/>
        </w:rPr>
        <w:t>Cost of AI Implementation</w:t>
      </w:r>
    </w:p>
    <w:p w14:paraId="08F21200" w14:textId="77777777" w:rsidR="00C129E5" w:rsidRPr="00C129E5" w:rsidRDefault="00C129E5">
      <w:pPr>
        <w:pStyle w:val="NormalWeb"/>
        <w:numPr>
          <w:ilvl w:val="0"/>
          <w:numId w:val="83"/>
        </w:numPr>
        <w:jc w:val="both"/>
        <w:rPr>
          <w:rFonts w:asciiTheme="majorBidi" w:hAnsiTheme="majorBidi" w:cstheme="majorBidi"/>
        </w:rPr>
      </w:pPr>
      <w:r w:rsidRPr="00C129E5">
        <w:rPr>
          <w:rFonts w:asciiTheme="majorBidi" w:hAnsiTheme="majorBidi" w:cstheme="majorBidi"/>
        </w:rPr>
        <w:t>Compatibility with Existing Infrastructure</w:t>
      </w:r>
    </w:p>
    <w:p w14:paraId="49A9500F" w14:textId="77777777" w:rsidR="00C129E5" w:rsidRPr="00C129E5" w:rsidRDefault="00C129E5">
      <w:pPr>
        <w:pStyle w:val="NormalWeb"/>
        <w:numPr>
          <w:ilvl w:val="0"/>
          <w:numId w:val="83"/>
        </w:numPr>
        <w:jc w:val="both"/>
        <w:rPr>
          <w:rFonts w:asciiTheme="majorBidi" w:hAnsiTheme="majorBidi" w:cstheme="majorBidi"/>
        </w:rPr>
      </w:pPr>
      <w:r w:rsidRPr="00C129E5">
        <w:rPr>
          <w:rFonts w:asciiTheme="majorBidi" w:hAnsiTheme="majorBidi" w:cstheme="majorBidi"/>
        </w:rPr>
        <w:t>Workforce Development (Training and Skills)</w:t>
      </w:r>
    </w:p>
    <w:p w14:paraId="7F7122EA" w14:textId="77777777" w:rsidR="00C129E5" w:rsidRPr="00C129E5" w:rsidRDefault="00C129E5">
      <w:pPr>
        <w:pStyle w:val="NormalWeb"/>
        <w:numPr>
          <w:ilvl w:val="0"/>
          <w:numId w:val="83"/>
        </w:numPr>
        <w:jc w:val="both"/>
        <w:rPr>
          <w:rFonts w:asciiTheme="majorBidi" w:hAnsiTheme="majorBidi" w:cstheme="majorBidi"/>
        </w:rPr>
      </w:pPr>
      <w:r w:rsidRPr="00C129E5">
        <w:rPr>
          <w:rFonts w:asciiTheme="majorBidi" w:hAnsiTheme="majorBidi" w:cstheme="majorBidi"/>
        </w:rPr>
        <w:t xml:space="preserve">Ethical Considerations — </w:t>
      </w:r>
      <w:proofErr w:type="gramStart"/>
      <w:r w:rsidRPr="00C129E5">
        <w:rPr>
          <w:rFonts w:asciiTheme="majorBidi" w:hAnsiTheme="majorBidi" w:cstheme="majorBidi"/>
        </w:rPr>
        <w:t>this variable measures</w:t>
      </w:r>
      <w:proofErr w:type="gramEnd"/>
      <w:r w:rsidRPr="00C129E5">
        <w:rPr>
          <w:rFonts w:asciiTheme="majorBidi" w:hAnsiTheme="majorBidi" w:cstheme="majorBidi"/>
        </w:rPr>
        <w:t xml:space="preserve"> organizational awareness, adherence, and proactive management of ethical issues in AI utilization for project management. It was operationalized through questionnaire items addressing: </w:t>
      </w:r>
    </w:p>
    <w:p w14:paraId="3255788C" w14:textId="77777777" w:rsidR="00C129E5" w:rsidRPr="00C129E5" w:rsidRDefault="00C129E5">
      <w:pPr>
        <w:pStyle w:val="NormalWeb"/>
        <w:numPr>
          <w:ilvl w:val="1"/>
          <w:numId w:val="83"/>
        </w:numPr>
        <w:jc w:val="both"/>
        <w:rPr>
          <w:rFonts w:asciiTheme="majorBidi" w:hAnsiTheme="majorBidi" w:cstheme="majorBidi"/>
        </w:rPr>
      </w:pPr>
      <w:r w:rsidRPr="00C129E5">
        <w:rPr>
          <w:rFonts w:asciiTheme="majorBidi" w:hAnsiTheme="majorBidi" w:cstheme="majorBidi"/>
        </w:rPr>
        <w:t>Presence and enforcement of formal AI ethics policies (e.g., data usage, transparency, bias mitigation).</w:t>
      </w:r>
    </w:p>
    <w:p w14:paraId="13FE7159" w14:textId="77777777" w:rsidR="00C129E5" w:rsidRPr="00C129E5" w:rsidRDefault="00C129E5">
      <w:pPr>
        <w:pStyle w:val="NormalWeb"/>
        <w:numPr>
          <w:ilvl w:val="1"/>
          <w:numId w:val="83"/>
        </w:numPr>
        <w:jc w:val="both"/>
        <w:rPr>
          <w:rFonts w:asciiTheme="majorBidi" w:hAnsiTheme="majorBidi" w:cstheme="majorBidi"/>
        </w:rPr>
      </w:pPr>
      <w:r w:rsidRPr="00C129E5">
        <w:rPr>
          <w:rFonts w:asciiTheme="majorBidi" w:hAnsiTheme="majorBidi" w:cstheme="majorBidi"/>
        </w:rPr>
        <w:t>Compliance with national and sectoral AI governance guidelines (e.g., SDAIA's AI Ethics Principles).</w:t>
      </w:r>
    </w:p>
    <w:p w14:paraId="234F18AF" w14:textId="77777777" w:rsidR="00C129E5" w:rsidRPr="00C129E5" w:rsidRDefault="00C129E5">
      <w:pPr>
        <w:pStyle w:val="NormalWeb"/>
        <w:numPr>
          <w:ilvl w:val="1"/>
          <w:numId w:val="83"/>
        </w:numPr>
        <w:jc w:val="both"/>
        <w:rPr>
          <w:rFonts w:asciiTheme="majorBidi" w:hAnsiTheme="majorBidi" w:cstheme="majorBidi"/>
        </w:rPr>
      </w:pPr>
      <w:r w:rsidRPr="00C129E5">
        <w:rPr>
          <w:rFonts w:asciiTheme="majorBidi" w:hAnsiTheme="majorBidi" w:cstheme="majorBidi"/>
        </w:rPr>
        <w:t>Availability of training or awareness programs on ethical AI usage for employees.</w:t>
      </w:r>
    </w:p>
    <w:p w14:paraId="2C72B1A4" w14:textId="77777777" w:rsidR="00C129E5" w:rsidRPr="00C129E5" w:rsidRDefault="00C129E5">
      <w:pPr>
        <w:pStyle w:val="NormalWeb"/>
        <w:numPr>
          <w:ilvl w:val="1"/>
          <w:numId w:val="83"/>
        </w:numPr>
        <w:jc w:val="both"/>
        <w:rPr>
          <w:rFonts w:asciiTheme="majorBidi" w:hAnsiTheme="majorBidi" w:cstheme="majorBidi"/>
        </w:rPr>
      </w:pPr>
      <w:r w:rsidRPr="00C129E5">
        <w:rPr>
          <w:rFonts w:asciiTheme="majorBidi" w:hAnsiTheme="majorBidi" w:cstheme="majorBidi"/>
        </w:rPr>
        <w:lastRenderedPageBreak/>
        <w:t>Perceptions of fairness, accountability, and transparency in AI-driven decision-making.</w:t>
      </w:r>
    </w:p>
    <w:p w14:paraId="47159FAB"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Each of these variables was operationalized using multiple items on a five-point Likert scale. These independent variables formed the foundation for understanding the drivers and barriers that influence the extent to which AI can be effectively utilized in project-management processes.</w:t>
      </w:r>
    </w:p>
    <w:p w14:paraId="3401E191" w14:textId="239B3AB7" w:rsidR="00C129E5" w:rsidRPr="000A1981" w:rsidRDefault="00C129E5" w:rsidP="00C129E5">
      <w:pPr>
        <w:pStyle w:val="NormalWeb"/>
        <w:jc w:val="both"/>
        <w:rPr>
          <w:rFonts w:asciiTheme="majorBidi" w:hAnsiTheme="majorBidi" w:cstheme="majorBidi"/>
        </w:rPr>
      </w:pPr>
    </w:p>
    <w:bookmarkEnd w:id="69"/>
    <w:p w14:paraId="097C03EB" w14:textId="77777777" w:rsidR="00865C28" w:rsidRPr="000A1981" w:rsidRDefault="00865C28" w:rsidP="00865C28">
      <w:pPr>
        <w:pStyle w:val="Heading4"/>
        <w:rPr>
          <w:rFonts w:asciiTheme="majorBidi" w:eastAsia="Times New Roman" w:hAnsiTheme="majorBidi"/>
        </w:rPr>
      </w:pPr>
      <w:r w:rsidRPr="000A1981">
        <w:rPr>
          <w:rFonts w:asciiTheme="majorBidi" w:eastAsia="Times New Roman" w:hAnsiTheme="majorBidi"/>
        </w:rPr>
        <w:t>Mediating Variable (MV): AI-Based Project Management</w:t>
      </w:r>
    </w:p>
    <w:p w14:paraId="3ABB3490" w14:textId="174B44CC"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The mediating variable, AI-based project management, captured the degree to which AI tools were embedded in core project-management practices, including planning and scheduling, documentation and reporting, resource allocation, risk analysis, and team collaboration. This construct acted as a bridge between the influencing factors (IVs) and project outcomes (DVs), reflecting how AI integration transformed workflows and mediated their effect on performance outcomes. Its role was empirically tested through mediation analysis, capturing dimensions such as:</w:t>
      </w:r>
    </w:p>
    <w:p w14:paraId="3ADC5201" w14:textId="77777777" w:rsidR="00C129E5" w:rsidRPr="00C129E5" w:rsidRDefault="00C129E5">
      <w:pPr>
        <w:pStyle w:val="NormalWeb"/>
        <w:numPr>
          <w:ilvl w:val="0"/>
          <w:numId w:val="84"/>
        </w:numPr>
        <w:jc w:val="both"/>
        <w:rPr>
          <w:rFonts w:asciiTheme="majorBidi" w:hAnsiTheme="majorBidi" w:cstheme="majorBidi"/>
        </w:rPr>
      </w:pPr>
      <w:r w:rsidRPr="00C129E5">
        <w:rPr>
          <w:rFonts w:asciiTheme="majorBidi" w:hAnsiTheme="majorBidi" w:cstheme="majorBidi"/>
        </w:rPr>
        <w:t>Planning and scheduling</w:t>
      </w:r>
    </w:p>
    <w:p w14:paraId="3142B41A" w14:textId="77777777" w:rsidR="00C129E5" w:rsidRPr="00C129E5" w:rsidRDefault="00C129E5">
      <w:pPr>
        <w:pStyle w:val="NormalWeb"/>
        <w:numPr>
          <w:ilvl w:val="0"/>
          <w:numId w:val="84"/>
        </w:numPr>
        <w:jc w:val="both"/>
        <w:rPr>
          <w:rFonts w:asciiTheme="majorBidi" w:hAnsiTheme="majorBidi" w:cstheme="majorBidi"/>
        </w:rPr>
      </w:pPr>
      <w:r w:rsidRPr="00C129E5">
        <w:rPr>
          <w:rFonts w:asciiTheme="majorBidi" w:hAnsiTheme="majorBidi" w:cstheme="majorBidi"/>
        </w:rPr>
        <w:t>Documentation and progress reporting</w:t>
      </w:r>
    </w:p>
    <w:p w14:paraId="670404B6" w14:textId="77777777" w:rsidR="00C129E5" w:rsidRPr="00C129E5" w:rsidRDefault="00C129E5">
      <w:pPr>
        <w:pStyle w:val="NormalWeb"/>
        <w:numPr>
          <w:ilvl w:val="0"/>
          <w:numId w:val="84"/>
        </w:numPr>
        <w:jc w:val="both"/>
        <w:rPr>
          <w:rFonts w:asciiTheme="majorBidi" w:hAnsiTheme="majorBidi" w:cstheme="majorBidi"/>
        </w:rPr>
      </w:pPr>
      <w:r w:rsidRPr="00C129E5">
        <w:rPr>
          <w:rFonts w:asciiTheme="majorBidi" w:hAnsiTheme="majorBidi" w:cstheme="majorBidi"/>
        </w:rPr>
        <w:t>Resource forecasting and allocation</w:t>
      </w:r>
    </w:p>
    <w:p w14:paraId="2035ADF5" w14:textId="77777777" w:rsidR="00C129E5" w:rsidRPr="00C129E5" w:rsidRDefault="00C129E5">
      <w:pPr>
        <w:pStyle w:val="NormalWeb"/>
        <w:numPr>
          <w:ilvl w:val="0"/>
          <w:numId w:val="84"/>
        </w:numPr>
        <w:jc w:val="both"/>
        <w:rPr>
          <w:rFonts w:asciiTheme="majorBidi" w:hAnsiTheme="majorBidi" w:cstheme="majorBidi"/>
        </w:rPr>
      </w:pPr>
      <w:r w:rsidRPr="00C129E5">
        <w:rPr>
          <w:rFonts w:asciiTheme="majorBidi" w:hAnsiTheme="majorBidi" w:cstheme="majorBidi"/>
        </w:rPr>
        <w:t>Risk analysis and decision support</w:t>
      </w:r>
    </w:p>
    <w:p w14:paraId="465F62CD" w14:textId="77777777" w:rsidR="00C129E5" w:rsidRPr="00C129E5" w:rsidRDefault="00C129E5">
      <w:pPr>
        <w:pStyle w:val="NormalWeb"/>
        <w:numPr>
          <w:ilvl w:val="0"/>
          <w:numId w:val="84"/>
        </w:numPr>
        <w:jc w:val="both"/>
        <w:rPr>
          <w:rFonts w:asciiTheme="majorBidi" w:hAnsiTheme="majorBidi" w:cstheme="majorBidi"/>
        </w:rPr>
      </w:pPr>
      <w:r w:rsidRPr="00C129E5">
        <w:rPr>
          <w:rFonts w:asciiTheme="majorBidi" w:hAnsiTheme="majorBidi" w:cstheme="majorBidi"/>
        </w:rPr>
        <w:t>Team communication and collaboration</w:t>
      </w:r>
    </w:p>
    <w:p w14:paraId="545E214C"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These dimensions were selected based on established literature on AI applications in project management and were reflected across the study's data collection tools to ensure construct alignment.</w:t>
      </w:r>
    </w:p>
    <w:p w14:paraId="3A303DBF"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This variable was central to understanding how AI reshapes management workflows and mediates the influence of external factors on performance outcomes. The mediating role of this variable was statistically tested using mediation analysis techniques.</w:t>
      </w:r>
    </w:p>
    <w:p w14:paraId="3EAC9DC9" w14:textId="77777777" w:rsidR="00865C28" w:rsidRPr="000A1981" w:rsidRDefault="00865C28" w:rsidP="00865C28">
      <w:pPr>
        <w:pStyle w:val="Heading4"/>
        <w:rPr>
          <w:rFonts w:asciiTheme="majorBidi" w:eastAsia="Times New Roman" w:hAnsiTheme="majorBidi"/>
        </w:rPr>
      </w:pPr>
      <w:r w:rsidRPr="000A1981">
        <w:rPr>
          <w:rFonts w:asciiTheme="majorBidi" w:eastAsia="Times New Roman" w:hAnsiTheme="majorBidi"/>
        </w:rPr>
        <w:t>Dependent Variables (DVs): Project Management Outcomes</w:t>
      </w:r>
    </w:p>
    <w:p w14:paraId="60F4FAEE" w14:textId="0D329C6E" w:rsidR="00C129E5" w:rsidRPr="00C129E5" w:rsidRDefault="00C129E5" w:rsidP="00C129E5">
      <w:pPr>
        <w:pStyle w:val="NormalWeb"/>
        <w:jc w:val="both"/>
        <w:rPr>
          <w:rFonts w:asciiTheme="majorBidi" w:hAnsiTheme="majorBidi" w:cstheme="majorBidi"/>
        </w:rPr>
      </w:pPr>
      <w:bookmarkStart w:id="70" w:name="_Hlk201843547"/>
      <w:r w:rsidRPr="00C129E5">
        <w:rPr>
          <w:rFonts w:asciiTheme="majorBidi" w:hAnsiTheme="majorBidi" w:cstheme="majorBidi"/>
        </w:rPr>
        <w:t>These variables represent the results and benefits associated with the utilization of AI-based project management. They focus on performance, efficiency, quality, and collaboration outcomes achieved through AI integration. The seven dependent variables are:</w:t>
      </w:r>
    </w:p>
    <w:p w14:paraId="314B7399" w14:textId="77777777" w:rsidR="00C129E5" w:rsidRPr="00C129E5" w:rsidRDefault="00C129E5">
      <w:pPr>
        <w:pStyle w:val="NormalWeb"/>
        <w:numPr>
          <w:ilvl w:val="0"/>
          <w:numId w:val="85"/>
        </w:numPr>
        <w:jc w:val="both"/>
        <w:rPr>
          <w:rFonts w:asciiTheme="majorBidi" w:hAnsiTheme="majorBidi" w:cstheme="majorBidi"/>
        </w:rPr>
      </w:pPr>
      <w:r w:rsidRPr="00C129E5">
        <w:rPr>
          <w:rFonts w:asciiTheme="majorBidi" w:hAnsiTheme="majorBidi" w:cstheme="majorBidi"/>
        </w:rPr>
        <w:t>Decision-Making</w:t>
      </w:r>
    </w:p>
    <w:p w14:paraId="369E8714" w14:textId="77777777" w:rsidR="00C129E5" w:rsidRPr="00C129E5" w:rsidRDefault="00C129E5">
      <w:pPr>
        <w:pStyle w:val="NormalWeb"/>
        <w:numPr>
          <w:ilvl w:val="0"/>
          <w:numId w:val="85"/>
        </w:numPr>
        <w:jc w:val="both"/>
        <w:rPr>
          <w:rFonts w:asciiTheme="majorBidi" w:hAnsiTheme="majorBidi" w:cstheme="majorBidi"/>
        </w:rPr>
      </w:pPr>
      <w:r w:rsidRPr="00C129E5">
        <w:rPr>
          <w:rFonts w:asciiTheme="majorBidi" w:hAnsiTheme="majorBidi" w:cstheme="majorBidi"/>
        </w:rPr>
        <w:t>Project Quality</w:t>
      </w:r>
    </w:p>
    <w:p w14:paraId="7AB0E394" w14:textId="77777777" w:rsidR="00C129E5" w:rsidRPr="00C129E5" w:rsidRDefault="00C129E5">
      <w:pPr>
        <w:pStyle w:val="NormalWeb"/>
        <w:numPr>
          <w:ilvl w:val="0"/>
          <w:numId w:val="85"/>
        </w:numPr>
        <w:jc w:val="both"/>
        <w:rPr>
          <w:rFonts w:asciiTheme="majorBidi" w:hAnsiTheme="majorBidi" w:cstheme="majorBidi"/>
        </w:rPr>
      </w:pPr>
      <w:r w:rsidRPr="00C129E5">
        <w:rPr>
          <w:rFonts w:asciiTheme="majorBidi" w:hAnsiTheme="majorBidi" w:cstheme="majorBidi"/>
        </w:rPr>
        <w:t>Data Collection Accuracy</w:t>
      </w:r>
    </w:p>
    <w:p w14:paraId="6F179262" w14:textId="77777777" w:rsidR="00C129E5" w:rsidRPr="00C129E5" w:rsidRDefault="00C129E5">
      <w:pPr>
        <w:pStyle w:val="NormalWeb"/>
        <w:numPr>
          <w:ilvl w:val="0"/>
          <w:numId w:val="85"/>
        </w:numPr>
        <w:jc w:val="both"/>
        <w:rPr>
          <w:rFonts w:asciiTheme="majorBidi" w:hAnsiTheme="majorBidi" w:cstheme="majorBidi"/>
        </w:rPr>
      </w:pPr>
      <w:r w:rsidRPr="00C129E5">
        <w:rPr>
          <w:rFonts w:asciiTheme="majorBidi" w:hAnsiTheme="majorBidi" w:cstheme="majorBidi"/>
        </w:rPr>
        <w:t>Data Analysis</w:t>
      </w:r>
    </w:p>
    <w:p w14:paraId="7657AFE9" w14:textId="77777777" w:rsidR="00C129E5" w:rsidRPr="00C129E5" w:rsidRDefault="00C129E5">
      <w:pPr>
        <w:pStyle w:val="NormalWeb"/>
        <w:numPr>
          <w:ilvl w:val="0"/>
          <w:numId w:val="85"/>
        </w:numPr>
        <w:jc w:val="both"/>
        <w:rPr>
          <w:rFonts w:asciiTheme="majorBidi" w:hAnsiTheme="majorBidi" w:cstheme="majorBidi"/>
        </w:rPr>
      </w:pPr>
      <w:r w:rsidRPr="00C129E5">
        <w:rPr>
          <w:rFonts w:asciiTheme="majorBidi" w:hAnsiTheme="majorBidi" w:cstheme="majorBidi"/>
        </w:rPr>
        <w:t>Risk Identification Accuracy</w:t>
      </w:r>
    </w:p>
    <w:p w14:paraId="1D0476A8" w14:textId="77777777" w:rsidR="00C129E5" w:rsidRPr="00C129E5" w:rsidRDefault="00C129E5">
      <w:pPr>
        <w:pStyle w:val="NormalWeb"/>
        <w:numPr>
          <w:ilvl w:val="0"/>
          <w:numId w:val="85"/>
        </w:numPr>
        <w:jc w:val="both"/>
        <w:rPr>
          <w:rFonts w:asciiTheme="majorBidi" w:hAnsiTheme="majorBidi" w:cstheme="majorBidi"/>
        </w:rPr>
      </w:pPr>
      <w:r w:rsidRPr="00C129E5">
        <w:rPr>
          <w:rFonts w:asciiTheme="majorBidi" w:hAnsiTheme="majorBidi" w:cstheme="majorBidi"/>
        </w:rPr>
        <w:t>Time Saving</w:t>
      </w:r>
    </w:p>
    <w:p w14:paraId="4F48CBFE" w14:textId="77777777" w:rsidR="00C129E5" w:rsidRPr="00C129E5" w:rsidRDefault="00C129E5">
      <w:pPr>
        <w:pStyle w:val="NormalWeb"/>
        <w:numPr>
          <w:ilvl w:val="0"/>
          <w:numId w:val="85"/>
        </w:numPr>
        <w:jc w:val="both"/>
        <w:rPr>
          <w:rFonts w:asciiTheme="majorBidi" w:hAnsiTheme="majorBidi" w:cstheme="majorBidi"/>
        </w:rPr>
      </w:pPr>
      <w:r w:rsidRPr="00C129E5">
        <w:rPr>
          <w:rFonts w:asciiTheme="majorBidi" w:hAnsiTheme="majorBidi" w:cstheme="majorBidi"/>
        </w:rPr>
        <w:lastRenderedPageBreak/>
        <w:t>Communication</w:t>
      </w:r>
    </w:p>
    <w:p w14:paraId="36C6BB9F"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Each variable was measured through structured items designed to evaluate how the utilization of AI-based project management influenced key project performance indicators. The data were gathered via the quantitative questionnaire and supported by qualitative insights obtained through expert interviews.</w:t>
      </w:r>
    </w:p>
    <w:p w14:paraId="7752F526" w14:textId="2FD50980" w:rsidR="00865C28" w:rsidRPr="000A1981" w:rsidRDefault="00865C28" w:rsidP="00865C28">
      <w:pPr>
        <w:pStyle w:val="Heading2"/>
        <w:rPr>
          <w:rFonts w:asciiTheme="majorBidi" w:hAnsiTheme="majorBidi"/>
          <w:sz w:val="28"/>
          <w:szCs w:val="28"/>
        </w:rPr>
      </w:pPr>
      <w:bookmarkStart w:id="71" w:name="_Toc203846216"/>
      <w:bookmarkStart w:id="72" w:name="_Toc240886561"/>
      <w:bookmarkEnd w:id="70"/>
      <w:r w:rsidRPr="000A1981">
        <w:rPr>
          <w:rFonts w:asciiTheme="majorBidi" w:hAnsiTheme="majorBidi"/>
          <w:sz w:val="28"/>
          <w:szCs w:val="28"/>
        </w:rPr>
        <w:t>Implementation Procedures</w:t>
      </w:r>
      <w:bookmarkEnd w:id="71"/>
      <w:bookmarkEnd w:id="72"/>
    </w:p>
    <w:p w14:paraId="44939DE1" w14:textId="162EBF6B" w:rsidR="00865C28" w:rsidRPr="000A1981" w:rsidRDefault="00C129E5" w:rsidP="00C129E5">
      <w:pPr>
        <w:pStyle w:val="NormalWeb"/>
        <w:jc w:val="both"/>
        <w:rPr>
          <w:rFonts w:asciiTheme="majorBidi" w:hAnsiTheme="majorBidi" w:cstheme="majorBidi"/>
        </w:rPr>
      </w:pPr>
      <w:r w:rsidRPr="00C129E5">
        <w:rPr>
          <w:rFonts w:asciiTheme="majorBidi" w:hAnsiTheme="majorBidi" w:cstheme="majorBidi"/>
        </w:rPr>
        <w:t>This section details the practical steps followed to carry out the study, from instrument development through data collection and validation. This procedure ensured compliance with ethical research principles and academic integrity.</w:t>
      </w:r>
    </w:p>
    <w:p w14:paraId="6E1CA0DE" w14:textId="77777777" w:rsidR="00865C28" w:rsidRPr="000A1981" w:rsidRDefault="00865C28" w:rsidP="0084645D">
      <w:pPr>
        <w:pStyle w:val="Heading3"/>
        <w:rPr>
          <w:rFonts w:asciiTheme="majorBidi" w:eastAsia="Times New Roman" w:hAnsiTheme="majorBidi"/>
        </w:rPr>
      </w:pPr>
      <w:bookmarkStart w:id="73" w:name="_Toc240886562"/>
      <w:r w:rsidRPr="000A1981">
        <w:rPr>
          <w:rFonts w:asciiTheme="majorBidi" w:eastAsia="Times New Roman" w:hAnsiTheme="majorBidi"/>
        </w:rPr>
        <w:t>Instrument Development</w:t>
      </w:r>
      <w:bookmarkEnd w:id="73"/>
    </w:p>
    <w:p w14:paraId="48E6438E"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b/>
          <w:bCs/>
        </w:rPr>
        <w:t>Questionnaire Design (Quantitative Tool)</w:t>
      </w:r>
    </w:p>
    <w:p w14:paraId="44BA8A1C"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The structured questionnaire was developed to measure the three main variable sets defined in the conceptual framework — independent variables, the mediating variable, and dependent variables — through dedicated domains and supporting demographic and qualitative items:</w:t>
      </w:r>
    </w:p>
    <w:p w14:paraId="435120C0" w14:textId="77777777" w:rsidR="00C129E5" w:rsidRPr="00C129E5" w:rsidRDefault="00C129E5">
      <w:pPr>
        <w:pStyle w:val="NormalWeb"/>
        <w:numPr>
          <w:ilvl w:val="0"/>
          <w:numId w:val="86"/>
        </w:numPr>
        <w:jc w:val="both"/>
        <w:rPr>
          <w:rFonts w:asciiTheme="majorBidi" w:hAnsiTheme="majorBidi" w:cstheme="majorBidi"/>
        </w:rPr>
      </w:pPr>
      <w:r w:rsidRPr="00C129E5">
        <w:rPr>
          <w:rFonts w:asciiTheme="majorBidi" w:hAnsiTheme="majorBidi" w:cstheme="majorBidi"/>
          <w:b/>
          <w:bCs/>
        </w:rPr>
        <w:t>Demographic Information</w:t>
      </w:r>
      <w:r w:rsidRPr="00C129E5">
        <w:rPr>
          <w:rFonts w:asciiTheme="majorBidi" w:hAnsiTheme="majorBidi" w:cstheme="majorBidi"/>
        </w:rPr>
        <w:t xml:space="preserve"> (e.g., position, experience, company size, familiarity with AI).</w:t>
      </w:r>
    </w:p>
    <w:p w14:paraId="1A6231A8" w14:textId="77777777" w:rsidR="00C129E5" w:rsidRPr="00C129E5" w:rsidRDefault="00C129E5">
      <w:pPr>
        <w:pStyle w:val="NormalWeb"/>
        <w:numPr>
          <w:ilvl w:val="0"/>
          <w:numId w:val="86"/>
        </w:numPr>
        <w:jc w:val="both"/>
        <w:rPr>
          <w:rFonts w:asciiTheme="majorBidi" w:hAnsiTheme="majorBidi" w:cstheme="majorBidi"/>
        </w:rPr>
      </w:pPr>
      <w:r w:rsidRPr="00C129E5">
        <w:rPr>
          <w:rFonts w:asciiTheme="majorBidi" w:hAnsiTheme="majorBidi" w:cstheme="majorBidi"/>
          <w:b/>
          <w:bCs/>
        </w:rPr>
        <w:t>Independent Variables</w:t>
      </w:r>
      <w:r w:rsidRPr="00C129E5">
        <w:rPr>
          <w:rFonts w:asciiTheme="majorBidi" w:hAnsiTheme="majorBidi" w:cstheme="majorBidi"/>
        </w:rPr>
        <w:t xml:space="preserve"> — items measuring data privacy, cost concerns, resistance to change, etc.</w:t>
      </w:r>
    </w:p>
    <w:p w14:paraId="4417AD95" w14:textId="77777777" w:rsidR="00C129E5" w:rsidRPr="00C129E5" w:rsidRDefault="00C129E5">
      <w:pPr>
        <w:pStyle w:val="NormalWeb"/>
        <w:numPr>
          <w:ilvl w:val="0"/>
          <w:numId w:val="86"/>
        </w:numPr>
        <w:jc w:val="both"/>
        <w:rPr>
          <w:rFonts w:asciiTheme="majorBidi" w:hAnsiTheme="majorBidi" w:cstheme="majorBidi"/>
        </w:rPr>
      </w:pPr>
      <w:r w:rsidRPr="00C129E5">
        <w:rPr>
          <w:rFonts w:asciiTheme="majorBidi" w:hAnsiTheme="majorBidi" w:cstheme="majorBidi"/>
          <w:b/>
          <w:bCs/>
        </w:rPr>
        <w:t>Mediating Variable</w:t>
      </w:r>
      <w:r w:rsidRPr="00C129E5">
        <w:rPr>
          <w:rFonts w:asciiTheme="majorBidi" w:hAnsiTheme="majorBidi" w:cstheme="majorBidi"/>
        </w:rPr>
        <w:t xml:space="preserve"> — items exploring how AI was embedded in project management.</w:t>
      </w:r>
    </w:p>
    <w:p w14:paraId="5B6B05C5" w14:textId="77777777" w:rsidR="00C129E5" w:rsidRPr="00C129E5" w:rsidRDefault="00C129E5">
      <w:pPr>
        <w:pStyle w:val="NormalWeb"/>
        <w:numPr>
          <w:ilvl w:val="0"/>
          <w:numId w:val="86"/>
        </w:numPr>
        <w:jc w:val="both"/>
        <w:rPr>
          <w:rFonts w:asciiTheme="majorBidi" w:hAnsiTheme="majorBidi" w:cstheme="majorBidi"/>
        </w:rPr>
      </w:pPr>
      <w:r w:rsidRPr="00C129E5">
        <w:rPr>
          <w:rFonts w:asciiTheme="majorBidi" w:hAnsiTheme="majorBidi" w:cstheme="majorBidi"/>
          <w:b/>
          <w:bCs/>
        </w:rPr>
        <w:t>Dependent Variables</w:t>
      </w:r>
      <w:r w:rsidRPr="00C129E5">
        <w:rPr>
          <w:rFonts w:asciiTheme="majorBidi" w:hAnsiTheme="majorBidi" w:cstheme="majorBidi"/>
        </w:rPr>
        <w:t xml:space="preserve"> — items measuring project outcomes influenced by AI.</w:t>
      </w:r>
    </w:p>
    <w:p w14:paraId="33C92BD6" w14:textId="77777777" w:rsidR="00C129E5" w:rsidRPr="00C129E5" w:rsidRDefault="00C129E5">
      <w:pPr>
        <w:pStyle w:val="NormalWeb"/>
        <w:numPr>
          <w:ilvl w:val="0"/>
          <w:numId w:val="86"/>
        </w:numPr>
        <w:jc w:val="both"/>
        <w:rPr>
          <w:rFonts w:asciiTheme="majorBidi" w:hAnsiTheme="majorBidi" w:cstheme="majorBidi"/>
        </w:rPr>
      </w:pPr>
      <w:r w:rsidRPr="00C129E5">
        <w:rPr>
          <w:rFonts w:asciiTheme="majorBidi" w:hAnsiTheme="majorBidi" w:cstheme="majorBidi"/>
          <w:b/>
          <w:bCs/>
        </w:rPr>
        <w:t>Open-Ended Questions</w:t>
      </w:r>
      <w:r w:rsidRPr="00C129E5">
        <w:rPr>
          <w:rFonts w:asciiTheme="majorBidi" w:hAnsiTheme="majorBidi" w:cstheme="majorBidi"/>
        </w:rPr>
        <w:t xml:space="preserve"> — designed to capture deeper qualitative insights that may not have emerged from fixed-response questions.</w:t>
      </w:r>
    </w:p>
    <w:p w14:paraId="47A37F58"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A five-point Likert scale was used for all closed-ended items to ensure clarity, comparability, and statistical validity.</w:t>
      </w:r>
    </w:p>
    <w:p w14:paraId="66591B33"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b/>
          <w:bCs/>
        </w:rPr>
        <w:t>Semi-Structured Interview Guide (Qualitative Tool)</w:t>
      </w:r>
    </w:p>
    <w:p w14:paraId="03755144"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To complement the quantitative data, a semi-structured interview guide was designed, including open-ended questions aligned with each of the three variable types:</w:t>
      </w:r>
    </w:p>
    <w:p w14:paraId="46BB5A18" w14:textId="77777777" w:rsidR="00C129E5" w:rsidRPr="00C129E5" w:rsidRDefault="00C129E5">
      <w:pPr>
        <w:pStyle w:val="NormalWeb"/>
        <w:numPr>
          <w:ilvl w:val="0"/>
          <w:numId w:val="87"/>
        </w:numPr>
        <w:jc w:val="both"/>
        <w:rPr>
          <w:rFonts w:asciiTheme="majorBidi" w:hAnsiTheme="majorBidi" w:cstheme="majorBidi"/>
        </w:rPr>
      </w:pPr>
      <w:r w:rsidRPr="00C129E5">
        <w:rPr>
          <w:rFonts w:asciiTheme="majorBidi" w:hAnsiTheme="majorBidi" w:cstheme="majorBidi"/>
        </w:rPr>
        <w:t>Challenges related to each independent variable</w:t>
      </w:r>
    </w:p>
    <w:p w14:paraId="1C7C33FF" w14:textId="77777777" w:rsidR="00C129E5" w:rsidRPr="00C129E5" w:rsidRDefault="00C129E5">
      <w:pPr>
        <w:pStyle w:val="NormalWeb"/>
        <w:numPr>
          <w:ilvl w:val="0"/>
          <w:numId w:val="87"/>
        </w:numPr>
        <w:jc w:val="both"/>
        <w:rPr>
          <w:rFonts w:asciiTheme="majorBidi" w:hAnsiTheme="majorBidi" w:cstheme="majorBidi"/>
        </w:rPr>
      </w:pPr>
      <w:r w:rsidRPr="00C129E5">
        <w:rPr>
          <w:rFonts w:asciiTheme="majorBidi" w:hAnsiTheme="majorBidi" w:cstheme="majorBidi"/>
        </w:rPr>
        <w:t>Reflections on AI-based project management practices</w:t>
      </w:r>
    </w:p>
    <w:p w14:paraId="63E378FA" w14:textId="77777777" w:rsidR="00C129E5" w:rsidRPr="00C129E5" w:rsidRDefault="00C129E5">
      <w:pPr>
        <w:pStyle w:val="NormalWeb"/>
        <w:numPr>
          <w:ilvl w:val="0"/>
          <w:numId w:val="87"/>
        </w:numPr>
        <w:jc w:val="both"/>
        <w:rPr>
          <w:rFonts w:asciiTheme="majorBidi" w:hAnsiTheme="majorBidi" w:cstheme="majorBidi"/>
        </w:rPr>
      </w:pPr>
      <w:r w:rsidRPr="00C129E5">
        <w:rPr>
          <w:rFonts w:asciiTheme="majorBidi" w:hAnsiTheme="majorBidi" w:cstheme="majorBidi"/>
        </w:rPr>
        <w:t>Perceptions of the resulting project outcomes</w:t>
      </w:r>
    </w:p>
    <w:p w14:paraId="28A509A1"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This qualitative instrument enabled deeper exploration of emerging themes and provided context for interpreting quantitative findings.</w:t>
      </w:r>
    </w:p>
    <w:p w14:paraId="5E6F3429" w14:textId="77777777" w:rsidR="00C129E5" w:rsidRPr="00C129E5" w:rsidRDefault="00C129E5">
      <w:pPr>
        <w:pStyle w:val="NormalWeb"/>
        <w:numPr>
          <w:ilvl w:val="0"/>
          <w:numId w:val="87"/>
        </w:numPr>
        <w:jc w:val="both"/>
        <w:rPr>
          <w:rFonts w:asciiTheme="majorBidi" w:hAnsiTheme="majorBidi" w:cstheme="majorBidi"/>
          <w:b/>
          <w:bCs/>
        </w:rPr>
      </w:pPr>
      <w:r w:rsidRPr="00C129E5">
        <w:rPr>
          <w:rFonts w:asciiTheme="majorBidi" w:hAnsiTheme="majorBidi" w:cstheme="majorBidi"/>
          <w:b/>
          <w:bCs/>
        </w:rPr>
        <w:t>Pilot Testing</w:t>
      </w:r>
    </w:p>
    <w:p w14:paraId="6B30FE74"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b/>
          <w:bCs/>
        </w:rPr>
        <w:lastRenderedPageBreak/>
        <w:t>Questionnaire Pilot Testing:</w:t>
      </w:r>
    </w:p>
    <w:p w14:paraId="519EA81E"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The structured questionnaire underwent pilot testing with a small sample (n=15) of professionals working in Saudi design and consultancy engineering firms, selected separately from the main study sample. The pilot assessed:</w:t>
      </w:r>
    </w:p>
    <w:p w14:paraId="4EA46A07" w14:textId="77777777" w:rsidR="00C129E5" w:rsidRPr="00C129E5" w:rsidRDefault="00C129E5">
      <w:pPr>
        <w:pStyle w:val="NormalWeb"/>
        <w:numPr>
          <w:ilvl w:val="0"/>
          <w:numId w:val="88"/>
        </w:numPr>
        <w:jc w:val="both"/>
        <w:rPr>
          <w:rFonts w:asciiTheme="majorBidi" w:hAnsiTheme="majorBidi" w:cstheme="majorBidi"/>
        </w:rPr>
      </w:pPr>
      <w:r w:rsidRPr="00C129E5">
        <w:rPr>
          <w:rFonts w:asciiTheme="majorBidi" w:hAnsiTheme="majorBidi" w:cstheme="majorBidi"/>
        </w:rPr>
        <w:t>Clarity of item wording and comprehensibility</w:t>
      </w:r>
    </w:p>
    <w:p w14:paraId="1484744C" w14:textId="77777777" w:rsidR="00C129E5" w:rsidRPr="00C129E5" w:rsidRDefault="00C129E5">
      <w:pPr>
        <w:pStyle w:val="NormalWeb"/>
        <w:numPr>
          <w:ilvl w:val="0"/>
          <w:numId w:val="88"/>
        </w:numPr>
        <w:jc w:val="both"/>
        <w:rPr>
          <w:rFonts w:asciiTheme="majorBidi" w:hAnsiTheme="majorBidi" w:cstheme="majorBidi"/>
        </w:rPr>
      </w:pPr>
      <w:r w:rsidRPr="00C129E5">
        <w:rPr>
          <w:rFonts w:asciiTheme="majorBidi" w:hAnsiTheme="majorBidi" w:cstheme="majorBidi"/>
        </w:rPr>
        <w:t>Logical flow and sequence of questions</w:t>
      </w:r>
    </w:p>
    <w:p w14:paraId="386E54B6" w14:textId="77777777" w:rsidR="00C129E5" w:rsidRPr="00C129E5" w:rsidRDefault="00C129E5">
      <w:pPr>
        <w:pStyle w:val="NormalWeb"/>
        <w:numPr>
          <w:ilvl w:val="0"/>
          <w:numId w:val="88"/>
        </w:numPr>
        <w:jc w:val="both"/>
        <w:rPr>
          <w:rFonts w:asciiTheme="majorBidi" w:hAnsiTheme="majorBidi" w:cstheme="majorBidi"/>
        </w:rPr>
      </w:pPr>
      <w:r w:rsidRPr="00C129E5">
        <w:rPr>
          <w:rFonts w:asciiTheme="majorBidi" w:hAnsiTheme="majorBidi" w:cstheme="majorBidi"/>
        </w:rPr>
        <w:t>Estimated completion time (target: 15–20 minutes)</w:t>
      </w:r>
    </w:p>
    <w:p w14:paraId="7BB4A06E" w14:textId="77777777" w:rsidR="00C129E5" w:rsidRPr="00C129E5" w:rsidRDefault="00C129E5">
      <w:pPr>
        <w:pStyle w:val="NormalWeb"/>
        <w:numPr>
          <w:ilvl w:val="0"/>
          <w:numId w:val="88"/>
        </w:numPr>
        <w:jc w:val="both"/>
        <w:rPr>
          <w:rFonts w:asciiTheme="majorBidi" w:hAnsiTheme="majorBidi" w:cstheme="majorBidi"/>
        </w:rPr>
      </w:pPr>
      <w:r w:rsidRPr="00C129E5">
        <w:rPr>
          <w:rFonts w:asciiTheme="majorBidi" w:hAnsiTheme="majorBidi" w:cstheme="majorBidi"/>
        </w:rPr>
        <w:t>Appropriateness of Likert-scale response options</w:t>
      </w:r>
    </w:p>
    <w:p w14:paraId="5B7BA5C1" w14:textId="77777777" w:rsidR="00C129E5" w:rsidRPr="00C129E5" w:rsidRDefault="00C129E5">
      <w:pPr>
        <w:pStyle w:val="NormalWeb"/>
        <w:numPr>
          <w:ilvl w:val="0"/>
          <w:numId w:val="88"/>
        </w:numPr>
        <w:jc w:val="both"/>
        <w:rPr>
          <w:rFonts w:asciiTheme="majorBidi" w:hAnsiTheme="majorBidi" w:cstheme="majorBidi"/>
        </w:rPr>
      </w:pPr>
      <w:r w:rsidRPr="00C129E5">
        <w:rPr>
          <w:rFonts w:asciiTheme="majorBidi" w:hAnsiTheme="majorBidi" w:cstheme="majorBidi"/>
        </w:rPr>
        <w:t>Identification of redundant or confusing items</w:t>
      </w:r>
    </w:p>
    <w:p w14:paraId="3192B874" w14:textId="77777777" w:rsidR="00C129E5" w:rsidRPr="00C129E5" w:rsidRDefault="00C129E5">
      <w:pPr>
        <w:pStyle w:val="NormalWeb"/>
        <w:numPr>
          <w:ilvl w:val="0"/>
          <w:numId w:val="88"/>
        </w:numPr>
        <w:jc w:val="both"/>
        <w:rPr>
          <w:rFonts w:asciiTheme="majorBidi" w:hAnsiTheme="majorBidi" w:cstheme="majorBidi"/>
        </w:rPr>
      </w:pPr>
      <w:r w:rsidRPr="00C129E5">
        <w:rPr>
          <w:rFonts w:asciiTheme="majorBidi" w:hAnsiTheme="majorBidi" w:cstheme="majorBidi"/>
        </w:rPr>
        <w:t>Content validity through expert feedback</w:t>
      </w:r>
    </w:p>
    <w:p w14:paraId="64BAFDB9"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Pilot participants completed the questionnaire and then took part in a brief feedback discussion about their experience.</w:t>
      </w:r>
    </w:p>
    <w:p w14:paraId="74A49C43"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b/>
          <w:bCs/>
        </w:rPr>
        <w:t>Reliability Threshold:</w:t>
      </w:r>
    </w:p>
    <w:p w14:paraId="6A0BB26B"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Cronbach's Alpha was calculated for each construct during pilot testing. The acceptable threshold was α ≥ 0.70 for each construct. Since all constructs met this threshold in the pilot, no items were removed; only minor wording refinements were made based on pilot feedback.</w:t>
      </w:r>
    </w:p>
    <w:p w14:paraId="5DC8AB48"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b/>
          <w:bCs/>
        </w:rPr>
        <w:t>Interview Guide Pilot Testing:</w:t>
      </w:r>
    </w:p>
    <w:p w14:paraId="765FBF05"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The semi-structured interview guide was reviewed and refined through consultation with academic and industry experts prior to full deployment. Pilot testing verified:</w:t>
      </w:r>
    </w:p>
    <w:p w14:paraId="52302929" w14:textId="77777777" w:rsidR="00C129E5" w:rsidRPr="00C129E5" w:rsidRDefault="00C129E5">
      <w:pPr>
        <w:pStyle w:val="NormalWeb"/>
        <w:numPr>
          <w:ilvl w:val="0"/>
          <w:numId w:val="89"/>
        </w:numPr>
        <w:jc w:val="both"/>
        <w:rPr>
          <w:rFonts w:asciiTheme="majorBidi" w:hAnsiTheme="majorBidi" w:cstheme="majorBidi"/>
        </w:rPr>
      </w:pPr>
      <w:r w:rsidRPr="00C129E5">
        <w:rPr>
          <w:rFonts w:asciiTheme="majorBidi" w:hAnsiTheme="majorBidi" w:cstheme="majorBidi"/>
        </w:rPr>
        <w:t>Interview flow and logical progression of questions</w:t>
      </w:r>
    </w:p>
    <w:p w14:paraId="1CA7FDF6" w14:textId="77777777" w:rsidR="00C129E5" w:rsidRPr="00C129E5" w:rsidRDefault="00C129E5">
      <w:pPr>
        <w:pStyle w:val="NormalWeb"/>
        <w:numPr>
          <w:ilvl w:val="0"/>
          <w:numId w:val="89"/>
        </w:numPr>
        <w:jc w:val="both"/>
        <w:rPr>
          <w:rFonts w:asciiTheme="majorBidi" w:hAnsiTheme="majorBidi" w:cstheme="majorBidi"/>
        </w:rPr>
      </w:pPr>
      <w:r w:rsidRPr="00C129E5">
        <w:rPr>
          <w:rFonts w:asciiTheme="majorBidi" w:hAnsiTheme="majorBidi" w:cstheme="majorBidi"/>
        </w:rPr>
        <w:t>Comprehension and clarity of open-ended questions</w:t>
      </w:r>
    </w:p>
    <w:p w14:paraId="73C687B4" w14:textId="77777777" w:rsidR="00C129E5" w:rsidRPr="00C129E5" w:rsidRDefault="00C129E5">
      <w:pPr>
        <w:pStyle w:val="NormalWeb"/>
        <w:numPr>
          <w:ilvl w:val="0"/>
          <w:numId w:val="89"/>
        </w:numPr>
        <w:jc w:val="both"/>
        <w:rPr>
          <w:rFonts w:asciiTheme="majorBidi" w:hAnsiTheme="majorBidi" w:cstheme="majorBidi"/>
        </w:rPr>
      </w:pPr>
      <w:r w:rsidRPr="00C129E5">
        <w:rPr>
          <w:rFonts w:asciiTheme="majorBidi" w:hAnsiTheme="majorBidi" w:cstheme="majorBidi"/>
        </w:rPr>
        <w:t>Appropriate level of neutrality (avoiding leading questions)</w:t>
      </w:r>
    </w:p>
    <w:p w14:paraId="2250ED38" w14:textId="77777777" w:rsidR="00C129E5" w:rsidRPr="00C129E5" w:rsidRDefault="00C129E5">
      <w:pPr>
        <w:pStyle w:val="NormalWeb"/>
        <w:numPr>
          <w:ilvl w:val="0"/>
          <w:numId w:val="89"/>
        </w:numPr>
        <w:jc w:val="both"/>
        <w:rPr>
          <w:rFonts w:asciiTheme="majorBidi" w:hAnsiTheme="majorBidi" w:cstheme="majorBidi"/>
        </w:rPr>
      </w:pPr>
      <w:r w:rsidRPr="00C129E5">
        <w:rPr>
          <w:rFonts w:asciiTheme="majorBidi" w:hAnsiTheme="majorBidi" w:cstheme="majorBidi"/>
        </w:rPr>
        <w:t>Alignment of interview questions with study objectives and theoretical framework</w:t>
      </w:r>
    </w:p>
    <w:p w14:paraId="15A93551" w14:textId="77777777" w:rsidR="00C129E5" w:rsidRPr="00C129E5" w:rsidRDefault="00C129E5">
      <w:pPr>
        <w:pStyle w:val="NormalWeb"/>
        <w:numPr>
          <w:ilvl w:val="0"/>
          <w:numId w:val="89"/>
        </w:numPr>
        <w:jc w:val="both"/>
        <w:rPr>
          <w:rFonts w:asciiTheme="majorBidi" w:hAnsiTheme="majorBidi" w:cstheme="majorBidi"/>
        </w:rPr>
      </w:pPr>
      <w:r w:rsidRPr="00C129E5">
        <w:rPr>
          <w:rFonts w:asciiTheme="majorBidi" w:hAnsiTheme="majorBidi" w:cstheme="majorBidi"/>
        </w:rPr>
        <w:t>Estimated interview duration (target: 45–60 minutes)</w:t>
      </w:r>
    </w:p>
    <w:p w14:paraId="176F3234" w14:textId="77777777" w:rsidR="00C129E5" w:rsidRPr="00C129E5" w:rsidRDefault="00C129E5">
      <w:pPr>
        <w:pStyle w:val="NormalWeb"/>
        <w:numPr>
          <w:ilvl w:val="0"/>
          <w:numId w:val="89"/>
        </w:numPr>
        <w:jc w:val="both"/>
        <w:rPr>
          <w:rFonts w:asciiTheme="majorBidi" w:hAnsiTheme="majorBidi" w:cstheme="majorBidi"/>
        </w:rPr>
      </w:pPr>
      <w:r w:rsidRPr="00C129E5">
        <w:rPr>
          <w:rFonts w:asciiTheme="majorBidi" w:hAnsiTheme="majorBidi" w:cstheme="majorBidi"/>
        </w:rPr>
        <w:t>Identification of any sensitive or problematic question phrasing</w:t>
      </w:r>
    </w:p>
    <w:p w14:paraId="1FE5BD33"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Three pilot interviews were conducted with interviewees similar to the target sample. These pilot interviews were analyzed, and the interview guide was refined based on the emergent insights.</w:t>
      </w:r>
    </w:p>
    <w:p w14:paraId="4B980BDE"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b/>
          <w:bCs/>
        </w:rPr>
        <w:t>Outcome of Pilot Testing:</w:t>
      </w:r>
    </w:p>
    <w:p w14:paraId="230C2249" w14:textId="77777777" w:rsidR="00C129E5" w:rsidRPr="00C129E5" w:rsidRDefault="00C129E5" w:rsidP="00C129E5">
      <w:pPr>
        <w:pStyle w:val="NormalWeb"/>
        <w:jc w:val="both"/>
        <w:rPr>
          <w:rFonts w:asciiTheme="majorBidi" w:hAnsiTheme="majorBidi" w:cstheme="majorBidi"/>
        </w:rPr>
      </w:pPr>
      <w:r w:rsidRPr="00C129E5">
        <w:rPr>
          <w:rFonts w:asciiTheme="majorBidi" w:hAnsiTheme="majorBidi" w:cstheme="majorBidi"/>
        </w:rPr>
        <w:t>Following pilot testing, final versions of both the questionnaire and interview guide were cleared for full-scale deployment, with documented revisions from pilot feedback integrated.</w:t>
      </w:r>
    </w:p>
    <w:p w14:paraId="170AE9F2" w14:textId="77777777" w:rsidR="00865C28" w:rsidRPr="000A1981" w:rsidRDefault="00865C28" w:rsidP="0084645D">
      <w:pPr>
        <w:pStyle w:val="Heading3"/>
        <w:rPr>
          <w:rFonts w:asciiTheme="majorBidi" w:eastAsia="Times New Roman" w:hAnsiTheme="majorBidi"/>
        </w:rPr>
      </w:pPr>
      <w:bookmarkStart w:id="74" w:name="_Toc240886563"/>
      <w:r w:rsidRPr="000A1981">
        <w:rPr>
          <w:rFonts w:asciiTheme="majorBidi" w:eastAsia="Times New Roman" w:hAnsiTheme="majorBidi"/>
        </w:rPr>
        <w:lastRenderedPageBreak/>
        <w:t>Ethical Considerations</w:t>
      </w:r>
      <w:bookmarkEnd w:id="74"/>
    </w:p>
    <w:p w14:paraId="7AF5DB75" w14:textId="77777777" w:rsidR="00192B27" w:rsidRPr="00192B27" w:rsidRDefault="00A8558E" w:rsidP="00192B27">
      <w:pPr>
        <w:pStyle w:val="NormalWeb"/>
        <w:jc w:val="both"/>
        <w:rPr>
          <w:rFonts w:asciiTheme="majorBidi" w:hAnsiTheme="majorBidi" w:cstheme="majorBidi"/>
        </w:rPr>
      </w:pPr>
      <w:r w:rsidRPr="005E7FA1">
        <w:rPr>
          <w:rFonts w:asciiTheme="majorBidi" w:hAnsiTheme="majorBidi" w:cstheme="majorBidi"/>
        </w:rPr>
        <w:t xml:space="preserve">Participants </w:t>
      </w:r>
      <w:r w:rsidR="00192B27" w:rsidRPr="00192B27">
        <w:rPr>
          <w:rFonts w:asciiTheme="majorBidi" w:hAnsiTheme="majorBidi" w:cstheme="majorBidi"/>
        </w:rPr>
        <w:t>were purposively selected based on their expertise related to AI-based project management. Informed consent was obtained from all participants prior to their voluntary participation in the study. Data confidentiality and anonymity were stringently maintained throughout the research process. Interviews were audio-recorded only with participants' consent, and participants were informed of their right to decline recording without any repercussions.</w:t>
      </w:r>
    </w:p>
    <w:p w14:paraId="44F10413" w14:textId="77777777" w:rsidR="00192B27" w:rsidRPr="00192B27" w:rsidRDefault="00192B27" w:rsidP="00192B27">
      <w:pPr>
        <w:pStyle w:val="NormalWeb"/>
        <w:jc w:val="both"/>
        <w:rPr>
          <w:rFonts w:asciiTheme="majorBidi" w:hAnsiTheme="majorBidi" w:cstheme="majorBidi"/>
        </w:rPr>
      </w:pPr>
      <w:r w:rsidRPr="00192B27">
        <w:rPr>
          <w:rFonts w:asciiTheme="majorBidi" w:hAnsiTheme="majorBidi" w:cstheme="majorBidi"/>
        </w:rPr>
        <w:t>This study strictly complied with ethical guidelines approved by the university, implementing the following measures:</w:t>
      </w:r>
    </w:p>
    <w:p w14:paraId="6D362E62" w14:textId="77777777" w:rsidR="00192B27" w:rsidRPr="00192B27" w:rsidRDefault="00192B27">
      <w:pPr>
        <w:pStyle w:val="NormalWeb"/>
        <w:numPr>
          <w:ilvl w:val="0"/>
          <w:numId w:val="90"/>
        </w:numPr>
        <w:jc w:val="both"/>
        <w:rPr>
          <w:rFonts w:asciiTheme="majorBidi" w:hAnsiTheme="majorBidi" w:cstheme="majorBidi"/>
        </w:rPr>
      </w:pPr>
      <w:r w:rsidRPr="00192B27">
        <w:rPr>
          <w:rFonts w:asciiTheme="majorBidi" w:hAnsiTheme="majorBidi" w:cstheme="majorBidi"/>
        </w:rPr>
        <w:t>Participants were fully informed of the study's purpose, scope, and voluntary nature.</w:t>
      </w:r>
    </w:p>
    <w:p w14:paraId="529E4B81" w14:textId="77777777" w:rsidR="00192B27" w:rsidRPr="00192B27" w:rsidRDefault="00192B27">
      <w:pPr>
        <w:pStyle w:val="NormalWeb"/>
        <w:numPr>
          <w:ilvl w:val="0"/>
          <w:numId w:val="90"/>
        </w:numPr>
        <w:jc w:val="both"/>
        <w:rPr>
          <w:rFonts w:asciiTheme="majorBidi" w:hAnsiTheme="majorBidi" w:cstheme="majorBidi"/>
        </w:rPr>
      </w:pPr>
      <w:r w:rsidRPr="00192B27">
        <w:rPr>
          <w:rFonts w:asciiTheme="majorBidi" w:hAnsiTheme="majorBidi" w:cstheme="majorBidi"/>
        </w:rPr>
        <w:t>Written informed consent was obtained before data collection.</w:t>
      </w:r>
    </w:p>
    <w:p w14:paraId="1DC36EE7" w14:textId="77777777" w:rsidR="00192B27" w:rsidRPr="00192B27" w:rsidRDefault="00192B27">
      <w:pPr>
        <w:pStyle w:val="NormalWeb"/>
        <w:numPr>
          <w:ilvl w:val="0"/>
          <w:numId w:val="90"/>
        </w:numPr>
        <w:jc w:val="both"/>
        <w:rPr>
          <w:rFonts w:asciiTheme="majorBidi" w:hAnsiTheme="majorBidi" w:cstheme="majorBidi"/>
        </w:rPr>
      </w:pPr>
      <w:r w:rsidRPr="00192B27">
        <w:rPr>
          <w:rFonts w:asciiTheme="majorBidi" w:hAnsiTheme="majorBidi" w:cstheme="majorBidi"/>
        </w:rPr>
        <w:t>No identifying personal or organizational information was collected, ensuring anonymity and confidentiality.</w:t>
      </w:r>
    </w:p>
    <w:p w14:paraId="72D56299" w14:textId="68012C2E" w:rsidR="00192B27" w:rsidRPr="00192B27" w:rsidRDefault="00192B27">
      <w:pPr>
        <w:pStyle w:val="NormalWeb"/>
        <w:numPr>
          <w:ilvl w:val="0"/>
          <w:numId w:val="90"/>
        </w:numPr>
        <w:jc w:val="both"/>
        <w:rPr>
          <w:rFonts w:asciiTheme="majorBidi" w:hAnsiTheme="majorBidi" w:cstheme="majorBidi"/>
        </w:rPr>
      </w:pPr>
      <w:r w:rsidRPr="00192B27">
        <w:rPr>
          <w:rFonts w:asciiTheme="majorBidi" w:hAnsiTheme="majorBidi" w:cstheme="majorBidi"/>
        </w:rPr>
        <w:t>Participants retained the right to decline audio recording of interviews.</w:t>
      </w:r>
    </w:p>
    <w:p w14:paraId="74D10175" w14:textId="77777777" w:rsidR="00865C28" w:rsidRPr="000A1981" w:rsidRDefault="00865C28" w:rsidP="0084645D">
      <w:pPr>
        <w:pStyle w:val="Heading3"/>
        <w:rPr>
          <w:rFonts w:asciiTheme="majorBidi" w:eastAsia="Times New Roman" w:hAnsiTheme="majorBidi"/>
        </w:rPr>
      </w:pPr>
      <w:bookmarkStart w:id="75" w:name="_Toc240886564"/>
      <w:r w:rsidRPr="000A1981">
        <w:rPr>
          <w:rFonts w:asciiTheme="majorBidi" w:eastAsia="Times New Roman" w:hAnsiTheme="majorBidi"/>
        </w:rPr>
        <w:t>Questionnaire Distribution and Data Collection</w:t>
      </w:r>
      <w:bookmarkEnd w:id="75"/>
    </w:p>
    <w:p w14:paraId="1131EA5B" w14:textId="77777777" w:rsidR="00865C28" w:rsidRPr="000A1981" w:rsidRDefault="00865C28" w:rsidP="00865C28">
      <w:pPr>
        <w:pStyle w:val="NormalWeb"/>
        <w:rPr>
          <w:rFonts w:asciiTheme="majorBidi" w:hAnsiTheme="majorBidi" w:cstheme="majorBidi"/>
        </w:rPr>
      </w:pPr>
      <w:r w:rsidRPr="000A1981">
        <w:rPr>
          <w:rFonts w:asciiTheme="majorBidi" w:hAnsiTheme="majorBidi" w:cstheme="majorBidi"/>
          <w:b/>
          <w:bCs/>
        </w:rPr>
        <w:t>Quantitative Data Collection (Questionnaire):</w:t>
      </w:r>
    </w:p>
    <w:p w14:paraId="76DED0E9" w14:textId="445F758B" w:rsidR="00192B27" w:rsidRPr="00192B27" w:rsidRDefault="00192B27" w:rsidP="00192B27">
      <w:pPr>
        <w:pStyle w:val="NormalWeb"/>
        <w:jc w:val="both"/>
        <w:rPr>
          <w:rFonts w:asciiTheme="majorBidi" w:hAnsiTheme="majorBidi" w:cstheme="majorBidi"/>
        </w:rPr>
      </w:pPr>
      <w:r w:rsidRPr="00192B27">
        <w:rPr>
          <w:rFonts w:asciiTheme="majorBidi" w:hAnsiTheme="majorBidi" w:cstheme="majorBidi"/>
        </w:rPr>
        <w:t>The structured questionnaire was distributed electronically via the following channels:</w:t>
      </w:r>
    </w:p>
    <w:p w14:paraId="5D016C89" w14:textId="77777777" w:rsidR="00192B27" w:rsidRPr="00192B27" w:rsidRDefault="00192B27">
      <w:pPr>
        <w:pStyle w:val="NormalWeb"/>
        <w:numPr>
          <w:ilvl w:val="0"/>
          <w:numId w:val="91"/>
        </w:numPr>
        <w:jc w:val="both"/>
        <w:rPr>
          <w:rFonts w:asciiTheme="majorBidi" w:hAnsiTheme="majorBidi" w:cstheme="majorBidi"/>
        </w:rPr>
      </w:pPr>
      <w:r w:rsidRPr="00192B27">
        <w:rPr>
          <w:rFonts w:asciiTheme="majorBidi" w:hAnsiTheme="majorBidi" w:cstheme="majorBidi"/>
        </w:rPr>
        <w:t>Email to existing professional networks</w:t>
      </w:r>
    </w:p>
    <w:p w14:paraId="1AADA135" w14:textId="77777777" w:rsidR="00192B27" w:rsidRPr="00192B27" w:rsidRDefault="00192B27">
      <w:pPr>
        <w:pStyle w:val="NormalWeb"/>
        <w:numPr>
          <w:ilvl w:val="0"/>
          <w:numId w:val="91"/>
        </w:numPr>
        <w:jc w:val="both"/>
        <w:rPr>
          <w:rFonts w:asciiTheme="majorBidi" w:hAnsiTheme="majorBidi" w:cstheme="majorBidi"/>
        </w:rPr>
      </w:pPr>
      <w:r w:rsidRPr="00192B27">
        <w:rPr>
          <w:rFonts w:asciiTheme="majorBidi" w:hAnsiTheme="majorBidi" w:cstheme="majorBidi"/>
        </w:rPr>
        <w:t>Professional platforms (LinkedIn, WhatsApp)</w:t>
      </w:r>
    </w:p>
    <w:p w14:paraId="120E3524" w14:textId="77777777" w:rsidR="00192B27" w:rsidRPr="00192B27" w:rsidRDefault="00192B27">
      <w:pPr>
        <w:pStyle w:val="NormalWeb"/>
        <w:numPr>
          <w:ilvl w:val="0"/>
          <w:numId w:val="91"/>
        </w:numPr>
        <w:jc w:val="both"/>
        <w:rPr>
          <w:rFonts w:asciiTheme="majorBidi" w:hAnsiTheme="majorBidi" w:cstheme="majorBidi"/>
        </w:rPr>
      </w:pPr>
      <w:r w:rsidRPr="00192B27">
        <w:rPr>
          <w:rFonts w:asciiTheme="majorBidi" w:hAnsiTheme="majorBidi" w:cstheme="majorBidi"/>
        </w:rPr>
        <w:t>Company directories of participating Saudi design and consultancy engineering firms</w:t>
      </w:r>
    </w:p>
    <w:p w14:paraId="4619531C" w14:textId="77777777" w:rsidR="00192B27" w:rsidRPr="00192B27" w:rsidRDefault="00192B27" w:rsidP="00192B27">
      <w:pPr>
        <w:pStyle w:val="NormalWeb"/>
        <w:jc w:val="both"/>
        <w:rPr>
          <w:rFonts w:asciiTheme="majorBidi" w:hAnsiTheme="majorBidi" w:cstheme="majorBidi"/>
        </w:rPr>
      </w:pPr>
      <w:r w:rsidRPr="00192B27">
        <w:rPr>
          <w:rFonts w:asciiTheme="majorBidi" w:hAnsiTheme="majorBidi" w:cstheme="majorBidi"/>
        </w:rPr>
        <w:t>Target participants were engineers, project managers, and senior staff from Saudi design and consultancy engineering firms actively involved in project management or AI implementation decisions. Data collection occurred over six weeks, with bi-weekly follow-up communications used to maximize response rates.</w:t>
      </w:r>
    </w:p>
    <w:p w14:paraId="54963961" w14:textId="77777777" w:rsidR="00192B27" w:rsidRPr="00192B27" w:rsidRDefault="00192B27" w:rsidP="00192B27">
      <w:pPr>
        <w:pStyle w:val="NormalWeb"/>
        <w:jc w:val="both"/>
        <w:rPr>
          <w:rFonts w:asciiTheme="majorBidi" w:hAnsiTheme="majorBidi" w:cstheme="majorBidi"/>
        </w:rPr>
      </w:pPr>
      <w:r w:rsidRPr="00192B27">
        <w:rPr>
          <w:rFonts w:asciiTheme="majorBidi" w:hAnsiTheme="majorBidi" w:cstheme="majorBidi"/>
          <w:b/>
          <w:bCs/>
        </w:rPr>
        <w:t>Qualitative Data Collection (Interviews):</w:t>
      </w:r>
    </w:p>
    <w:p w14:paraId="222420C5" w14:textId="77777777" w:rsidR="00192B27" w:rsidRPr="00192B27" w:rsidRDefault="00192B27" w:rsidP="00192B27">
      <w:pPr>
        <w:pStyle w:val="NormalWeb"/>
        <w:jc w:val="both"/>
        <w:rPr>
          <w:rFonts w:asciiTheme="majorBidi" w:hAnsiTheme="majorBidi" w:cstheme="majorBidi"/>
        </w:rPr>
      </w:pPr>
      <w:r w:rsidRPr="00192B27">
        <w:rPr>
          <w:rFonts w:asciiTheme="majorBidi" w:hAnsiTheme="majorBidi" w:cstheme="majorBidi"/>
        </w:rPr>
        <w:t>Semi-structured interviews were conducted either in person or virtually, based on participant availability. Participants were selected purposefully to ensure diversity in roles, company size, and AI maturity levels. Interviews were audio-recorded with permission and transcribed for analysis.</w:t>
      </w:r>
    </w:p>
    <w:p w14:paraId="3AE95963" w14:textId="5F09F9EF" w:rsidR="00192B27" w:rsidRPr="000A1981" w:rsidRDefault="00192B27" w:rsidP="00192B27">
      <w:pPr>
        <w:pStyle w:val="NormalWeb"/>
        <w:jc w:val="both"/>
        <w:rPr>
          <w:rFonts w:asciiTheme="majorBidi" w:hAnsiTheme="majorBidi" w:cstheme="majorBidi"/>
        </w:rPr>
      </w:pPr>
    </w:p>
    <w:p w14:paraId="50B947A5" w14:textId="77777777" w:rsidR="00865C28" w:rsidRPr="000A1981" w:rsidRDefault="00865C28" w:rsidP="0084645D">
      <w:pPr>
        <w:pStyle w:val="Heading3"/>
        <w:rPr>
          <w:rFonts w:asciiTheme="majorBidi" w:eastAsia="Times New Roman" w:hAnsiTheme="majorBidi"/>
        </w:rPr>
      </w:pPr>
      <w:bookmarkStart w:id="76" w:name="_Toc240886565"/>
      <w:r w:rsidRPr="000A1981">
        <w:rPr>
          <w:rFonts w:asciiTheme="majorBidi" w:eastAsia="Times New Roman" w:hAnsiTheme="majorBidi"/>
        </w:rPr>
        <w:t>Data Analysis Procedure</w:t>
      </w:r>
      <w:bookmarkEnd w:id="76"/>
    </w:p>
    <w:p w14:paraId="202B97F5" w14:textId="77777777" w:rsidR="003C0734" w:rsidRPr="000A1981" w:rsidRDefault="003C0734" w:rsidP="003C0734">
      <w:pPr>
        <w:rPr>
          <w:rFonts w:asciiTheme="majorBidi" w:hAnsiTheme="majorBidi" w:cstheme="majorBidi"/>
        </w:rPr>
      </w:pPr>
    </w:p>
    <w:p w14:paraId="1A4AAFD9"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Quantitative Analysis:</w:t>
      </w:r>
      <w:r w:rsidRPr="00192B27">
        <w:rPr>
          <w:rFonts w:asciiTheme="majorBidi" w:hAnsiTheme="majorBidi" w:cstheme="majorBidi"/>
          <w:sz w:val="24"/>
          <w:szCs w:val="24"/>
        </w:rPr>
        <w:t xml:space="preserve"> Conducted using SPSS v25 and SPSS AMOS through the following steps.</w:t>
      </w:r>
    </w:p>
    <w:p w14:paraId="3E48D5B9" w14:textId="77777777" w:rsidR="00192B27" w:rsidRPr="00192B27" w:rsidRDefault="00192B27" w:rsidP="00192B27">
      <w:pPr>
        <w:jc w:val="both"/>
        <w:rPr>
          <w:rFonts w:asciiTheme="majorBidi" w:eastAsia="Times New Roman" w:hAnsiTheme="majorBidi" w:cstheme="majorBidi"/>
          <w:sz w:val="24"/>
          <w:szCs w:val="24"/>
        </w:rPr>
      </w:pPr>
      <w:r w:rsidRPr="00192B27">
        <w:rPr>
          <w:rFonts w:asciiTheme="majorBidi" w:eastAsia="Times New Roman" w:hAnsiTheme="majorBidi" w:cstheme="majorBidi"/>
          <w:sz w:val="24"/>
          <w:szCs w:val="24"/>
        </w:rPr>
        <w:lastRenderedPageBreak/>
        <w:t>SPSS AMOS was chosen for its user-friendly graphical interface, support for Maximum Likelihood Estimation, and provision of comprehensive model fit indices (CFI, TLI, RMSEA), making it suitable for structural equation modeling. Its integration with SPSS also ensured greater accuracy in data handling and ease of analysis. SPSS AMOS represented the optimal balance between analytical capability, user accessibility, institutional availability, and time efficiency for this mixed-methods study.</w:t>
      </w:r>
    </w:p>
    <w:p w14:paraId="0B3BF566"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Step 1: Data Preparation</w:t>
      </w:r>
    </w:p>
    <w:p w14:paraId="1641FFB5" w14:textId="77777777" w:rsidR="00192B27" w:rsidRPr="00192B27" w:rsidRDefault="00192B27">
      <w:pPr>
        <w:numPr>
          <w:ilvl w:val="0"/>
          <w:numId w:val="92"/>
        </w:numPr>
        <w:rPr>
          <w:rFonts w:asciiTheme="majorBidi" w:hAnsiTheme="majorBidi" w:cstheme="majorBidi"/>
          <w:sz w:val="24"/>
          <w:szCs w:val="24"/>
        </w:rPr>
      </w:pPr>
      <w:r w:rsidRPr="00192B27">
        <w:rPr>
          <w:rFonts w:asciiTheme="majorBidi" w:hAnsiTheme="majorBidi" w:cstheme="majorBidi"/>
          <w:sz w:val="24"/>
          <w:szCs w:val="24"/>
        </w:rPr>
        <w:t>Data were entered into SPSS, coded, and screened for data-entry errors.</w:t>
      </w:r>
    </w:p>
    <w:p w14:paraId="7CFB7853" w14:textId="77777777" w:rsidR="00192B27" w:rsidRPr="00192B27" w:rsidRDefault="00192B27">
      <w:pPr>
        <w:numPr>
          <w:ilvl w:val="0"/>
          <w:numId w:val="92"/>
        </w:numPr>
        <w:rPr>
          <w:rFonts w:asciiTheme="majorBidi" w:hAnsiTheme="majorBidi" w:cstheme="majorBidi"/>
          <w:sz w:val="24"/>
          <w:szCs w:val="24"/>
        </w:rPr>
      </w:pPr>
      <w:r w:rsidRPr="00192B27">
        <w:rPr>
          <w:rFonts w:asciiTheme="majorBidi" w:hAnsiTheme="majorBidi" w:cstheme="majorBidi"/>
          <w:sz w:val="24"/>
          <w:szCs w:val="24"/>
        </w:rPr>
        <w:t>Missing data were assessed; cases with more than 10% missing data were excluded.</w:t>
      </w:r>
    </w:p>
    <w:p w14:paraId="5644037C" w14:textId="77777777" w:rsidR="00192B27" w:rsidRPr="00192B27" w:rsidRDefault="00192B27">
      <w:pPr>
        <w:numPr>
          <w:ilvl w:val="0"/>
          <w:numId w:val="92"/>
        </w:numPr>
        <w:rPr>
          <w:rFonts w:asciiTheme="majorBidi" w:hAnsiTheme="majorBidi" w:cstheme="majorBidi"/>
          <w:sz w:val="24"/>
          <w:szCs w:val="24"/>
        </w:rPr>
      </w:pPr>
      <w:r w:rsidRPr="00192B27">
        <w:rPr>
          <w:rFonts w:asciiTheme="majorBidi" w:hAnsiTheme="majorBidi" w:cstheme="majorBidi"/>
          <w:sz w:val="24"/>
          <w:szCs w:val="24"/>
        </w:rPr>
        <w:t>Descriptive statistics (means, standard deviations, ranges) were calculated for all variables.</w:t>
      </w:r>
    </w:p>
    <w:p w14:paraId="0A46854A"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Step 2: Reliability and Validity Testing</w:t>
      </w:r>
    </w:p>
    <w:p w14:paraId="4E74282C" w14:textId="77777777" w:rsidR="00192B27" w:rsidRPr="00192B27" w:rsidRDefault="00192B27">
      <w:pPr>
        <w:numPr>
          <w:ilvl w:val="0"/>
          <w:numId w:val="93"/>
        </w:numPr>
        <w:rPr>
          <w:rFonts w:asciiTheme="majorBidi" w:hAnsiTheme="majorBidi" w:cstheme="majorBidi"/>
          <w:sz w:val="24"/>
          <w:szCs w:val="24"/>
        </w:rPr>
      </w:pPr>
      <w:r w:rsidRPr="00192B27">
        <w:rPr>
          <w:rFonts w:asciiTheme="majorBidi" w:hAnsiTheme="majorBidi" w:cstheme="majorBidi"/>
          <w:sz w:val="24"/>
          <w:szCs w:val="24"/>
        </w:rPr>
        <w:t>Internal consistency was assessed using Cronbach's Alpha for each construct (acceptable threshold: α ≥ 0.70).</w:t>
      </w:r>
    </w:p>
    <w:p w14:paraId="5935F3FA" w14:textId="77777777" w:rsidR="00192B27" w:rsidRPr="00192B27" w:rsidRDefault="00192B27">
      <w:pPr>
        <w:numPr>
          <w:ilvl w:val="0"/>
          <w:numId w:val="93"/>
        </w:numPr>
        <w:rPr>
          <w:rFonts w:asciiTheme="majorBidi" w:hAnsiTheme="majorBidi" w:cstheme="majorBidi"/>
          <w:sz w:val="24"/>
          <w:szCs w:val="24"/>
        </w:rPr>
      </w:pPr>
      <w:r w:rsidRPr="00192B27">
        <w:rPr>
          <w:rFonts w:asciiTheme="majorBidi" w:hAnsiTheme="majorBidi" w:cstheme="majorBidi"/>
          <w:sz w:val="24"/>
          <w:szCs w:val="24"/>
        </w:rPr>
        <w:t>Item-to-total correlations were examined to identify problematic items (criterion: r ≥ 0.30).</w:t>
      </w:r>
    </w:p>
    <w:p w14:paraId="05DDAF6A" w14:textId="77777777" w:rsidR="00192B27" w:rsidRPr="00192B27" w:rsidRDefault="00192B27">
      <w:pPr>
        <w:numPr>
          <w:ilvl w:val="0"/>
          <w:numId w:val="93"/>
        </w:numPr>
        <w:rPr>
          <w:rFonts w:asciiTheme="majorBidi" w:hAnsiTheme="majorBidi" w:cstheme="majorBidi"/>
          <w:sz w:val="24"/>
          <w:szCs w:val="24"/>
        </w:rPr>
      </w:pPr>
      <w:r w:rsidRPr="00192B27">
        <w:rPr>
          <w:rFonts w:asciiTheme="majorBidi" w:hAnsiTheme="majorBidi" w:cstheme="majorBidi"/>
          <w:sz w:val="24"/>
          <w:szCs w:val="24"/>
        </w:rPr>
        <w:t>Validity coefficients were calculated for all measurement items.</w:t>
      </w:r>
    </w:p>
    <w:p w14:paraId="249F3712"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Step 3: Preliminary Statistical Testing</w:t>
      </w:r>
    </w:p>
    <w:p w14:paraId="0B1084E9" w14:textId="77777777" w:rsidR="00192B27" w:rsidRPr="00192B27" w:rsidRDefault="00192B27">
      <w:pPr>
        <w:numPr>
          <w:ilvl w:val="0"/>
          <w:numId w:val="94"/>
        </w:numPr>
        <w:rPr>
          <w:rFonts w:asciiTheme="majorBidi" w:hAnsiTheme="majorBidi" w:cstheme="majorBidi"/>
          <w:sz w:val="24"/>
          <w:szCs w:val="24"/>
        </w:rPr>
      </w:pPr>
      <w:r w:rsidRPr="00192B27">
        <w:rPr>
          <w:rFonts w:asciiTheme="majorBidi" w:hAnsiTheme="majorBidi" w:cstheme="majorBidi"/>
          <w:sz w:val="24"/>
          <w:szCs w:val="24"/>
        </w:rPr>
        <w:t>Descriptive statistics (frequencies, percentages, means, SDs) were reported for all variables.</w:t>
      </w:r>
    </w:p>
    <w:p w14:paraId="13C78A2E" w14:textId="77777777" w:rsidR="00192B27" w:rsidRPr="00192B27" w:rsidRDefault="00192B27">
      <w:pPr>
        <w:numPr>
          <w:ilvl w:val="0"/>
          <w:numId w:val="94"/>
        </w:numPr>
        <w:rPr>
          <w:rFonts w:asciiTheme="majorBidi" w:hAnsiTheme="majorBidi" w:cstheme="majorBidi"/>
          <w:sz w:val="24"/>
          <w:szCs w:val="24"/>
        </w:rPr>
      </w:pPr>
      <w:r w:rsidRPr="00192B27">
        <w:rPr>
          <w:rFonts w:asciiTheme="majorBidi" w:hAnsiTheme="majorBidi" w:cstheme="majorBidi"/>
          <w:sz w:val="24"/>
          <w:szCs w:val="24"/>
        </w:rPr>
        <w:t>A Pearson correlation matrix was generated to assess bivariate relationships between variables.</w:t>
      </w:r>
    </w:p>
    <w:p w14:paraId="690CCEA4" w14:textId="77777777" w:rsidR="00192B27" w:rsidRPr="00192B27" w:rsidRDefault="00192B27">
      <w:pPr>
        <w:numPr>
          <w:ilvl w:val="0"/>
          <w:numId w:val="94"/>
        </w:numPr>
        <w:rPr>
          <w:rFonts w:asciiTheme="majorBidi" w:hAnsiTheme="majorBidi" w:cstheme="majorBidi"/>
          <w:sz w:val="24"/>
          <w:szCs w:val="24"/>
        </w:rPr>
      </w:pPr>
      <w:r w:rsidRPr="00192B27">
        <w:rPr>
          <w:rFonts w:asciiTheme="majorBidi" w:hAnsiTheme="majorBidi" w:cstheme="majorBidi"/>
          <w:sz w:val="24"/>
          <w:szCs w:val="24"/>
        </w:rPr>
        <w:t>Simple and multiple linear regression analyses were conducted to test individual and combined effects of independent variables on outcomes.</w:t>
      </w:r>
    </w:p>
    <w:p w14:paraId="2B6051CE"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Step 4: Structural Equation Modeling (SEM)</w:t>
      </w:r>
    </w:p>
    <w:p w14:paraId="292F18B7"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sz w:val="24"/>
          <w:szCs w:val="24"/>
        </w:rPr>
        <w:t>SEM was conducted using SPSS AMOS through the following two-step process.</w:t>
      </w:r>
    </w:p>
    <w:p w14:paraId="0ED3E5E5"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Step 4a: Measurement Model (CFA)</w:t>
      </w:r>
    </w:p>
    <w:p w14:paraId="72274B9E" w14:textId="77777777" w:rsidR="00192B27" w:rsidRPr="00192B27" w:rsidRDefault="00192B27">
      <w:pPr>
        <w:numPr>
          <w:ilvl w:val="0"/>
          <w:numId w:val="95"/>
        </w:numPr>
        <w:rPr>
          <w:rFonts w:asciiTheme="majorBidi" w:hAnsiTheme="majorBidi" w:cstheme="majorBidi"/>
          <w:sz w:val="24"/>
          <w:szCs w:val="24"/>
        </w:rPr>
      </w:pPr>
      <w:r w:rsidRPr="00192B27">
        <w:rPr>
          <w:rFonts w:asciiTheme="majorBidi" w:hAnsiTheme="majorBidi" w:cstheme="majorBidi"/>
          <w:sz w:val="24"/>
          <w:szCs w:val="24"/>
        </w:rPr>
        <w:t>Confirmatory factor analysis was performed to validate the measurement model.</w:t>
      </w:r>
    </w:p>
    <w:p w14:paraId="688CECE6" w14:textId="77777777" w:rsidR="00192B27" w:rsidRPr="00192B27" w:rsidRDefault="00192B27">
      <w:pPr>
        <w:numPr>
          <w:ilvl w:val="0"/>
          <w:numId w:val="95"/>
        </w:numPr>
        <w:rPr>
          <w:rFonts w:asciiTheme="majorBidi" w:hAnsiTheme="majorBidi" w:cstheme="majorBidi"/>
          <w:sz w:val="24"/>
          <w:szCs w:val="24"/>
        </w:rPr>
      </w:pPr>
      <w:r w:rsidRPr="00192B27">
        <w:rPr>
          <w:rFonts w:asciiTheme="majorBidi" w:hAnsiTheme="majorBidi" w:cstheme="majorBidi"/>
          <w:sz w:val="24"/>
          <w:szCs w:val="24"/>
        </w:rPr>
        <w:t>All latent constructs (6 IVs, 1 mediating variable, 7 DVs) were specified with their respective observed indicators.</w:t>
      </w:r>
    </w:p>
    <w:p w14:paraId="0169212E" w14:textId="77777777" w:rsidR="00192B27" w:rsidRPr="00192B27" w:rsidRDefault="00192B27">
      <w:pPr>
        <w:numPr>
          <w:ilvl w:val="0"/>
          <w:numId w:val="95"/>
        </w:numPr>
        <w:rPr>
          <w:rFonts w:asciiTheme="majorBidi" w:hAnsiTheme="majorBidi" w:cstheme="majorBidi"/>
          <w:sz w:val="24"/>
          <w:szCs w:val="24"/>
        </w:rPr>
      </w:pPr>
      <w:r w:rsidRPr="00192B27">
        <w:rPr>
          <w:rFonts w:asciiTheme="majorBidi" w:hAnsiTheme="majorBidi" w:cstheme="majorBidi"/>
          <w:sz w:val="24"/>
          <w:szCs w:val="24"/>
        </w:rPr>
        <w:t xml:space="preserve">Global fit indices were calculated and evaluated against thresholds: </w:t>
      </w:r>
    </w:p>
    <w:p w14:paraId="392A8B39" w14:textId="77777777" w:rsidR="00192B27" w:rsidRPr="00192B27" w:rsidRDefault="00192B27">
      <w:pPr>
        <w:numPr>
          <w:ilvl w:val="1"/>
          <w:numId w:val="95"/>
        </w:numPr>
        <w:rPr>
          <w:rFonts w:asciiTheme="majorBidi" w:hAnsiTheme="majorBidi" w:cstheme="majorBidi"/>
          <w:sz w:val="24"/>
          <w:szCs w:val="24"/>
        </w:rPr>
      </w:pPr>
      <w:r w:rsidRPr="00192B27">
        <w:rPr>
          <w:rFonts w:asciiTheme="majorBidi" w:hAnsiTheme="majorBidi" w:cstheme="majorBidi"/>
          <w:sz w:val="24"/>
          <w:szCs w:val="24"/>
        </w:rPr>
        <w:t>CFI ≥ 0.90 (acceptable), ≥ 0.95 (excellent)</w:t>
      </w:r>
    </w:p>
    <w:p w14:paraId="302BD550" w14:textId="77777777" w:rsidR="00192B27" w:rsidRPr="00192B27" w:rsidRDefault="00192B27">
      <w:pPr>
        <w:numPr>
          <w:ilvl w:val="1"/>
          <w:numId w:val="95"/>
        </w:numPr>
        <w:rPr>
          <w:rFonts w:asciiTheme="majorBidi" w:hAnsiTheme="majorBidi" w:cstheme="majorBidi"/>
          <w:sz w:val="24"/>
          <w:szCs w:val="24"/>
        </w:rPr>
      </w:pPr>
      <w:r w:rsidRPr="00192B27">
        <w:rPr>
          <w:rFonts w:asciiTheme="majorBidi" w:hAnsiTheme="majorBidi" w:cstheme="majorBidi"/>
          <w:sz w:val="24"/>
          <w:szCs w:val="24"/>
        </w:rPr>
        <w:lastRenderedPageBreak/>
        <w:t>RMSEA ≤ 0.08 (acceptable), ≤ 0.06 (good)</w:t>
      </w:r>
    </w:p>
    <w:p w14:paraId="1CA32792" w14:textId="77777777" w:rsidR="00192B27" w:rsidRPr="00192B27" w:rsidRDefault="00192B27">
      <w:pPr>
        <w:numPr>
          <w:ilvl w:val="1"/>
          <w:numId w:val="95"/>
        </w:numPr>
        <w:rPr>
          <w:rFonts w:asciiTheme="majorBidi" w:hAnsiTheme="majorBidi" w:cstheme="majorBidi"/>
          <w:sz w:val="24"/>
          <w:szCs w:val="24"/>
        </w:rPr>
      </w:pPr>
      <w:r w:rsidRPr="00192B27">
        <w:rPr>
          <w:rFonts w:asciiTheme="majorBidi" w:hAnsiTheme="majorBidi" w:cstheme="majorBidi"/>
          <w:sz w:val="24"/>
          <w:szCs w:val="24"/>
        </w:rPr>
        <w:t>χ²/</w:t>
      </w:r>
      <w:proofErr w:type="spellStart"/>
      <w:r w:rsidRPr="00192B27">
        <w:rPr>
          <w:rFonts w:asciiTheme="majorBidi" w:hAnsiTheme="majorBidi" w:cstheme="majorBidi"/>
          <w:sz w:val="24"/>
          <w:szCs w:val="24"/>
        </w:rPr>
        <w:t>df</w:t>
      </w:r>
      <w:proofErr w:type="spellEnd"/>
      <w:r w:rsidRPr="00192B27">
        <w:rPr>
          <w:rFonts w:asciiTheme="majorBidi" w:hAnsiTheme="majorBidi" w:cstheme="majorBidi"/>
          <w:sz w:val="24"/>
          <w:szCs w:val="24"/>
        </w:rPr>
        <w:t xml:space="preserve"> ≤ 3.0 (acceptable), ≤ 2.0 (good)</w:t>
      </w:r>
    </w:p>
    <w:p w14:paraId="3A31C6C9" w14:textId="77777777" w:rsidR="00192B27" w:rsidRPr="00192B27" w:rsidRDefault="00192B27">
      <w:pPr>
        <w:numPr>
          <w:ilvl w:val="0"/>
          <w:numId w:val="95"/>
        </w:numPr>
        <w:rPr>
          <w:rFonts w:asciiTheme="majorBidi" w:hAnsiTheme="majorBidi" w:cstheme="majorBidi"/>
          <w:sz w:val="24"/>
          <w:szCs w:val="24"/>
        </w:rPr>
      </w:pPr>
      <w:r w:rsidRPr="00192B27">
        <w:rPr>
          <w:rFonts w:asciiTheme="majorBidi" w:hAnsiTheme="majorBidi" w:cstheme="majorBidi"/>
          <w:sz w:val="24"/>
          <w:szCs w:val="24"/>
        </w:rPr>
        <w:t>Standardized factor loadings were examined; items with loadings &lt; 0.50 were considered for removal.</w:t>
      </w:r>
    </w:p>
    <w:p w14:paraId="22A3D015" w14:textId="77777777" w:rsidR="00192B27" w:rsidRPr="00192B27" w:rsidRDefault="00192B27">
      <w:pPr>
        <w:numPr>
          <w:ilvl w:val="0"/>
          <w:numId w:val="95"/>
        </w:numPr>
        <w:rPr>
          <w:rFonts w:asciiTheme="majorBidi" w:hAnsiTheme="majorBidi" w:cstheme="majorBidi"/>
          <w:sz w:val="24"/>
          <w:szCs w:val="24"/>
        </w:rPr>
      </w:pPr>
      <w:r w:rsidRPr="00192B27">
        <w:rPr>
          <w:rFonts w:asciiTheme="majorBidi" w:hAnsiTheme="majorBidi" w:cstheme="majorBidi"/>
          <w:sz w:val="24"/>
          <w:szCs w:val="24"/>
        </w:rPr>
        <w:t>Convergent validity was assessed via Average Variance Extracted (AVE ≥ 0.50).</w:t>
      </w:r>
    </w:p>
    <w:p w14:paraId="01727EEA" w14:textId="77777777" w:rsidR="00192B27" w:rsidRPr="00192B27" w:rsidRDefault="00192B27">
      <w:pPr>
        <w:numPr>
          <w:ilvl w:val="0"/>
          <w:numId w:val="95"/>
        </w:numPr>
        <w:rPr>
          <w:rFonts w:asciiTheme="majorBidi" w:hAnsiTheme="majorBidi" w:cstheme="majorBidi"/>
          <w:sz w:val="24"/>
          <w:szCs w:val="24"/>
        </w:rPr>
      </w:pPr>
      <w:r w:rsidRPr="00192B27">
        <w:rPr>
          <w:rFonts w:asciiTheme="majorBidi" w:hAnsiTheme="majorBidi" w:cstheme="majorBidi"/>
          <w:sz w:val="24"/>
          <w:szCs w:val="24"/>
        </w:rPr>
        <w:t>Discriminant validity was tested using the Fornell-Larcker criterion and HTMT ratios (&lt; 0.90).</w:t>
      </w:r>
    </w:p>
    <w:p w14:paraId="207B7CD9"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Step 4b: Structural Model and Hypothesis Testing</w:t>
      </w:r>
    </w:p>
    <w:p w14:paraId="3C716042" w14:textId="77777777" w:rsidR="00192B27" w:rsidRPr="00192B27" w:rsidRDefault="00192B27">
      <w:pPr>
        <w:numPr>
          <w:ilvl w:val="0"/>
          <w:numId w:val="96"/>
        </w:numPr>
        <w:rPr>
          <w:rFonts w:asciiTheme="majorBidi" w:hAnsiTheme="majorBidi" w:cstheme="majorBidi"/>
          <w:sz w:val="24"/>
          <w:szCs w:val="24"/>
        </w:rPr>
      </w:pPr>
      <w:r w:rsidRPr="00192B27">
        <w:rPr>
          <w:rFonts w:asciiTheme="majorBidi" w:hAnsiTheme="majorBidi" w:cstheme="majorBidi"/>
          <w:sz w:val="24"/>
          <w:szCs w:val="24"/>
        </w:rPr>
        <w:t>The structural model was estimated to test direct effects (H1: IVs → Outcomes; H3: Mediator → Outcomes).</w:t>
      </w:r>
    </w:p>
    <w:p w14:paraId="648697A2" w14:textId="77777777" w:rsidR="00192B27" w:rsidRPr="00192B27" w:rsidRDefault="00192B27">
      <w:pPr>
        <w:numPr>
          <w:ilvl w:val="0"/>
          <w:numId w:val="96"/>
        </w:numPr>
        <w:rPr>
          <w:rFonts w:asciiTheme="majorBidi" w:hAnsiTheme="majorBidi" w:cstheme="majorBidi"/>
          <w:sz w:val="24"/>
          <w:szCs w:val="24"/>
        </w:rPr>
      </w:pPr>
      <w:r w:rsidRPr="00192B27">
        <w:rPr>
          <w:rFonts w:asciiTheme="majorBidi" w:hAnsiTheme="majorBidi" w:cstheme="majorBidi"/>
          <w:sz w:val="24"/>
          <w:szCs w:val="24"/>
        </w:rPr>
        <w:t>Standardized path coefficients were reported with standard errors and 95% confidence intervals.</w:t>
      </w:r>
    </w:p>
    <w:p w14:paraId="1A74074F" w14:textId="77777777" w:rsidR="00192B27" w:rsidRPr="00192B27" w:rsidRDefault="00192B27">
      <w:pPr>
        <w:numPr>
          <w:ilvl w:val="0"/>
          <w:numId w:val="96"/>
        </w:numPr>
        <w:rPr>
          <w:rFonts w:asciiTheme="majorBidi" w:hAnsiTheme="majorBidi" w:cstheme="majorBidi"/>
          <w:sz w:val="24"/>
          <w:szCs w:val="24"/>
        </w:rPr>
      </w:pPr>
      <w:r w:rsidRPr="00192B27">
        <w:rPr>
          <w:rFonts w:asciiTheme="majorBidi" w:hAnsiTheme="majorBidi" w:cstheme="majorBidi"/>
          <w:sz w:val="24"/>
          <w:szCs w:val="24"/>
        </w:rPr>
        <w:t>Hypothesis significance was determined at the α = 0.05 level (two-tailed).</w:t>
      </w:r>
    </w:p>
    <w:p w14:paraId="704912ED" w14:textId="77777777" w:rsidR="00192B27" w:rsidRPr="00192B27" w:rsidRDefault="00192B27">
      <w:pPr>
        <w:numPr>
          <w:ilvl w:val="0"/>
          <w:numId w:val="96"/>
        </w:numPr>
        <w:rPr>
          <w:rFonts w:asciiTheme="majorBidi" w:hAnsiTheme="majorBidi" w:cstheme="majorBidi"/>
          <w:sz w:val="24"/>
          <w:szCs w:val="24"/>
        </w:rPr>
      </w:pPr>
      <w:r w:rsidRPr="00192B27">
        <w:rPr>
          <w:rFonts w:asciiTheme="majorBidi" w:hAnsiTheme="majorBidi" w:cstheme="majorBidi"/>
          <w:sz w:val="24"/>
          <w:szCs w:val="24"/>
        </w:rPr>
        <w:t>R² values were calculated to assess the variance explained in each outcome variable.</w:t>
      </w:r>
    </w:p>
    <w:p w14:paraId="3E67F4E6"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Step 5: Mediation Analysis</w:t>
      </w:r>
    </w:p>
    <w:p w14:paraId="352AFD7D"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sz w:val="24"/>
          <w:szCs w:val="24"/>
        </w:rPr>
        <w:t>Mediation analysis was conducted using path decomposition and bootstrap confidence intervals. For each indirect pathway (IV → AI-PM → DV):</w:t>
      </w:r>
    </w:p>
    <w:p w14:paraId="4D4B6765" w14:textId="77777777" w:rsidR="00192B27" w:rsidRPr="00192B27" w:rsidRDefault="00192B27">
      <w:pPr>
        <w:numPr>
          <w:ilvl w:val="0"/>
          <w:numId w:val="97"/>
        </w:numPr>
        <w:rPr>
          <w:rFonts w:asciiTheme="majorBidi" w:hAnsiTheme="majorBidi" w:cstheme="majorBidi"/>
          <w:sz w:val="24"/>
          <w:szCs w:val="24"/>
        </w:rPr>
      </w:pPr>
      <w:r w:rsidRPr="00192B27">
        <w:rPr>
          <w:rFonts w:asciiTheme="majorBidi" w:hAnsiTheme="majorBidi" w:cstheme="majorBidi"/>
          <w:sz w:val="24"/>
          <w:szCs w:val="24"/>
        </w:rPr>
        <w:t>The direct effect was estimated.</w:t>
      </w:r>
    </w:p>
    <w:p w14:paraId="60CA765D" w14:textId="77777777" w:rsidR="00192B27" w:rsidRPr="00192B27" w:rsidRDefault="00192B27">
      <w:pPr>
        <w:numPr>
          <w:ilvl w:val="0"/>
          <w:numId w:val="97"/>
        </w:numPr>
        <w:rPr>
          <w:rFonts w:asciiTheme="majorBidi" w:hAnsiTheme="majorBidi" w:cstheme="majorBidi"/>
          <w:sz w:val="24"/>
          <w:szCs w:val="24"/>
        </w:rPr>
      </w:pPr>
      <w:r w:rsidRPr="00192B27">
        <w:rPr>
          <w:rFonts w:asciiTheme="majorBidi" w:hAnsiTheme="majorBidi" w:cstheme="majorBidi"/>
          <w:sz w:val="24"/>
          <w:szCs w:val="24"/>
        </w:rPr>
        <w:t>The indirect effect was calculated.</w:t>
      </w:r>
    </w:p>
    <w:p w14:paraId="522BC479" w14:textId="77777777" w:rsidR="00192B27" w:rsidRPr="00192B27" w:rsidRDefault="00192B27">
      <w:pPr>
        <w:numPr>
          <w:ilvl w:val="0"/>
          <w:numId w:val="97"/>
        </w:numPr>
        <w:rPr>
          <w:rFonts w:asciiTheme="majorBidi" w:hAnsiTheme="majorBidi" w:cstheme="majorBidi"/>
          <w:sz w:val="24"/>
          <w:szCs w:val="24"/>
        </w:rPr>
      </w:pPr>
      <w:r w:rsidRPr="00192B27">
        <w:rPr>
          <w:rFonts w:asciiTheme="majorBidi" w:hAnsiTheme="majorBidi" w:cstheme="majorBidi"/>
          <w:sz w:val="24"/>
          <w:szCs w:val="24"/>
        </w:rPr>
        <w:t>95% bias-corrected bootstrap confidence intervals were generated.</w:t>
      </w:r>
    </w:p>
    <w:p w14:paraId="741D2501" w14:textId="77777777" w:rsidR="00192B27" w:rsidRPr="00192B27" w:rsidRDefault="00192B27">
      <w:pPr>
        <w:numPr>
          <w:ilvl w:val="0"/>
          <w:numId w:val="97"/>
        </w:numPr>
        <w:rPr>
          <w:rFonts w:asciiTheme="majorBidi" w:hAnsiTheme="majorBidi" w:cstheme="majorBidi"/>
          <w:sz w:val="24"/>
          <w:szCs w:val="24"/>
        </w:rPr>
      </w:pPr>
      <w:r w:rsidRPr="00192B27">
        <w:rPr>
          <w:rFonts w:asciiTheme="majorBidi" w:hAnsiTheme="majorBidi" w:cstheme="majorBidi"/>
          <w:sz w:val="24"/>
          <w:szCs w:val="24"/>
        </w:rPr>
        <w:t>The indirect effect was considered significant if the 95% CI did not include zero.</w:t>
      </w:r>
    </w:p>
    <w:p w14:paraId="1D218968" w14:textId="77777777" w:rsidR="00192B27" w:rsidRPr="00192B27" w:rsidRDefault="00192B27">
      <w:pPr>
        <w:numPr>
          <w:ilvl w:val="0"/>
          <w:numId w:val="97"/>
        </w:numPr>
        <w:rPr>
          <w:rFonts w:asciiTheme="majorBidi" w:hAnsiTheme="majorBidi" w:cstheme="majorBidi"/>
          <w:sz w:val="24"/>
          <w:szCs w:val="24"/>
        </w:rPr>
      </w:pPr>
      <w:r w:rsidRPr="00192B27">
        <w:rPr>
          <w:rFonts w:asciiTheme="majorBidi" w:hAnsiTheme="majorBidi" w:cstheme="majorBidi"/>
          <w:sz w:val="24"/>
          <w:szCs w:val="24"/>
        </w:rPr>
        <w:t>The type of mediation (full, partial, or none) was determined for each pathway.</w:t>
      </w:r>
    </w:p>
    <w:p w14:paraId="2AA11FF1" w14:textId="77777777" w:rsidR="00192B27" w:rsidRPr="00192B27" w:rsidRDefault="00192B27">
      <w:pPr>
        <w:numPr>
          <w:ilvl w:val="0"/>
          <w:numId w:val="97"/>
        </w:numPr>
        <w:rPr>
          <w:rFonts w:asciiTheme="majorBidi" w:hAnsiTheme="majorBidi" w:cstheme="majorBidi"/>
          <w:sz w:val="24"/>
          <w:szCs w:val="24"/>
        </w:rPr>
      </w:pPr>
      <w:r w:rsidRPr="00192B27">
        <w:rPr>
          <w:rFonts w:asciiTheme="majorBidi" w:hAnsiTheme="majorBidi" w:cstheme="majorBidi"/>
          <w:sz w:val="24"/>
          <w:szCs w:val="24"/>
        </w:rPr>
        <w:t>The proportion of effect mediated was calculated to assess the relative contribution of the indirect pathway.</w:t>
      </w:r>
    </w:p>
    <w:p w14:paraId="02532D22"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Qualitative Analysis:</w:t>
      </w:r>
      <w:r w:rsidRPr="00192B27">
        <w:rPr>
          <w:rFonts w:asciiTheme="majorBidi" w:hAnsiTheme="majorBidi" w:cstheme="majorBidi"/>
          <w:sz w:val="24"/>
          <w:szCs w:val="24"/>
        </w:rPr>
        <w:t xml:space="preserve"> Conducted via thematic coding.</w:t>
      </w:r>
    </w:p>
    <w:p w14:paraId="4BF716E4"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Step 1: Transcription and Data Preparation</w:t>
      </w:r>
    </w:p>
    <w:p w14:paraId="613602BE" w14:textId="77777777" w:rsidR="00192B27" w:rsidRPr="00192B27" w:rsidRDefault="00192B27">
      <w:pPr>
        <w:numPr>
          <w:ilvl w:val="0"/>
          <w:numId w:val="98"/>
        </w:numPr>
        <w:rPr>
          <w:rFonts w:asciiTheme="majorBidi" w:hAnsiTheme="majorBidi" w:cstheme="majorBidi"/>
          <w:sz w:val="24"/>
          <w:szCs w:val="24"/>
        </w:rPr>
      </w:pPr>
      <w:r w:rsidRPr="00192B27">
        <w:rPr>
          <w:rFonts w:asciiTheme="majorBidi" w:hAnsiTheme="majorBidi" w:cstheme="majorBidi"/>
          <w:sz w:val="24"/>
          <w:szCs w:val="24"/>
        </w:rPr>
        <w:t>Interview audio recordings were transcribed verbatim using transcription software.</w:t>
      </w:r>
    </w:p>
    <w:p w14:paraId="701422AA" w14:textId="77777777" w:rsidR="00192B27" w:rsidRPr="00192B27" w:rsidRDefault="00192B27">
      <w:pPr>
        <w:numPr>
          <w:ilvl w:val="0"/>
          <w:numId w:val="98"/>
        </w:numPr>
        <w:rPr>
          <w:rFonts w:asciiTheme="majorBidi" w:hAnsiTheme="majorBidi" w:cstheme="majorBidi"/>
          <w:sz w:val="24"/>
          <w:szCs w:val="24"/>
        </w:rPr>
      </w:pPr>
      <w:r w:rsidRPr="00192B27">
        <w:rPr>
          <w:rFonts w:asciiTheme="majorBidi" w:hAnsiTheme="majorBidi" w:cstheme="majorBidi"/>
          <w:sz w:val="24"/>
          <w:szCs w:val="24"/>
        </w:rPr>
        <w:t>Transcripts were manually reviewed for accuracy and corrected.</w:t>
      </w:r>
    </w:p>
    <w:p w14:paraId="4F82C653" w14:textId="77777777" w:rsidR="00192B27" w:rsidRPr="00192B27" w:rsidRDefault="00192B27">
      <w:pPr>
        <w:numPr>
          <w:ilvl w:val="0"/>
          <w:numId w:val="98"/>
        </w:numPr>
        <w:rPr>
          <w:rFonts w:asciiTheme="majorBidi" w:hAnsiTheme="majorBidi" w:cstheme="majorBidi"/>
          <w:sz w:val="24"/>
          <w:szCs w:val="24"/>
        </w:rPr>
      </w:pPr>
      <w:r w:rsidRPr="00192B27">
        <w:rPr>
          <w:rFonts w:asciiTheme="majorBidi" w:hAnsiTheme="majorBidi" w:cstheme="majorBidi"/>
          <w:sz w:val="24"/>
          <w:szCs w:val="24"/>
        </w:rPr>
        <w:t>Transcripts were imported into qualitative analysis software.</w:t>
      </w:r>
    </w:p>
    <w:p w14:paraId="66FF2DA6"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Step 2: Thematic Coding (Deductive–Inductive Hybrid Approach)</w:t>
      </w:r>
    </w:p>
    <w:p w14:paraId="66872ECA"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sz w:val="24"/>
          <w:szCs w:val="24"/>
        </w:rPr>
        <w:lastRenderedPageBreak/>
        <w:t>An a priori codebook was developed based on the theoretical framework:</w:t>
      </w:r>
    </w:p>
    <w:p w14:paraId="6B1AF464" w14:textId="77777777" w:rsidR="00192B27" w:rsidRPr="00192B27" w:rsidRDefault="00192B27">
      <w:pPr>
        <w:numPr>
          <w:ilvl w:val="0"/>
          <w:numId w:val="99"/>
        </w:numPr>
        <w:rPr>
          <w:rFonts w:asciiTheme="majorBidi" w:hAnsiTheme="majorBidi" w:cstheme="majorBidi"/>
          <w:sz w:val="24"/>
          <w:szCs w:val="24"/>
        </w:rPr>
      </w:pPr>
      <w:r w:rsidRPr="00192B27">
        <w:rPr>
          <w:rFonts w:asciiTheme="majorBidi" w:hAnsiTheme="majorBidi" w:cstheme="majorBidi"/>
          <w:sz w:val="24"/>
          <w:szCs w:val="24"/>
        </w:rPr>
        <w:t>Codes for the six independent variables: Data Privacy, Resistance to Change, Cost, Infrastructure, Workforce, Ethics.</w:t>
      </w:r>
    </w:p>
    <w:p w14:paraId="041E8795" w14:textId="77777777" w:rsidR="00192B27" w:rsidRPr="00192B27" w:rsidRDefault="00192B27">
      <w:pPr>
        <w:numPr>
          <w:ilvl w:val="0"/>
          <w:numId w:val="99"/>
        </w:numPr>
        <w:rPr>
          <w:rFonts w:asciiTheme="majorBidi" w:hAnsiTheme="majorBidi" w:cstheme="majorBidi"/>
          <w:sz w:val="24"/>
          <w:szCs w:val="24"/>
        </w:rPr>
      </w:pPr>
      <w:r w:rsidRPr="00192B27">
        <w:rPr>
          <w:rFonts w:asciiTheme="majorBidi" w:hAnsiTheme="majorBidi" w:cstheme="majorBidi"/>
          <w:sz w:val="24"/>
          <w:szCs w:val="24"/>
        </w:rPr>
        <w:t>Codes for the mediating variable (AI-based project management), with five sub-codes: planning, documentation, resource allocation, task prioritization, and communication.</w:t>
      </w:r>
    </w:p>
    <w:p w14:paraId="22441E4C" w14:textId="77777777" w:rsidR="00192B27" w:rsidRPr="00192B27" w:rsidRDefault="00192B27">
      <w:pPr>
        <w:numPr>
          <w:ilvl w:val="0"/>
          <w:numId w:val="99"/>
        </w:numPr>
        <w:rPr>
          <w:rFonts w:asciiTheme="majorBidi" w:hAnsiTheme="majorBidi" w:cstheme="majorBidi"/>
          <w:sz w:val="24"/>
          <w:szCs w:val="24"/>
        </w:rPr>
      </w:pPr>
      <w:r w:rsidRPr="00192B27">
        <w:rPr>
          <w:rFonts w:asciiTheme="majorBidi" w:hAnsiTheme="majorBidi" w:cstheme="majorBidi"/>
          <w:sz w:val="24"/>
          <w:szCs w:val="24"/>
        </w:rPr>
        <w:t>Codes for the seven dependent variables: Decision-Making, Quality, Data Accuracy, Data Analysis, Risk Identification, Time Efficiency, and Collaboration.</w:t>
      </w:r>
    </w:p>
    <w:p w14:paraId="2A4B01CF" w14:textId="77777777" w:rsidR="00192B27" w:rsidRPr="00192B27" w:rsidRDefault="00192B27" w:rsidP="00192B27">
      <w:pPr>
        <w:jc w:val="both"/>
        <w:rPr>
          <w:rFonts w:asciiTheme="majorBidi" w:eastAsia="Times New Roman" w:hAnsiTheme="majorBidi" w:cstheme="majorBidi"/>
          <w:sz w:val="24"/>
          <w:szCs w:val="24"/>
        </w:rPr>
      </w:pPr>
      <w:r w:rsidRPr="00192B27">
        <w:rPr>
          <w:rFonts w:asciiTheme="majorBidi" w:eastAsia="Times New Roman" w:hAnsiTheme="majorBidi" w:cstheme="majorBidi"/>
          <w:sz w:val="24"/>
          <w:szCs w:val="24"/>
        </w:rPr>
        <w:t>The first coding pass applied predefined codes to all interview data. The second coding pass identified inductive codes for themes not fitting the predefined framework, and these inductive codes were created to capture unexpected themes.</w:t>
      </w:r>
    </w:p>
    <w:p w14:paraId="1A911E85"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Step 3: Inter-Coder Reliability</w:t>
      </w:r>
    </w:p>
    <w:p w14:paraId="4C4C9042" w14:textId="77777777" w:rsidR="00192B27" w:rsidRPr="00192B27" w:rsidRDefault="00192B27" w:rsidP="00192B27">
      <w:pPr>
        <w:jc w:val="both"/>
        <w:rPr>
          <w:rFonts w:asciiTheme="majorBidi" w:eastAsia="Times New Roman" w:hAnsiTheme="majorBidi" w:cstheme="majorBidi"/>
          <w:sz w:val="24"/>
          <w:szCs w:val="24"/>
        </w:rPr>
      </w:pPr>
      <w:r w:rsidRPr="00192B27">
        <w:rPr>
          <w:rFonts w:asciiTheme="majorBidi" w:eastAsia="Times New Roman" w:hAnsiTheme="majorBidi" w:cstheme="majorBidi"/>
          <w:sz w:val="24"/>
          <w:szCs w:val="24"/>
        </w:rPr>
        <w:t>A second independent coder coded 30% of interviews (n=3) using the finalized codebook. Cohen's Kappa was calculated, with κ ≥ 0.70 considered acceptable. Disagreements between coders were resolved through discussion and codebook refinement.</w:t>
      </w:r>
    </w:p>
    <w:p w14:paraId="304719CE" w14:textId="77777777" w:rsidR="00192B27" w:rsidRPr="00192B27" w:rsidRDefault="00192B27" w:rsidP="00192B27">
      <w:pPr>
        <w:rPr>
          <w:rFonts w:asciiTheme="majorBidi" w:hAnsiTheme="majorBidi" w:cstheme="majorBidi"/>
          <w:sz w:val="24"/>
          <w:szCs w:val="24"/>
        </w:rPr>
      </w:pPr>
      <w:r w:rsidRPr="00192B27">
        <w:rPr>
          <w:rFonts w:asciiTheme="majorBidi" w:hAnsiTheme="majorBidi" w:cstheme="majorBidi"/>
          <w:b/>
          <w:bCs/>
          <w:sz w:val="24"/>
          <w:szCs w:val="24"/>
        </w:rPr>
        <w:t>Step 4: Theme Frequency and Interpretation</w:t>
      </w:r>
    </w:p>
    <w:p w14:paraId="32B5C7E8" w14:textId="77777777" w:rsidR="00192B27" w:rsidRPr="00192B27" w:rsidRDefault="00192B27" w:rsidP="00192B27">
      <w:pPr>
        <w:jc w:val="both"/>
        <w:rPr>
          <w:rFonts w:asciiTheme="majorBidi" w:eastAsia="Times New Roman" w:hAnsiTheme="majorBidi" w:cstheme="majorBidi"/>
          <w:sz w:val="24"/>
          <w:szCs w:val="24"/>
        </w:rPr>
      </w:pPr>
      <w:r w:rsidRPr="00192B27">
        <w:rPr>
          <w:rFonts w:asciiTheme="majorBidi" w:eastAsia="Times New Roman" w:hAnsiTheme="majorBidi" w:cstheme="majorBidi"/>
          <w:sz w:val="24"/>
          <w:szCs w:val="24"/>
        </w:rPr>
        <w:t>Code frequency was tabulated for each theme across interviews. The thematic saturation point was identified (the interview at which no new themes emerged). Representative quotes were selected for each theme to illustrate meaning and context, and relationships between codes were examined to identify patterns and hierarchies.</w:t>
      </w:r>
    </w:p>
    <w:p w14:paraId="1A6ABDDA" w14:textId="77777777" w:rsidR="002115BB" w:rsidRPr="000A1981" w:rsidRDefault="002115BB" w:rsidP="008E50DC">
      <w:pPr>
        <w:rPr>
          <w:rFonts w:asciiTheme="majorBidi" w:hAnsiTheme="majorBidi" w:cstheme="majorBidi"/>
          <w:sz w:val="24"/>
          <w:szCs w:val="24"/>
        </w:rPr>
      </w:pPr>
    </w:p>
    <w:p w14:paraId="696C51E2" w14:textId="77777777" w:rsidR="002115BB" w:rsidRPr="000A1981" w:rsidRDefault="008E50DC" w:rsidP="008E50DC">
      <w:pPr>
        <w:rPr>
          <w:rFonts w:asciiTheme="majorBidi" w:hAnsiTheme="majorBidi" w:cstheme="majorBidi"/>
          <w:b/>
          <w:bCs/>
          <w:sz w:val="24"/>
          <w:szCs w:val="24"/>
        </w:rPr>
      </w:pPr>
      <w:r w:rsidRPr="005E7FA1">
        <w:rPr>
          <w:rFonts w:asciiTheme="majorBidi" w:hAnsiTheme="majorBidi" w:cstheme="majorBidi"/>
          <w:b/>
          <w:bCs/>
          <w:sz w:val="24"/>
          <w:szCs w:val="24"/>
        </w:rPr>
        <w:t>Triangulation</w:t>
      </w:r>
      <w:r w:rsidRPr="000A1981">
        <w:rPr>
          <w:rFonts w:asciiTheme="majorBidi" w:hAnsiTheme="majorBidi" w:cstheme="majorBidi"/>
          <w:b/>
          <w:bCs/>
          <w:sz w:val="24"/>
          <w:szCs w:val="24"/>
        </w:rPr>
        <w:t xml:space="preserve"> (Integration of Quantitative and Qualitative Findings) </w:t>
      </w:r>
    </w:p>
    <w:p w14:paraId="0BE3CC00" w14:textId="0D6923D1" w:rsidR="00192B27" w:rsidRPr="00192B27" w:rsidRDefault="00192B27">
      <w:pPr>
        <w:numPr>
          <w:ilvl w:val="0"/>
          <w:numId w:val="99"/>
        </w:numPr>
        <w:rPr>
          <w:rFonts w:asciiTheme="majorBidi" w:hAnsiTheme="majorBidi" w:cstheme="majorBidi"/>
          <w:sz w:val="24"/>
          <w:szCs w:val="24"/>
        </w:rPr>
      </w:pPr>
      <w:r w:rsidRPr="00192B27">
        <w:rPr>
          <w:rFonts w:asciiTheme="majorBidi" w:hAnsiTheme="majorBidi" w:cstheme="majorBidi"/>
          <w:sz w:val="24"/>
          <w:szCs w:val="24"/>
        </w:rPr>
        <w:t xml:space="preserve">Quantitative statistical pathways were mapped to qualitative themes. </w:t>
      </w:r>
    </w:p>
    <w:p w14:paraId="3D15CAAE" w14:textId="6A26B8A6" w:rsidR="00192B27" w:rsidRPr="00192B27" w:rsidRDefault="00192B27">
      <w:pPr>
        <w:numPr>
          <w:ilvl w:val="0"/>
          <w:numId w:val="99"/>
        </w:numPr>
        <w:rPr>
          <w:rFonts w:asciiTheme="majorBidi" w:hAnsiTheme="majorBidi" w:cstheme="majorBidi"/>
          <w:sz w:val="24"/>
          <w:szCs w:val="24"/>
        </w:rPr>
      </w:pPr>
      <w:r w:rsidRPr="00192B27">
        <w:rPr>
          <w:rFonts w:asciiTheme="majorBidi" w:hAnsiTheme="majorBidi" w:cstheme="majorBidi"/>
          <w:sz w:val="24"/>
          <w:szCs w:val="24"/>
        </w:rPr>
        <w:t xml:space="preserve">Convergence was assessed by comparing the significance of quantitative effects with the frequency and prominence of qualitative themes, and the direction of quantitative effects with the content of qualitative narratives. </w:t>
      </w:r>
    </w:p>
    <w:p w14:paraId="080D5546" w14:textId="0544A484" w:rsidR="00192B27" w:rsidRPr="00192B27" w:rsidRDefault="00192B27">
      <w:pPr>
        <w:numPr>
          <w:ilvl w:val="0"/>
          <w:numId w:val="99"/>
        </w:numPr>
        <w:rPr>
          <w:rFonts w:asciiTheme="majorBidi" w:hAnsiTheme="majorBidi" w:cstheme="majorBidi"/>
          <w:sz w:val="24"/>
          <w:szCs w:val="24"/>
        </w:rPr>
      </w:pPr>
      <w:r w:rsidRPr="00192B27">
        <w:rPr>
          <w:rFonts w:asciiTheme="majorBidi" w:hAnsiTheme="majorBidi" w:cstheme="majorBidi"/>
          <w:sz w:val="24"/>
          <w:szCs w:val="24"/>
        </w:rPr>
        <w:t xml:space="preserve">Where strong statistical relationships existed (p &lt; 0.05), qualitative data were examined to provide contextual explanations and real-world examples. </w:t>
      </w:r>
    </w:p>
    <w:p w14:paraId="07055BAB" w14:textId="7D8A39A7" w:rsidR="00192B27" w:rsidRPr="00192B27" w:rsidRDefault="00192B27">
      <w:pPr>
        <w:numPr>
          <w:ilvl w:val="0"/>
          <w:numId w:val="99"/>
        </w:numPr>
        <w:rPr>
          <w:rFonts w:asciiTheme="majorBidi" w:hAnsiTheme="majorBidi" w:cstheme="majorBidi"/>
          <w:sz w:val="24"/>
          <w:szCs w:val="24"/>
        </w:rPr>
      </w:pPr>
      <w:r w:rsidRPr="00192B27">
        <w:rPr>
          <w:rFonts w:asciiTheme="majorBidi" w:hAnsiTheme="majorBidi" w:cstheme="majorBidi"/>
          <w:sz w:val="24"/>
          <w:szCs w:val="24"/>
        </w:rPr>
        <w:t>Discrepancy investigation: instances where statistical results appeared inconsistent with qualitative patterns were investigated and explored in depth.</w:t>
      </w:r>
    </w:p>
    <w:p w14:paraId="57DD43FD" w14:textId="77777777" w:rsidR="0084645D" w:rsidRPr="000A1981" w:rsidRDefault="0084645D" w:rsidP="0084645D">
      <w:pPr>
        <w:jc w:val="both"/>
        <w:rPr>
          <w:rFonts w:asciiTheme="majorBidi" w:hAnsiTheme="majorBidi" w:cstheme="majorBidi"/>
          <w:sz w:val="24"/>
          <w:szCs w:val="24"/>
        </w:rPr>
      </w:pPr>
    </w:p>
    <w:p w14:paraId="5586B6BC" w14:textId="77777777" w:rsidR="0084645D" w:rsidRPr="000A1981" w:rsidRDefault="0084645D" w:rsidP="0084645D">
      <w:pPr>
        <w:pStyle w:val="Heading3"/>
        <w:rPr>
          <w:rFonts w:asciiTheme="majorBidi" w:hAnsiTheme="majorBidi"/>
        </w:rPr>
      </w:pPr>
      <w:bookmarkStart w:id="77" w:name="_Toc240886566"/>
      <w:r w:rsidRPr="000A1981">
        <w:rPr>
          <w:rFonts w:asciiTheme="majorBidi" w:hAnsiTheme="majorBidi"/>
        </w:rPr>
        <w:t>Instrument Validation and Reliability</w:t>
      </w:r>
      <w:bookmarkEnd w:id="77"/>
    </w:p>
    <w:p w14:paraId="761A2495" w14:textId="18A71AF6" w:rsidR="0084645D" w:rsidRPr="000A1981" w:rsidRDefault="0084645D" w:rsidP="00315B3C">
      <w:pPr>
        <w:jc w:val="both"/>
        <w:rPr>
          <w:rFonts w:asciiTheme="majorBidi" w:hAnsiTheme="majorBidi" w:cstheme="majorBidi"/>
          <w:sz w:val="24"/>
          <w:szCs w:val="24"/>
        </w:rPr>
      </w:pPr>
      <w:r w:rsidRPr="000A1981">
        <w:rPr>
          <w:rFonts w:asciiTheme="majorBidi" w:hAnsiTheme="majorBidi" w:cstheme="majorBidi"/>
          <w:sz w:val="24"/>
          <w:szCs w:val="24"/>
        </w:rPr>
        <w:t xml:space="preserve">Content </w:t>
      </w:r>
      <w:r w:rsidR="00315B3C" w:rsidRPr="00315B3C">
        <w:rPr>
          <w:rFonts w:asciiTheme="majorBidi" w:hAnsiTheme="majorBidi" w:cstheme="majorBidi"/>
          <w:sz w:val="24"/>
          <w:szCs w:val="24"/>
        </w:rPr>
        <w:t xml:space="preserve">validity and practicality of the instruments were ensured through a combined expert review and pilot testing process. A panel of domain and methodology experts reviewed the draft questionnaire and interview guide, suggesting refinements to wording, clarity, and coverage of key </w:t>
      </w:r>
      <w:r w:rsidR="00315B3C" w:rsidRPr="00315B3C">
        <w:rPr>
          <w:rFonts w:asciiTheme="majorBidi" w:hAnsiTheme="majorBidi" w:cstheme="majorBidi"/>
          <w:sz w:val="24"/>
          <w:szCs w:val="24"/>
        </w:rPr>
        <w:lastRenderedPageBreak/>
        <w:t>constructs; their comments were incorporated before piloting. The questionnaire was then pilot-tested with 15 professionals from Saudi design and consultancy engineering firms, who completed the survey and provided structured feedback on clarity, flow, completion time, and any confusing or redundant items, which led to final adjustments before main data collection. Similarly, three pilot interviews were conducted using the draft interview protocol, and insights from these sessions were used to refine question phrasing, ordering, and probing depth, resulting in the finalized interview guide for the qualitative phase.</w:t>
      </w:r>
    </w:p>
    <w:p w14:paraId="75676589" w14:textId="77777777" w:rsidR="002115BB" w:rsidRPr="000A1981" w:rsidRDefault="002115BB" w:rsidP="0091126D">
      <w:pPr>
        <w:rPr>
          <w:rFonts w:asciiTheme="majorBidi" w:hAnsiTheme="majorBidi" w:cstheme="majorBidi"/>
          <w:sz w:val="24"/>
          <w:szCs w:val="24"/>
        </w:rPr>
      </w:pPr>
    </w:p>
    <w:p w14:paraId="0C18B031" w14:textId="77777777" w:rsidR="00865C28" w:rsidRPr="000A1981" w:rsidRDefault="00865C28" w:rsidP="00865C28">
      <w:pPr>
        <w:pStyle w:val="Heading2"/>
        <w:rPr>
          <w:rFonts w:asciiTheme="majorBidi" w:hAnsiTheme="majorBidi"/>
          <w:sz w:val="28"/>
          <w:szCs w:val="28"/>
        </w:rPr>
      </w:pPr>
      <w:bookmarkStart w:id="78" w:name="_Toc203846217"/>
      <w:bookmarkStart w:id="79" w:name="_Toc240886567"/>
      <w:r w:rsidRPr="000A1981">
        <w:rPr>
          <w:rFonts w:asciiTheme="majorBidi" w:hAnsiTheme="majorBidi"/>
          <w:sz w:val="28"/>
          <w:szCs w:val="28"/>
        </w:rPr>
        <w:t>Research Design and Statistical Processing</w:t>
      </w:r>
      <w:bookmarkEnd w:id="78"/>
      <w:bookmarkEnd w:id="79"/>
    </w:p>
    <w:p w14:paraId="2A2BFC67" w14:textId="6D190567" w:rsidR="00865C28" w:rsidRPr="000A1981" w:rsidRDefault="00865C28" w:rsidP="00315B3C">
      <w:pPr>
        <w:pStyle w:val="NormalWeb"/>
        <w:jc w:val="both"/>
        <w:rPr>
          <w:rFonts w:asciiTheme="majorBidi" w:hAnsiTheme="majorBidi" w:cstheme="majorBidi"/>
        </w:rPr>
      </w:pPr>
      <w:r w:rsidRPr="000A1981">
        <w:rPr>
          <w:rFonts w:asciiTheme="majorBidi" w:hAnsiTheme="majorBidi" w:cstheme="majorBidi"/>
        </w:rPr>
        <w:t xml:space="preserve">This </w:t>
      </w:r>
      <w:r w:rsidR="00315B3C" w:rsidRPr="00315B3C">
        <w:rPr>
          <w:rFonts w:asciiTheme="majorBidi" w:hAnsiTheme="majorBidi" w:cstheme="majorBidi"/>
        </w:rPr>
        <w:t>section details the overall research design structure and the statistical methods employed in analyzing both quantitative and qualitative data. These procedures were selected to ensure methodological rigor and alignment with the study's objectives, research questions, and hypotheses.</w:t>
      </w:r>
    </w:p>
    <w:p w14:paraId="747EC286" w14:textId="77777777" w:rsidR="00865C28" w:rsidRPr="000A1981" w:rsidRDefault="00865C28" w:rsidP="0084645D">
      <w:pPr>
        <w:pStyle w:val="Heading3"/>
        <w:rPr>
          <w:rFonts w:asciiTheme="majorBidi" w:eastAsia="Times New Roman" w:hAnsiTheme="majorBidi"/>
        </w:rPr>
      </w:pPr>
      <w:bookmarkStart w:id="80" w:name="_Toc240886568"/>
      <w:r w:rsidRPr="000A1981">
        <w:rPr>
          <w:rFonts w:asciiTheme="majorBidi" w:eastAsia="Times New Roman" w:hAnsiTheme="majorBidi"/>
        </w:rPr>
        <w:t>Research Design</w:t>
      </w:r>
      <w:bookmarkEnd w:id="80"/>
    </w:p>
    <w:p w14:paraId="7AA1688E" w14:textId="77777777" w:rsidR="00315B3C" w:rsidRPr="00315B3C" w:rsidRDefault="00865C28" w:rsidP="00315B3C">
      <w:pPr>
        <w:pStyle w:val="NormalWeb"/>
        <w:jc w:val="both"/>
        <w:rPr>
          <w:rFonts w:asciiTheme="majorBidi" w:hAnsiTheme="majorBidi" w:cstheme="majorBidi"/>
        </w:rPr>
      </w:pPr>
      <w:r w:rsidRPr="000A1981">
        <w:rPr>
          <w:rFonts w:asciiTheme="majorBidi" w:hAnsiTheme="majorBidi" w:cstheme="majorBidi"/>
        </w:rPr>
        <w:t xml:space="preserve">This </w:t>
      </w:r>
      <w:r w:rsidR="00315B3C" w:rsidRPr="00315B3C">
        <w:rPr>
          <w:rFonts w:asciiTheme="majorBidi" w:hAnsiTheme="majorBidi" w:cstheme="majorBidi"/>
        </w:rPr>
        <w:t>study adopted a concurrent integration (simultaneous SEM and thematic coding) mixed-method research design, incorporating both statistical analysis and qualitative interpretation.</w:t>
      </w:r>
    </w:p>
    <w:p w14:paraId="1D350813" w14:textId="77777777" w:rsidR="00315B3C" w:rsidRPr="00315B3C" w:rsidRDefault="00315B3C">
      <w:pPr>
        <w:pStyle w:val="NormalWeb"/>
        <w:numPr>
          <w:ilvl w:val="0"/>
          <w:numId w:val="100"/>
        </w:numPr>
        <w:jc w:val="both"/>
        <w:rPr>
          <w:rFonts w:asciiTheme="majorBidi" w:hAnsiTheme="majorBidi" w:cstheme="majorBidi"/>
        </w:rPr>
      </w:pPr>
      <w:r w:rsidRPr="00315B3C">
        <w:rPr>
          <w:rFonts w:asciiTheme="majorBidi" w:hAnsiTheme="majorBidi" w:cstheme="majorBidi"/>
          <w:b/>
          <w:bCs/>
        </w:rPr>
        <w:t>Quantitative Phase:</w:t>
      </w:r>
      <w:r w:rsidRPr="00315B3C">
        <w:rPr>
          <w:rFonts w:asciiTheme="majorBidi" w:hAnsiTheme="majorBidi" w:cstheme="majorBidi"/>
        </w:rPr>
        <w:t xml:space="preserve"> A structured questionnaire was distributed to professionals in Saudi design and consultancy engineering firms to collect data on the influencing factors (independent variables), the utilization of AI-based project management (mediating variable), and project outcomes (dependent variables).</w:t>
      </w:r>
    </w:p>
    <w:p w14:paraId="16837761" w14:textId="77777777" w:rsidR="00315B3C" w:rsidRPr="00315B3C" w:rsidRDefault="00315B3C">
      <w:pPr>
        <w:pStyle w:val="NormalWeb"/>
        <w:numPr>
          <w:ilvl w:val="0"/>
          <w:numId w:val="100"/>
        </w:numPr>
        <w:jc w:val="both"/>
        <w:rPr>
          <w:rFonts w:asciiTheme="majorBidi" w:hAnsiTheme="majorBidi" w:cstheme="majorBidi"/>
        </w:rPr>
      </w:pPr>
      <w:r w:rsidRPr="00315B3C">
        <w:rPr>
          <w:rFonts w:asciiTheme="majorBidi" w:hAnsiTheme="majorBidi" w:cstheme="majorBidi"/>
          <w:b/>
          <w:bCs/>
        </w:rPr>
        <w:t>Qualitative Phase:</w:t>
      </w:r>
      <w:r w:rsidRPr="00315B3C">
        <w:rPr>
          <w:rFonts w:asciiTheme="majorBidi" w:hAnsiTheme="majorBidi" w:cstheme="majorBidi"/>
        </w:rPr>
        <w:t xml:space="preserve"> Semi-structured interviews were conducted with a select group of industry experts to capture deeper contextual understanding, clarify survey trends, and provide interpretive insights.</w:t>
      </w:r>
    </w:p>
    <w:p w14:paraId="4C8779BD" w14:textId="77777777" w:rsidR="00315B3C" w:rsidRPr="00315B3C" w:rsidRDefault="00315B3C" w:rsidP="00315B3C">
      <w:pPr>
        <w:pStyle w:val="NormalWeb"/>
        <w:jc w:val="both"/>
        <w:rPr>
          <w:rFonts w:asciiTheme="majorBidi" w:hAnsiTheme="majorBidi" w:cstheme="majorBidi"/>
        </w:rPr>
      </w:pPr>
      <w:r w:rsidRPr="00315B3C">
        <w:rPr>
          <w:rFonts w:asciiTheme="majorBidi" w:hAnsiTheme="majorBidi" w:cstheme="majorBidi"/>
        </w:rPr>
        <w:t>This concurrent explanatory design was employed to:</w:t>
      </w:r>
    </w:p>
    <w:p w14:paraId="045615AA" w14:textId="77777777" w:rsidR="00315B3C" w:rsidRPr="00315B3C" w:rsidRDefault="00315B3C">
      <w:pPr>
        <w:pStyle w:val="NormalWeb"/>
        <w:numPr>
          <w:ilvl w:val="0"/>
          <w:numId w:val="101"/>
        </w:numPr>
        <w:jc w:val="both"/>
        <w:rPr>
          <w:rFonts w:asciiTheme="majorBidi" w:hAnsiTheme="majorBidi" w:cstheme="majorBidi"/>
        </w:rPr>
      </w:pPr>
      <w:r w:rsidRPr="00315B3C">
        <w:rPr>
          <w:rFonts w:asciiTheme="majorBidi" w:hAnsiTheme="majorBidi" w:cstheme="majorBidi"/>
        </w:rPr>
        <w:t>Identify and evaluate the key factors influencing the utilization of AI tools in project management within design and consultancy engineering projects.</w:t>
      </w:r>
    </w:p>
    <w:p w14:paraId="7589D19A" w14:textId="77777777" w:rsidR="00315B3C" w:rsidRPr="00315B3C" w:rsidRDefault="00315B3C">
      <w:pPr>
        <w:pStyle w:val="NormalWeb"/>
        <w:numPr>
          <w:ilvl w:val="0"/>
          <w:numId w:val="101"/>
        </w:numPr>
        <w:jc w:val="both"/>
        <w:rPr>
          <w:rFonts w:asciiTheme="majorBidi" w:hAnsiTheme="majorBidi" w:cstheme="majorBidi"/>
        </w:rPr>
      </w:pPr>
      <w:r w:rsidRPr="00315B3C">
        <w:rPr>
          <w:rFonts w:asciiTheme="majorBidi" w:hAnsiTheme="majorBidi" w:cstheme="majorBidi"/>
        </w:rPr>
        <w:t>Analyze how AI-based project management mediates the relationship between influencing factors and project outcomes.</w:t>
      </w:r>
    </w:p>
    <w:p w14:paraId="433AFFA6" w14:textId="77777777" w:rsidR="00315B3C" w:rsidRPr="00315B3C" w:rsidRDefault="00315B3C">
      <w:pPr>
        <w:pStyle w:val="NormalWeb"/>
        <w:numPr>
          <w:ilvl w:val="0"/>
          <w:numId w:val="101"/>
        </w:numPr>
        <w:jc w:val="both"/>
        <w:rPr>
          <w:rFonts w:asciiTheme="majorBidi" w:hAnsiTheme="majorBidi" w:cstheme="majorBidi"/>
        </w:rPr>
      </w:pPr>
      <w:r w:rsidRPr="00315B3C">
        <w:rPr>
          <w:rFonts w:asciiTheme="majorBidi" w:hAnsiTheme="majorBidi" w:cstheme="majorBidi"/>
        </w:rPr>
        <w:t>Examine the direct influence of these factors on the outcomes of AI-based project management.</w:t>
      </w:r>
    </w:p>
    <w:p w14:paraId="496E6323" w14:textId="77777777" w:rsidR="00315B3C" w:rsidRPr="00315B3C" w:rsidRDefault="00315B3C">
      <w:pPr>
        <w:pStyle w:val="NormalWeb"/>
        <w:numPr>
          <w:ilvl w:val="0"/>
          <w:numId w:val="101"/>
        </w:numPr>
        <w:jc w:val="both"/>
        <w:rPr>
          <w:rFonts w:asciiTheme="majorBidi" w:hAnsiTheme="majorBidi" w:cstheme="majorBidi"/>
        </w:rPr>
      </w:pPr>
      <w:r w:rsidRPr="00315B3C">
        <w:rPr>
          <w:rFonts w:asciiTheme="majorBidi" w:hAnsiTheme="majorBidi" w:cstheme="majorBidi"/>
        </w:rPr>
        <w:t>Assess variations in AI utilization and outcomes across different organizational types, sizes, and participant demographics.</w:t>
      </w:r>
    </w:p>
    <w:p w14:paraId="2ADE1BC5" w14:textId="77777777" w:rsidR="00315B3C" w:rsidRPr="00315B3C" w:rsidRDefault="00315B3C">
      <w:pPr>
        <w:pStyle w:val="NormalWeb"/>
        <w:numPr>
          <w:ilvl w:val="0"/>
          <w:numId w:val="101"/>
        </w:numPr>
        <w:jc w:val="both"/>
        <w:rPr>
          <w:rFonts w:asciiTheme="majorBidi" w:hAnsiTheme="majorBidi" w:cstheme="majorBidi"/>
        </w:rPr>
      </w:pPr>
      <w:r w:rsidRPr="00315B3C">
        <w:rPr>
          <w:rFonts w:asciiTheme="majorBidi" w:hAnsiTheme="majorBidi" w:cstheme="majorBidi"/>
        </w:rPr>
        <w:t>Propose practical recommendations by combining statistical trends with real-world expert insights.</w:t>
      </w:r>
    </w:p>
    <w:p w14:paraId="25DC172E" w14:textId="77777777" w:rsidR="00315B3C" w:rsidRPr="00315B3C" w:rsidRDefault="00315B3C" w:rsidP="00315B3C">
      <w:pPr>
        <w:pStyle w:val="NormalWeb"/>
        <w:jc w:val="both"/>
        <w:rPr>
          <w:rFonts w:asciiTheme="majorBidi" w:hAnsiTheme="majorBidi" w:cstheme="majorBidi"/>
        </w:rPr>
      </w:pPr>
      <w:r w:rsidRPr="00315B3C">
        <w:rPr>
          <w:rFonts w:asciiTheme="majorBidi" w:hAnsiTheme="majorBidi" w:cstheme="majorBidi"/>
        </w:rPr>
        <w:lastRenderedPageBreak/>
        <w:t>The research design followed a correlational approach, with mediation analysis techniques applied through SEM. This enabled the analysis of both direct and indirect relationships among variables, while qualitative findings offered deeper interpretive support.</w:t>
      </w:r>
    </w:p>
    <w:p w14:paraId="75E8962A" w14:textId="0772058C" w:rsidR="00315B3C" w:rsidRDefault="00315B3C" w:rsidP="00315B3C">
      <w:pPr>
        <w:pStyle w:val="NormalWeb"/>
        <w:jc w:val="both"/>
        <w:rPr>
          <w:rFonts w:asciiTheme="majorBidi" w:hAnsiTheme="majorBidi" w:cstheme="majorBidi"/>
        </w:rPr>
      </w:pPr>
    </w:p>
    <w:p w14:paraId="027EE6F7" w14:textId="77777777" w:rsidR="00315B3C" w:rsidRPr="000A1981" w:rsidRDefault="00315B3C" w:rsidP="00865C28">
      <w:pPr>
        <w:pStyle w:val="NormalWeb"/>
        <w:jc w:val="both"/>
        <w:rPr>
          <w:rFonts w:asciiTheme="majorBidi" w:hAnsiTheme="majorBidi" w:cstheme="majorBidi"/>
        </w:rPr>
      </w:pPr>
    </w:p>
    <w:p w14:paraId="10839D35" w14:textId="496F2897" w:rsidR="00865C28" w:rsidRPr="000A1981" w:rsidRDefault="00865C28" w:rsidP="0084645D">
      <w:pPr>
        <w:pStyle w:val="Heading3"/>
        <w:rPr>
          <w:rFonts w:asciiTheme="majorBidi" w:eastAsia="Times New Roman" w:hAnsiTheme="majorBidi"/>
        </w:rPr>
      </w:pPr>
      <w:bookmarkStart w:id="81" w:name="_Toc240886569"/>
      <w:r w:rsidRPr="000A1981">
        <w:rPr>
          <w:rFonts w:asciiTheme="majorBidi" w:eastAsia="Times New Roman" w:hAnsiTheme="majorBidi"/>
        </w:rPr>
        <w:t>Quantitative Data Analysis</w:t>
      </w:r>
      <w:r w:rsidR="00F26551" w:rsidRPr="000A1981">
        <w:rPr>
          <w:rFonts w:asciiTheme="majorBidi" w:eastAsia="Times New Roman" w:hAnsiTheme="majorBidi"/>
        </w:rPr>
        <w:t xml:space="preserve"> Procedure</w:t>
      </w:r>
      <w:bookmarkEnd w:id="81"/>
    </w:p>
    <w:p w14:paraId="2644BF53" w14:textId="770A4AD8" w:rsidR="00F247C3" w:rsidRPr="00F247C3" w:rsidRDefault="00F247C3" w:rsidP="00F247C3">
      <w:pPr>
        <w:pStyle w:val="NormalWeb"/>
        <w:rPr>
          <w:rFonts w:asciiTheme="majorBidi" w:hAnsiTheme="majorBidi" w:cstheme="majorBidi"/>
        </w:rPr>
      </w:pPr>
      <w:r w:rsidRPr="00F247C3">
        <w:rPr>
          <w:rFonts w:asciiTheme="majorBidi" w:hAnsiTheme="majorBidi" w:cstheme="majorBidi"/>
        </w:rPr>
        <w:t>To ensure rigorous quantitative analysis, data collected from the questionnaire were processed using the following statistical techniques:</w:t>
      </w:r>
    </w:p>
    <w:p w14:paraId="366C99BC"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b/>
          <w:bCs/>
        </w:rPr>
        <w:t>1. Statistical Software and Analysis Tools:</w:t>
      </w:r>
    </w:p>
    <w:p w14:paraId="7F529F2E" w14:textId="77777777" w:rsidR="00F247C3" w:rsidRPr="00F247C3" w:rsidRDefault="00F247C3">
      <w:pPr>
        <w:pStyle w:val="NormalWeb"/>
        <w:numPr>
          <w:ilvl w:val="0"/>
          <w:numId w:val="102"/>
        </w:numPr>
        <w:rPr>
          <w:rFonts w:asciiTheme="majorBidi" w:hAnsiTheme="majorBidi" w:cstheme="majorBidi"/>
        </w:rPr>
      </w:pPr>
      <w:r w:rsidRPr="00F247C3">
        <w:rPr>
          <w:rFonts w:asciiTheme="majorBidi" w:hAnsiTheme="majorBidi" w:cstheme="majorBidi"/>
        </w:rPr>
        <w:t>SPSS was used for descriptive statistics, correlations, and regression analyses.</w:t>
      </w:r>
    </w:p>
    <w:p w14:paraId="1FB19868" w14:textId="77777777" w:rsidR="00F247C3" w:rsidRPr="00F247C3" w:rsidRDefault="00F247C3">
      <w:pPr>
        <w:pStyle w:val="NormalWeb"/>
        <w:numPr>
          <w:ilvl w:val="0"/>
          <w:numId w:val="102"/>
        </w:numPr>
        <w:rPr>
          <w:rFonts w:asciiTheme="majorBidi" w:hAnsiTheme="majorBidi" w:cstheme="majorBidi"/>
        </w:rPr>
      </w:pPr>
      <w:r w:rsidRPr="00F247C3">
        <w:rPr>
          <w:rFonts w:asciiTheme="majorBidi" w:hAnsiTheme="majorBidi" w:cstheme="majorBidi"/>
        </w:rPr>
        <w:t>Simple and multiple linear regression were used to test direct effects of factors on project management outcomes.</w:t>
      </w:r>
    </w:p>
    <w:p w14:paraId="7B308872" w14:textId="77777777" w:rsidR="00F247C3" w:rsidRPr="00F247C3" w:rsidRDefault="00F247C3">
      <w:pPr>
        <w:pStyle w:val="NormalWeb"/>
        <w:numPr>
          <w:ilvl w:val="0"/>
          <w:numId w:val="102"/>
        </w:numPr>
        <w:rPr>
          <w:rFonts w:asciiTheme="majorBidi" w:hAnsiTheme="majorBidi" w:cstheme="majorBidi"/>
        </w:rPr>
      </w:pPr>
      <w:r w:rsidRPr="00F247C3">
        <w:rPr>
          <w:rFonts w:asciiTheme="majorBidi" w:hAnsiTheme="majorBidi" w:cstheme="majorBidi"/>
        </w:rPr>
        <w:t>Pearson correlation analysis was conducted to examine bivariate relationships among variables.</w:t>
      </w:r>
    </w:p>
    <w:p w14:paraId="0FEF863D" w14:textId="77777777" w:rsidR="00F247C3" w:rsidRPr="00F247C3" w:rsidRDefault="00F247C3">
      <w:pPr>
        <w:pStyle w:val="NormalWeb"/>
        <w:numPr>
          <w:ilvl w:val="0"/>
          <w:numId w:val="102"/>
        </w:numPr>
        <w:rPr>
          <w:rFonts w:asciiTheme="majorBidi" w:hAnsiTheme="majorBidi" w:cstheme="majorBidi"/>
        </w:rPr>
      </w:pPr>
      <w:r w:rsidRPr="00F247C3">
        <w:rPr>
          <w:rFonts w:asciiTheme="majorBidi" w:hAnsiTheme="majorBidi" w:cstheme="majorBidi"/>
        </w:rPr>
        <w:t>Significance level: α = 0.05 (two-tailed tests).</w:t>
      </w:r>
    </w:p>
    <w:p w14:paraId="72FD7958"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b/>
          <w:bCs/>
        </w:rPr>
        <w:t>2. Reliability and Validity Testing:</w:t>
      </w:r>
    </w:p>
    <w:p w14:paraId="0125251A" w14:textId="2CF0CE89" w:rsidR="00F247C3" w:rsidRPr="00F247C3" w:rsidRDefault="00D17D39" w:rsidP="00D17D39">
      <w:pPr>
        <w:pStyle w:val="NormalWeb"/>
        <w:jc w:val="both"/>
        <w:rPr>
          <w:rFonts w:asciiTheme="majorBidi" w:hAnsiTheme="majorBidi" w:cstheme="majorBidi"/>
        </w:rPr>
      </w:pPr>
      <w:r w:rsidRPr="00D17D39">
        <w:rPr>
          <w:rFonts w:asciiTheme="majorBidi" w:hAnsiTheme="majorBidi" w:cstheme="majorBidi"/>
        </w:rPr>
        <w:t>Reliability and validity were assessed following standard research-instrument evaluation practices (</w:t>
      </w:r>
      <w:proofErr w:type="spellStart"/>
      <w:r w:rsidRPr="00D17D39">
        <w:rPr>
          <w:rFonts w:asciiTheme="majorBidi" w:hAnsiTheme="majorBidi" w:cstheme="majorBidi"/>
        </w:rPr>
        <w:t>Tavakol</w:t>
      </w:r>
      <w:proofErr w:type="spellEnd"/>
      <w:r w:rsidRPr="00D17D39">
        <w:rPr>
          <w:rFonts w:asciiTheme="majorBidi" w:hAnsiTheme="majorBidi" w:cstheme="majorBidi"/>
        </w:rPr>
        <w:t xml:space="preserve"> &amp; Dennick, 2011). Internal consistency was measured using Cronbach's Alpha, one of the most widely used indicators of the degree of interrelation among items measuring the same conceptual dimension.</w:t>
      </w:r>
    </w:p>
    <w:p w14:paraId="090CFAF0" w14:textId="77777777" w:rsidR="00F247C3" w:rsidRPr="00F247C3" w:rsidRDefault="00F247C3">
      <w:pPr>
        <w:pStyle w:val="NormalWeb"/>
        <w:numPr>
          <w:ilvl w:val="0"/>
          <w:numId w:val="103"/>
        </w:numPr>
        <w:jc w:val="both"/>
        <w:rPr>
          <w:rFonts w:asciiTheme="majorBidi" w:hAnsiTheme="majorBidi" w:cstheme="majorBidi"/>
        </w:rPr>
      </w:pPr>
      <w:r w:rsidRPr="00F247C3">
        <w:rPr>
          <w:rFonts w:asciiTheme="majorBidi" w:hAnsiTheme="majorBidi" w:cstheme="majorBidi"/>
        </w:rPr>
        <w:t xml:space="preserve">Cronbach's Alpha coefficients were calculated to assess the internal consistency of all constructs. The higher the value of Cronbach's Alpha (usually ≥ 0.70), the greater the indication that the items consistently measure the same construct. </w:t>
      </w:r>
    </w:p>
    <w:p w14:paraId="52038E46" w14:textId="77777777" w:rsidR="00F247C3" w:rsidRPr="00F247C3" w:rsidRDefault="00F247C3">
      <w:pPr>
        <w:pStyle w:val="NormalWeb"/>
        <w:numPr>
          <w:ilvl w:val="1"/>
          <w:numId w:val="103"/>
        </w:numPr>
        <w:jc w:val="both"/>
        <w:rPr>
          <w:rFonts w:asciiTheme="majorBidi" w:hAnsiTheme="majorBidi" w:cstheme="majorBidi"/>
        </w:rPr>
      </w:pPr>
      <w:r w:rsidRPr="00F247C3">
        <w:rPr>
          <w:rFonts w:asciiTheme="majorBidi" w:hAnsiTheme="majorBidi" w:cstheme="majorBidi"/>
          <w:b/>
          <w:bCs/>
        </w:rPr>
        <w:t>Independent Variables (6 factors):</w:t>
      </w:r>
      <w:r w:rsidRPr="00F247C3">
        <w:rPr>
          <w:rFonts w:asciiTheme="majorBidi" w:hAnsiTheme="majorBidi" w:cstheme="majorBidi"/>
        </w:rPr>
        <w:t xml:space="preserve"> Data Privacy and Security, Resistance to Change, Cost of AI Implementation, Compatibility with Existing Infrastructure, Workforce Development, and Ethical Considerations.</w:t>
      </w:r>
    </w:p>
    <w:p w14:paraId="6D75E48A" w14:textId="77777777" w:rsidR="00F247C3" w:rsidRPr="00D72C50" w:rsidRDefault="00F247C3">
      <w:pPr>
        <w:pStyle w:val="NormalWeb"/>
        <w:numPr>
          <w:ilvl w:val="1"/>
          <w:numId w:val="103"/>
        </w:numPr>
        <w:jc w:val="both"/>
        <w:rPr>
          <w:rFonts w:asciiTheme="majorBidi" w:hAnsiTheme="majorBidi" w:cstheme="majorBidi"/>
          <w:b/>
          <w:bCs/>
        </w:rPr>
      </w:pPr>
      <w:r w:rsidRPr="00F247C3">
        <w:rPr>
          <w:rFonts w:asciiTheme="majorBidi" w:hAnsiTheme="majorBidi" w:cstheme="majorBidi"/>
          <w:b/>
          <w:bCs/>
        </w:rPr>
        <w:t xml:space="preserve">Mediating Variable dimensions (5 dimensions): </w:t>
      </w:r>
      <w:r w:rsidRPr="00D72C50">
        <w:rPr>
          <w:rFonts w:asciiTheme="majorBidi" w:hAnsiTheme="majorBidi" w:cstheme="majorBidi"/>
        </w:rPr>
        <w:t>Streamlining Processes, Resource Allocation, Task Prioritizing, Progress Reporting, and Communication.</w:t>
      </w:r>
    </w:p>
    <w:p w14:paraId="5ECD60D7" w14:textId="77777777" w:rsidR="00F247C3" w:rsidRPr="00D72C50" w:rsidRDefault="00F247C3">
      <w:pPr>
        <w:pStyle w:val="NormalWeb"/>
        <w:numPr>
          <w:ilvl w:val="1"/>
          <w:numId w:val="103"/>
        </w:numPr>
        <w:jc w:val="both"/>
        <w:rPr>
          <w:rFonts w:asciiTheme="majorBidi" w:hAnsiTheme="majorBidi" w:cstheme="majorBidi"/>
        </w:rPr>
      </w:pPr>
      <w:r w:rsidRPr="00F247C3">
        <w:rPr>
          <w:rFonts w:asciiTheme="majorBidi" w:hAnsiTheme="majorBidi" w:cstheme="majorBidi"/>
          <w:b/>
          <w:bCs/>
        </w:rPr>
        <w:t>Dependent Variables (7 outcomes):</w:t>
      </w:r>
      <w:r w:rsidRPr="00D72C50">
        <w:rPr>
          <w:rFonts w:asciiTheme="majorBidi" w:hAnsiTheme="majorBidi" w:cstheme="majorBidi"/>
          <w:b/>
          <w:bCs/>
        </w:rPr>
        <w:t xml:space="preserve"> </w:t>
      </w:r>
      <w:r w:rsidRPr="00D72C50">
        <w:rPr>
          <w:rFonts w:asciiTheme="majorBidi" w:hAnsiTheme="majorBidi" w:cstheme="majorBidi"/>
        </w:rPr>
        <w:t>Decision-Making, Project Quality, Data Collection Accuracy, Data Analysis, Risk Identification Accuracy, Time Savings for Project Managers, and Effective Communication.</w:t>
      </w:r>
    </w:p>
    <w:p w14:paraId="080908BA" w14:textId="77777777" w:rsidR="00F247C3" w:rsidRPr="00D72C50" w:rsidRDefault="00F247C3">
      <w:pPr>
        <w:pStyle w:val="NormalWeb"/>
        <w:numPr>
          <w:ilvl w:val="1"/>
          <w:numId w:val="103"/>
        </w:numPr>
        <w:jc w:val="both"/>
        <w:rPr>
          <w:rFonts w:asciiTheme="majorBidi" w:hAnsiTheme="majorBidi" w:cstheme="majorBidi"/>
        </w:rPr>
      </w:pPr>
      <w:r w:rsidRPr="00D72C50">
        <w:rPr>
          <w:rFonts w:asciiTheme="majorBidi" w:hAnsiTheme="majorBidi" w:cstheme="majorBidi"/>
        </w:rPr>
        <w:t>Threshold for acceptable reliability: α ≥ 0.70.</w:t>
      </w:r>
    </w:p>
    <w:p w14:paraId="5DA07B45" w14:textId="77777777" w:rsidR="00F247C3" w:rsidRPr="00F247C3" w:rsidRDefault="00F247C3">
      <w:pPr>
        <w:pStyle w:val="NormalWeb"/>
        <w:numPr>
          <w:ilvl w:val="0"/>
          <w:numId w:val="103"/>
        </w:numPr>
        <w:jc w:val="both"/>
        <w:rPr>
          <w:rFonts w:asciiTheme="majorBidi" w:hAnsiTheme="majorBidi" w:cstheme="majorBidi"/>
        </w:rPr>
      </w:pPr>
      <w:r w:rsidRPr="00F247C3">
        <w:rPr>
          <w:rFonts w:asciiTheme="majorBidi" w:hAnsiTheme="majorBidi" w:cstheme="majorBidi"/>
        </w:rPr>
        <w:t xml:space="preserve">The validity coefficient is an important statistical indicator used to estimate the accuracy of the research instrument in measuring the intended construct. This coefficient was calculated using the Pearson correlation coefficient, which measures the degree of the </w:t>
      </w:r>
      <w:r w:rsidRPr="00F247C3">
        <w:rPr>
          <w:rFonts w:asciiTheme="majorBidi" w:hAnsiTheme="majorBidi" w:cstheme="majorBidi"/>
        </w:rPr>
        <w:lastRenderedPageBreak/>
        <w:t xml:space="preserve">linear relationship between the total score of the instrument and the score of each item, or between two tests assumed to measure the same conceptual dimension. </w:t>
      </w:r>
    </w:p>
    <w:p w14:paraId="70A5ECA4" w14:textId="77777777" w:rsidR="00F247C3" w:rsidRPr="00F247C3" w:rsidRDefault="00F247C3">
      <w:pPr>
        <w:pStyle w:val="NormalWeb"/>
        <w:numPr>
          <w:ilvl w:val="1"/>
          <w:numId w:val="103"/>
        </w:numPr>
        <w:jc w:val="both"/>
        <w:rPr>
          <w:rFonts w:asciiTheme="majorBidi" w:hAnsiTheme="majorBidi" w:cstheme="majorBidi"/>
        </w:rPr>
      </w:pPr>
      <w:r w:rsidRPr="00F247C3">
        <w:rPr>
          <w:rFonts w:asciiTheme="majorBidi" w:hAnsiTheme="majorBidi" w:cstheme="majorBidi"/>
        </w:rPr>
        <w:t>Validity coefficients were determined using Pearson correlation (item-total correlations) to confirm that individual items accurately measured their intended constructs.</w:t>
      </w:r>
    </w:p>
    <w:p w14:paraId="287442F8"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b/>
          <w:bCs/>
        </w:rPr>
        <w:t>3. Descriptive Statistics Analysis:</w:t>
      </w:r>
    </w:p>
    <w:p w14:paraId="0F39F372"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rPr>
        <w:t>Frequencies, percentages, means, and standard deviations were calculated for:</w:t>
      </w:r>
    </w:p>
    <w:p w14:paraId="3D3D1D9A" w14:textId="77777777" w:rsidR="00F247C3" w:rsidRPr="00F247C3" w:rsidRDefault="00F247C3">
      <w:pPr>
        <w:pStyle w:val="NormalWeb"/>
        <w:numPr>
          <w:ilvl w:val="0"/>
          <w:numId w:val="104"/>
        </w:numPr>
        <w:rPr>
          <w:rFonts w:asciiTheme="majorBidi" w:hAnsiTheme="majorBidi" w:cstheme="majorBidi"/>
        </w:rPr>
      </w:pPr>
      <w:r w:rsidRPr="00F247C3">
        <w:rPr>
          <w:rFonts w:asciiTheme="majorBidi" w:hAnsiTheme="majorBidi" w:cstheme="majorBidi"/>
        </w:rPr>
        <w:t>All respondent demographics (position in organization, years of experience, organization size, AI familiarity level).</w:t>
      </w:r>
    </w:p>
    <w:p w14:paraId="6CA577D5" w14:textId="77777777" w:rsidR="00F247C3" w:rsidRPr="00F247C3" w:rsidRDefault="00F247C3">
      <w:pPr>
        <w:pStyle w:val="NormalWeb"/>
        <w:numPr>
          <w:ilvl w:val="0"/>
          <w:numId w:val="104"/>
        </w:numPr>
        <w:rPr>
          <w:rFonts w:asciiTheme="majorBidi" w:hAnsiTheme="majorBidi" w:cstheme="majorBidi"/>
        </w:rPr>
      </w:pPr>
      <w:r w:rsidRPr="00F247C3">
        <w:rPr>
          <w:rFonts w:asciiTheme="majorBidi" w:hAnsiTheme="majorBidi" w:cstheme="majorBidi"/>
        </w:rPr>
        <w:t>All six independent variables.</w:t>
      </w:r>
    </w:p>
    <w:p w14:paraId="22F30CE2" w14:textId="77777777" w:rsidR="00F247C3" w:rsidRPr="00F247C3" w:rsidRDefault="00F247C3">
      <w:pPr>
        <w:pStyle w:val="NormalWeb"/>
        <w:numPr>
          <w:ilvl w:val="0"/>
          <w:numId w:val="104"/>
        </w:numPr>
        <w:rPr>
          <w:rFonts w:asciiTheme="majorBidi" w:hAnsiTheme="majorBidi" w:cstheme="majorBidi"/>
        </w:rPr>
      </w:pPr>
      <w:r w:rsidRPr="00F247C3">
        <w:rPr>
          <w:rFonts w:asciiTheme="majorBidi" w:hAnsiTheme="majorBidi" w:cstheme="majorBidi"/>
        </w:rPr>
        <w:t>All five mediating-variable dimensions.</w:t>
      </w:r>
    </w:p>
    <w:p w14:paraId="61420028" w14:textId="77777777" w:rsidR="00F247C3" w:rsidRPr="00F247C3" w:rsidRDefault="00F247C3">
      <w:pPr>
        <w:pStyle w:val="NormalWeb"/>
        <w:numPr>
          <w:ilvl w:val="0"/>
          <w:numId w:val="104"/>
        </w:numPr>
        <w:rPr>
          <w:rFonts w:asciiTheme="majorBidi" w:hAnsiTheme="majorBidi" w:cstheme="majorBidi"/>
        </w:rPr>
      </w:pPr>
      <w:r w:rsidRPr="00F247C3">
        <w:rPr>
          <w:rFonts w:asciiTheme="majorBidi" w:hAnsiTheme="majorBidi" w:cstheme="majorBidi"/>
        </w:rPr>
        <w:t>All seven dependent variables.</w:t>
      </w:r>
    </w:p>
    <w:p w14:paraId="3C0CF85D"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rPr>
        <w:t>This analysis provided a comprehensive profile of the sample and variable distributions.</w:t>
      </w:r>
    </w:p>
    <w:p w14:paraId="58A0EEF6"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b/>
          <w:bCs/>
        </w:rPr>
        <w:t>4. Correlation Analysis:</w:t>
      </w:r>
    </w:p>
    <w:p w14:paraId="30FC31C7"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rPr>
        <w:t>A Pearson correlation matrix was computed to examine relationships among all study variables. Bivariate relationships were examined between:</w:t>
      </w:r>
    </w:p>
    <w:p w14:paraId="560E7409" w14:textId="77777777" w:rsidR="00F247C3" w:rsidRPr="00F247C3" w:rsidRDefault="00F247C3">
      <w:pPr>
        <w:pStyle w:val="NormalWeb"/>
        <w:numPr>
          <w:ilvl w:val="0"/>
          <w:numId w:val="105"/>
        </w:numPr>
        <w:rPr>
          <w:rFonts w:asciiTheme="majorBidi" w:hAnsiTheme="majorBidi" w:cstheme="majorBidi"/>
        </w:rPr>
      </w:pPr>
      <w:r w:rsidRPr="00F247C3">
        <w:rPr>
          <w:rFonts w:asciiTheme="majorBidi" w:hAnsiTheme="majorBidi" w:cstheme="majorBidi"/>
        </w:rPr>
        <w:t>Independent Variables and the Mediating Variable</w:t>
      </w:r>
    </w:p>
    <w:p w14:paraId="038667D2" w14:textId="77777777" w:rsidR="00F247C3" w:rsidRPr="00F247C3" w:rsidRDefault="00F247C3">
      <w:pPr>
        <w:pStyle w:val="NormalWeb"/>
        <w:numPr>
          <w:ilvl w:val="0"/>
          <w:numId w:val="105"/>
        </w:numPr>
        <w:rPr>
          <w:rFonts w:asciiTheme="majorBidi" w:hAnsiTheme="majorBidi" w:cstheme="majorBidi"/>
        </w:rPr>
      </w:pPr>
      <w:r w:rsidRPr="00F247C3">
        <w:rPr>
          <w:rFonts w:asciiTheme="majorBidi" w:hAnsiTheme="majorBidi" w:cstheme="majorBidi"/>
        </w:rPr>
        <w:t>The Mediating Variable and Dependent Variables</w:t>
      </w:r>
    </w:p>
    <w:p w14:paraId="5649A201" w14:textId="77777777" w:rsidR="00F247C3" w:rsidRPr="00F247C3" w:rsidRDefault="00F247C3">
      <w:pPr>
        <w:pStyle w:val="NormalWeb"/>
        <w:numPr>
          <w:ilvl w:val="0"/>
          <w:numId w:val="105"/>
        </w:numPr>
        <w:rPr>
          <w:rFonts w:asciiTheme="majorBidi" w:hAnsiTheme="majorBidi" w:cstheme="majorBidi"/>
        </w:rPr>
      </w:pPr>
      <w:r w:rsidRPr="00F247C3">
        <w:rPr>
          <w:rFonts w:asciiTheme="majorBidi" w:hAnsiTheme="majorBidi" w:cstheme="majorBidi"/>
        </w:rPr>
        <w:t>Independent Variables and Dependent Variables</w:t>
      </w:r>
    </w:p>
    <w:p w14:paraId="61D8DB79"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rPr>
        <w:t>Statistical significance was assessed at p &lt; 0.05 (two-tailed).</w:t>
      </w:r>
    </w:p>
    <w:p w14:paraId="5768AC5D"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b/>
          <w:bCs/>
        </w:rPr>
        <w:t>5. Regression Analysis:</w:t>
      </w:r>
    </w:p>
    <w:p w14:paraId="65A94BD7"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rPr>
        <w:t>To test the study's hypotheses, the following regression analyses were conducted:</w:t>
      </w:r>
    </w:p>
    <w:p w14:paraId="2ACF7210" w14:textId="77777777" w:rsidR="00F247C3" w:rsidRPr="00F247C3" w:rsidRDefault="00F247C3">
      <w:pPr>
        <w:pStyle w:val="NormalWeb"/>
        <w:numPr>
          <w:ilvl w:val="0"/>
          <w:numId w:val="106"/>
        </w:numPr>
        <w:jc w:val="both"/>
        <w:rPr>
          <w:rFonts w:asciiTheme="majorBidi" w:hAnsiTheme="majorBidi" w:cstheme="majorBidi"/>
        </w:rPr>
      </w:pPr>
      <w:r w:rsidRPr="00F247C3">
        <w:rPr>
          <w:rFonts w:asciiTheme="majorBidi" w:hAnsiTheme="majorBidi" w:cstheme="majorBidi"/>
        </w:rPr>
        <w:t>Simple linear regression was used to test each sub-hypothesis's individual factor effect.</w:t>
      </w:r>
    </w:p>
    <w:p w14:paraId="7357AC6C" w14:textId="77777777" w:rsidR="00F247C3" w:rsidRPr="00F247C3" w:rsidRDefault="00F247C3">
      <w:pPr>
        <w:pStyle w:val="NormalWeb"/>
        <w:numPr>
          <w:ilvl w:val="0"/>
          <w:numId w:val="106"/>
        </w:numPr>
        <w:jc w:val="both"/>
        <w:rPr>
          <w:rFonts w:asciiTheme="majorBidi" w:hAnsiTheme="majorBidi" w:cstheme="majorBidi"/>
        </w:rPr>
      </w:pPr>
      <w:r w:rsidRPr="00F247C3">
        <w:rPr>
          <w:rFonts w:asciiTheme="majorBidi" w:hAnsiTheme="majorBidi" w:cstheme="majorBidi"/>
        </w:rPr>
        <w:t>Multiple linear regression was used to test the combined effect of factors competing together within each hypothesis group.</w:t>
      </w:r>
    </w:p>
    <w:p w14:paraId="057E988F" w14:textId="77777777" w:rsidR="00F247C3" w:rsidRPr="00F247C3" w:rsidRDefault="00F247C3">
      <w:pPr>
        <w:pStyle w:val="NormalWeb"/>
        <w:numPr>
          <w:ilvl w:val="0"/>
          <w:numId w:val="106"/>
        </w:numPr>
        <w:jc w:val="both"/>
        <w:rPr>
          <w:rFonts w:asciiTheme="majorBidi" w:hAnsiTheme="majorBidi" w:cstheme="majorBidi"/>
        </w:rPr>
      </w:pPr>
      <w:r w:rsidRPr="00F247C3">
        <w:rPr>
          <w:rFonts w:asciiTheme="majorBidi" w:hAnsiTheme="majorBidi" w:cstheme="majorBidi"/>
        </w:rPr>
        <w:t>For H3, simple linear regression was used, as AI-based project management was the sole predictor of each outcome.</w:t>
      </w:r>
    </w:p>
    <w:p w14:paraId="64AF5A06" w14:textId="77777777" w:rsidR="00F247C3" w:rsidRPr="00F247C3" w:rsidRDefault="00F247C3">
      <w:pPr>
        <w:pStyle w:val="NormalWeb"/>
        <w:numPr>
          <w:ilvl w:val="0"/>
          <w:numId w:val="106"/>
        </w:numPr>
        <w:jc w:val="both"/>
        <w:rPr>
          <w:rFonts w:asciiTheme="majorBidi" w:hAnsiTheme="majorBidi" w:cstheme="majorBidi"/>
        </w:rPr>
      </w:pPr>
      <w:r w:rsidRPr="00F247C3">
        <w:rPr>
          <w:rFonts w:asciiTheme="majorBidi" w:hAnsiTheme="majorBidi" w:cstheme="majorBidi"/>
        </w:rPr>
        <w:t>For H4, structural equation modeling was used to test the complete mediation model, examining whether the influencing factors' effects on outcomes were transmitted through AI-based project management utilization. This followed established mediation protocols while delivering actionable insights for practitioners (Baron &amp; Kenny, 1986; Hayes, 2018).</w:t>
      </w:r>
    </w:p>
    <w:p w14:paraId="361D7B3C"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b/>
          <w:bCs/>
        </w:rPr>
        <w:t>6. Structural Equation Modeling (SEM):</w:t>
      </w:r>
    </w:p>
    <w:p w14:paraId="240D8B95" w14:textId="77777777" w:rsidR="00F247C3" w:rsidRPr="00F247C3" w:rsidRDefault="00F247C3" w:rsidP="00F247C3">
      <w:pPr>
        <w:pStyle w:val="NormalWeb"/>
        <w:rPr>
          <w:rFonts w:asciiTheme="majorBidi" w:hAnsiTheme="majorBidi" w:cstheme="majorBidi"/>
        </w:rPr>
      </w:pPr>
      <w:r w:rsidRPr="00F247C3">
        <w:rPr>
          <w:rFonts w:asciiTheme="majorBidi" w:hAnsiTheme="majorBidi" w:cstheme="majorBidi"/>
        </w:rPr>
        <w:lastRenderedPageBreak/>
        <w:t>To comprehensively test mediation effects and the overall conceptual model, structural equation modeling was employed using AMOS statistical software.</w:t>
      </w:r>
    </w:p>
    <w:p w14:paraId="36B0A45A" w14:textId="77777777" w:rsidR="00F247C3" w:rsidRPr="00F247C3" w:rsidRDefault="00F247C3">
      <w:pPr>
        <w:pStyle w:val="NormalWeb"/>
        <w:numPr>
          <w:ilvl w:val="0"/>
          <w:numId w:val="107"/>
        </w:numPr>
        <w:rPr>
          <w:rFonts w:asciiTheme="majorBidi" w:hAnsiTheme="majorBidi" w:cstheme="majorBidi"/>
        </w:rPr>
      </w:pPr>
      <w:r w:rsidRPr="00F247C3">
        <w:rPr>
          <w:rFonts w:asciiTheme="majorBidi" w:hAnsiTheme="majorBidi" w:cstheme="majorBidi"/>
          <w:b/>
          <w:bCs/>
        </w:rPr>
        <w:t>Measurement Model Assessment:</w:t>
      </w:r>
      <w:r w:rsidRPr="00F247C3">
        <w:rPr>
          <w:rFonts w:asciiTheme="majorBidi" w:hAnsiTheme="majorBidi" w:cstheme="majorBidi"/>
        </w:rPr>
        <w:t xml:space="preserve"> </w:t>
      </w:r>
    </w:p>
    <w:p w14:paraId="319DE6A4" w14:textId="77777777" w:rsidR="00F247C3" w:rsidRPr="00F247C3" w:rsidRDefault="00F247C3">
      <w:pPr>
        <w:pStyle w:val="NormalWeb"/>
        <w:numPr>
          <w:ilvl w:val="0"/>
          <w:numId w:val="108"/>
        </w:numPr>
        <w:jc w:val="both"/>
        <w:rPr>
          <w:rFonts w:asciiTheme="majorBidi" w:hAnsiTheme="majorBidi" w:cstheme="majorBidi"/>
        </w:rPr>
      </w:pPr>
      <w:r w:rsidRPr="00F247C3">
        <w:rPr>
          <w:rFonts w:asciiTheme="majorBidi" w:hAnsiTheme="majorBidi" w:cstheme="majorBidi"/>
        </w:rPr>
        <w:t>Confirmatory factor analysis (CFA) was conducted to validate the measurement model.</w:t>
      </w:r>
    </w:p>
    <w:p w14:paraId="11A5E22B" w14:textId="77777777" w:rsidR="00F247C3" w:rsidRPr="00F247C3" w:rsidRDefault="00F247C3">
      <w:pPr>
        <w:pStyle w:val="NormalWeb"/>
        <w:numPr>
          <w:ilvl w:val="0"/>
          <w:numId w:val="108"/>
        </w:numPr>
        <w:jc w:val="both"/>
        <w:rPr>
          <w:rFonts w:asciiTheme="majorBidi" w:hAnsiTheme="majorBidi" w:cstheme="majorBidi"/>
        </w:rPr>
      </w:pPr>
      <w:r w:rsidRPr="00F247C3">
        <w:rPr>
          <w:rFonts w:asciiTheme="majorBidi" w:hAnsiTheme="majorBidi" w:cstheme="majorBidi"/>
        </w:rPr>
        <w:t>Factor loadings were examined to ensure convergent validity (target &gt; 0.50).</w:t>
      </w:r>
    </w:p>
    <w:p w14:paraId="23E25521" w14:textId="77777777" w:rsidR="00F247C3" w:rsidRPr="00F247C3" w:rsidRDefault="00F247C3">
      <w:pPr>
        <w:pStyle w:val="NormalWeb"/>
        <w:numPr>
          <w:ilvl w:val="0"/>
          <w:numId w:val="108"/>
        </w:numPr>
        <w:jc w:val="both"/>
        <w:rPr>
          <w:rFonts w:asciiTheme="majorBidi" w:hAnsiTheme="majorBidi" w:cstheme="majorBidi"/>
        </w:rPr>
      </w:pPr>
      <w:r w:rsidRPr="00F247C3">
        <w:rPr>
          <w:rFonts w:asciiTheme="majorBidi" w:hAnsiTheme="majorBidi" w:cstheme="majorBidi"/>
        </w:rPr>
        <w:t>Model fit indices were evaluated.</w:t>
      </w:r>
    </w:p>
    <w:p w14:paraId="3CE88DBC" w14:textId="77777777" w:rsidR="00F247C3" w:rsidRPr="00F247C3" w:rsidRDefault="00F247C3">
      <w:pPr>
        <w:pStyle w:val="NormalWeb"/>
        <w:numPr>
          <w:ilvl w:val="0"/>
          <w:numId w:val="107"/>
        </w:numPr>
        <w:rPr>
          <w:rFonts w:asciiTheme="majorBidi" w:hAnsiTheme="majorBidi" w:cstheme="majorBidi"/>
        </w:rPr>
      </w:pPr>
      <w:r w:rsidRPr="00F247C3">
        <w:rPr>
          <w:rFonts w:asciiTheme="majorBidi" w:hAnsiTheme="majorBidi" w:cstheme="majorBidi"/>
          <w:b/>
          <w:bCs/>
        </w:rPr>
        <w:t>Structural Model Testing:</w:t>
      </w:r>
      <w:r w:rsidRPr="00F247C3">
        <w:rPr>
          <w:rFonts w:asciiTheme="majorBidi" w:hAnsiTheme="majorBidi" w:cstheme="majorBidi"/>
        </w:rPr>
        <w:t xml:space="preserve"> </w:t>
      </w:r>
    </w:p>
    <w:p w14:paraId="4092285C" w14:textId="77777777" w:rsidR="00F247C3" w:rsidRPr="00F247C3" w:rsidRDefault="00F247C3">
      <w:pPr>
        <w:pStyle w:val="NormalWeb"/>
        <w:numPr>
          <w:ilvl w:val="0"/>
          <w:numId w:val="108"/>
        </w:numPr>
        <w:jc w:val="both"/>
        <w:rPr>
          <w:rFonts w:asciiTheme="majorBidi" w:hAnsiTheme="majorBidi" w:cstheme="majorBidi"/>
        </w:rPr>
      </w:pPr>
      <w:r w:rsidRPr="00F247C3">
        <w:rPr>
          <w:rFonts w:asciiTheme="majorBidi" w:hAnsiTheme="majorBidi" w:cstheme="majorBidi"/>
        </w:rPr>
        <w:t>Path coefficients were estimated to test direct relationships.</w:t>
      </w:r>
    </w:p>
    <w:p w14:paraId="42231AB4" w14:textId="77777777" w:rsidR="00F247C3" w:rsidRPr="00F247C3" w:rsidRDefault="00F247C3">
      <w:pPr>
        <w:pStyle w:val="NormalWeb"/>
        <w:numPr>
          <w:ilvl w:val="0"/>
          <w:numId w:val="107"/>
        </w:numPr>
        <w:rPr>
          <w:rFonts w:asciiTheme="majorBidi" w:hAnsiTheme="majorBidi" w:cstheme="majorBidi"/>
        </w:rPr>
      </w:pPr>
      <w:r w:rsidRPr="00F247C3">
        <w:rPr>
          <w:rFonts w:asciiTheme="majorBidi" w:hAnsiTheme="majorBidi" w:cstheme="majorBidi"/>
          <w:b/>
          <w:bCs/>
        </w:rPr>
        <w:t>Mediation Analysis:</w:t>
      </w:r>
      <w:r w:rsidRPr="00F247C3">
        <w:rPr>
          <w:rFonts w:asciiTheme="majorBidi" w:hAnsiTheme="majorBidi" w:cstheme="majorBidi"/>
        </w:rPr>
        <w:t xml:space="preserve"> </w:t>
      </w:r>
    </w:p>
    <w:p w14:paraId="57C43797" w14:textId="77777777" w:rsidR="00F247C3" w:rsidRPr="00F247C3" w:rsidRDefault="00F247C3">
      <w:pPr>
        <w:pStyle w:val="NormalWeb"/>
        <w:numPr>
          <w:ilvl w:val="0"/>
          <w:numId w:val="108"/>
        </w:numPr>
        <w:jc w:val="both"/>
        <w:rPr>
          <w:rFonts w:asciiTheme="majorBidi" w:hAnsiTheme="majorBidi" w:cstheme="majorBidi"/>
        </w:rPr>
      </w:pPr>
      <w:r w:rsidRPr="00F247C3">
        <w:rPr>
          <w:rFonts w:asciiTheme="majorBidi" w:hAnsiTheme="majorBidi" w:cstheme="majorBidi"/>
        </w:rPr>
        <w:t>Full mediation was tested to determine whether the mediating variable (AI-based project management) completely explained the relationship between influencing factors and project outcomes.</w:t>
      </w:r>
    </w:p>
    <w:p w14:paraId="1D9591A5" w14:textId="77777777" w:rsidR="00F247C3" w:rsidRPr="00F247C3" w:rsidRDefault="00F247C3">
      <w:pPr>
        <w:pStyle w:val="NormalWeb"/>
        <w:numPr>
          <w:ilvl w:val="0"/>
          <w:numId w:val="108"/>
        </w:numPr>
        <w:jc w:val="both"/>
        <w:rPr>
          <w:rFonts w:asciiTheme="majorBidi" w:hAnsiTheme="majorBidi" w:cstheme="majorBidi"/>
        </w:rPr>
      </w:pPr>
      <w:r w:rsidRPr="00F247C3">
        <w:rPr>
          <w:rFonts w:asciiTheme="majorBidi" w:hAnsiTheme="majorBidi" w:cstheme="majorBidi"/>
        </w:rPr>
        <w:t>Partial mediation was assessed where the mediating variable only partially explained the relationship.</w:t>
      </w:r>
    </w:p>
    <w:p w14:paraId="0E012F1A" w14:textId="77777777" w:rsidR="00F247C3" w:rsidRPr="00F247C3" w:rsidRDefault="00F247C3">
      <w:pPr>
        <w:pStyle w:val="NormalWeb"/>
        <w:numPr>
          <w:ilvl w:val="0"/>
          <w:numId w:val="108"/>
        </w:numPr>
        <w:jc w:val="both"/>
        <w:rPr>
          <w:rFonts w:asciiTheme="majorBidi" w:hAnsiTheme="majorBidi" w:cstheme="majorBidi"/>
        </w:rPr>
      </w:pPr>
      <w:r w:rsidRPr="00F247C3">
        <w:rPr>
          <w:rFonts w:asciiTheme="majorBidi" w:hAnsiTheme="majorBidi" w:cstheme="majorBidi"/>
        </w:rPr>
        <w:t>Statistical significance of indirect paths was evaluated (p &lt; 0.05).</w:t>
      </w:r>
    </w:p>
    <w:p w14:paraId="5E78A8D9" w14:textId="77777777" w:rsidR="00F247C3" w:rsidRPr="00F247C3" w:rsidRDefault="00F247C3">
      <w:pPr>
        <w:pStyle w:val="NormalWeb"/>
        <w:numPr>
          <w:ilvl w:val="0"/>
          <w:numId w:val="108"/>
        </w:numPr>
        <w:jc w:val="both"/>
        <w:rPr>
          <w:rFonts w:asciiTheme="majorBidi" w:hAnsiTheme="majorBidi" w:cstheme="majorBidi"/>
        </w:rPr>
      </w:pPr>
      <w:r w:rsidRPr="00F247C3">
        <w:rPr>
          <w:rFonts w:asciiTheme="majorBidi" w:hAnsiTheme="majorBidi" w:cstheme="majorBidi"/>
        </w:rPr>
        <w:t>Total effects were decomposed into direct and indirect effects.</w:t>
      </w:r>
    </w:p>
    <w:p w14:paraId="3FF7A254" w14:textId="55F273B5" w:rsidR="00F26551" w:rsidRPr="000A1981" w:rsidRDefault="00F26551" w:rsidP="00F247C3">
      <w:pPr>
        <w:pStyle w:val="NormalWeb"/>
        <w:rPr>
          <w:rFonts w:asciiTheme="majorBidi" w:hAnsiTheme="majorBidi" w:cstheme="majorBidi"/>
        </w:rPr>
      </w:pPr>
      <w:r w:rsidRPr="000A1981">
        <w:rPr>
          <w:rFonts w:asciiTheme="majorBidi" w:hAnsiTheme="majorBidi" w:cstheme="majorBidi"/>
        </w:rPr>
        <w:t xml:space="preserve">  </w:t>
      </w:r>
    </w:p>
    <w:p w14:paraId="4DC16F4F" w14:textId="7F2D1B82" w:rsidR="00865C28" w:rsidRPr="000A1981" w:rsidRDefault="00865C28" w:rsidP="0084645D">
      <w:pPr>
        <w:pStyle w:val="Heading3"/>
        <w:rPr>
          <w:rFonts w:asciiTheme="majorBidi" w:eastAsia="Times New Roman" w:hAnsiTheme="majorBidi"/>
        </w:rPr>
      </w:pPr>
      <w:bookmarkStart w:id="82" w:name="_Toc240886570"/>
      <w:r w:rsidRPr="000A1981">
        <w:rPr>
          <w:rFonts w:asciiTheme="majorBidi" w:eastAsia="Times New Roman" w:hAnsiTheme="majorBidi"/>
        </w:rPr>
        <w:t>Qualitative Data Analysis</w:t>
      </w:r>
      <w:r w:rsidR="006A279B" w:rsidRPr="000A1981">
        <w:rPr>
          <w:rFonts w:asciiTheme="majorBidi" w:eastAsia="Times New Roman" w:hAnsiTheme="majorBidi"/>
        </w:rPr>
        <w:t xml:space="preserve"> </w:t>
      </w:r>
      <w:r w:rsidR="006A279B" w:rsidRPr="000A1981">
        <w:rPr>
          <w:rFonts w:asciiTheme="majorBidi" w:hAnsiTheme="majorBidi"/>
        </w:rPr>
        <w:t>Procedures</w:t>
      </w:r>
      <w:bookmarkEnd w:id="82"/>
    </w:p>
    <w:p w14:paraId="34D2D224" w14:textId="74D833D8"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rPr>
        <w:t>Data from the semi-structured expert interviews were analyzed through thematic coding, following this process:</w:t>
      </w:r>
    </w:p>
    <w:p w14:paraId="16D47178"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b/>
          <w:bCs/>
        </w:rPr>
        <w:t>1. Interview Data Collection:</w:t>
      </w:r>
    </w:p>
    <w:p w14:paraId="6F11B985" w14:textId="77777777" w:rsidR="00F247C3" w:rsidRPr="00F247C3" w:rsidRDefault="00F247C3">
      <w:pPr>
        <w:pStyle w:val="NormalWeb"/>
        <w:numPr>
          <w:ilvl w:val="0"/>
          <w:numId w:val="108"/>
        </w:numPr>
        <w:jc w:val="both"/>
        <w:rPr>
          <w:rFonts w:asciiTheme="majorBidi" w:hAnsiTheme="majorBidi" w:cstheme="majorBidi"/>
        </w:rPr>
      </w:pPr>
      <w:r w:rsidRPr="00F247C3">
        <w:rPr>
          <w:rFonts w:asciiTheme="majorBidi" w:hAnsiTheme="majorBidi" w:cstheme="majorBidi"/>
        </w:rPr>
        <w:t>Semi-structured interviews were conducted with 10 expert participants from Saudi Arabia's design and consultancy engineering firms.</w:t>
      </w:r>
    </w:p>
    <w:p w14:paraId="1607149C" w14:textId="77777777" w:rsidR="00F247C3" w:rsidRPr="00F247C3" w:rsidRDefault="00F247C3">
      <w:pPr>
        <w:pStyle w:val="NormalWeb"/>
        <w:numPr>
          <w:ilvl w:val="0"/>
          <w:numId w:val="108"/>
        </w:numPr>
        <w:jc w:val="both"/>
        <w:rPr>
          <w:rFonts w:asciiTheme="majorBidi" w:hAnsiTheme="majorBidi" w:cstheme="majorBidi"/>
        </w:rPr>
      </w:pPr>
      <w:r w:rsidRPr="00F247C3">
        <w:rPr>
          <w:rFonts w:asciiTheme="majorBidi" w:hAnsiTheme="majorBidi" w:cstheme="majorBidi"/>
        </w:rPr>
        <w:t>Participants included individuals with direct involvement in AI-based project management decision-making and implementation.</w:t>
      </w:r>
    </w:p>
    <w:p w14:paraId="28AE70BA" w14:textId="77777777" w:rsidR="00F247C3" w:rsidRPr="00F247C3" w:rsidRDefault="00F247C3">
      <w:pPr>
        <w:pStyle w:val="NormalWeb"/>
        <w:numPr>
          <w:ilvl w:val="0"/>
          <w:numId w:val="108"/>
        </w:numPr>
        <w:jc w:val="both"/>
        <w:rPr>
          <w:rFonts w:asciiTheme="majorBidi" w:hAnsiTheme="majorBidi" w:cstheme="majorBidi"/>
        </w:rPr>
      </w:pPr>
      <w:r w:rsidRPr="00F247C3">
        <w:rPr>
          <w:rFonts w:asciiTheme="majorBidi" w:hAnsiTheme="majorBidi" w:cstheme="majorBidi"/>
        </w:rPr>
        <w:t>All interviews were audio-recorded with participant consent and subsequently transcribed verbatim for analysis.</w:t>
      </w:r>
    </w:p>
    <w:p w14:paraId="4727510F"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b/>
          <w:bCs/>
        </w:rPr>
        <w:t>2. Predefined Thematic Framework:</w:t>
      </w:r>
    </w:p>
    <w:p w14:paraId="4A5D7CD9"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rPr>
        <w:t>The qualitative analysis employed a structured thematic coding approach organized around 18 predefined themes that directly corresponded to the study's three variable categories:</w:t>
      </w:r>
    </w:p>
    <w:p w14:paraId="7F8B66D9"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b/>
          <w:bCs/>
        </w:rPr>
        <w:lastRenderedPageBreak/>
        <w:t>Independent Variables (Factors Influencing AI Utilization) — 6 Themes:</w:t>
      </w:r>
    </w:p>
    <w:p w14:paraId="21F580C1" w14:textId="77777777" w:rsidR="00F247C3" w:rsidRPr="00F247C3" w:rsidRDefault="00F247C3">
      <w:pPr>
        <w:pStyle w:val="NormalWeb"/>
        <w:numPr>
          <w:ilvl w:val="0"/>
          <w:numId w:val="109"/>
        </w:numPr>
        <w:jc w:val="both"/>
        <w:rPr>
          <w:rFonts w:asciiTheme="majorBidi" w:hAnsiTheme="majorBidi" w:cstheme="majorBidi"/>
        </w:rPr>
      </w:pPr>
      <w:r w:rsidRPr="00F247C3">
        <w:rPr>
          <w:rFonts w:asciiTheme="majorBidi" w:hAnsiTheme="majorBidi" w:cstheme="majorBidi"/>
        </w:rPr>
        <w:t>Data Privacy and Security</w:t>
      </w:r>
    </w:p>
    <w:p w14:paraId="62593192" w14:textId="77777777" w:rsidR="00F247C3" w:rsidRPr="00F247C3" w:rsidRDefault="00F247C3">
      <w:pPr>
        <w:pStyle w:val="NormalWeb"/>
        <w:numPr>
          <w:ilvl w:val="0"/>
          <w:numId w:val="109"/>
        </w:numPr>
        <w:jc w:val="both"/>
        <w:rPr>
          <w:rFonts w:asciiTheme="majorBidi" w:hAnsiTheme="majorBidi" w:cstheme="majorBidi"/>
        </w:rPr>
      </w:pPr>
      <w:r w:rsidRPr="00F247C3">
        <w:rPr>
          <w:rFonts w:asciiTheme="majorBidi" w:hAnsiTheme="majorBidi" w:cstheme="majorBidi"/>
        </w:rPr>
        <w:t>Resistance to Change</w:t>
      </w:r>
    </w:p>
    <w:p w14:paraId="12CF967E" w14:textId="77777777" w:rsidR="00F247C3" w:rsidRPr="00F247C3" w:rsidRDefault="00F247C3">
      <w:pPr>
        <w:pStyle w:val="NormalWeb"/>
        <w:numPr>
          <w:ilvl w:val="0"/>
          <w:numId w:val="109"/>
        </w:numPr>
        <w:jc w:val="both"/>
        <w:rPr>
          <w:rFonts w:asciiTheme="majorBidi" w:hAnsiTheme="majorBidi" w:cstheme="majorBidi"/>
        </w:rPr>
      </w:pPr>
      <w:r w:rsidRPr="00F247C3">
        <w:rPr>
          <w:rFonts w:asciiTheme="majorBidi" w:hAnsiTheme="majorBidi" w:cstheme="majorBidi"/>
        </w:rPr>
        <w:t>Cost of AI Implementation</w:t>
      </w:r>
    </w:p>
    <w:p w14:paraId="40CD1B31" w14:textId="77777777" w:rsidR="00F247C3" w:rsidRPr="00F247C3" w:rsidRDefault="00F247C3">
      <w:pPr>
        <w:pStyle w:val="NormalWeb"/>
        <w:numPr>
          <w:ilvl w:val="0"/>
          <w:numId w:val="109"/>
        </w:numPr>
        <w:jc w:val="both"/>
        <w:rPr>
          <w:rFonts w:asciiTheme="majorBidi" w:hAnsiTheme="majorBidi" w:cstheme="majorBidi"/>
        </w:rPr>
      </w:pPr>
      <w:r w:rsidRPr="00F247C3">
        <w:rPr>
          <w:rFonts w:asciiTheme="majorBidi" w:hAnsiTheme="majorBidi" w:cstheme="majorBidi"/>
        </w:rPr>
        <w:t>Compatibility with Existing Infrastructure</w:t>
      </w:r>
    </w:p>
    <w:p w14:paraId="17990237" w14:textId="77777777" w:rsidR="00F247C3" w:rsidRPr="00F247C3" w:rsidRDefault="00F247C3">
      <w:pPr>
        <w:pStyle w:val="NormalWeb"/>
        <w:numPr>
          <w:ilvl w:val="0"/>
          <w:numId w:val="109"/>
        </w:numPr>
        <w:jc w:val="both"/>
        <w:rPr>
          <w:rFonts w:asciiTheme="majorBidi" w:hAnsiTheme="majorBidi" w:cstheme="majorBidi"/>
        </w:rPr>
      </w:pPr>
      <w:r w:rsidRPr="00F247C3">
        <w:rPr>
          <w:rFonts w:asciiTheme="majorBidi" w:hAnsiTheme="majorBidi" w:cstheme="majorBidi"/>
        </w:rPr>
        <w:t>Workforce Development</w:t>
      </w:r>
    </w:p>
    <w:p w14:paraId="63F6C288" w14:textId="77777777" w:rsidR="00F247C3" w:rsidRPr="00F247C3" w:rsidRDefault="00F247C3">
      <w:pPr>
        <w:pStyle w:val="NormalWeb"/>
        <w:numPr>
          <w:ilvl w:val="0"/>
          <w:numId w:val="109"/>
        </w:numPr>
        <w:jc w:val="both"/>
        <w:rPr>
          <w:rFonts w:asciiTheme="majorBidi" w:hAnsiTheme="majorBidi" w:cstheme="majorBidi"/>
        </w:rPr>
      </w:pPr>
      <w:r w:rsidRPr="00F247C3">
        <w:rPr>
          <w:rFonts w:asciiTheme="majorBidi" w:hAnsiTheme="majorBidi" w:cstheme="majorBidi"/>
        </w:rPr>
        <w:t>Ethical Considerations</w:t>
      </w:r>
    </w:p>
    <w:p w14:paraId="0C91D159"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b/>
          <w:bCs/>
        </w:rPr>
        <w:t>AI-Based Project Management Dimensions (Mediating Variable) — 5 Themes:</w:t>
      </w:r>
    </w:p>
    <w:p w14:paraId="5118F310" w14:textId="77777777" w:rsidR="00F247C3" w:rsidRPr="00F247C3" w:rsidRDefault="00F247C3">
      <w:pPr>
        <w:pStyle w:val="NormalWeb"/>
        <w:numPr>
          <w:ilvl w:val="0"/>
          <w:numId w:val="110"/>
        </w:numPr>
        <w:jc w:val="both"/>
        <w:rPr>
          <w:rFonts w:asciiTheme="majorBidi" w:hAnsiTheme="majorBidi" w:cstheme="majorBidi"/>
        </w:rPr>
      </w:pPr>
      <w:r w:rsidRPr="00F247C3">
        <w:rPr>
          <w:rFonts w:asciiTheme="majorBidi" w:hAnsiTheme="majorBidi" w:cstheme="majorBidi"/>
        </w:rPr>
        <w:t>Streamlining Processes (scheduling, documentation, automation)</w:t>
      </w:r>
    </w:p>
    <w:p w14:paraId="45317B56" w14:textId="77777777" w:rsidR="00F247C3" w:rsidRPr="00F247C3" w:rsidRDefault="00F247C3">
      <w:pPr>
        <w:pStyle w:val="NormalWeb"/>
        <w:numPr>
          <w:ilvl w:val="0"/>
          <w:numId w:val="110"/>
        </w:numPr>
        <w:jc w:val="both"/>
        <w:rPr>
          <w:rFonts w:asciiTheme="majorBidi" w:hAnsiTheme="majorBidi" w:cstheme="majorBidi"/>
        </w:rPr>
      </w:pPr>
      <w:r w:rsidRPr="00F247C3">
        <w:rPr>
          <w:rFonts w:asciiTheme="majorBidi" w:hAnsiTheme="majorBidi" w:cstheme="majorBidi"/>
        </w:rPr>
        <w:t>Resource Allocation</w:t>
      </w:r>
    </w:p>
    <w:p w14:paraId="165579DF" w14:textId="77777777" w:rsidR="00F247C3" w:rsidRPr="00F247C3" w:rsidRDefault="00F247C3">
      <w:pPr>
        <w:pStyle w:val="NormalWeb"/>
        <w:numPr>
          <w:ilvl w:val="0"/>
          <w:numId w:val="110"/>
        </w:numPr>
        <w:jc w:val="both"/>
        <w:rPr>
          <w:rFonts w:asciiTheme="majorBidi" w:hAnsiTheme="majorBidi" w:cstheme="majorBidi"/>
        </w:rPr>
      </w:pPr>
      <w:r w:rsidRPr="00F247C3">
        <w:rPr>
          <w:rFonts w:asciiTheme="majorBidi" w:hAnsiTheme="majorBidi" w:cstheme="majorBidi"/>
        </w:rPr>
        <w:t>Task Prioritizing</w:t>
      </w:r>
    </w:p>
    <w:p w14:paraId="68311B81" w14:textId="77777777" w:rsidR="00F247C3" w:rsidRPr="00F247C3" w:rsidRDefault="00F247C3">
      <w:pPr>
        <w:pStyle w:val="NormalWeb"/>
        <w:numPr>
          <w:ilvl w:val="0"/>
          <w:numId w:val="110"/>
        </w:numPr>
        <w:jc w:val="both"/>
        <w:rPr>
          <w:rFonts w:asciiTheme="majorBidi" w:hAnsiTheme="majorBidi" w:cstheme="majorBidi"/>
        </w:rPr>
      </w:pPr>
      <w:r w:rsidRPr="00F247C3">
        <w:rPr>
          <w:rFonts w:asciiTheme="majorBidi" w:hAnsiTheme="majorBidi" w:cstheme="majorBidi"/>
        </w:rPr>
        <w:t>Progress Reporting</w:t>
      </w:r>
    </w:p>
    <w:p w14:paraId="3EF9063F" w14:textId="77777777" w:rsidR="00F247C3" w:rsidRPr="00F247C3" w:rsidRDefault="00F247C3">
      <w:pPr>
        <w:pStyle w:val="NormalWeb"/>
        <w:numPr>
          <w:ilvl w:val="0"/>
          <w:numId w:val="110"/>
        </w:numPr>
        <w:jc w:val="both"/>
        <w:rPr>
          <w:rFonts w:asciiTheme="majorBidi" w:hAnsiTheme="majorBidi" w:cstheme="majorBidi"/>
        </w:rPr>
      </w:pPr>
      <w:r w:rsidRPr="00F247C3">
        <w:rPr>
          <w:rFonts w:asciiTheme="majorBidi" w:hAnsiTheme="majorBidi" w:cstheme="majorBidi"/>
        </w:rPr>
        <w:t>Communication</w:t>
      </w:r>
    </w:p>
    <w:p w14:paraId="72716551"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b/>
          <w:bCs/>
        </w:rPr>
        <w:t>Dependent Variables (Project Management Outcomes) — 7 Themes:</w:t>
      </w:r>
    </w:p>
    <w:p w14:paraId="0348CABE" w14:textId="77777777" w:rsidR="00F247C3" w:rsidRPr="00F247C3" w:rsidRDefault="00F247C3">
      <w:pPr>
        <w:pStyle w:val="NormalWeb"/>
        <w:numPr>
          <w:ilvl w:val="0"/>
          <w:numId w:val="111"/>
        </w:numPr>
        <w:jc w:val="both"/>
        <w:rPr>
          <w:rFonts w:asciiTheme="majorBidi" w:hAnsiTheme="majorBidi" w:cstheme="majorBidi"/>
        </w:rPr>
      </w:pPr>
      <w:r w:rsidRPr="00F247C3">
        <w:rPr>
          <w:rFonts w:asciiTheme="majorBidi" w:hAnsiTheme="majorBidi" w:cstheme="majorBidi"/>
        </w:rPr>
        <w:t>Decision-Making</w:t>
      </w:r>
    </w:p>
    <w:p w14:paraId="1A96874F" w14:textId="77777777" w:rsidR="00F247C3" w:rsidRPr="00F247C3" w:rsidRDefault="00F247C3">
      <w:pPr>
        <w:pStyle w:val="NormalWeb"/>
        <w:numPr>
          <w:ilvl w:val="0"/>
          <w:numId w:val="111"/>
        </w:numPr>
        <w:jc w:val="both"/>
        <w:rPr>
          <w:rFonts w:asciiTheme="majorBidi" w:hAnsiTheme="majorBidi" w:cstheme="majorBidi"/>
        </w:rPr>
      </w:pPr>
      <w:r w:rsidRPr="00F247C3">
        <w:rPr>
          <w:rFonts w:asciiTheme="majorBidi" w:hAnsiTheme="majorBidi" w:cstheme="majorBidi"/>
        </w:rPr>
        <w:t>Project Quality</w:t>
      </w:r>
    </w:p>
    <w:p w14:paraId="1BD1A298" w14:textId="77777777" w:rsidR="00F247C3" w:rsidRPr="00F247C3" w:rsidRDefault="00F247C3">
      <w:pPr>
        <w:pStyle w:val="NormalWeb"/>
        <w:numPr>
          <w:ilvl w:val="0"/>
          <w:numId w:val="111"/>
        </w:numPr>
        <w:jc w:val="both"/>
        <w:rPr>
          <w:rFonts w:asciiTheme="majorBidi" w:hAnsiTheme="majorBidi" w:cstheme="majorBidi"/>
        </w:rPr>
      </w:pPr>
      <w:r w:rsidRPr="00F247C3">
        <w:rPr>
          <w:rFonts w:asciiTheme="majorBidi" w:hAnsiTheme="majorBidi" w:cstheme="majorBidi"/>
        </w:rPr>
        <w:t>Data Collection Accuracy</w:t>
      </w:r>
    </w:p>
    <w:p w14:paraId="545750DF" w14:textId="77777777" w:rsidR="00F247C3" w:rsidRPr="00F247C3" w:rsidRDefault="00F247C3">
      <w:pPr>
        <w:pStyle w:val="NormalWeb"/>
        <w:numPr>
          <w:ilvl w:val="0"/>
          <w:numId w:val="111"/>
        </w:numPr>
        <w:jc w:val="both"/>
        <w:rPr>
          <w:rFonts w:asciiTheme="majorBidi" w:hAnsiTheme="majorBidi" w:cstheme="majorBidi"/>
        </w:rPr>
      </w:pPr>
      <w:r w:rsidRPr="00F247C3">
        <w:rPr>
          <w:rFonts w:asciiTheme="majorBidi" w:hAnsiTheme="majorBidi" w:cstheme="majorBidi"/>
        </w:rPr>
        <w:t>Enhancing Data Analysis</w:t>
      </w:r>
    </w:p>
    <w:p w14:paraId="34C668EF" w14:textId="77777777" w:rsidR="00F247C3" w:rsidRPr="00F247C3" w:rsidRDefault="00F247C3">
      <w:pPr>
        <w:pStyle w:val="NormalWeb"/>
        <w:numPr>
          <w:ilvl w:val="0"/>
          <w:numId w:val="111"/>
        </w:numPr>
        <w:jc w:val="both"/>
        <w:rPr>
          <w:rFonts w:asciiTheme="majorBidi" w:hAnsiTheme="majorBidi" w:cstheme="majorBidi"/>
        </w:rPr>
      </w:pPr>
      <w:r w:rsidRPr="00F247C3">
        <w:rPr>
          <w:rFonts w:asciiTheme="majorBidi" w:hAnsiTheme="majorBidi" w:cstheme="majorBidi"/>
        </w:rPr>
        <w:t>Risk Identification Accuracy</w:t>
      </w:r>
    </w:p>
    <w:p w14:paraId="3AB45E35" w14:textId="77777777" w:rsidR="00F247C3" w:rsidRPr="00F247C3" w:rsidRDefault="00F247C3">
      <w:pPr>
        <w:pStyle w:val="NormalWeb"/>
        <w:numPr>
          <w:ilvl w:val="0"/>
          <w:numId w:val="111"/>
        </w:numPr>
        <w:jc w:val="both"/>
        <w:rPr>
          <w:rFonts w:asciiTheme="majorBidi" w:hAnsiTheme="majorBidi" w:cstheme="majorBidi"/>
        </w:rPr>
      </w:pPr>
      <w:r w:rsidRPr="00F247C3">
        <w:rPr>
          <w:rFonts w:asciiTheme="majorBidi" w:hAnsiTheme="majorBidi" w:cstheme="majorBidi"/>
        </w:rPr>
        <w:t>Time Saving</w:t>
      </w:r>
    </w:p>
    <w:p w14:paraId="348EF8BD" w14:textId="77777777" w:rsidR="00F247C3" w:rsidRPr="00F247C3" w:rsidRDefault="00F247C3">
      <w:pPr>
        <w:pStyle w:val="NormalWeb"/>
        <w:numPr>
          <w:ilvl w:val="0"/>
          <w:numId w:val="111"/>
        </w:numPr>
        <w:jc w:val="both"/>
        <w:rPr>
          <w:rFonts w:asciiTheme="majorBidi" w:hAnsiTheme="majorBidi" w:cstheme="majorBidi"/>
        </w:rPr>
      </w:pPr>
      <w:r w:rsidRPr="00F247C3">
        <w:rPr>
          <w:rFonts w:asciiTheme="majorBidi" w:hAnsiTheme="majorBidi" w:cstheme="majorBidi"/>
        </w:rPr>
        <w:t>Effective Communication</w:t>
      </w:r>
    </w:p>
    <w:p w14:paraId="6BE92A32"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b/>
          <w:bCs/>
        </w:rPr>
        <w:t>3. Thematic Coding Process:</w:t>
      </w:r>
    </w:p>
    <w:p w14:paraId="6B04C190"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rPr>
        <w:t>Each interview transcript was systematically coded against the 18 predefined themes. Coding documented:</w:t>
      </w:r>
    </w:p>
    <w:p w14:paraId="3082A5D4" w14:textId="77777777" w:rsidR="00F247C3" w:rsidRPr="00F247C3" w:rsidRDefault="00F247C3">
      <w:pPr>
        <w:pStyle w:val="NormalWeb"/>
        <w:numPr>
          <w:ilvl w:val="0"/>
          <w:numId w:val="112"/>
        </w:numPr>
        <w:jc w:val="both"/>
        <w:rPr>
          <w:rFonts w:asciiTheme="majorBidi" w:hAnsiTheme="majorBidi" w:cstheme="majorBidi"/>
        </w:rPr>
      </w:pPr>
      <w:r w:rsidRPr="00F247C3">
        <w:rPr>
          <w:rFonts w:asciiTheme="majorBidi" w:hAnsiTheme="majorBidi" w:cstheme="majorBidi"/>
        </w:rPr>
        <w:t>The primary theme(s) represented in each response</w:t>
      </w:r>
    </w:p>
    <w:p w14:paraId="1F207AE1" w14:textId="77777777" w:rsidR="00F247C3" w:rsidRPr="00F247C3" w:rsidRDefault="00F247C3">
      <w:pPr>
        <w:pStyle w:val="NormalWeb"/>
        <w:numPr>
          <w:ilvl w:val="0"/>
          <w:numId w:val="112"/>
        </w:numPr>
        <w:jc w:val="both"/>
        <w:rPr>
          <w:rFonts w:asciiTheme="majorBidi" w:hAnsiTheme="majorBidi" w:cstheme="majorBidi"/>
        </w:rPr>
      </w:pPr>
      <w:r w:rsidRPr="00F247C3">
        <w:rPr>
          <w:rFonts w:asciiTheme="majorBidi" w:hAnsiTheme="majorBidi" w:cstheme="majorBidi"/>
        </w:rPr>
        <w:t>The frequency of each theme's mention across all interviews</w:t>
      </w:r>
    </w:p>
    <w:p w14:paraId="3C16BA71" w14:textId="77777777" w:rsidR="00F247C3" w:rsidRPr="00F247C3" w:rsidRDefault="00F247C3">
      <w:pPr>
        <w:pStyle w:val="NormalWeb"/>
        <w:numPr>
          <w:ilvl w:val="0"/>
          <w:numId w:val="112"/>
        </w:numPr>
        <w:jc w:val="both"/>
        <w:rPr>
          <w:rFonts w:asciiTheme="majorBidi" w:hAnsiTheme="majorBidi" w:cstheme="majorBidi"/>
        </w:rPr>
      </w:pPr>
      <w:r w:rsidRPr="00F247C3">
        <w:rPr>
          <w:rFonts w:asciiTheme="majorBidi" w:hAnsiTheme="majorBidi" w:cstheme="majorBidi"/>
        </w:rPr>
        <w:t>Interview ID numbers where the theme appeared</w:t>
      </w:r>
    </w:p>
    <w:p w14:paraId="4EFB5D70" w14:textId="77777777" w:rsidR="00F247C3" w:rsidRPr="00F247C3" w:rsidRDefault="00F247C3">
      <w:pPr>
        <w:pStyle w:val="NormalWeb"/>
        <w:numPr>
          <w:ilvl w:val="0"/>
          <w:numId w:val="112"/>
        </w:numPr>
        <w:jc w:val="both"/>
        <w:rPr>
          <w:rFonts w:asciiTheme="majorBidi" w:hAnsiTheme="majorBidi" w:cstheme="majorBidi"/>
        </w:rPr>
      </w:pPr>
      <w:r w:rsidRPr="00F247C3">
        <w:rPr>
          <w:rFonts w:asciiTheme="majorBidi" w:hAnsiTheme="majorBidi" w:cstheme="majorBidi"/>
        </w:rPr>
        <w:t>Recurring phrases and terminology associated with the theme</w:t>
      </w:r>
    </w:p>
    <w:p w14:paraId="1C3C6A1B" w14:textId="77777777" w:rsidR="00F247C3" w:rsidRPr="00F247C3" w:rsidRDefault="00F247C3">
      <w:pPr>
        <w:pStyle w:val="NormalWeb"/>
        <w:numPr>
          <w:ilvl w:val="0"/>
          <w:numId w:val="112"/>
        </w:numPr>
        <w:jc w:val="both"/>
        <w:rPr>
          <w:rFonts w:asciiTheme="majorBidi" w:hAnsiTheme="majorBidi" w:cstheme="majorBidi"/>
        </w:rPr>
      </w:pPr>
      <w:r w:rsidRPr="00F247C3">
        <w:rPr>
          <w:rFonts w:asciiTheme="majorBidi" w:hAnsiTheme="majorBidi" w:cstheme="majorBidi"/>
        </w:rPr>
        <w:t>Representative quotes exemplifying the theme</w:t>
      </w:r>
    </w:p>
    <w:p w14:paraId="54BF4E2C" w14:textId="77777777" w:rsidR="00F247C3" w:rsidRPr="00F247C3" w:rsidRDefault="00F247C3">
      <w:pPr>
        <w:pStyle w:val="NormalWeb"/>
        <w:numPr>
          <w:ilvl w:val="0"/>
          <w:numId w:val="112"/>
        </w:numPr>
        <w:jc w:val="both"/>
        <w:rPr>
          <w:rFonts w:asciiTheme="majorBidi" w:hAnsiTheme="majorBidi" w:cstheme="majorBidi"/>
        </w:rPr>
      </w:pPr>
      <w:r w:rsidRPr="00F247C3">
        <w:rPr>
          <w:rFonts w:asciiTheme="majorBidi" w:hAnsiTheme="majorBidi" w:cstheme="majorBidi"/>
        </w:rPr>
        <w:t>Summary quotes synthesizing the theme across multiple responses</w:t>
      </w:r>
    </w:p>
    <w:p w14:paraId="4A26C8F2"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rPr>
        <w:t>Thematic saturation was assessed during coding; data collection and analysis continued until no new substantive themes emerged from interviews.</w:t>
      </w:r>
    </w:p>
    <w:p w14:paraId="4CF7D962"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b/>
          <w:bCs/>
        </w:rPr>
        <w:t>4. Open-Ended Questionnaire Responses Analysis:</w:t>
      </w:r>
    </w:p>
    <w:p w14:paraId="5B5B6CE7"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rPr>
        <w:lastRenderedPageBreak/>
        <w:t>Responses to the five open-ended survey questions were analyzed using primarily deductive thematic coding, guided by the study's six independent variable constructs (data privacy/security, resistance to change, implementation cost, infrastructure compatibility, workforce development, ethical/regulatory considerations), while remaining open to emergent subthemes (e.g., data fragmentation, leadership support).</w:t>
      </w:r>
    </w:p>
    <w:p w14:paraId="5D6DADC3"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rPr>
        <w:t>Coding was conducted by the principal researcher through iterative rounds, with codes cross-checked against the conceptual framework for consistency. As a single-coder analysis, formal inter-coder reliability (e.g., Cohen's Kappa) was not applicable; instead, trustworthiness was established via (1) framework alignment, (2) iterative refinement, and (3) triangulation with the quantitative SEM results (Section 4.10).</w:t>
      </w:r>
    </w:p>
    <w:p w14:paraId="53AFF57E"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b/>
          <w:bCs/>
        </w:rPr>
        <w:t>5. Qualitative Rigor Procedures:</w:t>
      </w:r>
    </w:p>
    <w:p w14:paraId="2069D2F1" w14:textId="77777777" w:rsidR="00F247C3" w:rsidRPr="00F247C3" w:rsidRDefault="00F247C3">
      <w:pPr>
        <w:pStyle w:val="NormalWeb"/>
        <w:numPr>
          <w:ilvl w:val="0"/>
          <w:numId w:val="113"/>
        </w:numPr>
        <w:jc w:val="both"/>
        <w:rPr>
          <w:rFonts w:asciiTheme="majorBidi" w:hAnsiTheme="majorBidi" w:cstheme="majorBidi"/>
        </w:rPr>
      </w:pPr>
      <w:r w:rsidRPr="00F247C3">
        <w:rPr>
          <w:rFonts w:asciiTheme="majorBidi" w:hAnsiTheme="majorBidi" w:cstheme="majorBidi"/>
        </w:rPr>
        <w:t>Predefined themes were reviewed and validated by academic experts to ensure alignment with study constructs.</w:t>
      </w:r>
    </w:p>
    <w:p w14:paraId="16CE3E2C" w14:textId="77777777" w:rsidR="00F247C3" w:rsidRPr="00F247C3" w:rsidRDefault="00F247C3">
      <w:pPr>
        <w:pStyle w:val="NormalWeb"/>
        <w:numPr>
          <w:ilvl w:val="0"/>
          <w:numId w:val="113"/>
        </w:numPr>
        <w:jc w:val="both"/>
        <w:rPr>
          <w:rFonts w:asciiTheme="majorBidi" w:hAnsiTheme="majorBidi" w:cstheme="majorBidi"/>
        </w:rPr>
      </w:pPr>
      <w:r w:rsidRPr="00F247C3">
        <w:rPr>
          <w:rFonts w:asciiTheme="majorBidi" w:hAnsiTheme="majorBidi" w:cstheme="majorBidi"/>
        </w:rPr>
        <w:t>Thematic coding followed a transparent, systematic process aligned with the study's conceptual framework.</w:t>
      </w:r>
    </w:p>
    <w:p w14:paraId="0133D091" w14:textId="77777777" w:rsidR="00F247C3" w:rsidRPr="00F247C3" w:rsidRDefault="00F247C3">
      <w:pPr>
        <w:pStyle w:val="NormalWeb"/>
        <w:numPr>
          <w:ilvl w:val="0"/>
          <w:numId w:val="113"/>
        </w:numPr>
        <w:jc w:val="both"/>
        <w:rPr>
          <w:rFonts w:asciiTheme="majorBidi" w:hAnsiTheme="majorBidi" w:cstheme="majorBidi"/>
        </w:rPr>
      </w:pPr>
      <w:r w:rsidRPr="00F247C3">
        <w:rPr>
          <w:rFonts w:asciiTheme="majorBidi" w:hAnsiTheme="majorBidi" w:cstheme="majorBidi"/>
        </w:rPr>
        <w:t>Member checking was conducted where feasible to enhance the credibility of interpretation.</w:t>
      </w:r>
    </w:p>
    <w:p w14:paraId="3BD4EF17" w14:textId="77777777" w:rsidR="00F247C3" w:rsidRPr="00F247C3" w:rsidRDefault="00F247C3" w:rsidP="00F247C3">
      <w:pPr>
        <w:pStyle w:val="NormalWeb"/>
        <w:jc w:val="both"/>
        <w:rPr>
          <w:rFonts w:asciiTheme="majorBidi" w:hAnsiTheme="majorBidi" w:cstheme="majorBidi"/>
        </w:rPr>
      </w:pPr>
      <w:r w:rsidRPr="00F247C3">
        <w:rPr>
          <w:rFonts w:asciiTheme="majorBidi" w:hAnsiTheme="majorBidi" w:cstheme="majorBidi"/>
        </w:rPr>
        <w:t>In addition to the predefined theme framework, the qualitative analysis followed a hybrid deductive–inductive approach. While transcripts were coded against the 18 predefined themes linked to the study variables, coders were also encouraged to create new inductive codes whenever interview segments did not fit the existing categories. Emergent themes were then reviewed for novelty, frequency, and relevance to the research questions; conceptually related ideas (for example, specific legacy-system integration issues or aspects of organizational risk culture) were incorporated as subthemes under the relevant predefined categories, whereas broader implementation issues (such as phased roll-out approaches or the role of executive sponsorship) were treated as supplementary contextual insights rather than additional core variables. This process ensured that the deductive framework provided structure without acting as a ceiling on discovery, allowing theoretically grounded but data-driven refinement of the thematic map.</w:t>
      </w:r>
    </w:p>
    <w:p w14:paraId="6494B7FC" w14:textId="72E529D5" w:rsidR="00865C28" w:rsidRPr="000A1981" w:rsidRDefault="00865C28" w:rsidP="00F247C3">
      <w:pPr>
        <w:pStyle w:val="NormalWeb"/>
        <w:jc w:val="both"/>
        <w:rPr>
          <w:rFonts w:asciiTheme="majorBidi" w:hAnsiTheme="majorBidi" w:cstheme="majorBidi"/>
        </w:rPr>
      </w:pPr>
    </w:p>
    <w:p w14:paraId="33FDD9C0" w14:textId="4C75955D" w:rsidR="00327A9E" w:rsidRPr="000A1981" w:rsidRDefault="00327A9E" w:rsidP="0084645D">
      <w:pPr>
        <w:pStyle w:val="Heading3"/>
        <w:rPr>
          <w:rFonts w:asciiTheme="majorBidi" w:eastAsia="Times New Roman" w:hAnsiTheme="majorBidi"/>
        </w:rPr>
      </w:pPr>
      <w:bookmarkStart w:id="83" w:name="_Toc240886571"/>
      <w:r w:rsidRPr="000A1981">
        <w:rPr>
          <w:rFonts w:asciiTheme="majorBidi" w:eastAsia="Times New Roman" w:hAnsiTheme="majorBidi"/>
        </w:rPr>
        <w:t>Mixed</w:t>
      </w:r>
      <w:r w:rsidR="00EC2593">
        <w:rPr>
          <w:rFonts w:asciiTheme="majorBidi" w:eastAsia="Times New Roman" w:hAnsiTheme="majorBidi"/>
        </w:rPr>
        <w:t>-</w:t>
      </w:r>
      <w:r w:rsidRPr="000A1981">
        <w:rPr>
          <w:rFonts w:asciiTheme="majorBidi" w:eastAsia="Times New Roman" w:hAnsiTheme="majorBidi"/>
        </w:rPr>
        <w:t>Method Integration and Triangulation Strategy</w:t>
      </w:r>
      <w:bookmarkEnd w:id="83"/>
    </w:p>
    <w:p w14:paraId="6FB785A2" w14:textId="77777777" w:rsidR="00327A9E" w:rsidRPr="000A1981" w:rsidRDefault="00327A9E" w:rsidP="00327A9E">
      <w:pPr>
        <w:spacing w:after="0" w:line="240" w:lineRule="auto"/>
        <w:jc w:val="both"/>
        <w:rPr>
          <w:rFonts w:asciiTheme="majorBidi" w:eastAsia="Times New Roman" w:hAnsiTheme="majorBidi" w:cstheme="majorBidi"/>
          <w:sz w:val="24"/>
          <w:szCs w:val="24"/>
        </w:rPr>
      </w:pPr>
    </w:p>
    <w:p w14:paraId="095EFC76" w14:textId="3339A557" w:rsidR="00F247C3" w:rsidRPr="00F247C3" w:rsidRDefault="00F247C3" w:rsidP="00F247C3">
      <w:pPr>
        <w:spacing w:after="0" w:line="240" w:lineRule="auto"/>
        <w:ind w:left="360"/>
        <w:jc w:val="both"/>
        <w:rPr>
          <w:rFonts w:asciiTheme="majorBidi" w:eastAsia="Times New Roman" w:hAnsiTheme="majorBidi" w:cstheme="majorBidi"/>
          <w:b/>
          <w:bCs/>
          <w:sz w:val="24"/>
          <w:szCs w:val="24"/>
        </w:rPr>
      </w:pPr>
      <w:r w:rsidRPr="00F247C3">
        <w:rPr>
          <w:rFonts w:asciiTheme="majorBidi" w:eastAsia="Times New Roman" w:hAnsiTheme="majorBidi" w:cstheme="majorBidi"/>
          <w:b/>
          <w:bCs/>
          <w:sz w:val="24"/>
          <w:szCs w:val="24"/>
        </w:rPr>
        <w:t>1. Concurrent Integration Approach:</w:t>
      </w:r>
    </w:p>
    <w:p w14:paraId="763BD10F" w14:textId="77777777" w:rsidR="00327A9E" w:rsidRPr="00F247C3" w:rsidRDefault="00327A9E" w:rsidP="00327A9E">
      <w:pPr>
        <w:spacing w:after="0" w:line="240" w:lineRule="auto"/>
        <w:jc w:val="both"/>
        <w:rPr>
          <w:rFonts w:asciiTheme="majorBidi" w:eastAsia="Times New Roman" w:hAnsiTheme="majorBidi" w:cstheme="majorBidi"/>
          <w:sz w:val="28"/>
          <w:szCs w:val="28"/>
        </w:rPr>
      </w:pPr>
    </w:p>
    <w:p w14:paraId="7F4F68A0" w14:textId="77777777" w:rsidR="00F247C3" w:rsidRPr="00F247C3" w:rsidRDefault="00F247C3" w:rsidP="00F247C3">
      <w:pPr>
        <w:spacing w:after="0" w:line="240" w:lineRule="auto"/>
        <w:ind w:left="360"/>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Quantitative and qualitative data were analyzed concurrently (in parallel) and subsequently integrated through a systematic triangulation process to enhance the validity and richness of findings.</w:t>
      </w:r>
    </w:p>
    <w:p w14:paraId="72206DA0" w14:textId="77777777" w:rsidR="00F247C3" w:rsidRPr="00F247C3" w:rsidRDefault="00F247C3" w:rsidP="00F247C3">
      <w:pPr>
        <w:spacing w:after="0" w:line="240" w:lineRule="auto"/>
        <w:ind w:left="360"/>
        <w:jc w:val="both"/>
        <w:rPr>
          <w:rFonts w:asciiTheme="majorBidi" w:eastAsia="Times New Roman" w:hAnsiTheme="majorBidi" w:cstheme="majorBidi"/>
          <w:sz w:val="24"/>
          <w:szCs w:val="24"/>
        </w:rPr>
      </w:pPr>
    </w:p>
    <w:p w14:paraId="246DB824" w14:textId="77777777" w:rsidR="00F247C3" w:rsidRPr="00F247C3" w:rsidRDefault="00F247C3" w:rsidP="00F247C3">
      <w:pPr>
        <w:spacing w:after="0" w:line="240" w:lineRule="auto"/>
        <w:ind w:left="360"/>
        <w:jc w:val="both"/>
        <w:rPr>
          <w:rFonts w:asciiTheme="majorBidi" w:eastAsia="Times New Roman" w:hAnsiTheme="majorBidi" w:cstheme="majorBidi"/>
          <w:sz w:val="24"/>
          <w:szCs w:val="24"/>
        </w:rPr>
      </w:pPr>
      <w:r w:rsidRPr="00F247C3">
        <w:rPr>
          <w:rFonts w:asciiTheme="majorBidi" w:eastAsia="Times New Roman" w:hAnsiTheme="majorBidi" w:cstheme="majorBidi"/>
          <w:b/>
          <w:bCs/>
          <w:sz w:val="24"/>
          <w:szCs w:val="24"/>
        </w:rPr>
        <w:t>2. Triangulation Procedures:</w:t>
      </w:r>
    </w:p>
    <w:p w14:paraId="203DF3DA" w14:textId="77777777" w:rsidR="00F247C3" w:rsidRPr="00F247C3" w:rsidRDefault="00F247C3">
      <w:pPr>
        <w:numPr>
          <w:ilvl w:val="0"/>
          <w:numId w:val="114"/>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b/>
          <w:bCs/>
          <w:sz w:val="24"/>
          <w:szCs w:val="24"/>
        </w:rPr>
        <w:t>Convergence Validation:</w:t>
      </w:r>
      <w:r w:rsidRPr="00F247C3">
        <w:rPr>
          <w:rFonts w:asciiTheme="majorBidi" w:eastAsia="Times New Roman" w:hAnsiTheme="majorBidi" w:cstheme="majorBidi"/>
          <w:sz w:val="24"/>
          <w:szCs w:val="24"/>
        </w:rPr>
        <w:t xml:space="preserve"> </w:t>
      </w:r>
    </w:p>
    <w:p w14:paraId="03C0C392" w14:textId="77777777" w:rsidR="00F247C3" w:rsidRPr="00F247C3" w:rsidRDefault="00F247C3">
      <w:pPr>
        <w:numPr>
          <w:ilvl w:val="1"/>
          <w:numId w:val="114"/>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lastRenderedPageBreak/>
        <w:t>Quantitative correlations and regression results were examined alongside qualitative thematic patterns.</w:t>
      </w:r>
    </w:p>
    <w:p w14:paraId="151B758F" w14:textId="77777777" w:rsidR="00F247C3" w:rsidRPr="00F247C3" w:rsidRDefault="00F247C3">
      <w:pPr>
        <w:numPr>
          <w:ilvl w:val="1"/>
          <w:numId w:val="114"/>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Statistical relationships identified in regression analyses were compared with the frequency and strength of corresponding qualitative themes.</w:t>
      </w:r>
    </w:p>
    <w:p w14:paraId="5979A74B" w14:textId="77777777" w:rsidR="00F247C3" w:rsidRPr="00F247C3" w:rsidRDefault="00F247C3">
      <w:pPr>
        <w:numPr>
          <w:ilvl w:val="1"/>
          <w:numId w:val="114"/>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Where strong statistical relationships existed (p &lt; 0.05), qualitative data were examined to provide contextual explanations and real-world examples.</w:t>
      </w:r>
    </w:p>
    <w:p w14:paraId="2B13D8DD" w14:textId="77777777" w:rsidR="00F247C3" w:rsidRPr="00F247C3" w:rsidRDefault="00F247C3">
      <w:pPr>
        <w:numPr>
          <w:ilvl w:val="0"/>
          <w:numId w:val="114"/>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b/>
          <w:bCs/>
          <w:sz w:val="24"/>
          <w:szCs w:val="24"/>
        </w:rPr>
        <w:t>Thematic-to-Quantitative Mapping:</w:t>
      </w:r>
      <w:r w:rsidRPr="00F247C3">
        <w:rPr>
          <w:rFonts w:asciiTheme="majorBidi" w:eastAsia="Times New Roman" w:hAnsiTheme="majorBidi" w:cstheme="majorBidi"/>
          <w:sz w:val="24"/>
          <w:szCs w:val="24"/>
        </w:rPr>
        <w:t xml:space="preserve"> </w:t>
      </w:r>
    </w:p>
    <w:p w14:paraId="3373705A" w14:textId="77777777" w:rsidR="00F247C3" w:rsidRPr="00F247C3" w:rsidRDefault="00F247C3">
      <w:pPr>
        <w:numPr>
          <w:ilvl w:val="1"/>
          <w:numId w:val="114"/>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The frequency of qualitative theme mentions was cross-referenced against the magnitude of statistical coefficients.</w:t>
      </w:r>
    </w:p>
    <w:p w14:paraId="6EA9ECE8" w14:textId="77777777" w:rsidR="00F247C3" w:rsidRPr="00F247C3" w:rsidRDefault="00F247C3">
      <w:pPr>
        <w:numPr>
          <w:ilvl w:val="1"/>
          <w:numId w:val="114"/>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Directional consistency was verified: positive statistical relationships aligned with enabling/facilitating themes, while negative relationships aligned with barrier themes.</w:t>
      </w:r>
    </w:p>
    <w:p w14:paraId="07F273AD" w14:textId="77777777" w:rsidR="00F247C3" w:rsidRPr="00F247C3" w:rsidRDefault="00F247C3">
      <w:pPr>
        <w:numPr>
          <w:ilvl w:val="0"/>
          <w:numId w:val="114"/>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b/>
          <w:bCs/>
          <w:sz w:val="24"/>
          <w:szCs w:val="24"/>
        </w:rPr>
        <w:t>Discrepancy Investigation:</w:t>
      </w:r>
      <w:r w:rsidRPr="00F247C3">
        <w:rPr>
          <w:rFonts w:asciiTheme="majorBidi" w:eastAsia="Times New Roman" w:hAnsiTheme="majorBidi" w:cstheme="majorBidi"/>
          <w:sz w:val="24"/>
          <w:szCs w:val="24"/>
        </w:rPr>
        <w:t xml:space="preserve"> Instances where statistical results appeared inconsistent with qualitative patterns were investigated and explored in depth.</w:t>
      </w:r>
    </w:p>
    <w:p w14:paraId="38632BB8" w14:textId="77777777" w:rsidR="00865C28" w:rsidRPr="00F247C3" w:rsidRDefault="00865C28" w:rsidP="00865C28">
      <w:pPr>
        <w:spacing w:after="0" w:line="240" w:lineRule="auto"/>
        <w:ind w:left="360"/>
        <w:jc w:val="both"/>
        <w:rPr>
          <w:rFonts w:asciiTheme="majorBidi" w:eastAsia="Times New Roman" w:hAnsiTheme="majorBidi" w:cstheme="majorBidi"/>
          <w:sz w:val="24"/>
          <w:szCs w:val="24"/>
        </w:rPr>
      </w:pPr>
    </w:p>
    <w:p w14:paraId="172E33C1" w14:textId="77777777" w:rsidR="00F247C3" w:rsidRDefault="00F247C3" w:rsidP="00865C28">
      <w:pPr>
        <w:spacing w:after="0" w:line="240" w:lineRule="auto"/>
        <w:ind w:left="360"/>
        <w:jc w:val="both"/>
        <w:rPr>
          <w:rFonts w:asciiTheme="majorBidi" w:eastAsia="Times New Roman" w:hAnsiTheme="majorBidi" w:cstheme="majorBidi"/>
        </w:rPr>
      </w:pPr>
    </w:p>
    <w:p w14:paraId="029862BB" w14:textId="77777777" w:rsidR="00F247C3" w:rsidRPr="000A1981" w:rsidRDefault="00F247C3" w:rsidP="00865C28">
      <w:pPr>
        <w:spacing w:after="0" w:line="240" w:lineRule="auto"/>
        <w:ind w:left="360"/>
        <w:jc w:val="both"/>
        <w:rPr>
          <w:rFonts w:asciiTheme="majorBidi" w:eastAsia="Times New Roman" w:hAnsiTheme="majorBidi" w:cstheme="majorBidi"/>
        </w:rPr>
      </w:pPr>
    </w:p>
    <w:p w14:paraId="4F90FE45" w14:textId="77777777" w:rsidR="00865C28" w:rsidRPr="000A1981" w:rsidRDefault="00865C28" w:rsidP="0084645D">
      <w:pPr>
        <w:pStyle w:val="Heading3"/>
        <w:rPr>
          <w:rFonts w:asciiTheme="majorBidi" w:eastAsia="Times New Roman" w:hAnsiTheme="majorBidi"/>
        </w:rPr>
      </w:pPr>
      <w:bookmarkStart w:id="84" w:name="_Toc240886572"/>
      <w:r w:rsidRPr="000A1981">
        <w:rPr>
          <w:rFonts w:asciiTheme="majorBidi" w:eastAsia="Times New Roman" w:hAnsiTheme="majorBidi"/>
        </w:rPr>
        <w:t>Methodology summary</w:t>
      </w:r>
      <w:bookmarkEnd w:id="84"/>
    </w:p>
    <w:p w14:paraId="19D813B0" w14:textId="77E9D0CB" w:rsidR="00F247C3" w:rsidRPr="00F247C3" w:rsidRDefault="00865C28" w:rsidP="00F247C3">
      <w:pPr>
        <w:spacing w:after="0"/>
        <w:jc w:val="both"/>
        <w:rPr>
          <w:rFonts w:asciiTheme="majorBidi" w:hAnsiTheme="majorBidi" w:cstheme="majorBidi"/>
        </w:rPr>
      </w:pPr>
      <w:r w:rsidRPr="000A1981">
        <w:rPr>
          <w:rFonts w:asciiTheme="majorBidi" w:eastAsia="Times New Roman" w:hAnsiTheme="majorBidi" w:cstheme="majorBidi"/>
          <w:sz w:val="24"/>
          <w:szCs w:val="24"/>
        </w:rPr>
        <w:t xml:space="preserve">In </w:t>
      </w:r>
      <w:r w:rsidR="00F247C3">
        <w:rPr>
          <w:rFonts w:asciiTheme="majorBidi" w:hAnsiTheme="majorBidi" w:cstheme="majorBidi"/>
        </w:rPr>
        <w:t>summary</w:t>
      </w:r>
      <w:r w:rsidR="00F247C3" w:rsidRPr="00F247C3">
        <w:rPr>
          <w:rFonts w:asciiTheme="majorBidi" w:hAnsiTheme="majorBidi" w:cstheme="majorBidi"/>
        </w:rPr>
        <w:t>, this study applied a robust mixed-method research design, combining structured quantitative data collection with in-depth qualitative interviews. This methodology aligned with the study's aim of examining the factors influencing the utilization of AI-based project management, the mediating role of AI in transforming project management practices, and the resulting project outcomes in design and consultancy engineering projects.</w:t>
      </w:r>
    </w:p>
    <w:p w14:paraId="11781863" w14:textId="77777777" w:rsidR="00F247C3" w:rsidRPr="00F247C3" w:rsidRDefault="00F247C3" w:rsidP="00F247C3">
      <w:p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The quantitative phase involved the use of a structured questionnaire to collect statistically analyzable data from professionals across Saudi Arabia's design and consultancy sector. It allowed for the identification and measurement of relationships among the study's core variables: the influencing factors (independent variables), AI-based project management practices (mediating variable), and the outcomes of AI utilization (dependent variables). Structural equation modeling was applied to test both direct and indirect relationships, including mediation effects.</w:t>
      </w:r>
    </w:p>
    <w:p w14:paraId="474C5273" w14:textId="77777777" w:rsidR="00F247C3" w:rsidRPr="00F247C3" w:rsidRDefault="00F247C3" w:rsidP="00F247C3">
      <w:p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In parallel, the qualitative phase incorporated semi-structured interviews with selected experts to explore practical insights, contextual challenges, and real-world experiences related to AI-based project management. Thematic analysis of these interviews uncovered emergent themes aligned with the study variables and helped contextualize quantitative trends.</w:t>
      </w:r>
    </w:p>
    <w:p w14:paraId="5603E05D" w14:textId="77777777" w:rsidR="00F247C3" w:rsidRDefault="00F247C3" w:rsidP="00F247C3">
      <w:p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To ensure integration of insights, this study adopted a triangulation approach, whereby qualitative findings from expert interviews were used to interpret, validate, and enrich the patterns revealed through quantitative analysis. Thematic analysis of interview transcripts uncovered real-world examples, contextual explanations, and potential contradictions that helped explain statistical relationships or anomalies identified through SEM. This method reinforced the study's methodological rigor by ensuring that quantitative associations were not only empirically validated but also contextually grounded.</w:t>
      </w:r>
    </w:p>
    <w:p w14:paraId="253DD81B" w14:textId="77777777" w:rsidR="00F247C3" w:rsidRPr="00F247C3" w:rsidRDefault="00F247C3" w:rsidP="00F247C3">
      <w:pPr>
        <w:spacing w:after="0" w:line="240" w:lineRule="auto"/>
        <w:jc w:val="both"/>
        <w:rPr>
          <w:rFonts w:asciiTheme="majorBidi" w:eastAsia="Times New Roman" w:hAnsiTheme="majorBidi" w:cstheme="majorBidi"/>
          <w:sz w:val="24"/>
          <w:szCs w:val="24"/>
        </w:rPr>
      </w:pPr>
    </w:p>
    <w:p w14:paraId="6DC340C6" w14:textId="77777777" w:rsidR="00F247C3" w:rsidRPr="00F247C3" w:rsidRDefault="00F247C3" w:rsidP="00F247C3">
      <w:p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b/>
          <w:bCs/>
          <w:sz w:val="24"/>
          <w:szCs w:val="24"/>
        </w:rPr>
        <w:t>Visual Representation of Integration Strategy:</w:t>
      </w:r>
    </w:p>
    <w:p w14:paraId="7698E8D5" w14:textId="77777777" w:rsidR="00F247C3" w:rsidRPr="00F247C3" w:rsidRDefault="00F247C3" w:rsidP="00F247C3">
      <w:p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Figure 3 illustrates how the quantitative and qualitative methods worked together through SEM, thematic analysis, and triangulation.</w:t>
      </w:r>
    </w:p>
    <w:p w14:paraId="187FE7B7" w14:textId="63292BC9" w:rsidR="005927C2" w:rsidRPr="000A1981" w:rsidRDefault="005927C2" w:rsidP="00F247C3">
      <w:pPr>
        <w:spacing w:after="0" w:line="240" w:lineRule="auto"/>
        <w:jc w:val="both"/>
        <w:rPr>
          <w:rFonts w:asciiTheme="majorBidi" w:hAnsiTheme="majorBidi" w:cstheme="majorBidi"/>
        </w:rPr>
      </w:pPr>
    </w:p>
    <w:p w14:paraId="1DFC191A"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6B5BAAB2"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36B06DF8"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7632" behindDoc="0" locked="0" layoutInCell="1" allowOverlap="1" wp14:anchorId="1EAF99EE" wp14:editId="51B1054B">
                <wp:simplePos x="0" y="0"/>
                <wp:positionH relativeFrom="margin">
                  <wp:posOffset>3695700</wp:posOffset>
                </wp:positionH>
                <wp:positionV relativeFrom="paragraph">
                  <wp:posOffset>-190500</wp:posOffset>
                </wp:positionV>
                <wp:extent cx="1981200" cy="1096010"/>
                <wp:effectExtent l="0" t="0" r="19050" b="27940"/>
                <wp:wrapNone/>
                <wp:docPr id="932102139" name="Rectangle 16"/>
                <wp:cNvGraphicFramePr/>
                <a:graphic xmlns:a="http://schemas.openxmlformats.org/drawingml/2006/main">
                  <a:graphicData uri="http://schemas.microsoft.com/office/word/2010/wordprocessingShape">
                    <wps:wsp>
                      <wps:cNvSpPr/>
                      <wps:spPr>
                        <a:xfrm>
                          <a:off x="0" y="0"/>
                          <a:ext cx="1981200" cy="109601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37FC54" w14:textId="77777777" w:rsidR="00865C28"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 xml:space="preserve">Data Collection Phase </w:t>
                            </w:r>
                            <w:r w:rsidRPr="0031019F">
                              <w:rPr>
                                <w:rFonts w:asciiTheme="minorBidi" w:hAnsiTheme="minorBidi"/>
                                <w:iCs/>
                                <w:color w:val="FFFFFF" w:themeColor="background1"/>
                                <w:lang w:bidi="ar-EG"/>
                              </w:rPr>
                              <w:t>QUA</w:t>
                            </w:r>
                            <w:r>
                              <w:rPr>
                                <w:rFonts w:asciiTheme="minorBidi" w:hAnsiTheme="minorBidi"/>
                                <w:iCs/>
                                <w:color w:val="FFFFFF" w:themeColor="background1"/>
                                <w:lang w:bidi="ar-EG"/>
                              </w:rPr>
                              <w:t>L</w:t>
                            </w:r>
                            <w:r w:rsidRPr="0031019F">
                              <w:rPr>
                                <w:rFonts w:asciiTheme="minorBidi" w:hAnsiTheme="minorBidi"/>
                                <w:iCs/>
                                <w:color w:val="FFFFFF" w:themeColor="background1"/>
                                <w:lang w:bidi="ar-EG"/>
                              </w:rPr>
                              <w:t>ITATIVE</w:t>
                            </w:r>
                          </w:p>
                          <w:p w14:paraId="06D7ECEC" w14:textId="77777777" w:rsidR="00865C28" w:rsidRDefault="00865C28" w:rsidP="00865C28">
                            <w:pPr>
                              <w:jc w:val="center"/>
                            </w:pPr>
                            <w:r w:rsidRPr="0031019F">
                              <w:rPr>
                                <w:rFonts w:asciiTheme="minorBidi" w:hAnsiTheme="minorBidi"/>
                                <w:iCs/>
                                <w:color w:val="FFFFFF" w:themeColor="background1"/>
                                <w:lang w:bidi="ar-EG"/>
                              </w:rPr>
                              <w:t xml:space="preserve">  </w:t>
                            </w:r>
                            <w:r w:rsidRPr="0031019F">
                              <w:rPr>
                                <w:rFonts w:asciiTheme="minorBidi" w:hAnsiTheme="minorBidi"/>
                                <w:iCs/>
                                <w:color w:val="FFFFFF" w:themeColor="background1"/>
                                <w:sz w:val="20"/>
                                <w:szCs w:val="20"/>
                                <w:lang w:bidi="ar-EG"/>
                              </w:rPr>
                              <w:t>(</w:t>
                            </w:r>
                            <w:r>
                              <w:rPr>
                                <w:rFonts w:asciiTheme="minorBidi" w:hAnsiTheme="minorBidi"/>
                                <w:iCs/>
                                <w:color w:val="FFFFFF" w:themeColor="background1"/>
                                <w:sz w:val="20"/>
                                <w:szCs w:val="20"/>
                                <w:lang w:bidi="ar-EG"/>
                              </w:rPr>
                              <w:t>Semi-</w:t>
                            </w:r>
                            <w:r w:rsidRPr="0031019F">
                              <w:rPr>
                                <w:rFonts w:asciiTheme="minorBidi" w:hAnsiTheme="minorBidi"/>
                                <w:iCs/>
                                <w:color w:val="FFFFFF" w:themeColor="background1"/>
                                <w:sz w:val="20"/>
                                <w:szCs w:val="20"/>
                                <w:lang w:bidi="ar-EG"/>
                              </w:rPr>
                              <w:t xml:space="preserve">Structured </w:t>
                            </w:r>
                            <w:r>
                              <w:rPr>
                                <w:rFonts w:asciiTheme="minorBidi" w:hAnsiTheme="minorBidi"/>
                                <w:iCs/>
                                <w:color w:val="FFFFFF" w:themeColor="background1"/>
                                <w:sz w:val="20"/>
                                <w:szCs w:val="20"/>
                                <w:lang w:bidi="ar-EG"/>
                              </w:rPr>
                              <w:t>interview</w:t>
                            </w:r>
                            <w:r w:rsidRPr="0031019F">
                              <w:rPr>
                                <w:rFonts w:asciiTheme="minorBidi" w:hAnsiTheme="minorBidi"/>
                                <w:iCs/>
                                <w:color w:val="FFFFFF" w:themeColor="background1"/>
                                <w:sz w:val="20"/>
                                <w:szCs w:val="20"/>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F99EE" id="_x0000_s1060" style="position:absolute;left:0;text-align:left;margin-left:291pt;margin-top:-15pt;width:156pt;height:86.3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" fillcolor="#4f81bd [3204]" strokecolor="#0a121c [484]" strokeweight="2pt">
                <v:textbox>
                  <w:txbxContent>
                    <w:p w14:paraId="2837FC54" w14:textId="77777777" w:rsidR="00865C28"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 xml:space="preserve">Data Collection Phase </w:t>
                      </w:r>
                      <w:r w:rsidRPr="0031019F">
                        <w:rPr>
                          <w:rFonts w:asciiTheme="minorBidi" w:hAnsiTheme="minorBidi"/>
                          <w:iCs/>
                          <w:color w:val="FFFFFF" w:themeColor="background1"/>
                          <w:lang w:bidi="ar-EG"/>
                        </w:rPr>
                        <w:t>QUA</w:t>
                      </w:r>
                      <w:r>
                        <w:rPr>
                          <w:rFonts w:asciiTheme="minorBidi" w:hAnsiTheme="minorBidi"/>
                          <w:iCs/>
                          <w:color w:val="FFFFFF" w:themeColor="background1"/>
                          <w:lang w:bidi="ar-EG"/>
                        </w:rPr>
                        <w:t>L</w:t>
                      </w:r>
                      <w:r w:rsidRPr="0031019F">
                        <w:rPr>
                          <w:rFonts w:asciiTheme="minorBidi" w:hAnsiTheme="minorBidi"/>
                          <w:iCs/>
                          <w:color w:val="FFFFFF" w:themeColor="background1"/>
                          <w:lang w:bidi="ar-EG"/>
                        </w:rPr>
                        <w:t>ITATIVE</w:t>
                      </w:r>
                    </w:p>
                    <w:p w14:paraId="06D7ECEC" w14:textId="77777777" w:rsidR="00865C28" w:rsidRDefault="00865C28" w:rsidP="00865C28">
                      <w:pPr>
                        <w:jc w:val="center"/>
                      </w:pPr>
                      <w:r w:rsidRPr="0031019F">
                        <w:rPr>
                          <w:rFonts w:asciiTheme="minorBidi" w:hAnsiTheme="minorBidi"/>
                          <w:iCs/>
                          <w:color w:val="FFFFFF" w:themeColor="background1"/>
                          <w:lang w:bidi="ar-EG"/>
                        </w:rPr>
                        <w:t xml:space="preserve">  </w:t>
                      </w:r>
                      <w:r w:rsidRPr="0031019F">
                        <w:rPr>
                          <w:rFonts w:asciiTheme="minorBidi" w:hAnsiTheme="minorBidi"/>
                          <w:iCs/>
                          <w:color w:val="FFFFFF" w:themeColor="background1"/>
                          <w:sz w:val="20"/>
                          <w:szCs w:val="20"/>
                          <w:lang w:bidi="ar-EG"/>
                        </w:rPr>
                        <w:t>(</w:t>
                      </w:r>
                      <w:r>
                        <w:rPr>
                          <w:rFonts w:asciiTheme="minorBidi" w:hAnsiTheme="minorBidi"/>
                          <w:iCs/>
                          <w:color w:val="FFFFFF" w:themeColor="background1"/>
                          <w:sz w:val="20"/>
                          <w:szCs w:val="20"/>
                          <w:lang w:bidi="ar-EG"/>
                        </w:rPr>
                        <w:t>Semi-</w:t>
                      </w:r>
                      <w:r w:rsidRPr="0031019F">
                        <w:rPr>
                          <w:rFonts w:asciiTheme="minorBidi" w:hAnsiTheme="minorBidi"/>
                          <w:iCs/>
                          <w:color w:val="FFFFFF" w:themeColor="background1"/>
                          <w:sz w:val="20"/>
                          <w:szCs w:val="20"/>
                          <w:lang w:bidi="ar-EG"/>
                        </w:rPr>
                        <w:t xml:space="preserve">Structured </w:t>
                      </w:r>
                      <w:r>
                        <w:rPr>
                          <w:rFonts w:asciiTheme="minorBidi" w:hAnsiTheme="minorBidi"/>
                          <w:iCs/>
                          <w:color w:val="FFFFFF" w:themeColor="background1"/>
                          <w:sz w:val="20"/>
                          <w:szCs w:val="20"/>
                          <w:lang w:bidi="ar-EG"/>
                        </w:rPr>
                        <w:t>interview</w:t>
                      </w:r>
                      <w:r w:rsidRPr="0031019F">
                        <w:rPr>
                          <w:rFonts w:asciiTheme="minorBidi" w:hAnsiTheme="minorBidi"/>
                          <w:iCs/>
                          <w:color w:val="FFFFFF" w:themeColor="background1"/>
                          <w:sz w:val="20"/>
                          <w:szCs w:val="20"/>
                          <w:lang w:bidi="ar-EG"/>
                        </w:rPr>
                        <w:t>)</w:t>
                      </w:r>
                    </w:p>
                  </w:txbxContent>
                </v:textbox>
                <w10:wrap anchorx="margin"/>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4560" behindDoc="0" locked="0" layoutInCell="1" allowOverlap="1" wp14:anchorId="0F24F32E" wp14:editId="1791D287">
                <wp:simplePos x="0" y="0"/>
                <wp:positionH relativeFrom="margin">
                  <wp:posOffset>-330200</wp:posOffset>
                </wp:positionH>
                <wp:positionV relativeFrom="paragraph">
                  <wp:posOffset>-241300</wp:posOffset>
                </wp:positionV>
                <wp:extent cx="1917700" cy="1133475"/>
                <wp:effectExtent l="0" t="0" r="25400" b="28575"/>
                <wp:wrapNone/>
                <wp:docPr id="645248776" name="Rectangle 16"/>
                <wp:cNvGraphicFramePr/>
                <a:graphic xmlns:a="http://schemas.openxmlformats.org/drawingml/2006/main">
                  <a:graphicData uri="http://schemas.microsoft.com/office/word/2010/wordprocessingShape">
                    <wps:wsp>
                      <wps:cNvSpPr/>
                      <wps:spPr>
                        <a:xfrm>
                          <a:off x="0" y="0"/>
                          <a:ext cx="1917700" cy="11334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A8DB60" w14:textId="77777777" w:rsidR="00865C28" w:rsidRPr="009C4E94" w:rsidRDefault="00865C28" w:rsidP="00865C28">
                            <w:pPr>
                              <w:jc w:val="center"/>
                              <w:rPr>
                                <w:rFonts w:asciiTheme="minorBidi" w:hAnsiTheme="minorBidi"/>
                                <w:iCs/>
                                <w:color w:val="FFFFFF" w:themeColor="background1"/>
                                <w:sz w:val="20"/>
                                <w:szCs w:val="20"/>
                                <w:lang w:bidi="ar-EG"/>
                              </w:rPr>
                            </w:pPr>
                            <w:r>
                              <w:rPr>
                                <w:rFonts w:asciiTheme="minorBidi" w:hAnsiTheme="minorBidi"/>
                                <w:iCs/>
                                <w:color w:val="FFFFFF" w:themeColor="background1"/>
                                <w:lang w:bidi="ar-EG"/>
                              </w:rPr>
                              <w:t xml:space="preserve">Data Collection Phase </w:t>
                            </w:r>
                            <w:r w:rsidRPr="009C4E94">
                              <w:rPr>
                                <w:rFonts w:asciiTheme="minorBidi" w:hAnsiTheme="minorBidi"/>
                                <w:iCs/>
                                <w:color w:val="FFFFFF" w:themeColor="background1"/>
                                <w:sz w:val="20"/>
                                <w:szCs w:val="20"/>
                                <w:lang w:bidi="ar-EG"/>
                              </w:rPr>
                              <w:t>QUANTITATIVE</w:t>
                            </w:r>
                            <w:r>
                              <w:rPr>
                                <w:rFonts w:asciiTheme="minorBidi" w:hAnsiTheme="minorBidi"/>
                                <w:iCs/>
                                <w:color w:val="FFFFFF" w:themeColor="background1"/>
                                <w:sz w:val="20"/>
                                <w:szCs w:val="20"/>
                                <w:lang w:bidi="ar-EG"/>
                              </w:rPr>
                              <w:t xml:space="preserve"> (</w:t>
                            </w:r>
                            <w:r w:rsidRPr="0031019F">
                              <w:rPr>
                                <w:rFonts w:asciiTheme="minorBidi" w:hAnsiTheme="minorBidi"/>
                                <w:iCs/>
                                <w:color w:val="FFFFFF" w:themeColor="background1"/>
                                <w:sz w:val="20"/>
                                <w:szCs w:val="20"/>
                                <w:lang w:bidi="ar-EG"/>
                              </w:rPr>
                              <w:t>Structured Questionnaire)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4F32E" id="_x0000_s1061" style="position:absolute;left:0;text-align:left;margin-left:-26pt;margin-top:-19pt;width:151pt;height:89.2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" fillcolor="#4f81bd [3204]" strokecolor="#0a121c [484]" strokeweight="2pt">
                <v:textbox>
                  <w:txbxContent>
                    <w:p w14:paraId="24A8DB60" w14:textId="77777777" w:rsidR="00865C28" w:rsidRPr="009C4E94" w:rsidRDefault="00865C28" w:rsidP="00865C28">
                      <w:pPr>
                        <w:jc w:val="center"/>
                        <w:rPr>
                          <w:rFonts w:asciiTheme="minorBidi" w:hAnsiTheme="minorBidi"/>
                          <w:iCs/>
                          <w:color w:val="FFFFFF" w:themeColor="background1"/>
                          <w:sz w:val="20"/>
                          <w:szCs w:val="20"/>
                          <w:lang w:bidi="ar-EG"/>
                        </w:rPr>
                      </w:pPr>
                      <w:r>
                        <w:rPr>
                          <w:rFonts w:asciiTheme="minorBidi" w:hAnsiTheme="minorBidi"/>
                          <w:iCs/>
                          <w:color w:val="FFFFFF" w:themeColor="background1"/>
                          <w:lang w:bidi="ar-EG"/>
                        </w:rPr>
                        <w:t xml:space="preserve">Data Collection Phase </w:t>
                      </w:r>
                      <w:r w:rsidRPr="009C4E94">
                        <w:rPr>
                          <w:rFonts w:asciiTheme="minorBidi" w:hAnsiTheme="minorBidi"/>
                          <w:iCs/>
                          <w:color w:val="FFFFFF" w:themeColor="background1"/>
                          <w:sz w:val="20"/>
                          <w:szCs w:val="20"/>
                          <w:lang w:bidi="ar-EG"/>
                        </w:rPr>
                        <w:t>QUANTITATIVE</w:t>
                      </w:r>
                      <w:r>
                        <w:rPr>
                          <w:rFonts w:asciiTheme="minorBidi" w:hAnsiTheme="minorBidi"/>
                          <w:iCs/>
                          <w:color w:val="FFFFFF" w:themeColor="background1"/>
                          <w:sz w:val="20"/>
                          <w:szCs w:val="20"/>
                          <w:lang w:bidi="ar-EG"/>
                        </w:rPr>
                        <w:t xml:space="preserve"> (</w:t>
                      </w:r>
                      <w:r w:rsidRPr="0031019F">
                        <w:rPr>
                          <w:rFonts w:asciiTheme="minorBidi" w:hAnsiTheme="minorBidi"/>
                          <w:iCs/>
                          <w:color w:val="FFFFFF" w:themeColor="background1"/>
                          <w:sz w:val="20"/>
                          <w:szCs w:val="20"/>
                          <w:lang w:bidi="ar-EG"/>
                        </w:rPr>
                        <w:t>Structured Questionnaire)</w:t>
                      </w:r>
                    </w:p>
                  </w:txbxContent>
                </v:textbox>
                <w10:wrap anchorx="margin"/>
              </v:rect>
            </w:pict>
          </mc:Fallback>
        </mc:AlternateContent>
      </w:r>
    </w:p>
    <w:p w14:paraId="29778DF3"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rPr>
        <mc:AlternateContent>
          <mc:Choice Requires="wps">
            <w:drawing>
              <wp:anchor distT="0" distB="0" distL="114300" distR="114300" simplePos="0" relativeHeight="251722752" behindDoc="0" locked="0" layoutInCell="1" allowOverlap="1" wp14:anchorId="50463BF7" wp14:editId="3177520A">
                <wp:simplePos x="0" y="0"/>
                <wp:positionH relativeFrom="column">
                  <wp:posOffset>363855</wp:posOffset>
                </wp:positionH>
                <wp:positionV relativeFrom="paragraph">
                  <wp:posOffset>699135</wp:posOffset>
                </wp:positionV>
                <wp:extent cx="269240" cy="470535"/>
                <wp:effectExtent l="19050" t="0" r="16510" b="43815"/>
                <wp:wrapNone/>
                <wp:docPr id="826731727" name="Arrow: Down 2"/>
                <wp:cNvGraphicFramePr/>
                <a:graphic xmlns:a="http://schemas.openxmlformats.org/drawingml/2006/main">
                  <a:graphicData uri="http://schemas.microsoft.com/office/word/2010/wordprocessingShape">
                    <wps:wsp>
                      <wps:cNvSpPr/>
                      <wps:spPr>
                        <a:xfrm>
                          <a:off x="0" y="0"/>
                          <a:ext cx="269240" cy="470535"/>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792CC00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28.65pt;margin-top:55.05pt;width:21.2pt;height:37.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" adj="15420,7044" fillcolor="white [3201]" strokecolor="#4f81bd [3204]" strokeweight="2pt"/>
            </w:pict>
          </mc:Fallback>
        </mc:AlternateContent>
      </w:r>
      <w:r w:rsidRPr="000A1981">
        <w:rPr>
          <w:rFonts w:asciiTheme="majorBidi" w:hAnsiTheme="majorBidi" w:cstheme="majorBidi"/>
          <w:noProof/>
        </w:rPr>
        <mc:AlternateContent>
          <mc:Choice Requires="wps">
            <w:drawing>
              <wp:anchor distT="0" distB="0" distL="114300" distR="114300" simplePos="0" relativeHeight="251723776" behindDoc="0" locked="0" layoutInCell="1" allowOverlap="1" wp14:anchorId="49932545" wp14:editId="2D09A787">
                <wp:simplePos x="0" y="0"/>
                <wp:positionH relativeFrom="column">
                  <wp:posOffset>4577080</wp:posOffset>
                </wp:positionH>
                <wp:positionV relativeFrom="paragraph">
                  <wp:posOffset>699135</wp:posOffset>
                </wp:positionV>
                <wp:extent cx="255270" cy="414020"/>
                <wp:effectExtent l="19050" t="0" r="30480" b="43180"/>
                <wp:wrapNone/>
                <wp:docPr id="1595904979" name="Arrow: Down 2"/>
                <wp:cNvGraphicFramePr/>
                <a:graphic xmlns:a="http://schemas.openxmlformats.org/drawingml/2006/main">
                  <a:graphicData uri="http://schemas.microsoft.com/office/word/2010/wordprocessingShape">
                    <wps:wsp>
                      <wps:cNvSpPr/>
                      <wps:spPr>
                        <a:xfrm>
                          <a:off x="0" y="0"/>
                          <a:ext cx="255270" cy="41402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C0EAC1F" id="Arrow: Down 2" o:spid="_x0000_s1026" type="#_x0000_t67" style="position:absolute;margin-left:360.4pt;margin-top:55.05pt;width:20.1pt;height:32.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" adj="14941,7044" fillcolor="white [3201]" strokecolor="#4f81bd [3204]" strokeweight="2pt"/>
            </w:pict>
          </mc:Fallback>
        </mc:AlternateContent>
      </w:r>
    </w:p>
    <w:p w14:paraId="6A8D685C" w14:textId="77777777" w:rsidR="00865C28" w:rsidRPr="000A1981" w:rsidRDefault="00865C28" w:rsidP="00865C28">
      <w:pPr>
        <w:spacing w:after="0" w:line="240" w:lineRule="auto"/>
        <w:jc w:val="center"/>
        <w:rPr>
          <w:rFonts w:asciiTheme="majorBidi" w:eastAsia="Times New Roman" w:hAnsiTheme="majorBidi" w:cstheme="majorBidi"/>
          <w:sz w:val="24"/>
          <w:szCs w:val="24"/>
        </w:rPr>
      </w:pPr>
    </w:p>
    <w:p w14:paraId="4DE97D65" w14:textId="77777777" w:rsidR="00865C28" w:rsidRPr="000A1981" w:rsidRDefault="00865C28" w:rsidP="00865C28">
      <w:pPr>
        <w:tabs>
          <w:tab w:val="left" w:pos="3390"/>
        </w:tabs>
        <w:spacing w:after="0" w:line="240" w:lineRule="auto"/>
        <w:jc w:val="both"/>
        <w:rPr>
          <w:rFonts w:asciiTheme="majorBidi" w:eastAsia="Times New Roman" w:hAnsiTheme="majorBidi" w:cstheme="majorBidi"/>
          <w:sz w:val="24"/>
          <w:szCs w:val="24"/>
        </w:rPr>
      </w:pPr>
    </w:p>
    <w:p w14:paraId="117C5BB8"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6AD75504"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61E57CFA"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6608" behindDoc="0" locked="0" layoutInCell="1" allowOverlap="1" wp14:anchorId="666CA940" wp14:editId="71A5F9D4">
                <wp:simplePos x="0" y="0"/>
                <wp:positionH relativeFrom="margin">
                  <wp:posOffset>-330200</wp:posOffset>
                </wp:positionH>
                <wp:positionV relativeFrom="paragraph">
                  <wp:posOffset>237490</wp:posOffset>
                </wp:positionV>
                <wp:extent cx="1924050" cy="946150"/>
                <wp:effectExtent l="0" t="0" r="19050" b="25400"/>
                <wp:wrapNone/>
                <wp:docPr id="295153519" name="Rectangle 16"/>
                <wp:cNvGraphicFramePr/>
                <a:graphic xmlns:a="http://schemas.openxmlformats.org/drawingml/2006/main">
                  <a:graphicData uri="http://schemas.microsoft.com/office/word/2010/wordprocessingShape">
                    <wps:wsp>
                      <wps:cNvSpPr/>
                      <wps:spPr>
                        <a:xfrm>
                          <a:off x="0" y="0"/>
                          <a:ext cx="1924050" cy="9461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F4A9D8"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 Phase</w:t>
                            </w:r>
                            <w:r w:rsidRPr="00533EF9">
                              <w:rPr>
                                <w:rFonts w:asciiTheme="minorBidi" w:hAnsiTheme="minorBidi"/>
                                <w:iCs/>
                                <w:color w:val="FFFFFF" w:themeColor="background1"/>
                                <w:lang w:bidi="ar-EG"/>
                              </w:rPr>
                              <w:t xml:space="preserve">  </w:t>
                            </w:r>
                          </w:p>
                          <w:p w14:paraId="5124B79B" w14:textId="77777777" w:rsidR="00865C28" w:rsidRPr="00533EF9"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SEM  </w:t>
                            </w:r>
                          </w:p>
                          <w:p w14:paraId="08A4A422"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(e.g., Cost → AI-PM → DQ)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CA940" id="_x0000_s1062" style="position:absolute;left:0;text-align:left;margin-left:-26pt;margin-top:18.7pt;width:151.5pt;height:74.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" fillcolor="#4f81bd [3204]" strokecolor="#0a121c [484]" strokeweight="2pt">
                <v:textbox>
                  <w:txbxContent>
                    <w:p w14:paraId="7CF4A9D8"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 Phase</w:t>
                      </w:r>
                      <w:r w:rsidRPr="00533EF9">
                        <w:rPr>
                          <w:rFonts w:asciiTheme="minorBidi" w:hAnsiTheme="minorBidi"/>
                          <w:iCs/>
                          <w:color w:val="FFFFFF" w:themeColor="background1"/>
                          <w:lang w:bidi="ar-EG"/>
                        </w:rPr>
                        <w:t xml:space="preserve">  </w:t>
                      </w:r>
                    </w:p>
                    <w:p w14:paraId="5124B79B" w14:textId="77777777" w:rsidR="00865C28" w:rsidRPr="00533EF9"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SEM  </w:t>
                      </w:r>
                    </w:p>
                    <w:p w14:paraId="08A4A422"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(e.g., Cost → AI-PM → DQ)</w:t>
                      </w:r>
                    </w:p>
                  </w:txbxContent>
                </v:textbox>
                <w10:wrap anchorx="margin"/>
              </v:rect>
            </w:pict>
          </mc:Fallback>
        </mc:AlternateContent>
      </w:r>
    </w:p>
    <w:p w14:paraId="3BF86CD8"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8656" behindDoc="0" locked="0" layoutInCell="1" allowOverlap="1" wp14:anchorId="076E2458" wp14:editId="2774EDDB">
                <wp:simplePos x="0" y="0"/>
                <wp:positionH relativeFrom="margin">
                  <wp:posOffset>3708400</wp:posOffset>
                </wp:positionH>
                <wp:positionV relativeFrom="paragraph">
                  <wp:posOffset>49530</wp:posOffset>
                </wp:positionV>
                <wp:extent cx="1987550" cy="996950"/>
                <wp:effectExtent l="0" t="0" r="12700" b="12700"/>
                <wp:wrapNone/>
                <wp:docPr id="1169622855" name="Rectangle 16"/>
                <wp:cNvGraphicFramePr/>
                <a:graphic xmlns:a="http://schemas.openxmlformats.org/drawingml/2006/main">
                  <a:graphicData uri="http://schemas.microsoft.com/office/word/2010/wordprocessingShape">
                    <wps:wsp>
                      <wps:cNvSpPr/>
                      <wps:spPr>
                        <a:xfrm>
                          <a:off x="0" y="0"/>
                          <a:ext cx="1987550" cy="9969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395244"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w:t>
                            </w:r>
                            <w:r w:rsidRPr="00533EF9">
                              <w:rPr>
                                <w:rFonts w:asciiTheme="minorBidi" w:hAnsiTheme="minorBidi"/>
                                <w:iCs/>
                                <w:color w:val="FFFFFF" w:themeColor="background1"/>
                                <w:lang w:bidi="ar-EG"/>
                              </w:rPr>
                              <w:t xml:space="preserve"> </w:t>
                            </w:r>
                            <w:r>
                              <w:rPr>
                                <w:rFonts w:asciiTheme="minorBidi" w:hAnsiTheme="minorBidi"/>
                                <w:iCs/>
                                <w:color w:val="FFFFFF" w:themeColor="background1"/>
                                <w:lang w:bidi="ar-EG"/>
                              </w:rPr>
                              <w:t>Phase</w:t>
                            </w:r>
                          </w:p>
                          <w:p w14:paraId="4515D118" w14:textId="77777777" w:rsidR="00865C28" w:rsidRPr="00533EF9"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THEMATIC</w:t>
                            </w:r>
                            <w:r w:rsidRPr="00533EF9">
                              <w:rPr>
                                <w:rFonts w:asciiTheme="minorBidi" w:hAnsiTheme="minorBidi"/>
                                <w:iCs/>
                                <w:color w:val="FFFFFF" w:themeColor="background1"/>
                                <w:lang w:bidi="ar-EG"/>
                              </w:rPr>
                              <w:t xml:space="preserve">       </w:t>
                            </w:r>
                          </w:p>
                          <w:p w14:paraId="7103701D"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w:t>
                            </w:r>
                            <w:r w:rsidRPr="004621D2">
                              <w:rPr>
                                <w:rFonts w:asciiTheme="minorBidi" w:hAnsiTheme="minorBidi"/>
                                <w:iCs/>
                                <w:color w:val="FFFFFF" w:themeColor="background1"/>
                                <w:sz w:val="20"/>
                                <w:szCs w:val="20"/>
                                <w:lang w:bidi="ar-EG"/>
                              </w:rPr>
                              <w:t xml:space="preserve"> Identify recurring themes</w:t>
                            </w:r>
                            <w:r>
                              <w:rPr>
                                <w:rFonts w:asciiTheme="minorBidi" w:hAnsiTheme="minorBidi"/>
                                <w:iCs/>
                                <w:color w:val="FFFFFF" w:themeColor="background1"/>
                                <w:sz w:val="20"/>
                                <w:szCs w:val="20"/>
                                <w:lang w:bidi="ar-EG"/>
                              </w:rPr>
                              <w:t xml:space="preserve"> </w:t>
                            </w:r>
                            <w:r w:rsidRPr="00533EF9">
                              <w:rPr>
                                <w:rFonts w:asciiTheme="minorBidi" w:hAnsiTheme="minorBidi"/>
                                <w:iCs/>
                                <w:color w:val="FFFFFF" w:themeColor="background1"/>
                                <w:sz w:val="20"/>
                                <w:szCs w:val="20"/>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E2458" id="_x0000_s1063" style="position:absolute;left:0;text-align:left;margin-left:292pt;margin-top:3.9pt;width:156.5pt;height:78.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" fillcolor="#4f81bd [3204]" strokecolor="#0a121c [484]" strokeweight="2pt">
                <v:textbox>
                  <w:txbxContent>
                    <w:p w14:paraId="2F395244"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w:t>
                      </w:r>
                      <w:r w:rsidRPr="00533EF9">
                        <w:rPr>
                          <w:rFonts w:asciiTheme="minorBidi" w:hAnsiTheme="minorBidi"/>
                          <w:iCs/>
                          <w:color w:val="FFFFFF" w:themeColor="background1"/>
                          <w:lang w:bidi="ar-EG"/>
                        </w:rPr>
                        <w:t xml:space="preserve"> </w:t>
                      </w:r>
                      <w:r>
                        <w:rPr>
                          <w:rFonts w:asciiTheme="minorBidi" w:hAnsiTheme="minorBidi"/>
                          <w:iCs/>
                          <w:color w:val="FFFFFF" w:themeColor="background1"/>
                          <w:lang w:bidi="ar-EG"/>
                        </w:rPr>
                        <w:t>Phase</w:t>
                      </w:r>
                    </w:p>
                    <w:p w14:paraId="4515D118" w14:textId="77777777" w:rsidR="00865C28" w:rsidRPr="00533EF9"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THEMATIC</w:t>
                      </w:r>
                      <w:r w:rsidRPr="00533EF9">
                        <w:rPr>
                          <w:rFonts w:asciiTheme="minorBidi" w:hAnsiTheme="minorBidi"/>
                          <w:iCs/>
                          <w:color w:val="FFFFFF" w:themeColor="background1"/>
                          <w:lang w:bidi="ar-EG"/>
                        </w:rPr>
                        <w:t xml:space="preserve">       </w:t>
                      </w:r>
                    </w:p>
                    <w:p w14:paraId="7103701D"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w:t>
                      </w:r>
                      <w:r w:rsidRPr="004621D2">
                        <w:rPr>
                          <w:rFonts w:asciiTheme="minorBidi" w:hAnsiTheme="minorBidi"/>
                          <w:iCs/>
                          <w:color w:val="FFFFFF" w:themeColor="background1"/>
                          <w:sz w:val="20"/>
                          <w:szCs w:val="20"/>
                          <w:lang w:bidi="ar-EG"/>
                        </w:rPr>
                        <w:t xml:space="preserve"> Identify recurring themes</w:t>
                      </w:r>
                      <w:r>
                        <w:rPr>
                          <w:rFonts w:asciiTheme="minorBidi" w:hAnsiTheme="minorBidi"/>
                          <w:iCs/>
                          <w:color w:val="FFFFFF" w:themeColor="background1"/>
                          <w:sz w:val="20"/>
                          <w:szCs w:val="20"/>
                          <w:lang w:bidi="ar-EG"/>
                        </w:rPr>
                        <w:t xml:space="preserve"> </w:t>
                      </w:r>
                      <w:r w:rsidRPr="00533EF9">
                        <w:rPr>
                          <w:rFonts w:asciiTheme="minorBidi" w:hAnsiTheme="minorBidi"/>
                          <w:iCs/>
                          <w:color w:val="FFFFFF" w:themeColor="background1"/>
                          <w:sz w:val="20"/>
                          <w:szCs w:val="20"/>
                          <w:lang w:bidi="ar-EG"/>
                        </w:rPr>
                        <w:t>)</w:t>
                      </w:r>
                    </w:p>
                  </w:txbxContent>
                </v:textbox>
                <w10:wrap anchorx="margin"/>
              </v:rect>
            </w:pict>
          </mc:Fallback>
        </mc:AlternateContent>
      </w:r>
    </w:p>
    <w:p w14:paraId="44747522"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42BE6AF3"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1E19BEB3"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5CB5AB5F"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407C4D41"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rPr>
        <mc:AlternateContent>
          <mc:Choice Requires="wps">
            <w:drawing>
              <wp:anchor distT="0" distB="0" distL="114300" distR="114300" simplePos="0" relativeHeight="251720704" behindDoc="0" locked="0" layoutInCell="1" allowOverlap="1" wp14:anchorId="4BD5B2A4" wp14:editId="60330D60">
                <wp:simplePos x="0" y="0"/>
                <wp:positionH relativeFrom="column">
                  <wp:posOffset>330200</wp:posOffset>
                </wp:positionH>
                <wp:positionV relativeFrom="paragraph">
                  <wp:posOffset>151130</wp:posOffset>
                </wp:positionV>
                <wp:extent cx="283210" cy="524510"/>
                <wp:effectExtent l="19050" t="0" r="21590" b="46990"/>
                <wp:wrapNone/>
                <wp:docPr id="115197862" name="Arrow: Down 2"/>
                <wp:cNvGraphicFramePr/>
                <a:graphic xmlns:a="http://schemas.openxmlformats.org/drawingml/2006/main">
                  <a:graphicData uri="http://schemas.microsoft.com/office/word/2010/wordprocessingShape">
                    <wps:wsp>
                      <wps:cNvSpPr/>
                      <wps:spPr>
                        <a:xfrm>
                          <a:off x="0" y="0"/>
                          <a:ext cx="283210" cy="52451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08BA464" id="Arrow: Down 2" o:spid="_x0000_s1026" type="#_x0000_t67" style="position:absolute;margin-left:26pt;margin-top:11.9pt;width:22.3pt;height:41.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" adj="15769,7044" fillcolor="white [3201]" strokecolor="#4f81bd [3204]" strokeweight="2pt"/>
            </w:pict>
          </mc:Fallback>
        </mc:AlternateContent>
      </w:r>
      <w:r w:rsidRPr="000A1981">
        <w:rPr>
          <w:rFonts w:asciiTheme="majorBidi" w:hAnsiTheme="majorBidi" w:cstheme="majorBidi"/>
          <w:noProof/>
        </w:rPr>
        <mc:AlternateContent>
          <mc:Choice Requires="wps">
            <w:drawing>
              <wp:anchor distT="0" distB="0" distL="114300" distR="114300" simplePos="0" relativeHeight="251721728" behindDoc="0" locked="0" layoutInCell="1" allowOverlap="1" wp14:anchorId="219506E0" wp14:editId="6D358189">
                <wp:simplePos x="0" y="0"/>
                <wp:positionH relativeFrom="column">
                  <wp:posOffset>4584700</wp:posOffset>
                </wp:positionH>
                <wp:positionV relativeFrom="paragraph">
                  <wp:posOffset>195580</wp:posOffset>
                </wp:positionV>
                <wp:extent cx="283210" cy="471805"/>
                <wp:effectExtent l="19050" t="0" r="21590" b="42545"/>
                <wp:wrapNone/>
                <wp:docPr id="1899819064" name="Arrow: Down 2"/>
                <wp:cNvGraphicFramePr/>
                <a:graphic xmlns:a="http://schemas.openxmlformats.org/drawingml/2006/main">
                  <a:graphicData uri="http://schemas.microsoft.com/office/word/2010/wordprocessingShape">
                    <wps:wsp>
                      <wps:cNvSpPr/>
                      <wps:spPr>
                        <a:xfrm>
                          <a:off x="0" y="0"/>
                          <a:ext cx="283210" cy="471805"/>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954E4D1" id="Arrow: Down 2" o:spid="_x0000_s1026" type="#_x0000_t67" style="position:absolute;margin-left:361pt;margin-top:15.4pt;width:22.3pt;height:37.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" adj="15117,7044" fillcolor="white [3201]" strokecolor="#4f81bd [3204]" strokeweight="2pt"/>
            </w:pict>
          </mc:Fallback>
        </mc:AlternateContent>
      </w:r>
    </w:p>
    <w:p w14:paraId="7BAC861C"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24A1D5A9"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6F8E870A"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5584" behindDoc="0" locked="0" layoutInCell="1" allowOverlap="1" wp14:anchorId="38B74D85" wp14:editId="6B25BEC1">
                <wp:simplePos x="0" y="0"/>
                <wp:positionH relativeFrom="margin">
                  <wp:posOffset>-336550</wp:posOffset>
                </wp:positionH>
                <wp:positionV relativeFrom="paragraph">
                  <wp:posOffset>146050</wp:posOffset>
                </wp:positionV>
                <wp:extent cx="5932170" cy="1238250"/>
                <wp:effectExtent l="0" t="0" r="11430" b="19050"/>
                <wp:wrapNone/>
                <wp:docPr id="771080182" name="Rectangle 1"/>
                <wp:cNvGraphicFramePr/>
                <a:graphic xmlns:a="http://schemas.openxmlformats.org/drawingml/2006/main">
                  <a:graphicData uri="http://schemas.microsoft.com/office/word/2010/wordprocessingShape">
                    <wps:wsp>
                      <wps:cNvSpPr/>
                      <wps:spPr>
                        <a:xfrm>
                          <a:off x="0" y="0"/>
                          <a:ext cx="5932170" cy="12382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2BF1060B" w14:textId="77777777" w:rsidR="00865C28" w:rsidRDefault="00865C28" w:rsidP="00865C28">
                            <w:pPr>
                              <w:jc w:val="center"/>
                              <w:rPr>
                                <w:rFonts w:asciiTheme="majorBidi" w:hAnsiTheme="majorBidi" w:cstheme="majorBidi"/>
                              </w:rPr>
                            </w:pPr>
                            <w:r w:rsidRPr="00533EF9">
                              <w:rPr>
                                <w:rFonts w:asciiTheme="majorBidi" w:hAnsiTheme="majorBidi" w:cstheme="majorBidi"/>
                              </w:rPr>
                              <w:t xml:space="preserve">INTERPRETATION PHASE </w:t>
                            </w:r>
                          </w:p>
                          <w:p w14:paraId="58819110" w14:textId="77777777" w:rsidR="00865C28" w:rsidRDefault="00865C28" w:rsidP="00865C28">
                            <w:pPr>
                              <w:jc w:val="center"/>
                              <w:rPr>
                                <w:rFonts w:asciiTheme="majorBidi" w:hAnsiTheme="majorBidi" w:cstheme="majorBidi"/>
                              </w:rPr>
                            </w:pPr>
                            <w:r>
                              <w:rPr>
                                <w:rFonts w:asciiTheme="majorBidi" w:hAnsiTheme="majorBidi" w:cstheme="majorBidi"/>
                              </w:rPr>
                              <w:t>(</w:t>
                            </w:r>
                            <w:r w:rsidRPr="004621D2">
                              <w:rPr>
                                <w:rFonts w:asciiTheme="majorBidi" w:hAnsiTheme="majorBidi" w:cstheme="majorBidi"/>
                              </w:rPr>
                              <w:t>TRIANGULATION</w:t>
                            </w:r>
                            <w:r>
                              <w:rPr>
                                <w:rFonts w:asciiTheme="majorBidi" w:hAnsiTheme="majorBidi" w:cstheme="majorBidi"/>
                              </w:rPr>
                              <w:t>)</w:t>
                            </w:r>
                          </w:p>
                          <w:p w14:paraId="7DA6EE12" w14:textId="77777777" w:rsidR="00865C28" w:rsidRDefault="00865C28" w:rsidP="00865C28">
                            <w:pPr>
                              <w:jc w:val="center"/>
                              <w:rPr>
                                <w:rFonts w:asciiTheme="majorBidi" w:hAnsiTheme="majorBidi" w:cstheme="majorBidi"/>
                              </w:rPr>
                            </w:pPr>
                            <w:r w:rsidRPr="004621D2">
                              <w:rPr>
                                <w:rFonts w:asciiTheme="majorBidi" w:hAnsiTheme="majorBidi" w:cstheme="majorBidi"/>
                              </w:rPr>
                              <w:t xml:space="preserve"> Compare &amp; Connect Themes with SEM Results</w:t>
                            </w:r>
                            <w:r>
                              <w:rPr>
                                <w:rFonts w:asciiTheme="majorBidi" w:hAnsiTheme="majorBidi" w:cstheme="majorBidi"/>
                              </w:rPr>
                              <w:t xml:space="preserve"> </w:t>
                            </w:r>
                          </w:p>
                          <w:p w14:paraId="080831E3" w14:textId="77777777" w:rsidR="00865C28" w:rsidRPr="004621D2" w:rsidRDefault="00865C28" w:rsidP="00865C28">
                            <w:pPr>
                              <w:jc w:val="center"/>
                              <w:rPr>
                                <w:rFonts w:asciiTheme="majorBidi" w:hAnsiTheme="majorBidi" w:cstheme="majorBidi"/>
                              </w:rPr>
                            </w:pPr>
                            <w:r w:rsidRPr="004621D2">
                              <w:rPr>
                                <w:rFonts w:asciiTheme="majorBidi" w:hAnsiTheme="majorBidi" w:cstheme="majorBidi"/>
                              </w:rPr>
                              <w:t xml:space="preserve">• </w:t>
                            </w:r>
                            <w:r>
                              <w:rPr>
                                <w:rFonts w:asciiTheme="majorBidi" w:hAnsiTheme="majorBidi" w:cstheme="majorBidi"/>
                              </w:rPr>
                              <w:t>T</w:t>
                            </w:r>
                            <w:r w:rsidRPr="004621D2">
                              <w:rPr>
                                <w:rFonts w:asciiTheme="majorBidi" w:hAnsiTheme="majorBidi" w:cstheme="majorBidi"/>
                              </w:rPr>
                              <w:t>hemes</w:t>
                            </w:r>
                            <w:r>
                              <w:rPr>
                                <w:rFonts w:asciiTheme="majorBidi" w:hAnsiTheme="majorBidi" w:cstheme="majorBidi"/>
                              </w:rPr>
                              <w:t xml:space="preserve"> (Qualitative)</w:t>
                            </w:r>
                            <w:r w:rsidRPr="004621D2">
                              <w:rPr>
                                <w:rFonts w:asciiTheme="majorBidi" w:hAnsiTheme="majorBidi" w:cstheme="majorBidi"/>
                              </w:rPr>
                              <w:t xml:space="preserve"> explain SEM</w:t>
                            </w:r>
                            <w:r>
                              <w:rPr>
                                <w:rFonts w:asciiTheme="majorBidi" w:hAnsiTheme="majorBidi" w:cstheme="majorBidi"/>
                              </w:rPr>
                              <w:t xml:space="preserve"> (Quantitative)</w:t>
                            </w:r>
                            <w:r w:rsidRPr="004621D2">
                              <w:rPr>
                                <w:rFonts w:asciiTheme="majorBidi" w:hAnsiTheme="majorBidi" w:cstheme="majorBidi"/>
                              </w:rPr>
                              <w:t xml:space="preserve"> paths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74D85" id="_x0000_s1064" style="position:absolute;left:0;text-align:left;margin-left:-26.5pt;margin-top:11.5pt;width:467.1pt;height:97.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" fillcolor="white [3201]" strokecolor="#4f81bd [3204]" strokeweight="2pt">
                <v:textbox>
                  <w:txbxContent>
                    <w:p w14:paraId="2BF1060B" w14:textId="77777777" w:rsidR="00865C28" w:rsidRDefault="00865C28" w:rsidP="00865C28">
                      <w:pPr>
                        <w:jc w:val="center"/>
                        <w:rPr>
                          <w:rFonts w:asciiTheme="majorBidi" w:hAnsiTheme="majorBidi" w:cstheme="majorBidi"/>
                        </w:rPr>
                      </w:pPr>
                      <w:r w:rsidRPr="00533EF9">
                        <w:rPr>
                          <w:rFonts w:asciiTheme="majorBidi" w:hAnsiTheme="majorBidi" w:cstheme="majorBidi"/>
                        </w:rPr>
                        <w:t xml:space="preserve">INTERPRETATION PHASE </w:t>
                      </w:r>
                    </w:p>
                    <w:p w14:paraId="58819110" w14:textId="77777777" w:rsidR="00865C28" w:rsidRDefault="00865C28" w:rsidP="00865C28">
                      <w:pPr>
                        <w:jc w:val="center"/>
                        <w:rPr>
                          <w:rFonts w:asciiTheme="majorBidi" w:hAnsiTheme="majorBidi" w:cstheme="majorBidi"/>
                        </w:rPr>
                      </w:pPr>
                      <w:r>
                        <w:rPr>
                          <w:rFonts w:asciiTheme="majorBidi" w:hAnsiTheme="majorBidi" w:cstheme="majorBidi"/>
                        </w:rPr>
                        <w:t>(</w:t>
                      </w:r>
                      <w:r w:rsidRPr="004621D2">
                        <w:rPr>
                          <w:rFonts w:asciiTheme="majorBidi" w:hAnsiTheme="majorBidi" w:cstheme="majorBidi"/>
                        </w:rPr>
                        <w:t>TRIANGULATION</w:t>
                      </w:r>
                      <w:r>
                        <w:rPr>
                          <w:rFonts w:asciiTheme="majorBidi" w:hAnsiTheme="majorBidi" w:cstheme="majorBidi"/>
                        </w:rPr>
                        <w:t>)</w:t>
                      </w:r>
                    </w:p>
                    <w:p w14:paraId="7DA6EE12" w14:textId="77777777" w:rsidR="00865C28" w:rsidRDefault="00865C28" w:rsidP="00865C28">
                      <w:pPr>
                        <w:jc w:val="center"/>
                        <w:rPr>
                          <w:rFonts w:asciiTheme="majorBidi" w:hAnsiTheme="majorBidi" w:cstheme="majorBidi"/>
                        </w:rPr>
                      </w:pPr>
                      <w:r w:rsidRPr="004621D2">
                        <w:rPr>
                          <w:rFonts w:asciiTheme="majorBidi" w:hAnsiTheme="majorBidi" w:cstheme="majorBidi"/>
                        </w:rPr>
                        <w:t xml:space="preserve"> Compare &amp; Connect Themes with SEM Results</w:t>
                      </w:r>
                      <w:r>
                        <w:rPr>
                          <w:rFonts w:asciiTheme="majorBidi" w:hAnsiTheme="majorBidi" w:cstheme="majorBidi"/>
                        </w:rPr>
                        <w:t xml:space="preserve"> </w:t>
                      </w:r>
                    </w:p>
                    <w:p w14:paraId="080831E3" w14:textId="77777777" w:rsidR="00865C28" w:rsidRPr="004621D2" w:rsidRDefault="00865C28" w:rsidP="00865C28">
                      <w:pPr>
                        <w:jc w:val="center"/>
                        <w:rPr>
                          <w:rFonts w:asciiTheme="majorBidi" w:hAnsiTheme="majorBidi" w:cstheme="majorBidi"/>
                        </w:rPr>
                      </w:pPr>
                      <w:r w:rsidRPr="004621D2">
                        <w:rPr>
                          <w:rFonts w:asciiTheme="majorBidi" w:hAnsiTheme="majorBidi" w:cstheme="majorBidi"/>
                        </w:rPr>
                        <w:t xml:space="preserve">• </w:t>
                      </w:r>
                      <w:r>
                        <w:rPr>
                          <w:rFonts w:asciiTheme="majorBidi" w:hAnsiTheme="majorBidi" w:cstheme="majorBidi"/>
                        </w:rPr>
                        <w:t>T</w:t>
                      </w:r>
                      <w:r w:rsidRPr="004621D2">
                        <w:rPr>
                          <w:rFonts w:asciiTheme="majorBidi" w:hAnsiTheme="majorBidi" w:cstheme="majorBidi"/>
                        </w:rPr>
                        <w:t>hemes</w:t>
                      </w:r>
                      <w:r>
                        <w:rPr>
                          <w:rFonts w:asciiTheme="majorBidi" w:hAnsiTheme="majorBidi" w:cstheme="majorBidi"/>
                        </w:rPr>
                        <w:t xml:space="preserve"> (Qualitative)</w:t>
                      </w:r>
                      <w:r w:rsidRPr="004621D2">
                        <w:rPr>
                          <w:rFonts w:asciiTheme="majorBidi" w:hAnsiTheme="majorBidi" w:cstheme="majorBidi"/>
                        </w:rPr>
                        <w:t xml:space="preserve"> explain SEM</w:t>
                      </w:r>
                      <w:r>
                        <w:rPr>
                          <w:rFonts w:asciiTheme="majorBidi" w:hAnsiTheme="majorBidi" w:cstheme="majorBidi"/>
                        </w:rPr>
                        <w:t xml:space="preserve"> (Quantitative)</w:t>
                      </w:r>
                      <w:r w:rsidRPr="004621D2">
                        <w:rPr>
                          <w:rFonts w:asciiTheme="majorBidi" w:hAnsiTheme="majorBidi" w:cstheme="majorBidi"/>
                        </w:rPr>
                        <w:t xml:space="preserve"> paths            </w:t>
                      </w:r>
                    </w:p>
                  </w:txbxContent>
                </v:textbox>
                <w10:wrap anchorx="margin"/>
              </v:rect>
            </w:pict>
          </mc:Fallback>
        </mc:AlternateContent>
      </w:r>
    </w:p>
    <w:p w14:paraId="49DF71E2"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1C20D0A2"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31F08F0D"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74ACA209"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1DD13BF1"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7EF54C03"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23720986"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68E42C06"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rPr>
        <mc:AlternateContent>
          <mc:Choice Requires="wps">
            <w:drawing>
              <wp:anchor distT="0" distB="0" distL="114300" distR="114300" simplePos="0" relativeHeight="251724800" behindDoc="0" locked="0" layoutInCell="1" allowOverlap="1" wp14:anchorId="2213F158" wp14:editId="721E80ED">
                <wp:simplePos x="0" y="0"/>
                <wp:positionH relativeFrom="margin">
                  <wp:posOffset>2489200</wp:posOffset>
                </wp:positionH>
                <wp:positionV relativeFrom="paragraph">
                  <wp:posOffset>8255</wp:posOffset>
                </wp:positionV>
                <wp:extent cx="283210" cy="476250"/>
                <wp:effectExtent l="19050" t="0" r="21590" b="38100"/>
                <wp:wrapNone/>
                <wp:docPr id="520677315" name="Arrow: Down 2"/>
                <wp:cNvGraphicFramePr/>
                <a:graphic xmlns:a="http://schemas.openxmlformats.org/drawingml/2006/main">
                  <a:graphicData uri="http://schemas.microsoft.com/office/word/2010/wordprocessingShape">
                    <wps:wsp>
                      <wps:cNvSpPr/>
                      <wps:spPr>
                        <a:xfrm>
                          <a:off x="0" y="0"/>
                          <a:ext cx="283210" cy="47625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5C76417" id="Arrow: Down 2" o:spid="_x0000_s1026" type="#_x0000_t67" style="position:absolute;margin-left:196pt;margin-top:.65pt;width:22.3pt;height:37.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" adj="15178,7044" fillcolor="white [3201]" strokecolor="#4f81bd [3204]" strokeweight="2pt">
                <w10:wrap anchorx="margin"/>
              </v:shape>
            </w:pict>
          </mc:Fallback>
        </mc:AlternateContent>
      </w:r>
    </w:p>
    <w:p w14:paraId="1479D3EC"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20C3D43C"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9680" behindDoc="0" locked="0" layoutInCell="1" allowOverlap="1" wp14:anchorId="1744FAA3" wp14:editId="4C50007A">
                <wp:simplePos x="0" y="0"/>
                <wp:positionH relativeFrom="margin">
                  <wp:posOffset>-336550</wp:posOffset>
                </wp:positionH>
                <wp:positionV relativeFrom="paragraph">
                  <wp:posOffset>153035</wp:posOffset>
                </wp:positionV>
                <wp:extent cx="5932170" cy="635000"/>
                <wp:effectExtent l="0" t="0" r="11430" b="12700"/>
                <wp:wrapNone/>
                <wp:docPr id="754860860" name="Rectangle 1"/>
                <wp:cNvGraphicFramePr/>
                <a:graphic xmlns:a="http://schemas.openxmlformats.org/drawingml/2006/main">
                  <a:graphicData uri="http://schemas.microsoft.com/office/word/2010/wordprocessingShape">
                    <wps:wsp>
                      <wps:cNvSpPr/>
                      <wps:spPr>
                        <a:xfrm>
                          <a:off x="0" y="0"/>
                          <a:ext cx="5932170" cy="6350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D6E82FE" w14:textId="77777777" w:rsidR="00865C28" w:rsidRDefault="00865C28" w:rsidP="00865C28">
                            <w:pPr>
                              <w:jc w:val="center"/>
                              <w:rPr>
                                <w:rFonts w:asciiTheme="majorBidi" w:hAnsiTheme="majorBidi" w:cstheme="majorBidi"/>
                              </w:rPr>
                            </w:pPr>
                            <w:r w:rsidRPr="00533EF9">
                              <w:rPr>
                                <w:rFonts w:asciiTheme="majorBidi" w:hAnsiTheme="majorBidi" w:cstheme="majorBidi"/>
                              </w:rPr>
                              <w:t>INTE</w:t>
                            </w:r>
                            <w:r>
                              <w:rPr>
                                <w:rFonts w:asciiTheme="majorBidi" w:hAnsiTheme="majorBidi" w:cstheme="majorBidi"/>
                              </w:rPr>
                              <w:t xml:space="preserve">GRATED </w:t>
                            </w:r>
                            <w:r w:rsidRPr="00533EF9">
                              <w:rPr>
                                <w:rFonts w:asciiTheme="majorBidi" w:hAnsiTheme="majorBidi" w:cstheme="majorBidi"/>
                              </w:rPr>
                              <w:t>PHASE</w:t>
                            </w:r>
                          </w:p>
                          <w:p w14:paraId="53A42696" w14:textId="77777777" w:rsidR="00865C28" w:rsidRDefault="00865C28" w:rsidP="00865C28">
                            <w:pPr>
                              <w:jc w:val="center"/>
                              <w:rPr>
                                <w:rFonts w:asciiTheme="majorBidi" w:hAnsiTheme="majorBidi" w:cstheme="majorBidi"/>
                              </w:rPr>
                            </w:pPr>
                            <w:r>
                              <w:rPr>
                                <w:rFonts w:asciiTheme="majorBidi" w:hAnsiTheme="majorBidi" w:cstheme="majorBidi"/>
                              </w:rPr>
                              <w:t>FINDINGS &amp; CONCLUSION</w:t>
                            </w:r>
                          </w:p>
                          <w:p w14:paraId="5B6919F0" w14:textId="77777777" w:rsidR="00865C28" w:rsidRPr="00F26713" w:rsidRDefault="00865C28" w:rsidP="00865C28">
                            <w:pPr>
                              <w:jc w:val="center"/>
                              <w:rPr>
                                <w:rFonts w:asciiTheme="majorBidi" w:hAnsiTheme="majorBidi" w:cstheme="majorBidi"/>
                              </w:rPr>
                            </w:pPr>
                            <w:r w:rsidRPr="004621D2">
                              <w:rPr>
                                <w:rFonts w:asciiTheme="majorBidi" w:hAnsiTheme="majorBidi" w:cstheme="majorBidi"/>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4FAA3" id="_x0000_s1065" style="position:absolute;left:0;text-align:left;margin-left:-26.5pt;margin-top:12.05pt;width:467.1pt;height:50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" fillcolor="white [3201]" strokecolor="#4f81bd [3204]" strokeweight="2pt">
                <v:textbox>
                  <w:txbxContent>
                    <w:p w14:paraId="3D6E82FE" w14:textId="77777777" w:rsidR="00865C28" w:rsidRDefault="00865C28" w:rsidP="00865C28">
                      <w:pPr>
                        <w:jc w:val="center"/>
                        <w:rPr>
                          <w:rFonts w:asciiTheme="majorBidi" w:hAnsiTheme="majorBidi" w:cstheme="majorBidi"/>
                        </w:rPr>
                      </w:pPr>
                      <w:r w:rsidRPr="00533EF9">
                        <w:rPr>
                          <w:rFonts w:asciiTheme="majorBidi" w:hAnsiTheme="majorBidi" w:cstheme="majorBidi"/>
                        </w:rPr>
                        <w:t>INTE</w:t>
                      </w:r>
                      <w:r>
                        <w:rPr>
                          <w:rFonts w:asciiTheme="majorBidi" w:hAnsiTheme="majorBidi" w:cstheme="majorBidi"/>
                        </w:rPr>
                        <w:t xml:space="preserve">GRATED </w:t>
                      </w:r>
                      <w:r w:rsidRPr="00533EF9">
                        <w:rPr>
                          <w:rFonts w:asciiTheme="majorBidi" w:hAnsiTheme="majorBidi" w:cstheme="majorBidi"/>
                        </w:rPr>
                        <w:t>PHASE</w:t>
                      </w:r>
                    </w:p>
                    <w:p w14:paraId="53A42696" w14:textId="77777777" w:rsidR="00865C28" w:rsidRDefault="00865C28" w:rsidP="00865C28">
                      <w:pPr>
                        <w:jc w:val="center"/>
                        <w:rPr>
                          <w:rFonts w:asciiTheme="majorBidi" w:hAnsiTheme="majorBidi" w:cstheme="majorBidi"/>
                        </w:rPr>
                      </w:pPr>
                      <w:r>
                        <w:rPr>
                          <w:rFonts w:asciiTheme="majorBidi" w:hAnsiTheme="majorBidi" w:cstheme="majorBidi"/>
                        </w:rPr>
                        <w:t>FINDINGS &amp; CONCLUSION</w:t>
                      </w:r>
                    </w:p>
                    <w:p w14:paraId="5B6919F0" w14:textId="77777777" w:rsidR="00865C28" w:rsidRPr="00F26713" w:rsidRDefault="00865C28" w:rsidP="00865C28">
                      <w:pPr>
                        <w:jc w:val="center"/>
                        <w:rPr>
                          <w:rFonts w:asciiTheme="majorBidi" w:hAnsiTheme="majorBidi" w:cstheme="majorBidi"/>
                        </w:rPr>
                      </w:pPr>
                      <w:r w:rsidRPr="004621D2">
                        <w:rPr>
                          <w:rFonts w:asciiTheme="majorBidi" w:hAnsiTheme="majorBidi" w:cstheme="majorBidi"/>
                        </w:rPr>
                        <w:t xml:space="preserve">  </w:t>
                      </w:r>
                    </w:p>
                  </w:txbxContent>
                </v:textbox>
                <w10:wrap anchorx="margin"/>
              </v:rect>
            </w:pict>
          </mc:Fallback>
        </mc:AlternateContent>
      </w:r>
    </w:p>
    <w:p w14:paraId="13B1D0ED"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1357DBC8" w14:textId="77777777" w:rsidR="00964EB2" w:rsidRPr="000A1981" w:rsidRDefault="00964EB2" w:rsidP="00865C28">
      <w:pPr>
        <w:spacing w:after="0" w:line="240" w:lineRule="auto"/>
        <w:jc w:val="both"/>
        <w:rPr>
          <w:rFonts w:asciiTheme="majorBidi" w:eastAsia="Times New Roman" w:hAnsiTheme="majorBidi" w:cstheme="majorBidi"/>
          <w:sz w:val="24"/>
          <w:szCs w:val="24"/>
        </w:rPr>
      </w:pPr>
    </w:p>
    <w:p w14:paraId="3FDE635F" w14:textId="77777777" w:rsidR="00964EB2" w:rsidRPr="000A1981" w:rsidRDefault="00964EB2" w:rsidP="00865C28">
      <w:pPr>
        <w:spacing w:after="0" w:line="240" w:lineRule="auto"/>
        <w:jc w:val="both"/>
        <w:rPr>
          <w:rFonts w:asciiTheme="majorBidi" w:eastAsia="Times New Roman" w:hAnsiTheme="majorBidi" w:cstheme="majorBidi"/>
          <w:sz w:val="24"/>
          <w:szCs w:val="24"/>
        </w:rPr>
      </w:pPr>
    </w:p>
    <w:p w14:paraId="2880E30B" w14:textId="77777777" w:rsidR="00964EB2" w:rsidRPr="000A1981" w:rsidRDefault="00964EB2" w:rsidP="00865C28">
      <w:pPr>
        <w:spacing w:after="0" w:line="240" w:lineRule="auto"/>
        <w:jc w:val="both"/>
        <w:rPr>
          <w:rFonts w:asciiTheme="majorBidi" w:eastAsia="Times New Roman" w:hAnsiTheme="majorBidi" w:cstheme="majorBidi"/>
          <w:sz w:val="24"/>
          <w:szCs w:val="24"/>
        </w:rPr>
      </w:pPr>
    </w:p>
    <w:p w14:paraId="5BC65741" w14:textId="40A55BB5" w:rsidR="000F7A82" w:rsidRPr="000A1981" w:rsidRDefault="000F7A82" w:rsidP="000F7A82">
      <w:pPr>
        <w:spacing w:after="200" w:line="240" w:lineRule="auto"/>
        <w:jc w:val="both"/>
        <w:rPr>
          <w:rFonts w:asciiTheme="majorBidi" w:eastAsia="Times New Roman" w:hAnsiTheme="majorBidi" w:cstheme="majorBidi"/>
          <w:i/>
          <w:iCs/>
          <w:color w:val="1F497D" w:themeColor="text2"/>
          <w:sz w:val="18"/>
          <w:szCs w:val="18"/>
        </w:rPr>
      </w:pPr>
      <w:r w:rsidRPr="000A1981">
        <w:rPr>
          <w:rFonts w:asciiTheme="majorBidi" w:eastAsia="Times New Roman" w:hAnsiTheme="majorBidi" w:cstheme="majorBidi"/>
          <w:i/>
          <w:iCs/>
          <w:color w:val="1F497D" w:themeColor="text2"/>
          <w:sz w:val="18"/>
          <w:szCs w:val="18"/>
        </w:rPr>
        <w:t>Figure (</w:t>
      </w:r>
      <w:r w:rsidR="007C59FC" w:rsidRPr="000A1981">
        <w:rPr>
          <w:rFonts w:asciiTheme="majorBidi" w:eastAsia="Times New Roman" w:hAnsiTheme="majorBidi" w:cstheme="majorBidi"/>
          <w:i/>
          <w:iCs/>
          <w:color w:val="1F497D" w:themeColor="text2"/>
          <w:sz w:val="18"/>
          <w:szCs w:val="18"/>
        </w:rPr>
        <w:t>3</w:t>
      </w:r>
      <w:r w:rsidRPr="000A1981">
        <w:rPr>
          <w:rFonts w:asciiTheme="majorBidi" w:eastAsia="Times New Roman" w:hAnsiTheme="majorBidi" w:cstheme="majorBidi"/>
          <w:i/>
          <w:iCs/>
          <w:color w:val="1F497D" w:themeColor="text2"/>
          <w:sz w:val="18"/>
          <w:szCs w:val="18"/>
        </w:rPr>
        <w:t xml:space="preserve">) </w:t>
      </w:r>
      <w:r w:rsidRPr="000A1981">
        <w:rPr>
          <w:rFonts w:asciiTheme="majorBidi" w:hAnsiTheme="majorBidi" w:cstheme="majorBidi"/>
          <w:i/>
          <w:iCs/>
          <w:color w:val="1F497D" w:themeColor="text2"/>
          <w:sz w:val="18"/>
          <w:szCs w:val="18"/>
        </w:rPr>
        <w:t>illustrates how the quantitative and qualitative methods work together through SEM, thematic analysis, and triangulation</w:t>
      </w:r>
    </w:p>
    <w:p w14:paraId="59BD9513" w14:textId="77777777" w:rsidR="00865C28" w:rsidRPr="000A1981" w:rsidRDefault="00865C28" w:rsidP="00865C28">
      <w:pPr>
        <w:rPr>
          <w:rFonts w:asciiTheme="majorBidi" w:hAnsiTheme="majorBidi" w:cstheme="majorBidi"/>
        </w:rPr>
      </w:pPr>
    </w:p>
    <w:p w14:paraId="1941439D" w14:textId="77777777" w:rsidR="00F247C3" w:rsidRPr="00F247C3" w:rsidRDefault="00F247C3" w:rsidP="00F247C3">
      <w:p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The figure, developed by the researcher, shows how quantitative and qualitative methods were integrated through a triangulation approach to enhance interpretation and ensure robust findings.</w:t>
      </w:r>
    </w:p>
    <w:p w14:paraId="77CBAE94" w14:textId="77777777" w:rsidR="00F247C3" w:rsidRPr="00F247C3" w:rsidRDefault="00F247C3" w:rsidP="00F247C3">
      <w:p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It walks through:</w:t>
      </w:r>
    </w:p>
    <w:p w14:paraId="5BF56E15" w14:textId="77777777" w:rsidR="00F247C3" w:rsidRPr="00F247C3" w:rsidRDefault="00F247C3">
      <w:pPr>
        <w:numPr>
          <w:ilvl w:val="0"/>
          <w:numId w:val="115"/>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b/>
          <w:bCs/>
          <w:sz w:val="24"/>
          <w:szCs w:val="24"/>
        </w:rPr>
        <w:t>Data Collection Phase:</w:t>
      </w:r>
      <w:r w:rsidRPr="00F247C3">
        <w:rPr>
          <w:rFonts w:asciiTheme="majorBidi" w:eastAsia="Times New Roman" w:hAnsiTheme="majorBidi" w:cstheme="majorBidi"/>
          <w:sz w:val="24"/>
          <w:szCs w:val="24"/>
        </w:rPr>
        <w:t xml:space="preserve"> </w:t>
      </w:r>
    </w:p>
    <w:p w14:paraId="718D0174" w14:textId="77777777" w:rsidR="00F247C3" w:rsidRPr="00F247C3" w:rsidRDefault="00F247C3">
      <w:pPr>
        <w:numPr>
          <w:ilvl w:val="1"/>
          <w:numId w:val="115"/>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From the structured questionnaire (quantitative)</w:t>
      </w:r>
    </w:p>
    <w:p w14:paraId="497DB993" w14:textId="77777777" w:rsidR="00F247C3" w:rsidRPr="00F247C3" w:rsidRDefault="00F247C3">
      <w:pPr>
        <w:numPr>
          <w:ilvl w:val="1"/>
          <w:numId w:val="115"/>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From semi-structured interviews (qualitative)</w:t>
      </w:r>
    </w:p>
    <w:p w14:paraId="77450EBF" w14:textId="77777777" w:rsidR="00F247C3" w:rsidRPr="00F247C3" w:rsidRDefault="00F247C3">
      <w:pPr>
        <w:numPr>
          <w:ilvl w:val="0"/>
          <w:numId w:val="115"/>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b/>
          <w:bCs/>
          <w:sz w:val="24"/>
          <w:szCs w:val="24"/>
        </w:rPr>
        <w:t>Analysis Phase:</w:t>
      </w:r>
      <w:r w:rsidRPr="00F247C3">
        <w:rPr>
          <w:rFonts w:asciiTheme="majorBidi" w:eastAsia="Times New Roman" w:hAnsiTheme="majorBidi" w:cstheme="majorBidi"/>
          <w:sz w:val="24"/>
          <w:szCs w:val="24"/>
        </w:rPr>
        <w:t xml:space="preserve"> </w:t>
      </w:r>
    </w:p>
    <w:p w14:paraId="2F53A721" w14:textId="77777777" w:rsidR="00F247C3" w:rsidRPr="00F247C3" w:rsidRDefault="00F247C3">
      <w:pPr>
        <w:numPr>
          <w:ilvl w:val="1"/>
          <w:numId w:val="115"/>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SEM was applied to test relationships (e.g., Cost → AI-based PM → Decision-Making Quality)</w:t>
      </w:r>
    </w:p>
    <w:p w14:paraId="373F6CA3" w14:textId="77777777" w:rsidR="00F247C3" w:rsidRPr="00F247C3" w:rsidRDefault="00F247C3">
      <w:pPr>
        <w:numPr>
          <w:ilvl w:val="1"/>
          <w:numId w:val="115"/>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lastRenderedPageBreak/>
        <w:t>Thematic analysis identified recurring themes from interview transcripts (e.g., "Cost is a major barrier")</w:t>
      </w:r>
    </w:p>
    <w:p w14:paraId="17378647" w14:textId="77777777" w:rsidR="00F247C3" w:rsidRPr="00F247C3" w:rsidRDefault="00F247C3">
      <w:pPr>
        <w:numPr>
          <w:ilvl w:val="0"/>
          <w:numId w:val="115"/>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b/>
          <w:bCs/>
          <w:sz w:val="24"/>
          <w:szCs w:val="24"/>
        </w:rPr>
        <w:t>Interpretation Phase (Triangulation):</w:t>
      </w:r>
      <w:r w:rsidRPr="00F247C3">
        <w:rPr>
          <w:rFonts w:asciiTheme="majorBidi" w:eastAsia="Times New Roman" w:hAnsiTheme="majorBidi" w:cstheme="majorBidi"/>
          <w:sz w:val="24"/>
          <w:szCs w:val="24"/>
        </w:rPr>
        <w:t xml:space="preserve"> </w:t>
      </w:r>
    </w:p>
    <w:p w14:paraId="48271C32" w14:textId="77777777" w:rsidR="00F247C3" w:rsidRPr="00F247C3" w:rsidRDefault="00F247C3">
      <w:pPr>
        <w:numPr>
          <w:ilvl w:val="1"/>
          <w:numId w:val="115"/>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Findings from interviews were connected with SEM results to explain, support, or challenge quantitative relationships.</w:t>
      </w:r>
    </w:p>
    <w:p w14:paraId="1F71922B" w14:textId="77777777" w:rsidR="00F247C3" w:rsidRPr="00F247C3" w:rsidRDefault="00F247C3">
      <w:pPr>
        <w:numPr>
          <w:ilvl w:val="0"/>
          <w:numId w:val="115"/>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b/>
          <w:bCs/>
          <w:sz w:val="24"/>
          <w:szCs w:val="24"/>
        </w:rPr>
        <w:t>Integrated Conclusion:</w:t>
      </w:r>
      <w:r w:rsidRPr="00F247C3">
        <w:rPr>
          <w:rFonts w:asciiTheme="majorBidi" w:eastAsia="Times New Roman" w:hAnsiTheme="majorBidi" w:cstheme="majorBidi"/>
          <w:sz w:val="24"/>
          <w:szCs w:val="24"/>
        </w:rPr>
        <w:t xml:space="preserve"> </w:t>
      </w:r>
    </w:p>
    <w:p w14:paraId="63013397" w14:textId="77777777" w:rsidR="00F247C3" w:rsidRPr="00F247C3" w:rsidRDefault="00F247C3">
      <w:pPr>
        <w:numPr>
          <w:ilvl w:val="1"/>
          <w:numId w:val="115"/>
        </w:num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A richer understanding was achieved by combining numbers (how much) with narratives (why), resulting in conclusions that were both statistically validated and contextually meaningful.</w:t>
      </w:r>
    </w:p>
    <w:p w14:paraId="40251BFF" w14:textId="77777777" w:rsidR="00F247C3" w:rsidRPr="00F247C3" w:rsidRDefault="00F247C3" w:rsidP="00F247C3">
      <w:pPr>
        <w:spacing w:after="0" w:line="240" w:lineRule="auto"/>
        <w:jc w:val="both"/>
        <w:rPr>
          <w:rFonts w:asciiTheme="majorBidi" w:eastAsia="Times New Roman" w:hAnsiTheme="majorBidi" w:cstheme="majorBidi"/>
          <w:sz w:val="24"/>
          <w:szCs w:val="24"/>
        </w:rPr>
      </w:pPr>
      <w:r w:rsidRPr="00F247C3">
        <w:rPr>
          <w:rFonts w:asciiTheme="majorBidi" w:eastAsia="Times New Roman" w:hAnsiTheme="majorBidi" w:cstheme="majorBidi"/>
          <w:sz w:val="24"/>
          <w:szCs w:val="24"/>
        </w:rPr>
        <w:t>This integration enhanced both the methodological rigor and practical relevance of the study by combining statistical evidence with expert-driven interpretation. As a result, the study's findings and recommendations are both theoretically robust and grounded in the lived realities of AI utilization in the Saudi design and consultancy engineering sector.</w:t>
      </w:r>
    </w:p>
    <w:p w14:paraId="3807746F" w14:textId="77777777" w:rsidR="00E91D86" w:rsidRPr="000A1981" w:rsidRDefault="00E91D86" w:rsidP="00E91D86">
      <w:pPr>
        <w:spacing w:after="0" w:line="240" w:lineRule="auto"/>
        <w:jc w:val="both"/>
        <w:rPr>
          <w:rFonts w:asciiTheme="majorBidi" w:eastAsia="Times New Roman" w:hAnsiTheme="majorBidi" w:cstheme="majorBidi"/>
          <w:sz w:val="24"/>
          <w:szCs w:val="24"/>
        </w:rPr>
      </w:pPr>
    </w:p>
    <w:p w14:paraId="602DB73D" w14:textId="77777777" w:rsidR="00E91D86" w:rsidRPr="000A1981" w:rsidRDefault="00E91D86" w:rsidP="00E91D86">
      <w:pPr>
        <w:pStyle w:val="Heading2"/>
        <w:rPr>
          <w:rFonts w:asciiTheme="majorBidi" w:eastAsia="Times New Roman" w:hAnsiTheme="majorBidi"/>
        </w:rPr>
      </w:pPr>
      <w:bookmarkStart w:id="85" w:name="_Toc240886573"/>
      <w:r w:rsidRPr="000A1981">
        <w:rPr>
          <w:rFonts w:asciiTheme="majorBidi" w:eastAsia="Times New Roman" w:hAnsiTheme="majorBidi"/>
        </w:rPr>
        <w:t>Chapter 3 Summary</w:t>
      </w:r>
      <w:bookmarkEnd w:id="85"/>
    </w:p>
    <w:p w14:paraId="46C560BE" w14:textId="110AA377" w:rsidR="00E91D86" w:rsidRPr="000A1981" w:rsidRDefault="00E91D86" w:rsidP="00E91D86">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  </w:t>
      </w:r>
    </w:p>
    <w:p w14:paraId="3833AF10" w14:textId="74F7253F" w:rsidR="00B11EEC" w:rsidRPr="000A1981" w:rsidRDefault="00F10F30" w:rsidP="00F10F30">
      <w:pPr>
        <w:spacing w:after="0" w:line="240" w:lineRule="auto"/>
        <w:jc w:val="both"/>
        <w:rPr>
          <w:rFonts w:asciiTheme="majorBidi" w:eastAsia="Times New Roman" w:hAnsiTheme="majorBidi" w:cstheme="majorBidi"/>
          <w:sz w:val="24"/>
          <w:szCs w:val="24"/>
        </w:rPr>
      </w:pPr>
      <w:r w:rsidRPr="00F10F30">
        <w:rPr>
          <w:rFonts w:asciiTheme="majorBidi" w:eastAsia="Times New Roman" w:hAnsiTheme="majorBidi" w:cstheme="majorBidi"/>
          <w:sz w:val="24"/>
          <w:szCs w:val="24"/>
        </w:rPr>
        <w:t>Chapter 3 detailed the concurrent mixed-methods approach, with n=103 questionnaire respondents (G*Power validated, power = 0.95) and 10 saturation interviews conducted with Saudi design/consultancy professionals (project directors, managers, engineers)</w:t>
      </w:r>
      <w:r w:rsidR="00F247C3" w:rsidRPr="00F247C3">
        <w:rPr>
          <w:rFonts w:asciiTheme="majorBidi" w:eastAsia="Times New Roman" w:hAnsiTheme="majorBidi" w:cstheme="majorBidi"/>
          <w:sz w:val="24"/>
          <w:szCs w:val="24"/>
        </w:rPr>
        <w:t>. Instruments included a five-point Likert questionnaire measuring independent variables, the AI-based project management mediator, and project management outcomes, plus demographic and open-ended questions, validated via pilot testing (Cronbach's α &gt; 0.70) and expert review. Analysis employed SPSS descriptive statistics, correlations, and regressions, along with AMOS two-step SEM (CFA validation, then path/bootstrap mediation) and thematic analysis, with Figure 3 illustrating the triangulation integrating SEM paths and qualitative themes. The sample met SEM requirements (n=103 exceeds the 10–20 cases-per-parameter guideline) and qualitative saturation was achieved within the planned 10–12 interview range, with ethical procedures and mixed-methods challenges addressed through triangulation protocols. This chapter established the methodological foundation for hypothesis testing per H1–H4 in Chapter 4</w:t>
      </w:r>
      <w:r w:rsidR="00E91D86" w:rsidRPr="000A1981">
        <w:rPr>
          <w:rFonts w:asciiTheme="majorBidi" w:eastAsia="Times New Roman" w:hAnsiTheme="majorBidi" w:cstheme="majorBidi"/>
          <w:sz w:val="24"/>
          <w:szCs w:val="24"/>
        </w:rPr>
        <w:t>.</w:t>
      </w:r>
    </w:p>
    <w:p w14:paraId="4A1B0E50" w14:textId="77777777" w:rsidR="00806DD9" w:rsidRPr="000A1981" w:rsidRDefault="00806DD9" w:rsidP="006A217E">
      <w:pPr>
        <w:spacing w:after="0" w:line="240" w:lineRule="auto"/>
        <w:jc w:val="both"/>
        <w:rPr>
          <w:rFonts w:asciiTheme="majorBidi" w:eastAsia="Times New Roman" w:hAnsiTheme="majorBidi" w:cstheme="majorBidi"/>
          <w:sz w:val="24"/>
          <w:szCs w:val="24"/>
        </w:rPr>
      </w:pPr>
    </w:p>
    <w:p w14:paraId="40646ADF" w14:textId="77777777" w:rsidR="00806DD9" w:rsidRDefault="00806DD9" w:rsidP="006A217E">
      <w:pPr>
        <w:spacing w:after="0" w:line="240" w:lineRule="auto"/>
        <w:jc w:val="both"/>
        <w:rPr>
          <w:rFonts w:asciiTheme="majorBidi" w:eastAsia="Times New Roman" w:hAnsiTheme="majorBidi" w:cstheme="majorBidi"/>
          <w:sz w:val="24"/>
          <w:szCs w:val="24"/>
        </w:rPr>
      </w:pPr>
    </w:p>
    <w:p w14:paraId="76E48F9F" w14:textId="77777777" w:rsidR="00EC7C23" w:rsidRDefault="00EC7C23" w:rsidP="006A217E">
      <w:pPr>
        <w:spacing w:after="0" w:line="240" w:lineRule="auto"/>
        <w:jc w:val="both"/>
        <w:rPr>
          <w:rFonts w:asciiTheme="majorBidi" w:eastAsia="Times New Roman" w:hAnsiTheme="majorBidi" w:cstheme="majorBidi"/>
          <w:sz w:val="24"/>
          <w:szCs w:val="24"/>
        </w:rPr>
      </w:pPr>
    </w:p>
    <w:p w14:paraId="36BDC58C" w14:textId="77777777" w:rsidR="00EC7C23" w:rsidRDefault="00EC7C23" w:rsidP="006A217E">
      <w:pPr>
        <w:spacing w:after="0" w:line="240" w:lineRule="auto"/>
        <w:jc w:val="both"/>
        <w:rPr>
          <w:rFonts w:asciiTheme="majorBidi" w:eastAsia="Times New Roman" w:hAnsiTheme="majorBidi" w:cstheme="majorBidi"/>
          <w:sz w:val="24"/>
          <w:szCs w:val="24"/>
        </w:rPr>
      </w:pPr>
    </w:p>
    <w:p w14:paraId="0BB67D13" w14:textId="77777777" w:rsidR="00EC7C23" w:rsidRDefault="00EC7C23" w:rsidP="006A217E">
      <w:pPr>
        <w:spacing w:after="0" w:line="240" w:lineRule="auto"/>
        <w:jc w:val="both"/>
        <w:rPr>
          <w:rFonts w:asciiTheme="majorBidi" w:eastAsia="Times New Roman" w:hAnsiTheme="majorBidi" w:cstheme="majorBidi"/>
          <w:sz w:val="24"/>
          <w:szCs w:val="24"/>
        </w:rPr>
      </w:pPr>
    </w:p>
    <w:p w14:paraId="6EBE3489" w14:textId="77777777" w:rsidR="00EC7C23" w:rsidRDefault="00EC7C23" w:rsidP="006A217E">
      <w:pPr>
        <w:spacing w:after="0" w:line="240" w:lineRule="auto"/>
        <w:jc w:val="both"/>
        <w:rPr>
          <w:rFonts w:asciiTheme="majorBidi" w:eastAsia="Times New Roman" w:hAnsiTheme="majorBidi" w:cstheme="majorBidi"/>
          <w:sz w:val="24"/>
          <w:szCs w:val="24"/>
        </w:rPr>
      </w:pPr>
    </w:p>
    <w:p w14:paraId="1B618A00" w14:textId="77777777" w:rsidR="00EC7C23" w:rsidRDefault="00EC7C23" w:rsidP="006A217E">
      <w:pPr>
        <w:spacing w:after="0" w:line="240" w:lineRule="auto"/>
        <w:jc w:val="both"/>
        <w:rPr>
          <w:rFonts w:asciiTheme="majorBidi" w:eastAsia="Times New Roman" w:hAnsiTheme="majorBidi" w:cstheme="majorBidi"/>
          <w:sz w:val="24"/>
          <w:szCs w:val="24"/>
        </w:rPr>
      </w:pPr>
    </w:p>
    <w:p w14:paraId="4C7FFB91" w14:textId="77777777" w:rsidR="00EC7C23" w:rsidRDefault="00EC7C23" w:rsidP="006A217E">
      <w:pPr>
        <w:spacing w:after="0" w:line="240" w:lineRule="auto"/>
        <w:jc w:val="both"/>
        <w:rPr>
          <w:rFonts w:asciiTheme="majorBidi" w:eastAsia="Times New Roman" w:hAnsiTheme="majorBidi" w:cstheme="majorBidi"/>
          <w:sz w:val="24"/>
          <w:szCs w:val="24"/>
        </w:rPr>
      </w:pPr>
    </w:p>
    <w:p w14:paraId="69C9D841" w14:textId="77777777" w:rsidR="00EC7C23" w:rsidRDefault="00EC7C23" w:rsidP="006A217E">
      <w:pPr>
        <w:spacing w:after="0" w:line="240" w:lineRule="auto"/>
        <w:jc w:val="both"/>
        <w:rPr>
          <w:rFonts w:asciiTheme="majorBidi" w:eastAsia="Times New Roman" w:hAnsiTheme="majorBidi" w:cstheme="majorBidi"/>
          <w:sz w:val="24"/>
          <w:szCs w:val="24"/>
        </w:rPr>
      </w:pPr>
    </w:p>
    <w:p w14:paraId="0A8FB138" w14:textId="77777777" w:rsidR="00EC7C23" w:rsidRDefault="00EC7C23" w:rsidP="006A217E">
      <w:pPr>
        <w:spacing w:after="0" w:line="240" w:lineRule="auto"/>
        <w:jc w:val="both"/>
        <w:rPr>
          <w:rFonts w:asciiTheme="majorBidi" w:eastAsia="Times New Roman" w:hAnsiTheme="majorBidi" w:cstheme="majorBidi"/>
          <w:sz w:val="24"/>
          <w:szCs w:val="24"/>
        </w:rPr>
      </w:pPr>
    </w:p>
    <w:p w14:paraId="03095A9A" w14:textId="77777777" w:rsidR="00EC7C23" w:rsidRDefault="00EC7C23" w:rsidP="006A217E">
      <w:pPr>
        <w:spacing w:after="0" w:line="240" w:lineRule="auto"/>
        <w:jc w:val="both"/>
        <w:rPr>
          <w:rFonts w:asciiTheme="majorBidi" w:eastAsia="Times New Roman" w:hAnsiTheme="majorBidi" w:cstheme="majorBidi"/>
          <w:sz w:val="24"/>
          <w:szCs w:val="24"/>
        </w:rPr>
      </w:pPr>
    </w:p>
    <w:p w14:paraId="378F68FA" w14:textId="77777777" w:rsidR="00EC7C23" w:rsidRDefault="00EC7C23" w:rsidP="006A217E">
      <w:pPr>
        <w:spacing w:after="0" w:line="240" w:lineRule="auto"/>
        <w:jc w:val="both"/>
        <w:rPr>
          <w:rFonts w:asciiTheme="majorBidi" w:eastAsia="Times New Roman" w:hAnsiTheme="majorBidi" w:cstheme="majorBidi"/>
          <w:sz w:val="24"/>
          <w:szCs w:val="24"/>
        </w:rPr>
      </w:pPr>
    </w:p>
    <w:p w14:paraId="698DC041" w14:textId="77777777" w:rsidR="00F247C3" w:rsidRDefault="00F247C3" w:rsidP="006A217E">
      <w:pPr>
        <w:spacing w:after="0" w:line="240" w:lineRule="auto"/>
        <w:jc w:val="both"/>
        <w:rPr>
          <w:rFonts w:asciiTheme="majorBidi" w:eastAsia="Times New Roman" w:hAnsiTheme="majorBidi" w:cstheme="majorBidi"/>
          <w:sz w:val="24"/>
          <w:szCs w:val="24"/>
        </w:rPr>
      </w:pPr>
    </w:p>
    <w:p w14:paraId="19BC4A46" w14:textId="77777777" w:rsidR="00F247C3" w:rsidRDefault="00F247C3" w:rsidP="006A217E">
      <w:pPr>
        <w:spacing w:after="0" w:line="240" w:lineRule="auto"/>
        <w:jc w:val="both"/>
        <w:rPr>
          <w:rFonts w:asciiTheme="majorBidi" w:eastAsia="Times New Roman" w:hAnsiTheme="majorBidi" w:cstheme="majorBidi"/>
          <w:sz w:val="24"/>
          <w:szCs w:val="24"/>
        </w:rPr>
      </w:pPr>
    </w:p>
    <w:p w14:paraId="51849C55" w14:textId="77777777" w:rsidR="00F247C3" w:rsidRDefault="00F247C3" w:rsidP="006A217E">
      <w:pPr>
        <w:spacing w:after="0" w:line="240" w:lineRule="auto"/>
        <w:jc w:val="both"/>
        <w:rPr>
          <w:rFonts w:asciiTheme="majorBidi" w:eastAsia="Times New Roman" w:hAnsiTheme="majorBidi" w:cstheme="majorBidi"/>
          <w:sz w:val="24"/>
          <w:szCs w:val="24"/>
        </w:rPr>
      </w:pPr>
    </w:p>
    <w:p w14:paraId="3035ED73" w14:textId="77777777" w:rsidR="00E243BC" w:rsidRDefault="00E243BC" w:rsidP="006A217E">
      <w:pPr>
        <w:spacing w:after="0" w:line="240" w:lineRule="auto"/>
        <w:jc w:val="both"/>
        <w:rPr>
          <w:rFonts w:asciiTheme="majorBidi" w:eastAsia="Times New Roman" w:hAnsiTheme="majorBidi" w:cstheme="majorBidi"/>
          <w:sz w:val="24"/>
          <w:szCs w:val="24"/>
        </w:rPr>
      </w:pPr>
    </w:p>
    <w:p w14:paraId="65614488" w14:textId="77777777" w:rsidR="00E243BC" w:rsidRDefault="00E243BC" w:rsidP="006A217E">
      <w:pPr>
        <w:spacing w:after="0" w:line="240" w:lineRule="auto"/>
        <w:jc w:val="both"/>
        <w:rPr>
          <w:rFonts w:asciiTheme="majorBidi" w:eastAsia="Times New Roman" w:hAnsiTheme="majorBidi" w:cstheme="majorBidi"/>
          <w:sz w:val="24"/>
          <w:szCs w:val="24"/>
        </w:rPr>
      </w:pPr>
    </w:p>
    <w:p w14:paraId="0BDB9A46" w14:textId="77777777" w:rsidR="00E243BC" w:rsidRDefault="00E243BC" w:rsidP="006A217E">
      <w:pPr>
        <w:spacing w:after="0" w:line="240" w:lineRule="auto"/>
        <w:jc w:val="both"/>
        <w:rPr>
          <w:rFonts w:asciiTheme="majorBidi" w:eastAsia="Times New Roman" w:hAnsiTheme="majorBidi" w:cstheme="majorBidi"/>
          <w:sz w:val="24"/>
          <w:szCs w:val="24"/>
        </w:rPr>
      </w:pPr>
    </w:p>
    <w:p w14:paraId="3BB43A9D" w14:textId="77777777" w:rsidR="00E243BC" w:rsidRDefault="00E243BC" w:rsidP="006A217E">
      <w:pPr>
        <w:spacing w:after="0" w:line="240" w:lineRule="auto"/>
        <w:jc w:val="both"/>
        <w:rPr>
          <w:rFonts w:asciiTheme="majorBidi" w:eastAsia="Times New Roman" w:hAnsiTheme="majorBidi" w:cstheme="majorBidi"/>
          <w:sz w:val="24"/>
          <w:szCs w:val="24"/>
        </w:rPr>
      </w:pPr>
    </w:p>
    <w:p w14:paraId="147CF298" w14:textId="77777777" w:rsidR="00E243BC" w:rsidRDefault="00E243BC" w:rsidP="006A217E">
      <w:pPr>
        <w:spacing w:after="0" w:line="240" w:lineRule="auto"/>
        <w:jc w:val="both"/>
        <w:rPr>
          <w:rFonts w:asciiTheme="majorBidi" w:eastAsia="Times New Roman" w:hAnsiTheme="majorBidi" w:cstheme="majorBidi"/>
          <w:sz w:val="24"/>
          <w:szCs w:val="24"/>
        </w:rPr>
      </w:pPr>
    </w:p>
    <w:p w14:paraId="1F5AC1C9" w14:textId="77777777" w:rsidR="00E243BC" w:rsidRDefault="00E243BC" w:rsidP="006A217E">
      <w:pPr>
        <w:spacing w:after="0" w:line="240" w:lineRule="auto"/>
        <w:jc w:val="both"/>
        <w:rPr>
          <w:rFonts w:asciiTheme="majorBidi" w:eastAsia="Times New Roman" w:hAnsiTheme="majorBidi" w:cstheme="majorBidi"/>
          <w:sz w:val="24"/>
          <w:szCs w:val="24"/>
        </w:rPr>
      </w:pPr>
    </w:p>
    <w:p w14:paraId="73F75D07" w14:textId="77777777" w:rsidR="00E243BC" w:rsidRDefault="00E243BC" w:rsidP="006A217E">
      <w:pPr>
        <w:spacing w:after="0" w:line="240" w:lineRule="auto"/>
        <w:jc w:val="both"/>
        <w:rPr>
          <w:rFonts w:asciiTheme="majorBidi" w:eastAsia="Times New Roman" w:hAnsiTheme="majorBidi" w:cstheme="majorBidi"/>
          <w:sz w:val="24"/>
          <w:szCs w:val="24"/>
        </w:rPr>
      </w:pPr>
    </w:p>
    <w:p w14:paraId="144059E5" w14:textId="77777777" w:rsidR="00E243BC" w:rsidRDefault="00E243BC" w:rsidP="006A217E">
      <w:pPr>
        <w:spacing w:after="0" w:line="240" w:lineRule="auto"/>
        <w:jc w:val="both"/>
        <w:rPr>
          <w:rFonts w:asciiTheme="majorBidi" w:eastAsia="Times New Roman" w:hAnsiTheme="majorBidi" w:cstheme="majorBidi"/>
          <w:sz w:val="24"/>
          <w:szCs w:val="24"/>
        </w:rPr>
      </w:pPr>
    </w:p>
    <w:p w14:paraId="489A1DED" w14:textId="77777777" w:rsidR="00E243BC" w:rsidRDefault="00E243BC" w:rsidP="006A217E">
      <w:pPr>
        <w:spacing w:after="0" w:line="240" w:lineRule="auto"/>
        <w:jc w:val="both"/>
        <w:rPr>
          <w:rFonts w:asciiTheme="majorBidi" w:eastAsia="Times New Roman" w:hAnsiTheme="majorBidi" w:cstheme="majorBidi"/>
          <w:sz w:val="24"/>
          <w:szCs w:val="24"/>
        </w:rPr>
      </w:pPr>
    </w:p>
    <w:p w14:paraId="0ACAC749" w14:textId="77777777" w:rsidR="00EC7C23" w:rsidRDefault="00EC7C23" w:rsidP="006A217E">
      <w:pPr>
        <w:spacing w:after="0" w:line="240" w:lineRule="auto"/>
        <w:jc w:val="both"/>
        <w:rPr>
          <w:rFonts w:asciiTheme="majorBidi" w:eastAsia="Times New Roman" w:hAnsiTheme="majorBidi" w:cstheme="majorBidi"/>
          <w:sz w:val="24"/>
          <w:szCs w:val="24"/>
        </w:rPr>
      </w:pPr>
    </w:p>
    <w:p w14:paraId="1ED6FEE2" w14:textId="77777777" w:rsidR="00EC7C23" w:rsidRDefault="00EC7C23" w:rsidP="006A217E">
      <w:pPr>
        <w:spacing w:after="0" w:line="240" w:lineRule="auto"/>
        <w:jc w:val="both"/>
        <w:rPr>
          <w:rFonts w:asciiTheme="majorBidi" w:eastAsia="Times New Roman" w:hAnsiTheme="majorBidi" w:cstheme="majorBidi"/>
          <w:sz w:val="24"/>
          <w:szCs w:val="24"/>
        </w:rPr>
      </w:pPr>
    </w:p>
    <w:p w14:paraId="5BFD3FDA" w14:textId="77777777" w:rsidR="00EC7C23" w:rsidRDefault="00EC7C23" w:rsidP="006A217E">
      <w:pPr>
        <w:spacing w:after="0" w:line="240" w:lineRule="auto"/>
        <w:jc w:val="both"/>
        <w:rPr>
          <w:rFonts w:asciiTheme="majorBidi" w:eastAsia="Times New Roman" w:hAnsiTheme="majorBidi" w:cstheme="majorBidi"/>
          <w:sz w:val="24"/>
          <w:szCs w:val="24"/>
        </w:rPr>
      </w:pPr>
    </w:p>
    <w:p w14:paraId="708EFD57" w14:textId="77777777" w:rsidR="00EC7C23" w:rsidRDefault="00EC7C23" w:rsidP="006A217E">
      <w:pPr>
        <w:spacing w:after="0" w:line="240" w:lineRule="auto"/>
        <w:jc w:val="both"/>
        <w:rPr>
          <w:rFonts w:asciiTheme="majorBidi" w:eastAsia="Times New Roman" w:hAnsiTheme="majorBidi" w:cstheme="majorBidi"/>
          <w:sz w:val="24"/>
          <w:szCs w:val="24"/>
        </w:rPr>
      </w:pPr>
    </w:p>
    <w:p w14:paraId="74430A30" w14:textId="77F837DB" w:rsidR="00806DD9" w:rsidRPr="00D13E10" w:rsidRDefault="006C119B" w:rsidP="00D13E10">
      <w:pPr>
        <w:spacing w:after="200" w:line="240" w:lineRule="auto"/>
        <w:jc w:val="center"/>
        <w:rPr>
          <w:rFonts w:asciiTheme="majorBidi" w:eastAsiaTheme="majorEastAsia" w:hAnsiTheme="majorBidi" w:cstheme="majorBidi"/>
          <w:b/>
          <w:bCs/>
          <w:color w:val="365F91" w:themeColor="accent1" w:themeShade="BF"/>
          <w:sz w:val="40"/>
          <w:szCs w:val="40"/>
        </w:rPr>
      </w:pPr>
      <w:r w:rsidRPr="006C119B">
        <w:rPr>
          <w:rFonts w:asciiTheme="majorBidi" w:eastAsiaTheme="majorEastAsia" w:hAnsiTheme="majorBidi" w:cstheme="majorBidi"/>
          <w:b/>
          <w:bCs/>
          <w:color w:val="365F91" w:themeColor="accent1" w:themeShade="BF"/>
          <w:sz w:val="40"/>
          <w:szCs w:val="40"/>
        </w:rPr>
        <w:t>CHAPTER 4</w:t>
      </w:r>
    </w:p>
    <w:p w14:paraId="31CFCA1C" w14:textId="1A1C022D" w:rsidR="00B11EEC" w:rsidRPr="000A1981" w:rsidRDefault="00202AC8" w:rsidP="00202AC8">
      <w:pPr>
        <w:pStyle w:val="Heading1"/>
        <w:rPr>
          <w:rFonts w:asciiTheme="majorBidi" w:eastAsia="Times New Roman" w:hAnsiTheme="majorBidi"/>
        </w:rPr>
      </w:pPr>
      <w:bookmarkStart w:id="86" w:name="_Toc240886574"/>
      <w:r w:rsidRPr="000A1981">
        <w:rPr>
          <w:rFonts w:asciiTheme="majorBidi" w:eastAsia="Times New Roman" w:hAnsiTheme="majorBidi"/>
        </w:rPr>
        <w:t>Study Results and Hypothesis Testing</w:t>
      </w:r>
      <w:bookmarkEnd w:id="86"/>
    </w:p>
    <w:p w14:paraId="0B897116" w14:textId="77777777" w:rsidR="00B11EEC" w:rsidRPr="000A1981" w:rsidRDefault="00B11EEC" w:rsidP="00B11EEC">
      <w:pPr>
        <w:spacing w:after="0" w:line="240" w:lineRule="auto"/>
        <w:jc w:val="both"/>
        <w:rPr>
          <w:rFonts w:asciiTheme="majorBidi" w:eastAsia="Times New Roman" w:hAnsiTheme="majorBidi" w:cstheme="majorBidi"/>
          <w:sz w:val="24"/>
          <w:szCs w:val="24"/>
        </w:rPr>
      </w:pPr>
    </w:p>
    <w:p w14:paraId="012977BF" w14:textId="77777777" w:rsidR="00054460" w:rsidRPr="000A1981" w:rsidRDefault="00054460" w:rsidP="00B11EEC">
      <w:pPr>
        <w:spacing w:after="0" w:line="240" w:lineRule="auto"/>
        <w:jc w:val="both"/>
        <w:rPr>
          <w:rFonts w:asciiTheme="majorBidi" w:eastAsia="Times New Roman" w:hAnsiTheme="majorBidi" w:cstheme="majorBidi"/>
          <w:sz w:val="24"/>
          <w:szCs w:val="24"/>
        </w:rPr>
      </w:pPr>
    </w:p>
    <w:p w14:paraId="69C2FAEE" w14:textId="16F76F9C" w:rsidR="00054460" w:rsidRPr="000A1981" w:rsidRDefault="00054460" w:rsidP="0004578C">
      <w:pPr>
        <w:pStyle w:val="Heading2"/>
        <w:rPr>
          <w:rFonts w:asciiTheme="majorBidi" w:hAnsiTheme="majorBidi"/>
        </w:rPr>
      </w:pPr>
      <w:bookmarkStart w:id="87" w:name="_Toc240886575"/>
      <w:r w:rsidRPr="000A1981">
        <w:rPr>
          <w:rFonts w:asciiTheme="majorBidi" w:hAnsiTheme="majorBidi"/>
        </w:rPr>
        <w:t>Introduction</w:t>
      </w:r>
      <w:bookmarkEnd w:id="87"/>
    </w:p>
    <w:p w14:paraId="782175C4" w14:textId="09043AFF" w:rsidR="00054460" w:rsidRPr="005E7FA1" w:rsidRDefault="00054460" w:rsidP="0004578C">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This </w:t>
      </w:r>
      <w:r w:rsidRPr="005E7FA1">
        <w:rPr>
          <w:rFonts w:asciiTheme="majorBidi" w:eastAsia="Times New Roman" w:hAnsiTheme="majorBidi" w:cstheme="majorBidi"/>
          <w:sz w:val="24"/>
          <w:szCs w:val="24"/>
        </w:rPr>
        <w:t>chapter presents the comprehensive results from both quantitative and qualitative data analyses, organized to align with the methodological procedures outlined in Chapter 3. The chapter integrates findings from 103 quantitative survey responses and 10 semi-structured interviews, employing a triangulation strategy to validate and contextualize statistical relationships through qualitative narratives. Results are presented sequentially across reliability and validity testing, demographic profiling, descriptive statistics, correlation analysis, hypothesis testing via regression and SEM, and qualitative thematic findings.</w:t>
      </w:r>
    </w:p>
    <w:p w14:paraId="36AFE354" w14:textId="77777777" w:rsidR="00054460" w:rsidRPr="005E7FA1" w:rsidRDefault="00054460" w:rsidP="00054460">
      <w:pPr>
        <w:rPr>
          <w:rFonts w:asciiTheme="majorBidi" w:hAnsiTheme="majorBidi" w:cstheme="majorBidi"/>
        </w:rPr>
      </w:pPr>
    </w:p>
    <w:p w14:paraId="70DE2FB6" w14:textId="70C015B9" w:rsidR="00CB513A" w:rsidRPr="000A1981" w:rsidRDefault="00054460" w:rsidP="00D01F70">
      <w:pPr>
        <w:spacing w:after="0" w:line="240" w:lineRule="auto"/>
        <w:jc w:val="both"/>
        <w:rPr>
          <w:rFonts w:asciiTheme="majorBidi" w:eastAsiaTheme="minorEastAsia" w:hAnsiTheme="majorBidi" w:cstheme="majorBidi"/>
          <w:sz w:val="24"/>
          <w:szCs w:val="24"/>
        </w:rPr>
      </w:pPr>
      <w:r w:rsidRPr="005E7FA1">
        <w:rPr>
          <w:rFonts w:asciiTheme="majorBidi" w:eastAsia="Times New Roman" w:hAnsiTheme="majorBidi" w:cstheme="majorBidi"/>
          <w:sz w:val="24"/>
          <w:szCs w:val="24"/>
        </w:rPr>
        <w:t xml:space="preserve">After data were collected it was revised, coded, and fed to statistical software IBM SPSS version 25. All statistical analysis was done using two-tailed tests and an alpha error of 0.05. A </w:t>
      </w:r>
      <w:r w:rsidRPr="000A1981">
        <w:rPr>
          <w:rFonts w:asciiTheme="majorBidi" w:eastAsia="Times New Roman" w:hAnsiTheme="majorBidi" w:cstheme="majorBidi"/>
          <w:sz w:val="24"/>
          <w:szCs w:val="24"/>
        </w:rPr>
        <w:t>P-value less than or equal to 0.05 was considered to be statistically significant</w:t>
      </w:r>
      <w:r w:rsidR="00D01F70">
        <w:rPr>
          <w:rFonts w:asciiTheme="majorBidi" w:eastAsia="Times New Roman" w:hAnsiTheme="majorBidi" w:cstheme="majorBidi"/>
          <w:sz w:val="24"/>
          <w:szCs w:val="24"/>
        </w:rPr>
        <w:t>.</w:t>
      </w:r>
      <w:r w:rsidRPr="000A1981">
        <w:rPr>
          <w:rFonts w:asciiTheme="majorBidi" w:eastAsia="Times New Roman" w:hAnsiTheme="majorBidi" w:cstheme="majorBidi"/>
          <w:sz w:val="24"/>
          <w:szCs w:val="24"/>
        </w:rPr>
        <w:t xml:space="preserve"> </w:t>
      </w:r>
    </w:p>
    <w:p w14:paraId="4AEFE983" w14:textId="49FD9755" w:rsidR="00CB513A" w:rsidRPr="000A1981" w:rsidRDefault="00CB513A" w:rsidP="00CB513A">
      <w:p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Detailed statistical tables (full reliability, validity, and regression outputs) are provided in Appendix </w:t>
      </w:r>
      <w:r w:rsidR="00E3046E" w:rsidRPr="000A1981">
        <w:rPr>
          <w:rFonts w:asciiTheme="majorBidi" w:eastAsiaTheme="minorEastAsia" w:hAnsiTheme="majorBidi" w:cstheme="majorBidi"/>
          <w:sz w:val="24"/>
          <w:szCs w:val="24"/>
        </w:rPr>
        <w:t>C</w:t>
      </w:r>
      <w:r w:rsidRPr="000A1981">
        <w:rPr>
          <w:rFonts w:asciiTheme="majorBidi" w:eastAsiaTheme="minorEastAsia" w:hAnsiTheme="majorBidi" w:cstheme="majorBidi"/>
          <w:sz w:val="24"/>
          <w:szCs w:val="24"/>
        </w:rPr>
        <w:t>; this chapter presents the key results needed for hypothesis testing and interpretation.</w:t>
      </w:r>
    </w:p>
    <w:p w14:paraId="10A0538C" w14:textId="77777777" w:rsidR="00054460" w:rsidRPr="000A1981" w:rsidRDefault="00054460" w:rsidP="00054460">
      <w:pPr>
        <w:spacing w:line="278" w:lineRule="auto"/>
        <w:rPr>
          <w:rFonts w:asciiTheme="majorBidi" w:hAnsiTheme="majorBidi" w:cstheme="majorBidi"/>
        </w:rPr>
      </w:pPr>
    </w:p>
    <w:p w14:paraId="71B1D9D4" w14:textId="4EC1235F" w:rsidR="00054460" w:rsidRPr="000A1981" w:rsidRDefault="00054460" w:rsidP="0004578C">
      <w:pPr>
        <w:pStyle w:val="Heading2"/>
        <w:rPr>
          <w:rFonts w:asciiTheme="majorBidi" w:hAnsiTheme="majorBidi"/>
        </w:rPr>
      </w:pPr>
      <w:bookmarkStart w:id="88" w:name="_Toc240886576"/>
      <w:r w:rsidRPr="000A1981">
        <w:rPr>
          <w:rFonts w:asciiTheme="majorBidi" w:hAnsiTheme="majorBidi"/>
        </w:rPr>
        <w:t>Reliability and Validity of Research Instruments</w:t>
      </w:r>
      <w:bookmarkEnd w:id="88"/>
    </w:p>
    <w:p w14:paraId="05CA23AD" w14:textId="77777777" w:rsidR="0004578C" w:rsidRPr="000A1981" w:rsidRDefault="0004578C" w:rsidP="0004578C">
      <w:pPr>
        <w:rPr>
          <w:rFonts w:asciiTheme="majorBidi" w:hAnsiTheme="majorBidi" w:cstheme="majorBidi"/>
        </w:rPr>
      </w:pPr>
    </w:p>
    <w:p w14:paraId="4EFE8E27" w14:textId="35E8C229" w:rsidR="00054460" w:rsidRPr="000A1981" w:rsidRDefault="00054460" w:rsidP="0004578C">
      <w:pPr>
        <w:pStyle w:val="Heading3"/>
        <w:rPr>
          <w:rFonts w:asciiTheme="majorBidi" w:hAnsiTheme="majorBidi"/>
        </w:rPr>
      </w:pPr>
      <w:bookmarkStart w:id="89" w:name="_Toc240886577"/>
      <w:r w:rsidRPr="000A1981">
        <w:rPr>
          <w:rFonts w:asciiTheme="majorBidi" w:hAnsiTheme="majorBidi"/>
        </w:rPr>
        <w:t>Reliability Analysis (Cronbach's Alpha)</w:t>
      </w:r>
      <w:bookmarkEnd w:id="89"/>
    </w:p>
    <w:p w14:paraId="1D98EB4B" w14:textId="6740EDD7" w:rsidR="00054460" w:rsidRPr="000A1981" w:rsidRDefault="00054460" w:rsidP="001D2F7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Reliability testing was conducted using Cronbach's Alpha to assess internal consistency across all constructs. Results demonstrated strong reliability across all three variable categories:</w:t>
      </w:r>
      <w:r w:rsidR="001D2F7B"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All Cronbach's Alpha values exceeded the 0.70 threshold, confirming that the questionnaire reliably measured the intended constructs and was suitable for hypothesis testing.</w:t>
      </w:r>
    </w:p>
    <w:p w14:paraId="4FA25F50" w14:textId="77777777" w:rsidR="004E4096" w:rsidRPr="000A1981" w:rsidRDefault="004E4096" w:rsidP="001D2F7B">
      <w:pPr>
        <w:spacing w:after="0" w:line="240" w:lineRule="auto"/>
        <w:jc w:val="both"/>
        <w:rPr>
          <w:rFonts w:asciiTheme="majorBidi" w:eastAsia="Times New Roman" w:hAnsiTheme="majorBidi" w:cstheme="majorBidi"/>
          <w:sz w:val="24"/>
          <w:szCs w:val="24"/>
        </w:rPr>
      </w:pPr>
    </w:p>
    <w:p w14:paraId="089C3D79" w14:textId="3831DE52" w:rsidR="00EB252A" w:rsidRPr="000A1981" w:rsidRDefault="004E4096" w:rsidP="004E409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 xml:space="preserve">Detailed item-level validity and stability coefficients for all constructs (Tables 2, 3, and 4) are provided in Appendix </w:t>
      </w:r>
      <w:r w:rsidR="00E3046E" w:rsidRPr="000A1981">
        <w:rPr>
          <w:rFonts w:asciiTheme="majorBidi" w:eastAsia="Times New Roman" w:hAnsiTheme="majorBidi" w:cstheme="majorBidi"/>
          <w:sz w:val="24"/>
          <w:szCs w:val="24"/>
        </w:rPr>
        <w:t>C</w:t>
      </w:r>
      <w:r w:rsidRPr="000A1981">
        <w:rPr>
          <w:rFonts w:asciiTheme="majorBidi" w:eastAsia="Times New Roman" w:hAnsiTheme="majorBidi" w:cstheme="majorBidi"/>
          <w:sz w:val="24"/>
          <w:szCs w:val="24"/>
        </w:rPr>
        <w:t>. Table 5 in the main text summarizes the consolidated Cronbach's Alpha reliability results for pilot and main studies across all variable groups.</w:t>
      </w:r>
    </w:p>
    <w:p w14:paraId="6CEF021A" w14:textId="550ACDDB" w:rsidR="00EB252A" w:rsidRPr="00D13E10" w:rsidRDefault="00EB252A" w:rsidP="00D13E10">
      <w:pPr>
        <w:spacing w:after="0" w:line="400" w:lineRule="atLeast"/>
        <w:ind w:left="-993" w:right="-1475" w:firstLine="993"/>
        <w:rPr>
          <w:rFonts w:asciiTheme="majorBidi" w:hAnsiTheme="majorBidi" w:cstheme="majorBidi"/>
          <w:i/>
          <w:iCs/>
          <w:color w:val="1F497D" w:themeColor="text2"/>
          <w:sz w:val="18"/>
          <w:szCs w:val="18"/>
        </w:rPr>
      </w:pPr>
      <w:r w:rsidRPr="00D13E10">
        <w:rPr>
          <w:rFonts w:asciiTheme="majorBidi" w:hAnsiTheme="majorBidi" w:cstheme="majorBidi"/>
          <w:i/>
          <w:iCs/>
          <w:color w:val="1F497D" w:themeColor="text2"/>
          <w:sz w:val="18"/>
          <w:szCs w:val="18"/>
        </w:rPr>
        <w:t xml:space="preserve">Table </w:t>
      </w:r>
      <w:proofErr w:type="gramStart"/>
      <w:r w:rsidRPr="00D13E10">
        <w:rPr>
          <w:rFonts w:asciiTheme="majorBidi" w:hAnsiTheme="majorBidi" w:cstheme="majorBidi"/>
          <w:i/>
          <w:iCs/>
          <w:color w:val="1F497D" w:themeColor="text2"/>
          <w:sz w:val="18"/>
          <w:szCs w:val="18"/>
        </w:rPr>
        <w:t xml:space="preserve">( </w:t>
      </w:r>
      <w:r w:rsidR="00C51C31" w:rsidRPr="00D13E10">
        <w:rPr>
          <w:rFonts w:asciiTheme="majorBidi" w:hAnsiTheme="majorBidi" w:cstheme="majorBidi"/>
          <w:i/>
          <w:iCs/>
          <w:color w:val="1F497D" w:themeColor="text2"/>
          <w:sz w:val="18"/>
          <w:szCs w:val="18"/>
        </w:rPr>
        <w:t>5</w:t>
      </w:r>
      <w:proofErr w:type="gramEnd"/>
      <w:r w:rsidRPr="00D13E10">
        <w:rPr>
          <w:rFonts w:asciiTheme="majorBidi" w:hAnsiTheme="majorBidi" w:cstheme="majorBidi"/>
          <w:i/>
          <w:iCs/>
          <w:color w:val="1F497D" w:themeColor="text2"/>
          <w:sz w:val="18"/>
          <w:szCs w:val="18"/>
        </w:rPr>
        <w:t>): Reliability Analysis (Cronbach's Alpha) for Pilot and Main Study Variables</w:t>
      </w:r>
    </w:p>
    <w:tbl>
      <w:tblPr>
        <w:tblStyle w:val="TableGrid"/>
        <w:tblW w:w="8190" w:type="dxa"/>
        <w:tblLook w:val="04A0" w:firstRow="1" w:lastRow="0" w:firstColumn="1" w:lastColumn="0" w:noHBand="0" w:noVBand="1"/>
      </w:tblPr>
      <w:tblGrid>
        <w:gridCol w:w="3493"/>
        <w:gridCol w:w="2259"/>
        <w:gridCol w:w="2438"/>
      </w:tblGrid>
      <w:tr w:rsidR="00EB252A" w:rsidRPr="000A1981" w14:paraId="38BA2593" w14:textId="77777777" w:rsidTr="00D13E10">
        <w:tc>
          <w:tcPr>
            <w:tcW w:w="3493" w:type="dxa"/>
            <w:vMerge w:val="restart"/>
            <w:tcBorders>
              <w:top w:val="single" w:sz="12" w:space="0" w:color="auto"/>
              <w:left w:val="single" w:sz="6" w:space="0" w:color="auto"/>
              <w:right w:val="single" w:sz="12" w:space="0" w:color="auto"/>
            </w:tcBorders>
            <w:shd w:val="clear" w:color="auto" w:fill="BFBFBF" w:themeFill="background1" w:themeFillShade="BF"/>
            <w:vAlign w:val="center"/>
          </w:tcPr>
          <w:p w14:paraId="283093A9" w14:textId="77777777" w:rsidR="00EB252A" w:rsidRPr="000A1981" w:rsidRDefault="00EB252A"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Variables</w:t>
            </w:r>
          </w:p>
        </w:tc>
        <w:tc>
          <w:tcPr>
            <w:tcW w:w="4697" w:type="dxa"/>
            <w:gridSpan w:val="2"/>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6A9D89BE" w14:textId="18D8E7F4" w:rsidR="00EB252A" w:rsidRPr="000A1981" w:rsidRDefault="00EB252A" w:rsidP="00011984">
            <w:pPr>
              <w:pStyle w:val="NoSpacing"/>
              <w:jc w:val="center"/>
              <w:rPr>
                <w:rFonts w:asciiTheme="majorBidi" w:hAnsiTheme="majorBidi" w:cstheme="majorBidi"/>
                <w:b/>
                <w:bCs/>
                <w:sz w:val="24"/>
                <w:szCs w:val="24"/>
              </w:rPr>
            </w:pPr>
            <w:r w:rsidRPr="000A1981">
              <w:rPr>
                <w:rFonts w:asciiTheme="majorBidi" w:hAnsiTheme="majorBidi" w:cstheme="majorBidi"/>
                <w:b/>
                <w:bCs/>
                <w:sz w:val="24"/>
                <w:szCs w:val="24"/>
              </w:rPr>
              <w:t>Stability Coefficient (</w:t>
            </w:r>
            <w:r w:rsidR="00CC051F" w:rsidRPr="000A1981">
              <w:rPr>
                <w:rFonts w:asciiTheme="majorBidi" w:hAnsiTheme="majorBidi" w:cstheme="majorBidi"/>
                <w:b/>
                <w:bCs/>
                <w:sz w:val="24"/>
                <w:szCs w:val="24"/>
              </w:rPr>
              <w:t>Cronbach's</w:t>
            </w:r>
            <w:r w:rsidRPr="000A1981">
              <w:rPr>
                <w:rFonts w:asciiTheme="majorBidi" w:hAnsiTheme="majorBidi" w:cstheme="majorBidi"/>
                <w:b/>
                <w:bCs/>
                <w:sz w:val="24"/>
                <w:szCs w:val="24"/>
              </w:rPr>
              <w:t xml:space="preserve"> alpha)</w:t>
            </w:r>
          </w:p>
        </w:tc>
      </w:tr>
      <w:tr w:rsidR="00EB252A" w:rsidRPr="000A1981" w14:paraId="2EF5A9A7" w14:textId="77777777" w:rsidTr="00D13E10">
        <w:tc>
          <w:tcPr>
            <w:tcW w:w="3493" w:type="dxa"/>
            <w:vMerge/>
            <w:tcBorders>
              <w:top w:val="single" w:sz="12" w:space="0" w:color="auto"/>
              <w:left w:val="single" w:sz="6" w:space="0" w:color="auto"/>
              <w:right w:val="single" w:sz="12" w:space="0" w:color="auto"/>
            </w:tcBorders>
            <w:shd w:val="clear" w:color="auto" w:fill="BFBFBF" w:themeFill="background1" w:themeFillShade="BF"/>
            <w:vAlign w:val="center"/>
          </w:tcPr>
          <w:p w14:paraId="5840534A" w14:textId="77777777" w:rsidR="00EB252A" w:rsidRPr="000A1981" w:rsidRDefault="00EB252A" w:rsidP="00CC051F">
            <w:pPr>
              <w:spacing w:after="0" w:line="240" w:lineRule="auto"/>
              <w:jc w:val="center"/>
              <w:rPr>
                <w:rFonts w:asciiTheme="majorBidi" w:hAnsiTheme="majorBidi" w:cstheme="majorBidi"/>
                <w:b/>
                <w:bCs/>
                <w:sz w:val="24"/>
                <w:szCs w:val="24"/>
              </w:rPr>
            </w:pPr>
          </w:p>
        </w:tc>
        <w:tc>
          <w:tcPr>
            <w:tcW w:w="2259"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36C82463" w14:textId="77777777" w:rsidR="00EB252A" w:rsidRPr="000A1981" w:rsidRDefault="00EB252A" w:rsidP="00CC051F">
            <w:pPr>
              <w:spacing w:after="0" w:line="240" w:lineRule="auto"/>
              <w:jc w:val="center"/>
              <w:rPr>
                <w:rFonts w:asciiTheme="majorBidi" w:hAnsiTheme="majorBidi" w:cstheme="majorBidi"/>
                <w:b/>
                <w:bCs/>
                <w:sz w:val="24"/>
                <w:szCs w:val="24"/>
                <w:rtl/>
              </w:rPr>
            </w:pPr>
            <w:r w:rsidRPr="000A1981">
              <w:rPr>
                <w:rFonts w:asciiTheme="majorBidi" w:hAnsiTheme="majorBidi" w:cstheme="majorBidi"/>
                <w:b/>
                <w:bCs/>
                <w:sz w:val="24"/>
                <w:szCs w:val="24"/>
              </w:rPr>
              <w:t>Pilot study</w:t>
            </w:r>
          </w:p>
        </w:tc>
        <w:tc>
          <w:tcPr>
            <w:tcW w:w="2438"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3728B006" w14:textId="77777777" w:rsidR="00EB252A" w:rsidRPr="000A1981" w:rsidRDefault="00EB252A"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Main study</w:t>
            </w:r>
          </w:p>
        </w:tc>
      </w:tr>
      <w:tr w:rsidR="00EB252A" w:rsidRPr="000A1981" w14:paraId="1873836B" w14:textId="77777777" w:rsidTr="00D13E10">
        <w:tc>
          <w:tcPr>
            <w:tcW w:w="3493" w:type="dxa"/>
            <w:tcBorders>
              <w:top w:val="single" w:sz="12" w:space="0" w:color="auto"/>
              <w:left w:val="single" w:sz="4" w:space="0" w:color="auto"/>
              <w:bottom w:val="single" w:sz="4" w:space="0" w:color="auto"/>
              <w:right w:val="single" w:sz="4" w:space="0" w:color="auto"/>
            </w:tcBorders>
            <w:vAlign w:val="center"/>
          </w:tcPr>
          <w:p w14:paraId="217A2C7C" w14:textId="77777777" w:rsidR="00EB252A" w:rsidRPr="000A1981" w:rsidRDefault="00EB252A"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Factors Influencing AI utilization</w:t>
            </w:r>
          </w:p>
        </w:tc>
        <w:tc>
          <w:tcPr>
            <w:tcW w:w="2259" w:type="dxa"/>
            <w:tcBorders>
              <w:top w:val="single" w:sz="12" w:space="0" w:color="auto"/>
              <w:left w:val="single" w:sz="4" w:space="0" w:color="auto"/>
              <w:right w:val="single" w:sz="4" w:space="0" w:color="auto"/>
            </w:tcBorders>
            <w:vAlign w:val="center"/>
          </w:tcPr>
          <w:p w14:paraId="67094917" w14:textId="77777777" w:rsidR="00EB252A" w:rsidRPr="000A1981" w:rsidRDefault="00EB252A" w:rsidP="00CC051F">
            <w:pPr>
              <w:spacing w:after="0" w:line="240" w:lineRule="auto"/>
              <w:jc w:val="center"/>
              <w:rPr>
                <w:rFonts w:asciiTheme="majorBidi" w:hAnsiTheme="majorBidi" w:cstheme="majorBidi"/>
                <w:sz w:val="24"/>
                <w:szCs w:val="24"/>
              </w:rPr>
            </w:pPr>
            <w:r w:rsidRPr="000A1981">
              <w:rPr>
                <w:rFonts w:asciiTheme="majorBidi" w:hAnsiTheme="majorBidi" w:cstheme="majorBidi"/>
                <w:sz w:val="24"/>
                <w:szCs w:val="24"/>
              </w:rPr>
              <w:t>0.879</w:t>
            </w:r>
          </w:p>
        </w:tc>
        <w:tc>
          <w:tcPr>
            <w:tcW w:w="2438" w:type="dxa"/>
            <w:tcBorders>
              <w:top w:val="single" w:sz="12" w:space="0" w:color="auto"/>
              <w:left w:val="single" w:sz="4" w:space="0" w:color="auto"/>
              <w:right w:val="single" w:sz="4" w:space="0" w:color="auto"/>
            </w:tcBorders>
            <w:vAlign w:val="center"/>
          </w:tcPr>
          <w:p w14:paraId="6A45F276" w14:textId="77777777" w:rsidR="00EB252A" w:rsidRPr="000A1981" w:rsidRDefault="00EB252A" w:rsidP="00CC051F">
            <w:pPr>
              <w:spacing w:after="0" w:line="240" w:lineRule="auto"/>
              <w:jc w:val="center"/>
              <w:rPr>
                <w:rFonts w:asciiTheme="majorBidi" w:hAnsiTheme="majorBidi" w:cstheme="majorBidi"/>
                <w:sz w:val="24"/>
                <w:szCs w:val="24"/>
              </w:rPr>
            </w:pPr>
            <w:r w:rsidRPr="000A1981">
              <w:rPr>
                <w:rFonts w:asciiTheme="majorBidi" w:hAnsiTheme="majorBidi" w:cstheme="majorBidi"/>
                <w:sz w:val="24"/>
                <w:szCs w:val="24"/>
              </w:rPr>
              <w:t>0.815</w:t>
            </w:r>
          </w:p>
        </w:tc>
      </w:tr>
      <w:tr w:rsidR="00EB252A" w:rsidRPr="000A1981" w14:paraId="78F762D3" w14:textId="77777777" w:rsidTr="00D13E10">
        <w:tc>
          <w:tcPr>
            <w:tcW w:w="3493" w:type="dxa"/>
            <w:tcBorders>
              <w:top w:val="single" w:sz="4" w:space="0" w:color="auto"/>
              <w:left w:val="single" w:sz="4" w:space="0" w:color="auto"/>
              <w:bottom w:val="single" w:sz="4" w:space="0" w:color="auto"/>
              <w:right w:val="single" w:sz="4" w:space="0" w:color="auto"/>
            </w:tcBorders>
            <w:vAlign w:val="center"/>
          </w:tcPr>
          <w:p w14:paraId="22855E97" w14:textId="77777777" w:rsidR="00EB252A" w:rsidRPr="000A1981" w:rsidRDefault="00EB252A"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AI-Based Project Management</w:t>
            </w:r>
          </w:p>
        </w:tc>
        <w:tc>
          <w:tcPr>
            <w:tcW w:w="2259" w:type="dxa"/>
            <w:tcBorders>
              <w:left w:val="single" w:sz="4" w:space="0" w:color="auto"/>
              <w:right w:val="single" w:sz="4" w:space="0" w:color="auto"/>
            </w:tcBorders>
            <w:vAlign w:val="center"/>
          </w:tcPr>
          <w:p w14:paraId="718A7B9A" w14:textId="77777777" w:rsidR="00EB252A" w:rsidRPr="000A1981" w:rsidRDefault="00EB252A" w:rsidP="00CC051F">
            <w:pPr>
              <w:spacing w:after="0" w:line="240" w:lineRule="auto"/>
              <w:jc w:val="center"/>
              <w:rPr>
                <w:rFonts w:asciiTheme="majorBidi" w:hAnsiTheme="majorBidi" w:cstheme="majorBidi"/>
                <w:sz w:val="24"/>
                <w:szCs w:val="24"/>
              </w:rPr>
            </w:pPr>
            <w:r w:rsidRPr="000A1981">
              <w:rPr>
                <w:rFonts w:asciiTheme="majorBidi" w:hAnsiTheme="majorBidi" w:cstheme="majorBidi"/>
                <w:sz w:val="24"/>
                <w:szCs w:val="24"/>
              </w:rPr>
              <w:t>0.886</w:t>
            </w:r>
          </w:p>
        </w:tc>
        <w:tc>
          <w:tcPr>
            <w:tcW w:w="2438" w:type="dxa"/>
            <w:tcBorders>
              <w:left w:val="single" w:sz="4" w:space="0" w:color="auto"/>
              <w:right w:val="single" w:sz="4" w:space="0" w:color="auto"/>
            </w:tcBorders>
            <w:vAlign w:val="center"/>
          </w:tcPr>
          <w:p w14:paraId="68B4BE5A" w14:textId="77777777" w:rsidR="00EB252A" w:rsidRPr="000A1981" w:rsidRDefault="00EB252A" w:rsidP="00CC051F">
            <w:pPr>
              <w:spacing w:after="0" w:line="240" w:lineRule="auto"/>
              <w:jc w:val="center"/>
              <w:rPr>
                <w:rFonts w:asciiTheme="majorBidi" w:hAnsiTheme="majorBidi" w:cstheme="majorBidi"/>
                <w:sz w:val="24"/>
                <w:szCs w:val="24"/>
                <w:rtl/>
              </w:rPr>
            </w:pPr>
            <w:r w:rsidRPr="000A1981">
              <w:rPr>
                <w:rFonts w:asciiTheme="majorBidi" w:hAnsiTheme="majorBidi" w:cstheme="majorBidi"/>
                <w:sz w:val="24"/>
                <w:szCs w:val="24"/>
              </w:rPr>
              <w:t>0.918</w:t>
            </w:r>
          </w:p>
        </w:tc>
      </w:tr>
      <w:tr w:rsidR="00EB252A" w:rsidRPr="000A1981" w14:paraId="1F757853" w14:textId="77777777" w:rsidTr="00D13E10">
        <w:tc>
          <w:tcPr>
            <w:tcW w:w="3493" w:type="dxa"/>
            <w:tcBorders>
              <w:top w:val="single" w:sz="4" w:space="0" w:color="auto"/>
              <w:left w:val="single" w:sz="4" w:space="0" w:color="auto"/>
              <w:bottom w:val="single" w:sz="4" w:space="0" w:color="auto"/>
              <w:right w:val="single" w:sz="4" w:space="0" w:color="auto"/>
            </w:tcBorders>
            <w:vAlign w:val="center"/>
          </w:tcPr>
          <w:p w14:paraId="45973A94" w14:textId="77777777" w:rsidR="00EB252A" w:rsidRPr="000A1981" w:rsidRDefault="00EB252A"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Project Management Outcomes</w:t>
            </w:r>
          </w:p>
        </w:tc>
        <w:tc>
          <w:tcPr>
            <w:tcW w:w="2259" w:type="dxa"/>
            <w:tcBorders>
              <w:left w:val="single" w:sz="4" w:space="0" w:color="auto"/>
              <w:right w:val="single" w:sz="4" w:space="0" w:color="auto"/>
            </w:tcBorders>
            <w:vAlign w:val="center"/>
          </w:tcPr>
          <w:p w14:paraId="55AF1868" w14:textId="77777777" w:rsidR="00EB252A" w:rsidRPr="000A1981" w:rsidRDefault="00EB252A" w:rsidP="00CC051F">
            <w:pPr>
              <w:spacing w:after="0" w:line="240" w:lineRule="auto"/>
              <w:jc w:val="center"/>
              <w:rPr>
                <w:rFonts w:asciiTheme="majorBidi" w:hAnsiTheme="majorBidi" w:cstheme="majorBidi"/>
                <w:sz w:val="24"/>
                <w:szCs w:val="24"/>
                <w:rtl/>
              </w:rPr>
            </w:pPr>
            <w:r w:rsidRPr="000A1981">
              <w:rPr>
                <w:rFonts w:asciiTheme="majorBidi" w:hAnsiTheme="majorBidi" w:cstheme="majorBidi"/>
                <w:sz w:val="24"/>
                <w:szCs w:val="24"/>
              </w:rPr>
              <w:t>0.905</w:t>
            </w:r>
          </w:p>
        </w:tc>
        <w:tc>
          <w:tcPr>
            <w:tcW w:w="2438" w:type="dxa"/>
            <w:tcBorders>
              <w:left w:val="single" w:sz="4" w:space="0" w:color="auto"/>
              <w:right w:val="single" w:sz="4" w:space="0" w:color="auto"/>
            </w:tcBorders>
            <w:vAlign w:val="center"/>
          </w:tcPr>
          <w:p w14:paraId="3948230D" w14:textId="77777777" w:rsidR="00EB252A" w:rsidRPr="000A1981" w:rsidRDefault="00EB252A" w:rsidP="00CC051F">
            <w:pPr>
              <w:spacing w:after="0" w:line="240" w:lineRule="auto"/>
              <w:jc w:val="center"/>
              <w:rPr>
                <w:rFonts w:asciiTheme="majorBidi" w:hAnsiTheme="majorBidi" w:cstheme="majorBidi"/>
                <w:sz w:val="24"/>
                <w:szCs w:val="24"/>
                <w:rtl/>
              </w:rPr>
            </w:pPr>
            <w:r w:rsidRPr="000A1981">
              <w:rPr>
                <w:rFonts w:asciiTheme="majorBidi" w:hAnsiTheme="majorBidi" w:cstheme="majorBidi"/>
                <w:sz w:val="24"/>
                <w:szCs w:val="24"/>
              </w:rPr>
              <w:t>0.922</w:t>
            </w:r>
          </w:p>
        </w:tc>
      </w:tr>
    </w:tbl>
    <w:p w14:paraId="6E897405" w14:textId="77777777" w:rsidR="00F96E87" w:rsidRPr="00D13E10" w:rsidRDefault="00F96E87" w:rsidP="00F96E87">
      <w:pPr>
        <w:spacing w:after="0" w:line="240" w:lineRule="auto"/>
        <w:jc w:val="both"/>
        <w:rPr>
          <w:rFonts w:asciiTheme="majorBidi" w:eastAsia="Times New Roman" w:hAnsiTheme="majorBidi" w:cstheme="majorBidi"/>
          <w:sz w:val="20"/>
          <w:szCs w:val="20"/>
        </w:rPr>
      </w:pPr>
      <w:r w:rsidRPr="00D13E10">
        <w:rPr>
          <w:rFonts w:asciiTheme="majorBidi" w:eastAsia="Times New Roman" w:hAnsiTheme="majorBidi" w:cstheme="majorBidi"/>
          <w:b/>
          <w:bCs/>
          <w:i/>
          <w:iCs/>
          <w:sz w:val="20"/>
          <w:szCs w:val="20"/>
        </w:rPr>
        <w:t>Note.</w:t>
      </w:r>
      <w:r w:rsidRPr="00D13E10">
        <w:rPr>
          <w:rFonts w:asciiTheme="majorBidi" w:eastAsia="Times New Roman" w:hAnsiTheme="majorBidi" w:cstheme="majorBidi"/>
          <w:b/>
          <w:bCs/>
          <w:sz w:val="20"/>
          <w:szCs w:val="20"/>
        </w:rPr>
        <w:t> </w:t>
      </w:r>
      <w:r w:rsidRPr="00D13E10">
        <w:rPr>
          <w:rFonts w:asciiTheme="majorBidi" w:eastAsia="Times New Roman" w:hAnsiTheme="majorBidi" w:cstheme="majorBidi"/>
          <w:sz w:val="20"/>
          <w:szCs w:val="20"/>
        </w:rPr>
        <w:t>Cronbach’s alpha for “Factors Influencing AI” decreased from 0.879 in the pilot to 0.815 in the main study; both values are above the 0.70 threshold and indicate acceptable to good internal consistency. This minor reduction is explained by the larger and more heterogeneous main sample (n = 103) compared with the small, homogeneous pilot group (n = 15), which naturally introduced greater response variability without any change to the underlying items.</w:t>
      </w:r>
    </w:p>
    <w:p w14:paraId="457EFAA4" w14:textId="77777777" w:rsidR="00F96E87" w:rsidRPr="000A1981" w:rsidRDefault="00F96E87" w:rsidP="00F96E87">
      <w:pPr>
        <w:spacing w:after="0" w:line="240" w:lineRule="auto"/>
        <w:jc w:val="both"/>
        <w:rPr>
          <w:rFonts w:asciiTheme="majorBidi" w:eastAsia="Times New Roman" w:hAnsiTheme="majorBidi" w:cstheme="majorBidi"/>
        </w:rPr>
      </w:pPr>
    </w:p>
    <w:p w14:paraId="122236EF" w14:textId="2A34C53A" w:rsidR="00A02F84" w:rsidRPr="000A1981" w:rsidRDefault="00EB252A" w:rsidP="00F96E87">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Table </w:t>
      </w:r>
      <w:r w:rsidR="00C51C31" w:rsidRPr="000A1981">
        <w:rPr>
          <w:rFonts w:asciiTheme="majorBidi" w:eastAsia="Times New Roman" w:hAnsiTheme="majorBidi" w:cstheme="majorBidi"/>
        </w:rPr>
        <w:t xml:space="preserve">(5) </w:t>
      </w:r>
      <w:r w:rsidRPr="000A1981">
        <w:rPr>
          <w:rFonts w:asciiTheme="majorBidi" w:eastAsia="Times New Roman" w:hAnsiTheme="majorBidi" w:cstheme="majorBidi"/>
        </w:rPr>
        <w:t>presents Cronbach’s Alpha values for both the pilot and main studies across key variables. All values exceed 0.7, indicating high reliability of the measurement instruments for: (Factors Influencing AI Utilization, AI-Based Project Management, Project Management Outcomes) These results confirm that the research instruments are reliable and suitable for subsequent statistical analysis.</w:t>
      </w:r>
      <w:r w:rsidR="00A02F84" w:rsidRPr="000A1981">
        <w:rPr>
          <w:rFonts w:asciiTheme="majorBidi" w:eastAsia="Times New Roman" w:hAnsiTheme="majorBidi" w:cstheme="majorBidi"/>
        </w:rPr>
        <w:t xml:space="preserve"> </w:t>
      </w:r>
    </w:p>
    <w:p w14:paraId="26681D57" w14:textId="04BCC083" w:rsidR="00EB252A" w:rsidRPr="000A1981" w:rsidRDefault="00A02F84" w:rsidP="00A02F84">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Pilot alphas (n=15) all exceeded 0.70 with no low-performing items requiring revision/deletion, only minor wording clarifications from feedback. The instrument proceeded directly to main study without re-piloting as pilot results validated reliability and structure.</w:t>
      </w:r>
    </w:p>
    <w:p w14:paraId="033A4F14" w14:textId="77777777" w:rsidR="00EB252A" w:rsidRPr="000A1981" w:rsidRDefault="00EB252A" w:rsidP="00EB252A">
      <w:pPr>
        <w:spacing w:line="278" w:lineRule="auto"/>
        <w:rPr>
          <w:rFonts w:asciiTheme="majorBidi" w:hAnsiTheme="majorBidi" w:cstheme="majorBidi"/>
        </w:rPr>
      </w:pPr>
    </w:p>
    <w:p w14:paraId="7AF87C1F" w14:textId="2B98E98A" w:rsidR="00054460" w:rsidRPr="000A1981" w:rsidRDefault="00054460" w:rsidP="00C03D0C">
      <w:pPr>
        <w:pStyle w:val="Heading2"/>
        <w:rPr>
          <w:rFonts w:asciiTheme="majorBidi" w:hAnsiTheme="majorBidi"/>
        </w:rPr>
      </w:pPr>
      <w:bookmarkStart w:id="90" w:name="_Toc240886578"/>
      <w:r w:rsidRPr="000A1981">
        <w:rPr>
          <w:rFonts w:asciiTheme="majorBidi" w:hAnsiTheme="majorBidi"/>
        </w:rPr>
        <w:t>Respondent Demographic Profile</w:t>
      </w:r>
      <w:bookmarkEnd w:id="90"/>
    </w:p>
    <w:p w14:paraId="7EF10B7B" w14:textId="77777777" w:rsidR="008523EA" w:rsidRDefault="00054460" w:rsidP="0091126D">
      <w:p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The study sample comprised n = 103 professionals from Saudi Arabia's design and consultancy engineering firms. </w:t>
      </w:r>
    </w:p>
    <w:p w14:paraId="3445B5B7" w14:textId="79CE6B23" w:rsidR="00054460" w:rsidRPr="000A1981" w:rsidRDefault="00054460" w:rsidP="0091126D">
      <w:pPr>
        <w:spacing w:line="278" w:lineRule="auto"/>
        <w:rPr>
          <w:rFonts w:asciiTheme="majorBidi" w:hAnsiTheme="majorBidi" w:cstheme="majorBidi"/>
        </w:rPr>
      </w:pPr>
      <w:r w:rsidRPr="000A1981">
        <w:rPr>
          <w:rFonts w:asciiTheme="majorBidi" w:hAnsiTheme="majorBidi" w:cstheme="majorBidi"/>
          <w:sz w:val="24"/>
          <w:szCs w:val="24"/>
        </w:rPr>
        <w:t>Demographic distribution revealed:</w:t>
      </w:r>
    </w:p>
    <w:p w14:paraId="0C3624D5" w14:textId="7C9FA77C" w:rsidR="00036DAE" w:rsidRPr="000A1981" w:rsidRDefault="00036DAE" w:rsidP="00036DAE">
      <w:pPr>
        <w:pStyle w:val="Heading3"/>
        <w:rPr>
          <w:rFonts w:asciiTheme="majorBidi" w:hAnsiTheme="majorBidi"/>
        </w:rPr>
      </w:pPr>
      <w:bookmarkStart w:id="91" w:name="_Toc240886579"/>
      <w:r w:rsidRPr="000A1981">
        <w:rPr>
          <w:rFonts w:asciiTheme="majorBidi" w:hAnsiTheme="majorBidi"/>
        </w:rPr>
        <w:t>Demographic Profile: Contextual Interpretation for Saudi Engineering Sector</w:t>
      </w:r>
      <w:bookmarkEnd w:id="91"/>
    </w:p>
    <w:p w14:paraId="77FAEDEA" w14:textId="77777777" w:rsidR="00DD5D66" w:rsidRPr="000A1981" w:rsidRDefault="00036DAE" w:rsidP="00DD5D66">
      <w:pPr>
        <w:jc w:val="both"/>
        <w:rPr>
          <w:rFonts w:asciiTheme="majorBidi" w:hAnsiTheme="majorBidi" w:cstheme="majorBidi"/>
          <w:sz w:val="24"/>
          <w:szCs w:val="24"/>
        </w:rPr>
      </w:pPr>
      <w:r w:rsidRPr="000A1981">
        <w:rPr>
          <w:rFonts w:asciiTheme="majorBidi" w:hAnsiTheme="majorBidi" w:cstheme="majorBidi"/>
          <w:sz w:val="24"/>
          <w:szCs w:val="24"/>
        </w:rPr>
        <w:t>The demographic characteristics of the study sample reflect important features of the Saudi design and consultancy engineering sector and have implications for findings interpretation and generalizability.</w:t>
      </w:r>
      <w:r w:rsidR="00DD5D66" w:rsidRPr="000A1981">
        <w:rPr>
          <w:rFonts w:asciiTheme="majorBidi" w:hAnsiTheme="majorBidi" w:cstheme="majorBidi"/>
          <w:sz w:val="24"/>
          <w:szCs w:val="24"/>
        </w:rPr>
        <w:t xml:space="preserve"> </w:t>
      </w:r>
    </w:p>
    <w:p w14:paraId="505FD0A3" w14:textId="3E5B301F" w:rsidR="00FE4474" w:rsidRPr="000A1981" w:rsidRDefault="00DD5D66" w:rsidP="0091126D">
      <w:pPr>
        <w:jc w:val="both"/>
        <w:rPr>
          <w:rFonts w:asciiTheme="majorBidi" w:hAnsiTheme="majorBidi" w:cstheme="majorBidi"/>
          <w:sz w:val="24"/>
          <w:szCs w:val="24"/>
        </w:rPr>
      </w:pPr>
      <w:r w:rsidRPr="000A1981">
        <w:rPr>
          <w:rFonts w:asciiTheme="majorBidi" w:hAnsiTheme="majorBidi" w:cstheme="majorBidi"/>
          <w:sz w:val="24"/>
          <w:szCs w:val="24"/>
        </w:rPr>
        <w:t xml:space="preserve">The demographic profile (Tables 6-10) with full distributions in Appendix </w:t>
      </w:r>
      <w:r w:rsidR="00E3046E" w:rsidRPr="000A1981">
        <w:rPr>
          <w:rFonts w:asciiTheme="majorBidi" w:hAnsiTheme="majorBidi" w:cstheme="majorBidi"/>
          <w:sz w:val="24"/>
          <w:szCs w:val="24"/>
        </w:rPr>
        <w:t>C</w:t>
      </w:r>
      <w:r w:rsidRPr="000A1981">
        <w:rPr>
          <w:rFonts w:asciiTheme="majorBidi" w:hAnsiTheme="majorBidi" w:cstheme="majorBidi"/>
          <w:sz w:val="24"/>
          <w:szCs w:val="24"/>
        </w:rPr>
        <w:t>, reveals a senior, experienced sample primarily from medium/large Saudi design/consultancy firms.</w:t>
      </w:r>
      <w:r w:rsidR="00372AC0" w:rsidRPr="000A1981">
        <w:rPr>
          <w:rFonts w:asciiTheme="majorBidi" w:hAnsiTheme="majorBidi" w:cstheme="majorBidi"/>
          <w:sz w:val="24"/>
          <w:szCs w:val="24"/>
        </w:rPr>
        <w:t xml:space="preserve"> Table </w:t>
      </w:r>
      <w:r w:rsidR="004E4096" w:rsidRPr="000A1981">
        <w:rPr>
          <w:rFonts w:asciiTheme="majorBidi" w:hAnsiTheme="majorBidi" w:cstheme="majorBidi"/>
          <w:sz w:val="24"/>
          <w:szCs w:val="24"/>
        </w:rPr>
        <w:t>(11)</w:t>
      </w:r>
      <w:r w:rsidR="00372AC0" w:rsidRPr="000A1981">
        <w:rPr>
          <w:rFonts w:asciiTheme="majorBidi" w:hAnsiTheme="majorBidi" w:cstheme="majorBidi"/>
          <w:sz w:val="24"/>
          <w:szCs w:val="24"/>
        </w:rPr>
        <w:t xml:space="preserve"> in the main text summarizes key demographic characteristics supporting the contextual interpretation in section 4.3.6</w:t>
      </w:r>
    </w:p>
    <w:p w14:paraId="34184FFD" w14:textId="6D74C05F" w:rsidR="00FE4474" w:rsidRPr="000A1981" w:rsidRDefault="00FE4474" w:rsidP="00FE4474">
      <w:pPr>
        <w:spacing w:after="0" w:line="400" w:lineRule="atLeast"/>
        <w:ind w:left="-993" w:right="-1475" w:firstLine="993"/>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4E4096" w:rsidRPr="000A1981">
        <w:rPr>
          <w:rFonts w:asciiTheme="majorBidi" w:hAnsiTheme="majorBidi" w:cstheme="majorBidi"/>
          <w:i/>
          <w:iCs/>
          <w:color w:val="1F497D" w:themeColor="text2"/>
          <w:sz w:val="18"/>
          <w:szCs w:val="18"/>
        </w:rPr>
        <w:t>11</w:t>
      </w:r>
      <w:r w:rsidRPr="000A1981">
        <w:rPr>
          <w:rFonts w:asciiTheme="majorBidi" w:hAnsiTheme="majorBidi" w:cstheme="majorBidi"/>
          <w:i/>
          <w:iCs/>
          <w:color w:val="1F497D" w:themeColor="text2"/>
          <w:sz w:val="18"/>
          <w:szCs w:val="18"/>
        </w:rPr>
        <w:t>): Respondent Profile Summary</w:t>
      </w: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3545"/>
        <w:gridCol w:w="3960"/>
      </w:tblGrid>
      <w:tr w:rsidR="00FE4474" w:rsidRPr="000A1981" w14:paraId="3BF901C8" w14:textId="77777777" w:rsidTr="00CC051F">
        <w:trPr>
          <w:trHeight w:val="570"/>
        </w:trPr>
        <w:tc>
          <w:tcPr>
            <w:tcW w:w="2120" w:type="dxa"/>
            <w:shd w:val="clear" w:color="auto" w:fill="BFBFBF" w:themeFill="background1" w:themeFillShade="BF"/>
            <w:vAlign w:val="center"/>
            <w:hideMark/>
          </w:tcPr>
          <w:p w14:paraId="04E59A90" w14:textId="77777777" w:rsidR="00FE4474" w:rsidRPr="000A1981" w:rsidRDefault="00FE4474" w:rsidP="00FE4474">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Demographic Characteristic</w:t>
            </w:r>
          </w:p>
        </w:tc>
        <w:tc>
          <w:tcPr>
            <w:tcW w:w="3545" w:type="dxa"/>
            <w:shd w:val="clear" w:color="auto" w:fill="BFBFBF" w:themeFill="background1" w:themeFillShade="BF"/>
            <w:vAlign w:val="center"/>
            <w:hideMark/>
          </w:tcPr>
          <w:p w14:paraId="776730B8" w14:textId="77777777" w:rsidR="00FE4474" w:rsidRPr="000A1981" w:rsidRDefault="00FE4474" w:rsidP="00FE4474">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Key Findings</w:t>
            </w:r>
          </w:p>
        </w:tc>
        <w:tc>
          <w:tcPr>
            <w:tcW w:w="3960" w:type="dxa"/>
            <w:shd w:val="clear" w:color="auto" w:fill="BFBFBF" w:themeFill="background1" w:themeFillShade="BF"/>
            <w:vAlign w:val="center"/>
            <w:hideMark/>
          </w:tcPr>
          <w:p w14:paraId="4CC4FBB4" w14:textId="3B34211C" w:rsidR="00FE4474" w:rsidRPr="000A1981" w:rsidRDefault="009D395F" w:rsidP="00FE4474">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Percent</w:t>
            </w:r>
            <w:r w:rsidR="00FE4474" w:rsidRPr="000A1981">
              <w:rPr>
                <w:rFonts w:asciiTheme="majorBidi" w:hAnsiTheme="majorBidi" w:cstheme="majorBidi"/>
                <w:b/>
                <w:bCs/>
                <w:sz w:val="24"/>
                <w:szCs w:val="24"/>
              </w:rPr>
              <w:t xml:space="preserve"> Distribution</w:t>
            </w:r>
          </w:p>
        </w:tc>
      </w:tr>
      <w:tr w:rsidR="00FE4474" w:rsidRPr="000A1981" w14:paraId="0B9FD1CE" w14:textId="77777777" w:rsidTr="0087695E">
        <w:trPr>
          <w:trHeight w:val="570"/>
        </w:trPr>
        <w:tc>
          <w:tcPr>
            <w:tcW w:w="2120" w:type="dxa"/>
            <w:vAlign w:val="center"/>
            <w:hideMark/>
          </w:tcPr>
          <w:p w14:paraId="5AC623E1" w14:textId="77777777" w:rsidR="00FE4474" w:rsidRPr="000A1981" w:rsidRDefault="00FE4474" w:rsidP="009D395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lastRenderedPageBreak/>
              <w:t>Position</w:t>
            </w:r>
          </w:p>
        </w:tc>
        <w:tc>
          <w:tcPr>
            <w:tcW w:w="3545" w:type="dxa"/>
            <w:vAlign w:val="center"/>
            <w:hideMark/>
          </w:tcPr>
          <w:p w14:paraId="7E5B60DA" w14:textId="7EB67E83" w:rsidR="00FE4474" w:rsidRPr="000A1981" w:rsidRDefault="00ED16EF" w:rsidP="00ED16EF">
            <w:pPr>
              <w:spacing w:after="0" w:line="240" w:lineRule="auto"/>
              <w:rPr>
                <w:rFonts w:asciiTheme="majorBidi" w:hAnsiTheme="majorBidi" w:cstheme="majorBidi"/>
                <w:sz w:val="24"/>
                <w:szCs w:val="24"/>
              </w:rPr>
            </w:pPr>
            <w:r w:rsidRPr="00ED16EF">
              <w:rPr>
                <w:rFonts w:asciiTheme="majorBidi" w:hAnsiTheme="majorBidi" w:cstheme="majorBidi"/>
                <w:sz w:val="24"/>
                <w:szCs w:val="24"/>
              </w:rPr>
              <w:t>Mixed hierarchical levels, weighted toward frontline roles</w:t>
            </w:r>
          </w:p>
        </w:tc>
        <w:tc>
          <w:tcPr>
            <w:tcW w:w="3960" w:type="dxa"/>
            <w:vAlign w:val="center"/>
            <w:hideMark/>
          </w:tcPr>
          <w:p w14:paraId="129F7D8A" w14:textId="04697099" w:rsidR="00FE4474" w:rsidRPr="000A1981" w:rsidRDefault="00ED5AF3" w:rsidP="00ED5AF3">
            <w:pPr>
              <w:spacing w:after="0" w:line="240" w:lineRule="auto"/>
              <w:rPr>
                <w:rFonts w:asciiTheme="majorBidi" w:hAnsiTheme="majorBidi" w:cstheme="majorBidi"/>
                <w:sz w:val="24"/>
                <w:szCs w:val="24"/>
              </w:rPr>
            </w:pPr>
            <w:r w:rsidRPr="00ED5AF3">
              <w:rPr>
                <w:rFonts w:asciiTheme="majorBidi" w:hAnsiTheme="majorBidi" w:cstheme="majorBidi"/>
                <w:sz w:val="24"/>
                <w:szCs w:val="24"/>
              </w:rPr>
              <w:t>18% Top Management, 17% Project Managers, 32% Project Engineers, 25% Engineers, 8% Other</w:t>
            </w:r>
          </w:p>
        </w:tc>
      </w:tr>
      <w:tr w:rsidR="00FE4474" w:rsidRPr="000A1981" w14:paraId="261E3F7C" w14:textId="77777777" w:rsidTr="0087695E">
        <w:trPr>
          <w:trHeight w:val="570"/>
        </w:trPr>
        <w:tc>
          <w:tcPr>
            <w:tcW w:w="2120" w:type="dxa"/>
            <w:vAlign w:val="center"/>
            <w:hideMark/>
          </w:tcPr>
          <w:p w14:paraId="0D4087EF" w14:textId="77777777" w:rsidR="00FE4474" w:rsidRPr="000A1981" w:rsidRDefault="00FE4474" w:rsidP="009D395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Experience</w:t>
            </w:r>
          </w:p>
        </w:tc>
        <w:tc>
          <w:tcPr>
            <w:tcW w:w="3545" w:type="dxa"/>
            <w:vAlign w:val="center"/>
            <w:hideMark/>
          </w:tcPr>
          <w:p w14:paraId="7FAB82DC" w14:textId="1A36E62F" w:rsidR="00FE4474" w:rsidRPr="000A1981" w:rsidRDefault="00ED5AF3" w:rsidP="00ED5AF3">
            <w:pPr>
              <w:spacing w:after="0" w:line="240" w:lineRule="auto"/>
              <w:rPr>
                <w:rFonts w:asciiTheme="majorBidi" w:hAnsiTheme="majorBidi" w:cstheme="majorBidi"/>
                <w:sz w:val="24"/>
                <w:szCs w:val="24"/>
              </w:rPr>
            </w:pPr>
            <w:r w:rsidRPr="00ED5AF3">
              <w:rPr>
                <w:rFonts w:asciiTheme="majorBidi" w:hAnsiTheme="majorBidi" w:cstheme="majorBidi"/>
                <w:sz w:val="24"/>
                <w:szCs w:val="24"/>
              </w:rPr>
              <w:t>Highly experienced professionals</w:t>
            </w:r>
          </w:p>
        </w:tc>
        <w:tc>
          <w:tcPr>
            <w:tcW w:w="3960" w:type="dxa"/>
            <w:vAlign w:val="center"/>
            <w:hideMark/>
          </w:tcPr>
          <w:p w14:paraId="71C8241C" w14:textId="2FA002D8" w:rsidR="00FE4474" w:rsidRPr="000A1981" w:rsidRDefault="00ED5AF3" w:rsidP="00ED5AF3">
            <w:pPr>
              <w:spacing w:after="0" w:line="240" w:lineRule="auto"/>
              <w:rPr>
                <w:rFonts w:asciiTheme="majorBidi" w:hAnsiTheme="majorBidi" w:cstheme="majorBidi"/>
                <w:sz w:val="24"/>
                <w:szCs w:val="24"/>
              </w:rPr>
            </w:pPr>
            <w:r w:rsidRPr="00ED5AF3">
              <w:rPr>
                <w:rFonts w:asciiTheme="majorBidi" w:hAnsiTheme="majorBidi" w:cstheme="majorBidi"/>
                <w:sz w:val="24"/>
                <w:szCs w:val="24"/>
              </w:rPr>
              <w:t>58% &gt;10 years, 21% 7-10 years</w:t>
            </w:r>
          </w:p>
        </w:tc>
      </w:tr>
      <w:tr w:rsidR="00FE4474" w:rsidRPr="000A1981" w14:paraId="0AE10D13" w14:textId="77777777" w:rsidTr="0087695E">
        <w:trPr>
          <w:trHeight w:val="570"/>
        </w:trPr>
        <w:tc>
          <w:tcPr>
            <w:tcW w:w="2120" w:type="dxa"/>
            <w:vAlign w:val="center"/>
            <w:hideMark/>
          </w:tcPr>
          <w:p w14:paraId="71762E84" w14:textId="77777777" w:rsidR="00FE4474" w:rsidRPr="000A1981" w:rsidRDefault="00FE4474" w:rsidP="009D395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Organization Size</w:t>
            </w:r>
          </w:p>
        </w:tc>
        <w:tc>
          <w:tcPr>
            <w:tcW w:w="3545" w:type="dxa"/>
            <w:vAlign w:val="center"/>
            <w:hideMark/>
          </w:tcPr>
          <w:p w14:paraId="5DE3802D" w14:textId="327B8296"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Medium/Large firms predominat</w:t>
            </w:r>
            <w:r w:rsidR="003B34AF" w:rsidRPr="000A1981">
              <w:rPr>
                <w:rFonts w:asciiTheme="majorBidi" w:hAnsiTheme="majorBidi" w:cstheme="majorBidi"/>
                <w:sz w:val="24"/>
                <w:szCs w:val="24"/>
              </w:rPr>
              <w:t>e</w:t>
            </w:r>
          </w:p>
        </w:tc>
        <w:tc>
          <w:tcPr>
            <w:tcW w:w="3960" w:type="dxa"/>
            <w:vAlign w:val="center"/>
            <w:hideMark/>
          </w:tcPr>
          <w:p w14:paraId="7BB932DC" w14:textId="32AE9CE7" w:rsidR="00FE4474" w:rsidRPr="000A1981" w:rsidRDefault="00ED5AF3" w:rsidP="00ED5AF3">
            <w:pPr>
              <w:spacing w:after="0" w:line="240" w:lineRule="auto"/>
              <w:rPr>
                <w:rFonts w:asciiTheme="majorBidi" w:hAnsiTheme="majorBidi" w:cstheme="majorBidi"/>
                <w:sz w:val="24"/>
                <w:szCs w:val="24"/>
              </w:rPr>
            </w:pPr>
            <w:r w:rsidRPr="00ED5AF3">
              <w:rPr>
                <w:rFonts w:asciiTheme="majorBidi" w:hAnsiTheme="majorBidi" w:cstheme="majorBidi"/>
                <w:sz w:val="24"/>
                <w:szCs w:val="24"/>
              </w:rPr>
              <w:t>47% Medium (50–249 employees), 45% Large (≥250 employees)</w:t>
            </w:r>
          </w:p>
        </w:tc>
      </w:tr>
      <w:tr w:rsidR="00FE4474" w:rsidRPr="000A1981" w14:paraId="2AEE0449" w14:textId="77777777" w:rsidTr="0087695E">
        <w:trPr>
          <w:trHeight w:val="503"/>
        </w:trPr>
        <w:tc>
          <w:tcPr>
            <w:tcW w:w="2120" w:type="dxa"/>
            <w:vAlign w:val="center"/>
            <w:hideMark/>
          </w:tcPr>
          <w:p w14:paraId="76BF3BC9" w14:textId="77777777" w:rsidR="00FE4474" w:rsidRPr="000A1981" w:rsidRDefault="00FE4474" w:rsidP="009D395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AI Familiarity</w:t>
            </w:r>
          </w:p>
        </w:tc>
        <w:tc>
          <w:tcPr>
            <w:tcW w:w="3545" w:type="dxa"/>
            <w:vAlign w:val="center"/>
            <w:hideMark/>
          </w:tcPr>
          <w:p w14:paraId="21657C77" w14:textId="77777777"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Moderate AI exposure</w:t>
            </w:r>
          </w:p>
        </w:tc>
        <w:tc>
          <w:tcPr>
            <w:tcW w:w="3960" w:type="dxa"/>
            <w:vAlign w:val="center"/>
            <w:hideMark/>
          </w:tcPr>
          <w:p w14:paraId="4D64B12E" w14:textId="2937D982" w:rsidR="00FE4474" w:rsidRPr="000A1981" w:rsidRDefault="00ED16EF" w:rsidP="00ED16EF">
            <w:pPr>
              <w:spacing w:after="0" w:line="240" w:lineRule="auto"/>
              <w:rPr>
                <w:rFonts w:asciiTheme="majorBidi" w:hAnsiTheme="majorBidi" w:cstheme="majorBidi"/>
                <w:sz w:val="24"/>
                <w:szCs w:val="24"/>
              </w:rPr>
            </w:pPr>
            <w:r w:rsidRPr="00ED16EF">
              <w:rPr>
                <w:rFonts w:asciiTheme="majorBidi" w:hAnsiTheme="majorBidi" w:cstheme="majorBidi"/>
                <w:sz w:val="24"/>
                <w:szCs w:val="24"/>
              </w:rPr>
              <w:t>44% "Moderate", 28%</w:t>
            </w:r>
            <w:r>
              <w:rPr>
                <w:rFonts w:asciiTheme="majorBidi" w:hAnsiTheme="majorBidi" w:cstheme="majorBidi"/>
                <w:sz w:val="24"/>
                <w:szCs w:val="24"/>
              </w:rPr>
              <w:t xml:space="preserve"> </w:t>
            </w:r>
            <w:r w:rsidRPr="00ED16EF">
              <w:rPr>
                <w:rFonts w:asciiTheme="majorBidi" w:hAnsiTheme="majorBidi" w:cstheme="majorBidi"/>
                <w:sz w:val="24"/>
                <w:szCs w:val="24"/>
              </w:rPr>
              <w:t>"High"</w:t>
            </w:r>
          </w:p>
        </w:tc>
      </w:tr>
      <w:tr w:rsidR="00FE4474" w:rsidRPr="000A1981" w14:paraId="607FDD04" w14:textId="77777777" w:rsidTr="0087695E">
        <w:trPr>
          <w:trHeight w:val="570"/>
        </w:trPr>
        <w:tc>
          <w:tcPr>
            <w:tcW w:w="2120" w:type="dxa"/>
            <w:vAlign w:val="center"/>
            <w:hideMark/>
          </w:tcPr>
          <w:p w14:paraId="08271E71" w14:textId="77777777" w:rsidR="00FE4474" w:rsidRPr="000A1981" w:rsidRDefault="00FE4474" w:rsidP="009D395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AI Tools Used</w:t>
            </w:r>
          </w:p>
        </w:tc>
        <w:tc>
          <w:tcPr>
            <w:tcW w:w="3545" w:type="dxa"/>
            <w:vAlign w:val="center"/>
            <w:hideMark/>
          </w:tcPr>
          <w:p w14:paraId="5FC7982F" w14:textId="77777777"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Basic tools most common</w:t>
            </w:r>
          </w:p>
        </w:tc>
        <w:tc>
          <w:tcPr>
            <w:tcW w:w="3960" w:type="dxa"/>
            <w:vAlign w:val="center"/>
            <w:hideMark/>
          </w:tcPr>
          <w:p w14:paraId="072639B1" w14:textId="77777777"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62% Excel AI + basic PMIS, 22% Advanced AI</w:t>
            </w:r>
          </w:p>
        </w:tc>
      </w:tr>
    </w:tbl>
    <w:p w14:paraId="31A63A3B" w14:textId="1FB65C7C" w:rsidR="00036DAE" w:rsidRPr="000A1981" w:rsidRDefault="00DD5D66" w:rsidP="0091126D">
      <w:pPr>
        <w:jc w:val="both"/>
        <w:rPr>
          <w:rFonts w:asciiTheme="majorBidi" w:hAnsiTheme="majorBidi" w:cstheme="majorBidi"/>
          <w:sz w:val="24"/>
          <w:szCs w:val="24"/>
        </w:rPr>
      </w:pPr>
      <w:r w:rsidRPr="000A1981">
        <w:rPr>
          <w:rFonts w:asciiTheme="majorBidi" w:hAnsiTheme="majorBidi" w:cstheme="majorBidi"/>
          <w:b/>
          <w:bCs/>
          <w:sz w:val="24"/>
          <w:szCs w:val="24"/>
        </w:rPr>
        <w:t>Table (</w:t>
      </w:r>
      <w:r w:rsidR="004E4096" w:rsidRPr="000A1981">
        <w:rPr>
          <w:rFonts w:asciiTheme="majorBidi" w:hAnsiTheme="majorBidi" w:cstheme="majorBidi"/>
          <w:b/>
          <w:bCs/>
          <w:sz w:val="24"/>
          <w:szCs w:val="24"/>
        </w:rPr>
        <w:t>11</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consolidates key demographic characteristics, with full distributions in Appendix </w:t>
      </w:r>
      <w:r w:rsidR="00E3046E" w:rsidRPr="000A1981">
        <w:rPr>
          <w:rFonts w:asciiTheme="majorBidi" w:hAnsiTheme="majorBidi" w:cstheme="majorBidi"/>
          <w:sz w:val="24"/>
          <w:szCs w:val="24"/>
        </w:rPr>
        <w:t>C</w:t>
      </w:r>
      <w:r w:rsidRPr="000A1981">
        <w:rPr>
          <w:rFonts w:asciiTheme="majorBidi" w:hAnsiTheme="majorBidi" w:cstheme="majorBidi"/>
          <w:sz w:val="24"/>
          <w:szCs w:val="24"/>
        </w:rPr>
        <w:t xml:space="preserve">. This experienced cohort from established firms informs AI-PM </w:t>
      </w:r>
      <w:r w:rsidR="00372AC0"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analysis while highlighting generalizability considerations.</w:t>
      </w:r>
    </w:p>
    <w:p w14:paraId="5D58786D" w14:textId="47ACBA51" w:rsidR="009D395F" w:rsidRPr="000A1981" w:rsidRDefault="009D395F" w:rsidP="009D395F">
      <w:pPr>
        <w:jc w:val="both"/>
        <w:rPr>
          <w:rFonts w:asciiTheme="majorBidi" w:hAnsiTheme="majorBidi" w:cstheme="majorBidi"/>
          <w:sz w:val="24"/>
          <w:szCs w:val="24"/>
        </w:rPr>
      </w:pPr>
      <w:r w:rsidRPr="000A1981">
        <w:rPr>
          <w:rFonts w:asciiTheme="majorBidi" w:hAnsiTheme="majorBidi" w:cstheme="majorBidi"/>
          <w:sz w:val="24"/>
          <w:szCs w:val="24"/>
        </w:rPr>
        <w:t xml:space="preserve">This demographic profile summary </w:t>
      </w:r>
      <w:r w:rsidRPr="000A1981">
        <w:rPr>
          <w:rFonts w:asciiTheme="majorBidi" w:hAnsiTheme="majorBidi" w:cstheme="majorBidi"/>
          <w:b/>
          <w:bCs/>
          <w:sz w:val="24"/>
          <w:szCs w:val="24"/>
        </w:rPr>
        <w:t>(Table 11)</w:t>
      </w:r>
      <w:r w:rsidRPr="000A1981">
        <w:rPr>
          <w:rFonts w:asciiTheme="majorBidi" w:hAnsiTheme="majorBidi" w:cstheme="majorBidi"/>
          <w:sz w:val="24"/>
          <w:szCs w:val="24"/>
        </w:rPr>
        <w:t xml:space="preserve"> fulfills Objective 4 by describing the distribution of AI utilization and outcomes across organizational characteristics, with full distributions in Appendix </w:t>
      </w:r>
      <w:r w:rsidR="00E3046E" w:rsidRPr="000A1981">
        <w:rPr>
          <w:rFonts w:asciiTheme="majorBidi" w:hAnsiTheme="majorBidi" w:cstheme="majorBidi"/>
          <w:sz w:val="24"/>
          <w:szCs w:val="24"/>
        </w:rPr>
        <w:t>C</w:t>
      </w:r>
      <w:r w:rsidRPr="000A1981">
        <w:rPr>
          <w:rFonts w:asciiTheme="majorBidi" w:hAnsiTheme="majorBidi" w:cstheme="majorBidi"/>
          <w:sz w:val="24"/>
          <w:szCs w:val="24"/>
        </w:rPr>
        <w:t>.</w:t>
      </w:r>
    </w:p>
    <w:p w14:paraId="29A59EA1" w14:textId="551AD0B8" w:rsidR="00B21AF6" w:rsidRPr="000A1981" w:rsidRDefault="00036DAE" w:rsidP="00B21AF6">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High Experience Level (58.25% with &gt;10 years </w:t>
      </w:r>
      <w:r w:rsidR="00EC7C23">
        <w:rPr>
          <w:rFonts w:asciiTheme="majorBidi" w:hAnsiTheme="majorBidi" w:cstheme="majorBidi"/>
          <w:b/>
          <w:bCs/>
          <w:sz w:val="24"/>
          <w:szCs w:val="24"/>
        </w:rPr>
        <w:t xml:space="preserve">of </w:t>
      </w:r>
      <w:r w:rsidRPr="000A1981">
        <w:rPr>
          <w:rFonts w:asciiTheme="majorBidi" w:hAnsiTheme="majorBidi" w:cstheme="majorBidi"/>
          <w:b/>
          <w:bCs/>
          <w:sz w:val="24"/>
          <w:szCs w:val="24"/>
        </w:rPr>
        <w:t>experience):</w:t>
      </w:r>
    </w:p>
    <w:p w14:paraId="119C9877" w14:textId="77777777" w:rsidR="00824F9D" w:rsidRPr="000A1981" w:rsidRDefault="00017542" w:rsidP="00824F9D">
      <w:pPr>
        <w:jc w:val="both"/>
        <w:rPr>
          <w:rFonts w:asciiTheme="majorBidi" w:hAnsiTheme="majorBidi" w:cstheme="majorBidi"/>
          <w:sz w:val="24"/>
          <w:szCs w:val="24"/>
        </w:rPr>
      </w:pPr>
      <w:r w:rsidRPr="000A1981">
        <w:rPr>
          <w:rFonts w:asciiTheme="majorBidi" w:hAnsiTheme="majorBidi" w:cstheme="majorBidi"/>
          <w:sz w:val="24"/>
          <w:szCs w:val="24"/>
        </w:rPr>
        <w:t xml:space="preserve">The predominance of highly experienced practitioners (60 of 103 respondents with ≥10 years' experience) shows a sample well-suited to providing nuanced insights into AI </w:t>
      </w:r>
      <w:r w:rsidR="00B21AF6" w:rsidRPr="000A1981">
        <w:rPr>
          <w:rFonts w:asciiTheme="majorBidi" w:hAnsiTheme="majorBidi" w:cstheme="majorBidi"/>
          <w:sz w:val="24"/>
          <w:szCs w:val="24"/>
        </w:rPr>
        <w:t>utiliza</w:t>
      </w:r>
      <w:r w:rsidRPr="000A1981">
        <w:rPr>
          <w:rFonts w:asciiTheme="majorBidi" w:hAnsiTheme="majorBidi" w:cstheme="majorBidi"/>
          <w:sz w:val="24"/>
          <w:szCs w:val="24"/>
        </w:rPr>
        <w:t>tion challenges, as senior professionals represent key decision-makers influencing strategy and implementation.</w:t>
      </w:r>
      <w:r w:rsidR="00036DAE" w:rsidRPr="000A1981">
        <w:rPr>
          <w:rFonts w:asciiTheme="majorBidi" w:hAnsiTheme="majorBidi" w:cstheme="majorBidi"/>
          <w:sz w:val="24"/>
          <w:szCs w:val="24"/>
        </w:rPr>
        <w:t xml:space="preserve"> </w:t>
      </w:r>
    </w:p>
    <w:p w14:paraId="15FD8EC8" w14:textId="3F91C74D" w:rsidR="00B21AF6" w:rsidRPr="000A1981" w:rsidRDefault="00036DAE" w:rsidP="00824F9D">
      <w:pPr>
        <w:jc w:val="both"/>
        <w:rPr>
          <w:rFonts w:asciiTheme="majorBidi" w:hAnsiTheme="majorBidi" w:cstheme="majorBidi"/>
          <w:b/>
          <w:bCs/>
          <w:sz w:val="24"/>
          <w:szCs w:val="24"/>
        </w:rPr>
      </w:pPr>
      <w:r w:rsidRPr="000A1981">
        <w:rPr>
          <w:rFonts w:asciiTheme="majorBidi" w:hAnsiTheme="majorBidi" w:cstheme="majorBidi"/>
          <w:b/>
          <w:bCs/>
          <w:sz w:val="24"/>
          <w:szCs w:val="24"/>
        </w:rPr>
        <w:t>Medium-Large Firm Dominance (91.26% from medium/large firms):</w:t>
      </w:r>
    </w:p>
    <w:p w14:paraId="73D8D1C6" w14:textId="3B5B3ACA" w:rsidR="00036DAE" w:rsidRPr="000A1981" w:rsidRDefault="00036DAE" w:rsidP="00B21AF6">
      <w:pPr>
        <w:jc w:val="both"/>
        <w:rPr>
          <w:rFonts w:asciiTheme="majorBidi" w:hAnsiTheme="majorBidi" w:cstheme="majorBidi"/>
          <w:b/>
          <w:bCs/>
          <w:sz w:val="24"/>
          <w:szCs w:val="24"/>
        </w:rPr>
      </w:pPr>
      <w:r w:rsidRPr="000A1981">
        <w:rPr>
          <w:rFonts w:asciiTheme="majorBidi" w:hAnsiTheme="majorBidi" w:cstheme="majorBidi"/>
          <w:sz w:val="24"/>
          <w:szCs w:val="24"/>
        </w:rPr>
        <w:t>91.26% of sample came from medium (50–249 employees) or large (≥250 employees) firms, while only 8.74% from small firms (&lt;50 employees). This concentration reflects:</w:t>
      </w:r>
    </w:p>
    <w:p w14:paraId="058E9594" w14:textId="77777777" w:rsidR="004B2C28" w:rsidRPr="000A1981" w:rsidRDefault="004B2C28">
      <w:pPr>
        <w:pStyle w:val="ListParagraph"/>
        <w:numPr>
          <w:ilvl w:val="0"/>
          <w:numId w:val="33"/>
        </w:numPr>
        <w:jc w:val="both"/>
        <w:rPr>
          <w:rFonts w:asciiTheme="majorBidi" w:hAnsiTheme="majorBidi" w:cstheme="majorBidi"/>
          <w:sz w:val="24"/>
          <w:szCs w:val="24"/>
        </w:rPr>
      </w:pPr>
      <w:r w:rsidRPr="000A1981">
        <w:rPr>
          <w:rFonts w:asciiTheme="majorBidi" w:hAnsiTheme="majorBidi" w:cstheme="majorBidi"/>
          <w:sz w:val="24"/>
          <w:szCs w:val="24"/>
        </w:rPr>
        <w:t>The study primarily captures conditions in established firms with greater financial capacity for AI investment.</w:t>
      </w:r>
    </w:p>
    <w:p w14:paraId="3674F414" w14:textId="183D5FBD" w:rsidR="00260490" w:rsidRPr="000A1981" w:rsidRDefault="00040615">
      <w:pPr>
        <w:pStyle w:val="ListParagraph"/>
        <w:numPr>
          <w:ilvl w:val="0"/>
          <w:numId w:val="33"/>
        </w:numPr>
        <w:jc w:val="both"/>
        <w:rPr>
          <w:rFonts w:asciiTheme="majorBidi" w:hAnsiTheme="majorBidi" w:cstheme="majorBidi"/>
          <w:sz w:val="24"/>
          <w:szCs w:val="24"/>
        </w:rPr>
      </w:pPr>
      <w:r w:rsidRPr="000A1981">
        <w:rPr>
          <w:rFonts w:asciiTheme="majorBidi" w:hAnsiTheme="majorBidi" w:cstheme="majorBidi"/>
          <w:sz w:val="24"/>
          <w:szCs w:val="24"/>
        </w:rPr>
        <w:t xml:space="preserve">The sample is predominantly composed of medium and large organizations, while very small firms are comparatively underrepresented. Consequently, the quantitative results primarily reflect the conditions of medium and large design and consultancy firms. Consequently, caution is advised when generalizing the results to very small firms, which may face different structural, financial, and technological constraints in </w:t>
      </w:r>
      <w:r w:rsidR="00824F9D" w:rsidRPr="000A1981">
        <w:rPr>
          <w:rFonts w:asciiTheme="majorBidi" w:hAnsiTheme="majorBidi" w:cstheme="majorBidi"/>
          <w:sz w:val="24"/>
          <w:szCs w:val="24"/>
        </w:rPr>
        <w:t>utilizing</w:t>
      </w:r>
      <w:r w:rsidRPr="000A1981">
        <w:rPr>
          <w:rFonts w:asciiTheme="majorBidi" w:hAnsiTheme="majorBidi" w:cstheme="majorBidi"/>
          <w:sz w:val="24"/>
          <w:szCs w:val="24"/>
        </w:rPr>
        <w:t xml:space="preserve"> AI-based project management.</w:t>
      </w:r>
    </w:p>
    <w:p w14:paraId="5508F8C2" w14:textId="6363CE8F" w:rsidR="00036DAE" w:rsidRPr="000A1981" w:rsidRDefault="00036DAE" w:rsidP="00ED5AF3">
      <w:pPr>
        <w:rPr>
          <w:rFonts w:asciiTheme="majorBidi" w:hAnsiTheme="majorBidi" w:cstheme="majorBidi"/>
          <w:sz w:val="24"/>
          <w:szCs w:val="24"/>
        </w:rPr>
      </w:pPr>
      <w:r w:rsidRPr="000A1981">
        <w:rPr>
          <w:rFonts w:asciiTheme="majorBidi" w:hAnsiTheme="majorBidi" w:cstheme="majorBidi"/>
          <w:b/>
          <w:bCs/>
          <w:sz w:val="24"/>
          <w:szCs w:val="24"/>
        </w:rPr>
        <w:t>Mixed Organizational Levels (</w:t>
      </w:r>
      <w:r w:rsidR="00ED16EF" w:rsidRPr="00ED16EF">
        <w:rPr>
          <w:rFonts w:asciiTheme="majorBidi" w:hAnsiTheme="majorBidi" w:cstheme="majorBidi"/>
          <w:b/>
          <w:bCs/>
          <w:sz w:val="24"/>
          <w:szCs w:val="24"/>
        </w:rPr>
        <w:t>32% Project Engineers, 25% Engineers, 17%</w:t>
      </w:r>
      <w:r w:rsidR="00ED16EF">
        <w:rPr>
          <w:rFonts w:asciiTheme="majorBidi" w:hAnsiTheme="majorBidi" w:cstheme="majorBidi"/>
          <w:b/>
          <w:bCs/>
          <w:sz w:val="24"/>
          <w:szCs w:val="24"/>
        </w:rPr>
        <w:t xml:space="preserve"> </w:t>
      </w:r>
      <w:proofErr w:type="gramStart"/>
      <w:r w:rsidR="00ED16EF" w:rsidRPr="00ED16EF">
        <w:rPr>
          <w:rFonts w:asciiTheme="majorBidi" w:hAnsiTheme="majorBidi" w:cstheme="majorBidi"/>
          <w:b/>
          <w:bCs/>
          <w:sz w:val="24"/>
          <w:szCs w:val="24"/>
        </w:rPr>
        <w:t xml:space="preserve">Project </w:t>
      </w:r>
      <w:r w:rsidR="00ED16EF">
        <w:rPr>
          <w:rFonts w:asciiTheme="majorBidi" w:hAnsiTheme="majorBidi" w:cstheme="majorBidi"/>
          <w:b/>
          <w:bCs/>
          <w:sz w:val="24"/>
          <w:szCs w:val="24"/>
        </w:rPr>
        <w:t xml:space="preserve"> M</w:t>
      </w:r>
      <w:r w:rsidR="00ED16EF" w:rsidRPr="00ED16EF">
        <w:rPr>
          <w:rFonts w:asciiTheme="majorBidi" w:hAnsiTheme="majorBidi" w:cstheme="majorBidi"/>
          <w:b/>
          <w:bCs/>
          <w:sz w:val="24"/>
          <w:szCs w:val="24"/>
        </w:rPr>
        <w:t>anagers</w:t>
      </w:r>
      <w:proofErr w:type="gramEnd"/>
      <w:r w:rsidR="00ED16EF" w:rsidRPr="00ED16EF">
        <w:rPr>
          <w:rFonts w:asciiTheme="majorBidi" w:hAnsiTheme="majorBidi" w:cstheme="majorBidi"/>
          <w:b/>
          <w:bCs/>
          <w:sz w:val="24"/>
          <w:szCs w:val="24"/>
        </w:rPr>
        <w:t>, 18% Top Management, 8% Other</w:t>
      </w:r>
      <w:r w:rsidRPr="000A1981">
        <w:rPr>
          <w:rFonts w:asciiTheme="majorBidi" w:hAnsiTheme="majorBidi" w:cstheme="majorBidi"/>
          <w:b/>
          <w:bCs/>
          <w:sz w:val="24"/>
          <w:szCs w:val="24"/>
        </w:rPr>
        <w:t>):</w:t>
      </w:r>
      <w:r w:rsidRPr="000A1981">
        <w:rPr>
          <w:rFonts w:asciiTheme="majorBidi" w:hAnsiTheme="majorBidi" w:cstheme="majorBidi"/>
          <w:sz w:val="24"/>
          <w:szCs w:val="24"/>
        </w:rPr>
        <w:br/>
        <w:t>Distribution across hierarchical levels provides triangulation of perspectives:</w:t>
      </w:r>
    </w:p>
    <w:p w14:paraId="647C9491" w14:textId="0B5423D0" w:rsidR="00ED5AF3" w:rsidRPr="00ED5AF3" w:rsidRDefault="00ED5AF3" w:rsidP="00ED5AF3">
      <w:pPr>
        <w:pStyle w:val="ListParagraph"/>
        <w:numPr>
          <w:ilvl w:val="0"/>
          <w:numId w:val="33"/>
        </w:numPr>
        <w:jc w:val="both"/>
        <w:rPr>
          <w:rFonts w:asciiTheme="majorBidi" w:hAnsiTheme="majorBidi" w:cstheme="majorBidi"/>
          <w:sz w:val="24"/>
          <w:szCs w:val="24"/>
        </w:rPr>
      </w:pPr>
      <w:r w:rsidRPr="00ED5AF3">
        <w:rPr>
          <w:rFonts w:asciiTheme="majorBidi" w:hAnsiTheme="majorBidi" w:cstheme="majorBidi"/>
          <w:sz w:val="24"/>
          <w:szCs w:val="24"/>
        </w:rPr>
        <w:lastRenderedPageBreak/>
        <w:t>Project managers (17%), project engineers (32%), and engineers</w:t>
      </w:r>
      <w:r w:rsidRPr="00ED5AF3">
        <w:rPr>
          <w:rFonts w:asciiTheme="majorBidi" w:hAnsiTheme="majorBidi" w:cstheme="majorBidi"/>
          <w:sz w:val="24"/>
          <w:szCs w:val="24"/>
        </w:rPr>
        <w:br/>
        <w:t>(25%) together represent frontline practitioners experiencing AI</w:t>
      </w:r>
      <w:r w:rsidRPr="00ED5AF3">
        <w:rPr>
          <w:rFonts w:asciiTheme="majorBidi" w:hAnsiTheme="majorBidi" w:cstheme="majorBidi"/>
          <w:sz w:val="24"/>
          <w:szCs w:val="24"/>
        </w:rPr>
        <w:br/>
        <w:t>impact directly</w:t>
      </w:r>
      <w:r>
        <w:rPr>
          <w:rFonts w:asciiTheme="majorBidi" w:hAnsiTheme="majorBidi" w:cstheme="majorBidi"/>
          <w:sz w:val="24"/>
          <w:szCs w:val="24"/>
        </w:rPr>
        <w:t>.</w:t>
      </w:r>
    </w:p>
    <w:p w14:paraId="1A5C6E66" w14:textId="35EEAB3E" w:rsidR="00ED5AF3" w:rsidRPr="00ED5AF3" w:rsidRDefault="00ED5AF3" w:rsidP="00ED5AF3">
      <w:pPr>
        <w:pStyle w:val="ListParagraph"/>
        <w:numPr>
          <w:ilvl w:val="0"/>
          <w:numId w:val="33"/>
        </w:numPr>
        <w:jc w:val="both"/>
        <w:rPr>
          <w:rFonts w:asciiTheme="majorBidi" w:hAnsiTheme="majorBidi" w:cstheme="majorBidi"/>
          <w:sz w:val="24"/>
          <w:szCs w:val="24"/>
        </w:rPr>
      </w:pPr>
      <w:r w:rsidRPr="00ED5AF3">
        <w:rPr>
          <w:rFonts w:asciiTheme="majorBidi" w:hAnsiTheme="majorBidi" w:cstheme="majorBidi"/>
          <w:sz w:val="24"/>
          <w:szCs w:val="24"/>
        </w:rPr>
        <w:t>Top management (18%) represents the strategic decision-making</w:t>
      </w:r>
      <w:r w:rsidRPr="00ED5AF3">
        <w:rPr>
          <w:rFonts w:asciiTheme="majorBidi" w:hAnsiTheme="majorBidi" w:cstheme="majorBidi"/>
          <w:sz w:val="24"/>
          <w:szCs w:val="24"/>
        </w:rPr>
        <w:br/>
        <w:t>perspective</w:t>
      </w:r>
      <w:r>
        <w:rPr>
          <w:rFonts w:asciiTheme="majorBidi" w:hAnsiTheme="majorBidi" w:cstheme="majorBidi"/>
          <w:sz w:val="24"/>
          <w:szCs w:val="24"/>
        </w:rPr>
        <w:t>.</w:t>
      </w:r>
      <w:r w:rsidRPr="00ED5AF3">
        <w:rPr>
          <w:rFonts w:asciiTheme="majorBidi" w:hAnsiTheme="majorBidi" w:cstheme="majorBidi"/>
          <w:sz w:val="24"/>
          <w:szCs w:val="24"/>
        </w:rPr>
        <w:t xml:space="preserve"> </w:t>
      </w:r>
    </w:p>
    <w:p w14:paraId="7B1722AB" w14:textId="176C8248" w:rsidR="00ED5AF3" w:rsidRPr="000A1981" w:rsidRDefault="00ED5AF3" w:rsidP="00ED5AF3">
      <w:pPr>
        <w:pStyle w:val="ListParagraph"/>
        <w:numPr>
          <w:ilvl w:val="0"/>
          <w:numId w:val="33"/>
        </w:numPr>
        <w:jc w:val="both"/>
        <w:rPr>
          <w:rFonts w:asciiTheme="majorBidi" w:hAnsiTheme="majorBidi" w:cstheme="majorBidi"/>
          <w:sz w:val="24"/>
          <w:szCs w:val="24"/>
        </w:rPr>
      </w:pPr>
      <w:r w:rsidRPr="00ED5AF3">
        <w:rPr>
          <w:rFonts w:asciiTheme="majorBidi" w:hAnsiTheme="majorBidi" w:cstheme="majorBidi"/>
          <w:sz w:val="24"/>
          <w:szCs w:val="24"/>
        </w:rPr>
        <w:t>This mix captures diverse viewpoints while acknowledging that</w:t>
      </w:r>
      <w:r w:rsidRPr="00ED5AF3">
        <w:rPr>
          <w:rFonts w:asciiTheme="majorBidi" w:hAnsiTheme="majorBidi" w:cstheme="majorBidi"/>
          <w:sz w:val="24"/>
          <w:szCs w:val="24"/>
        </w:rPr>
        <w:br/>
        <w:t>implementation-level perspectives (project managers, project</w:t>
      </w:r>
      <w:r w:rsidRPr="00ED5AF3">
        <w:rPr>
          <w:rFonts w:asciiTheme="majorBidi" w:hAnsiTheme="majorBidi" w:cstheme="majorBidi"/>
          <w:sz w:val="24"/>
          <w:szCs w:val="24"/>
        </w:rPr>
        <w:br/>
        <w:t>engineers, and engineers) are weighted more heavily.</w:t>
      </w:r>
    </w:p>
    <w:p w14:paraId="40B4717F" w14:textId="6D0BAA2B" w:rsidR="00036DAE" w:rsidRPr="000A1981" w:rsidRDefault="00036DAE" w:rsidP="00036DAE">
      <w:pPr>
        <w:rPr>
          <w:rFonts w:asciiTheme="majorBidi" w:hAnsiTheme="majorBidi" w:cstheme="majorBidi"/>
          <w:sz w:val="24"/>
          <w:szCs w:val="24"/>
        </w:rPr>
      </w:pPr>
      <w:r w:rsidRPr="000A1981">
        <w:rPr>
          <w:rFonts w:asciiTheme="majorBidi" w:hAnsiTheme="majorBidi" w:cstheme="majorBidi"/>
          <w:b/>
          <w:bCs/>
          <w:sz w:val="24"/>
          <w:szCs w:val="24"/>
        </w:rPr>
        <w:t>Moderate AI Familiarity (72% moderately to highly familiar; 27% somewhat familiar):</w:t>
      </w:r>
      <w:r w:rsidRPr="000A1981">
        <w:rPr>
          <w:rFonts w:asciiTheme="majorBidi" w:hAnsiTheme="majorBidi" w:cstheme="majorBidi"/>
          <w:sz w:val="24"/>
          <w:szCs w:val="24"/>
        </w:rPr>
        <w:br/>
        <w:t xml:space="preserve">The generally positive AI familiarity distribution </w:t>
      </w:r>
      <w:r w:rsidR="004B2C28" w:rsidRPr="000A1981">
        <w:rPr>
          <w:rFonts w:asciiTheme="majorBidi" w:hAnsiTheme="majorBidi" w:cstheme="majorBidi"/>
          <w:sz w:val="24"/>
          <w:szCs w:val="24"/>
        </w:rPr>
        <w:t>is consistent with</w:t>
      </w:r>
      <w:r w:rsidRPr="000A1981">
        <w:rPr>
          <w:rFonts w:asciiTheme="majorBidi" w:hAnsiTheme="majorBidi" w:cstheme="majorBidi"/>
          <w:sz w:val="24"/>
          <w:szCs w:val="24"/>
        </w:rPr>
        <w:t>:</w:t>
      </w:r>
    </w:p>
    <w:p w14:paraId="6418540E" w14:textId="61F2C4E5" w:rsidR="004B2C28" w:rsidRPr="000A1981" w:rsidRDefault="00036DAE">
      <w:pPr>
        <w:numPr>
          <w:ilvl w:val="0"/>
          <w:numId w:val="35"/>
        </w:numPr>
        <w:rPr>
          <w:rFonts w:asciiTheme="majorBidi" w:hAnsiTheme="majorBidi" w:cstheme="majorBidi"/>
          <w:sz w:val="24"/>
          <w:szCs w:val="24"/>
        </w:rPr>
      </w:pPr>
      <w:r w:rsidRPr="000A1981">
        <w:rPr>
          <w:rFonts w:asciiTheme="majorBidi" w:hAnsiTheme="majorBidi" w:cstheme="majorBidi"/>
          <w:sz w:val="24"/>
          <w:szCs w:val="24"/>
        </w:rPr>
        <w:t>Saudi Arabia's strategic focus (Vision 2030) on digital transformation</w:t>
      </w:r>
      <w:r w:rsidR="004B2C28" w:rsidRPr="000A1981">
        <w:rPr>
          <w:rFonts w:asciiTheme="majorBidi" w:hAnsiTheme="majorBidi" w:cstheme="majorBidi"/>
          <w:sz w:val="24"/>
          <w:szCs w:val="24"/>
        </w:rPr>
        <w:t>, and s</w:t>
      </w:r>
      <w:r w:rsidRPr="000A1981">
        <w:rPr>
          <w:rFonts w:asciiTheme="majorBidi" w:hAnsiTheme="majorBidi" w:cstheme="majorBidi"/>
          <w:sz w:val="24"/>
          <w:szCs w:val="24"/>
        </w:rPr>
        <w:t xml:space="preserve">tudy conducted </w:t>
      </w:r>
      <w:r w:rsidR="004B2C28" w:rsidRPr="000A1981">
        <w:rPr>
          <w:rFonts w:asciiTheme="majorBidi" w:hAnsiTheme="majorBidi" w:cstheme="majorBidi"/>
          <w:sz w:val="24"/>
          <w:szCs w:val="24"/>
        </w:rPr>
        <w:t>during period of increased AI awareness post-ChatGPT (2023).</w:t>
      </w:r>
    </w:p>
    <w:p w14:paraId="29990A7D" w14:textId="39787762" w:rsidR="00036DAE" w:rsidRPr="000A1981" w:rsidRDefault="00036DAE">
      <w:pPr>
        <w:numPr>
          <w:ilvl w:val="0"/>
          <w:numId w:val="35"/>
        </w:numPr>
        <w:rPr>
          <w:rFonts w:asciiTheme="majorBidi" w:hAnsiTheme="majorBidi" w:cstheme="majorBidi"/>
          <w:sz w:val="24"/>
          <w:szCs w:val="24"/>
        </w:rPr>
      </w:pPr>
      <w:r w:rsidRPr="000A1981">
        <w:rPr>
          <w:rFonts w:asciiTheme="majorBidi" w:hAnsiTheme="majorBidi" w:cstheme="majorBidi"/>
          <w:sz w:val="24"/>
          <w:szCs w:val="24"/>
        </w:rPr>
        <w:t>Selection bias: Respondents have above-average AI familiarity</w:t>
      </w:r>
    </w:p>
    <w:p w14:paraId="6F3438E5" w14:textId="616D4E33" w:rsidR="00036DAE" w:rsidRPr="000A1981" w:rsidRDefault="00036DAE">
      <w:pPr>
        <w:numPr>
          <w:ilvl w:val="0"/>
          <w:numId w:val="35"/>
        </w:numPr>
        <w:rPr>
          <w:rFonts w:asciiTheme="majorBidi" w:hAnsiTheme="majorBidi" w:cstheme="majorBidi"/>
          <w:sz w:val="24"/>
          <w:szCs w:val="24"/>
        </w:rPr>
      </w:pPr>
      <w:r w:rsidRPr="000A1981">
        <w:rPr>
          <w:rFonts w:asciiTheme="majorBidi" w:hAnsiTheme="majorBidi" w:cstheme="majorBidi"/>
          <w:sz w:val="24"/>
          <w:szCs w:val="24"/>
        </w:rPr>
        <w:t>Implication: Findings represent "early/mid-majority" perspectives</w:t>
      </w:r>
      <w:r w:rsidR="004B2C28" w:rsidRPr="000A1981">
        <w:rPr>
          <w:rFonts w:asciiTheme="majorBidi" w:hAnsiTheme="majorBidi" w:cstheme="majorBidi"/>
          <w:sz w:val="24"/>
          <w:szCs w:val="24"/>
        </w:rPr>
        <w:t>.</w:t>
      </w:r>
    </w:p>
    <w:p w14:paraId="6DAA4631" w14:textId="77777777" w:rsidR="0050742B" w:rsidRPr="000A1981" w:rsidRDefault="0050742B" w:rsidP="0050742B">
      <w:pPr>
        <w:ind w:left="720"/>
        <w:rPr>
          <w:rFonts w:asciiTheme="majorBidi" w:hAnsiTheme="majorBidi" w:cstheme="majorBidi"/>
          <w:sz w:val="24"/>
          <w:szCs w:val="24"/>
        </w:rPr>
      </w:pPr>
    </w:p>
    <w:p w14:paraId="5DD7D7EC" w14:textId="77777777" w:rsidR="004B2C28" w:rsidRPr="000A1981" w:rsidRDefault="00036DAE" w:rsidP="004B2C28">
      <w:pPr>
        <w:jc w:val="both"/>
        <w:rPr>
          <w:rFonts w:asciiTheme="majorBidi" w:hAnsiTheme="majorBidi" w:cstheme="majorBidi"/>
          <w:b/>
          <w:bCs/>
          <w:sz w:val="24"/>
          <w:szCs w:val="24"/>
        </w:rPr>
      </w:pPr>
      <w:r w:rsidRPr="000A1981">
        <w:rPr>
          <w:rFonts w:asciiTheme="majorBidi" w:hAnsiTheme="majorBidi" w:cstheme="majorBidi"/>
          <w:b/>
          <w:bCs/>
          <w:sz w:val="24"/>
          <w:szCs w:val="24"/>
        </w:rPr>
        <w:t>Sectoral Context - Design &amp; Consultancy Specialization:</w:t>
      </w:r>
    </w:p>
    <w:p w14:paraId="4177A114" w14:textId="3C836E99" w:rsidR="00036DAE" w:rsidRPr="000A1981" w:rsidRDefault="00036DAE" w:rsidP="004B2C28">
      <w:pPr>
        <w:jc w:val="both"/>
        <w:rPr>
          <w:rFonts w:asciiTheme="majorBidi" w:hAnsiTheme="majorBidi" w:cstheme="majorBidi"/>
          <w:sz w:val="24"/>
          <w:szCs w:val="24"/>
        </w:rPr>
      </w:pPr>
      <w:r w:rsidRPr="000A1981">
        <w:rPr>
          <w:rFonts w:asciiTheme="majorBidi" w:hAnsiTheme="majorBidi" w:cstheme="majorBidi"/>
          <w:sz w:val="24"/>
          <w:szCs w:val="24"/>
        </w:rPr>
        <w:t>All respondents came from design and consultancy engineering firms (vs. construction, operations, or other sectors). This specialization is intentional (research scope) but limits generalizability:</w:t>
      </w:r>
    </w:p>
    <w:p w14:paraId="256B47B8" w14:textId="25F04B98" w:rsidR="00036DAE" w:rsidRPr="000A1981" w:rsidRDefault="00036DAE">
      <w:pPr>
        <w:numPr>
          <w:ilvl w:val="0"/>
          <w:numId w:val="36"/>
        </w:numPr>
        <w:rPr>
          <w:rFonts w:asciiTheme="majorBidi" w:hAnsiTheme="majorBidi" w:cstheme="majorBidi"/>
          <w:sz w:val="24"/>
          <w:szCs w:val="24"/>
        </w:rPr>
      </w:pPr>
      <w:r w:rsidRPr="000A1981">
        <w:rPr>
          <w:rFonts w:asciiTheme="majorBidi" w:hAnsiTheme="majorBidi" w:cstheme="majorBidi"/>
          <w:sz w:val="24"/>
          <w:szCs w:val="24"/>
        </w:rPr>
        <w:t>Design/consultancy sector emphasizes data analysis, innovation, and client-specific solutions</w:t>
      </w:r>
      <w:r w:rsidR="004B2C28" w:rsidRPr="000A1981">
        <w:rPr>
          <w:rFonts w:asciiTheme="majorBidi" w:hAnsiTheme="majorBidi" w:cstheme="majorBidi"/>
          <w:sz w:val="24"/>
          <w:szCs w:val="24"/>
        </w:rPr>
        <w:t xml:space="preserve"> </w:t>
      </w:r>
      <w:r w:rsidRPr="000A1981">
        <w:rPr>
          <w:rFonts w:asciiTheme="majorBidi" w:hAnsiTheme="majorBidi" w:cstheme="majorBidi"/>
          <w:sz w:val="24"/>
          <w:szCs w:val="24"/>
        </w:rPr>
        <w:t xml:space="preserve">contexts where AI </w:t>
      </w:r>
      <w:r w:rsidR="004B2C28" w:rsidRPr="000A1981">
        <w:rPr>
          <w:rFonts w:asciiTheme="majorBidi" w:hAnsiTheme="majorBidi" w:cstheme="majorBidi"/>
          <w:sz w:val="24"/>
          <w:szCs w:val="24"/>
        </w:rPr>
        <w:t>utiliza</w:t>
      </w:r>
      <w:r w:rsidRPr="000A1981">
        <w:rPr>
          <w:rFonts w:asciiTheme="majorBidi" w:hAnsiTheme="majorBidi" w:cstheme="majorBidi"/>
          <w:sz w:val="24"/>
          <w:szCs w:val="24"/>
        </w:rPr>
        <w:t>tion is particularly relevant</w:t>
      </w:r>
    </w:p>
    <w:p w14:paraId="1FAB3450" w14:textId="77777777" w:rsidR="00036DAE" w:rsidRPr="000A1981" w:rsidRDefault="00036DAE">
      <w:pPr>
        <w:numPr>
          <w:ilvl w:val="0"/>
          <w:numId w:val="36"/>
        </w:numPr>
        <w:rPr>
          <w:rFonts w:asciiTheme="majorBidi" w:hAnsiTheme="majorBidi" w:cstheme="majorBidi"/>
          <w:sz w:val="24"/>
          <w:szCs w:val="24"/>
        </w:rPr>
      </w:pPr>
      <w:r w:rsidRPr="000A1981">
        <w:rPr>
          <w:rFonts w:asciiTheme="majorBidi" w:hAnsiTheme="majorBidi" w:cstheme="majorBidi"/>
          <w:sz w:val="24"/>
          <w:szCs w:val="24"/>
        </w:rPr>
        <w:t>Construction and operations sectors may face different AI barriers (physical asset management, safety-critical operations)</w:t>
      </w:r>
    </w:p>
    <w:p w14:paraId="6B262225" w14:textId="529170C3" w:rsidR="00040615" w:rsidRPr="000A1981" w:rsidRDefault="00036DAE">
      <w:pPr>
        <w:numPr>
          <w:ilvl w:val="0"/>
          <w:numId w:val="36"/>
        </w:numPr>
        <w:rPr>
          <w:rFonts w:asciiTheme="majorBidi" w:hAnsiTheme="majorBidi" w:cstheme="majorBidi"/>
          <w:sz w:val="24"/>
          <w:szCs w:val="24"/>
        </w:rPr>
      </w:pPr>
      <w:r w:rsidRPr="000A1981">
        <w:rPr>
          <w:rFonts w:asciiTheme="majorBidi" w:hAnsiTheme="majorBidi" w:cstheme="majorBidi"/>
          <w:sz w:val="24"/>
          <w:szCs w:val="24"/>
        </w:rPr>
        <w:t xml:space="preserve">Findings strongly represent design/consultancy </w:t>
      </w:r>
      <w:r w:rsidR="004B2C28" w:rsidRPr="000A1981">
        <w:rPr>
          <w:rFonts w:asciiTheme="majorBidi" w:hAnsiTheme="majorBidi" w:cstheme="majorBidi"/>
          <w:sz w:val="24"/>
          <w:szCs w:val="24"/>
        </w:rPr>
        <w:t>sectors</w:t>
      </w:r>
      <w:r w:rsidRPr="000A1981">
        <w:rPr>
          <w:rFonts w:asciiTheme="majorBidi" w:hAnsiTheme="majorBidi" w:cstheme="majorBidi"/>
          <w:sz w:val="24"/>
          <w:szCs w:val="24"/>
        </w:rPr>
        <w:t>; generalization to other engineering sectors should be cautious</w:t>
      </w:r>
      <w:r w:rsidR="00040615" w:rsidRPr="000A1981">
        <w:rPr>
          <w:rFonts w:asciiTheme="majorBidi" w:hAnsiTheme="majorBidi" w:cstheme="majorBidi"/>
          <w:sz w:val="24"/>
          <w:szCs w:val="24"/>
        </w:rPr>
        <w:t>.</w:t>
      </w:r>
    </w:p>
    <w:p w14:paraId="26BA104C" w14:textId="7982387E" w:rsidR="0050742B" w:rsidRPr="000A1981" w:rsidRDefault="00040615" w:rsidP="0091126D">
      <w:pPr>
        <w:jc w:val="both"/>
        <w:rPr>
          <w:rFonts w:asciiTheme="majorBidi" w:hAnsiTheme="majorBidi" w:cstheme="majorBidi"/>
          <w:sz w:val="24"/>
          <w:szCs w:val="24"/>
        </w:rPr>
      </w:pPr>
      <w:r w:rsidRPr="000A1981">
        <w:rPr>
          <w:rFonts w:asciiTheme="majorBidi" w:hAnsiTheme="majorBidi" w:cstheme="majorBidi"/>
          <w:b/>
          <w:bCs/>
          <w:sz w:val="24"/>
          <w:szCs w:val="24"/>
        </w:rPr>
        <w:t>Qualitative Validation:</w:t>
      </w:r>
      <w:r w:rsidRPr="000A1981">
        <w:rPr>
          <w:rFonts w:asciiTheme="majorBidi" w:hAnsiTheme="majorBidi" w:cstheme="majorBidi"/>
          <w:sz w:val="24"/>
          <w:szCs w:val="24"/>
        </w:rPr>
        <w:t> Interviewees confirmed this demographic profile, with experienced professionals (averaging 12+ years) and medium-to-large firms representing the most engaged segment, consistent with the quantitative distribution.</w:t>
      </w:r>
    </w:p>
    <w:p w14:paraId="2F8FDB33" w14:textId="4D3EC316" w:rsidR="00036DAE" w:rsidRPr="000A1981" w:rsidRDefault="00036DAE" w:rsidP="0091126D">
      <w:pPr>
        <w:rPr>
          <w:rFonts w:asciiTheme="majorBidi" w:hAnsiTheme="majorBidi" w:cstheme="majorBidi"/>
          <w:sz w:val="24"/>
          <w:szCs w:val="24"/>
        </w:rPr>
      </w:pPr>
      <w:r w:rsidRPr="000A1981">
        <w:rPr>
          <w:rFonts w:asciiTheme="majorBidi" w:hAnsiTheme="majorBidi" w:cstheme="majorBidi"/>
          <w:b/>
          <w:bCs/>
          <w:sz w:val="24"/>
          <w:szCs w:val="24"/>
        </w:rPr>
        <w:t>Overall Demographic Assessment:</w:t>
      </w:r>
      <w:r w:rsidRPr="000A1981">
        <w:rPr>
          <w:rFonts w:asciiTheme="majorBidi" w:hAnsiTheme="majorBidi" w:cstheme="majorBidi"/>
          <w:sz w:val="24"/>
          <w:szCs w:val="24"/>
        </w:rPr>
        <w:br/>
        <w:t xml:space="preserve">The sample represents experienced practitioners at medium-large design/consultancy firms with moderate-to-high AI familiarity, capturing the perspective of organizations actively engaged in digital transformation. This sample is well-suited to studying AI </w:t>
      </w:r>
      <w:r w:rsidR="0050742B" w:rsidRPr="000A1981">
        <w:rPr>
          <w:rFonts w:asciiTheme="majorBidi" w:hAnsiTheme="majorBidi" w:cstheme="majorBidi"/>
          <w:sz w:val="24"/>
          <w:szCs w:val="24"/>
        </w:rPr>
        <w:t>utiliza</w:t>
      </w:r>
      <w:r w:rsidRPr="000A1981">
        <w:rPr>
          <w:rFonts w:asciiTheme="majorBidi" w:hAnsiTheme="majorBidi" w:cstheme="majorBidi"/>
          <w:sz w:val="24"/>
          <w:szCs w:val="24"/>
        </w:rPr>
        <w:t>tion determinants and outcomes but may overrepresent established firms and experienced personnel, potentially underrepresenting barriers faced by smaller firms, newer consultancies, or AI-skeptical practitioners.</w:t>
      </w:r>
    </w:p>
    <w:p w14:paraId="3466683F" w14:textId="77777777" w:rsidR="00036DAE" w:rsidRPr="000A1981" w:rsidRDefault="00036DAE" w:rsidP="00054460">
      <w:pPr>
        <w:rPr>
          <w:rFonts w:asciiTheme="majorBidi" w:hAnsiTheme="majorBidi" w:cstheme="majorBidi"/>
        </w:rPr>
      </w:pPr>
    </w:p>
    <w:p w14:paraId="010C9E5F" w14:textId="230B2A39" w:rsidR="009F577A" w:rsidRPr="000A1981" w:rsidRDefault="009F577A" w:rsidP="009F577A">
      <w:pPr>
        <w:rPr>
          <w:rFonts w:asciiTheme="majorBidi" w:hAnsiTheme="majorBidi" w:cstheme="majorBidi"/>
          <w:b/>
          <w:bCs/>
          <w:sz w:val="24"/>
          <w:szCs w:val="24"/>
        </w:rPr>
      </w:pPr>
      <w:r w:rsidRPr="000A1981">
        <w:rPr>
          <w:rFonts w:asciiTheme="majorBidi" w:hAnsiTheme="majorBidi" w:cstheme="majorBidi"/>
          <w:b/>
          <w:bCs/>
          <w:sz w:val="24"/>
          <w:szCs w:val="24"/>
        </w:rPr>
        <w:lastRenderedPageBreak/>
        <w:t>Respondents' Perceptions of Study Variables</w:t>
      </w:r>
      <w:r w:rsidR="00F5466B" w:rsidRPr="000A1981">
        <w:rPr>
          <w:rFonts w:asciiTheme="majorBidi" w:hAnsiTheme="majorBidi" w:cstheme="majorBidi"/>
          <w:b/>
          <w:bCs/>
          <w:sz w:val="24"/>
          <w:szCs w:val="24"/>
        </w:rPr>
        <w:t>:</w:t>
      </w:r>
    </w:p>
    <w:p w14:paraId="3B00E3D8" w14:textId="580BE8D3" w:rsidR="002A442F" w:rsidRPr="000A1981" w:rsidRDefault="009F577A" w:rsidP="00FF1E72">
      <w:pPr>
        <w:jc w:val="both"/>
        <w:rPr>
          <w:rFonts w:asciiTheme="majorBidi" w:hAnsiTheme="majorBidi" w:cstheme="majorBidi"/>
          <w:b/>
          <w:bCs/>
          <w:sz w:val="24"/>
          <w:szCs w:val="24"/>
        </w:rPr>
      </w:pPr>
      <w:r w:rsidRPr="000A1981">
        <w:rPr>
          <w:rFonts w:asciiTheme="majorBidi" w:hAnsiTheme="majorBidi" w:cstheme="majorBidi"/>
          <w:sz w:val="24"/>
          <w:szCs w:val="24"/>
        </w:rPr>
        <w:t>Following the demographic profile, Tables 1</w:t>
      </w:r>
      <w:r w:rsidR="004E4096" w:rsidRPr="000A1981">
        <w:rPr>
          <w:rFonts w:asciiTheme="majorBidi" w:hAnsiTheme="majorBidi" w:cstheme="majorBidi"/>
          <w:sz w:val="24"/>
          <w:szCs w:val="24"/>
        </w:rPr>
        <w:t>2</w:t>
      </w:r>
      <w:r w:rsidRPr="000A1981">
        <w:rPr>
          <w:rFonts w:asciiTheme="majorBidi" w:hAnsiTheme="majorBidi" w:cstheme="majorBidi"/>
          <w:sz w:val="24"/>
          <w:szCs w:val="24"/>
        </w:rPr>
        <w:t>-1</w:t>
      </w:r>
      <w:r w:rsidR="004E4096" w:rsidRPr="000A1981">
        <w:rPr>
          <w:rFonts w:asciiTheme="majorBidi" w:hAnsiTheme="majorBidi" w:cstheme="majorBidi"/>
          <w:sz w:val="24"/>
          <w:szCs w:val="24"/>
        </w:rPr>
        <w:t>4</w:t>
      </w:r>
      <w:r w:rsidRPr="000A1981">
        <w:rPr>
          <w:rFonts w:asciiTheme="majorBidi" w:hAnsiTheme="majorBidi" w:cstheme="majorBidi"/>
          <w:sz w:val="24"/>
          <w:szCs w:val="24"/>
        </w:rPr>
        <w:t xml:space="preserve"> present respondents' perceptions of the study's key constructs: factors influencing AI utilization </w:t>
      </w:r>
      <w:r w:rsidRPr="000A1981">
        <w:rPr>
          <w:rFonts w:asciiTheme="majorBidi" w:hAnsiTheme="majorBidi" w:cstheme="majorBidi"/>
          <w:b/>
          <w:bCs/>
          <w:sz w:val="24"/>
          <w:szCs w:val="24"/>
        </w:rPr>
        <w:t xml:space="preserve">(Table </w:t>
      </w:r>
      <w:r w:rsidR="00C51C31" w:rsidRPr="000A1981">
        <w:rPr>
          <w:rFonts w:asciiTheme="majorBidi" w:hAnsiTheme="majorBidi" w:cstheme="majorBidi"/>
          <w:b/>
          <w:bCs/>
          <w:sz w:val="24"/>
          <w:szCs w:val="24"/>
        </w:rPr>
        <w:t>1</w:t>
      </w:r>
      <w:r w:rsidR="004E4096" w:rsidRPr="000A1981">
        <w:rPr>
          <w:rFonts w:asciiTheme="majorBidi" w:hAnsiTheme="majorBidi" w:cstheme="majorBidi"/>
          <w:b/>
          <w:bCs/>
          <w:sz w:val="24"/>
          <w:szCs w:val="24"/>
        </w:rPr>
        <w:t>2</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AI-based project management practices </w:t>
      </w:r>
      <w:r w:rsidRPr="000A1981">
        <w:rPr>
          <w:rFonts w:asciiTheme="majorBidi" w:hAnsiTheme="majorBidi" w:cstheme="majorBidi"/>
          <w:b/>
          <w:bCs/>
          <w:sz w:val="24"/>
          <w:szCs w:val="24"/>
        </w:rPr>
        <w:t>(Table 1</w:t>
      </w:r>
      <w:r w:rsidR="004E4096" w:rsidRPr="000A1981">
        <w:rPr>
          <w:rFonts w:asciiTheme="majorBidi" w:hAnsiTheme="majorBidi" w:cstheme="majorBidi"/>
          <w:b/>
          <w:bCs/>
          <w:sz w:val="24"/>
          <w:szCs w:val="24"/>
        </w:rPr>
        <w:t>3</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and project management outcomes </w:t>
      </w:r>
      <w:r w:rsidRPr="000A1981">
        <w:rPr>
          <w:rFonts w:asciiTheme="majorBidi" w:hAnsiTheme="majorBidi" w:cstheme="majorBidi"/>
          <w:b/>
          <w:bCs/>
          <w:sz w:val="24"/>
          <w:szCs w:val="24"/>
        </w:rPr>
        <w:t>(Table 1</w:t>
      </w:r>
      <w:r w:rsidR="004E4096" w:rsidRPr="000A1981">
        <w:rPr>
          <w:rFonts w:asciiTheme="majorBidi" w:hAnsiTheme="majorBidi" w:cstheme="majorBidi"/>
          <w:b/>
          <w:bCs/>
          <w:sz w:val="24"/>
          <w:szCs w:val="24"/>
        </w:rPr>
        <w:t>4</w:t>
      </w:r>
      <w:r w:rsidRPr="000A1981">
        <w:rPr>
          <w:rFonts w:asciiTheme="majorBidi" w:hAnsiTheme="majorBidi" w:cstheme="majorBidi"/>
          <w:b/>
          <w:bCs/>
          <w:sz w:val="24"/>
          <w:szCs w:val="24"/>
        </w:rPr>
        <w:t>).</w:t>
      </w:r>
    </w:p>
    <w:p w14:paraId="1428ED8B" w14:textId="30C54CA8" w:rsidR="00F5466B" w:rsidRPr="000A1981" w:rsidRDefault="00FB3189" w:rsidP="00FB3189">
      <w:pPr>
        <w:jc w:val="both"/>
        <w:rPr>
          <w:ins w:id="92" w:author="NEOM PRO" w:date="2026-04-11T17:43:00Z" w16du:dateUtc="2026-04-11T14:43:00Z"/>
          <w:rFonts w:asciiTheme="majorBidi" w:hAnsiTheme="majorBidi" w:cstheme="majorBidi"/>
          <w:sz w:val="24"/>
          <w:szCs w:val="24"/>
        </w:rPr>
      </w:pPr>
      <w:r w:rsidRPr="000A1981">
        <w:rPr>
          <w:rFonts w:asciiTheme="majorBidi" w:hAnsiTheme="majorBidi" w:cstheme="majorBidi"/>
          <w:sz w:val="24"/>
          <w:szCs w:val="24"/>
        </w:rPr>
        <w:t xml:space="preserve">Detailed item-level distributions for the study's key constructs; factors influencing AI utilization (Table 12), AI-based project management practices (Table 13), and project management outcomes (Table 14); are provided in </w:t>
      </w:r>
      <w:r w:rsidRPr="000A1981">
        <w:rPr>
          <w:rFonts w:asciiTheme="majorBidi" w:hAnsiTheme="majorBidi" w:cstheme="majorBidi"/>
          <w:b/>
          <w:bCs/>
          <w:sz w:val="24"/>
          <w:szCs w:val="24"/>
        </w:rPr>
        <w:t>Appendix C</w:t>
      </w:r>
      <w:r w:rsidRPr="000A1981">
        <w:rPr>
          <w:rFonts w:asciiTheme="majorBidi" w:hAnsiTheme="majorBidi" w:cstheme="majorBidi"/>
          <w:sz w:val="24"/>
          <w:szCs w:val="24"/>
        </w:rPr>
        <w:t>. These tables reveal consistently high mean scores across all items (3.60–4.26), with mean score percentages &gt;70–85%, confirming strong positive perceptions of AI's role in project management.</w:t>
      </w:r>
      <w:r w:rsidR="00465BB7" w:rsidRPr="000A1981">
        <w:rPr>
          <w:rFonts w:asciiTheme="majorBidi" w:hAnsiTheme="majorBidi" w:cstheme="majorBidi"/>
          <w:sz w:val="24"/>
          <w:szCs w:val="24"/>
        </w:rPr>
        <w:t xml:space="preserve"> The following </w:t>
      </w:r>
      <w:r w:rsidR="00465BB7" w:rsidRPr="000A1981">
        <w:rPr>
          <w:rFonts w:asciiTheme="majorBidi" w:hAnsiTheme="majorBidi" w:cstheme="majorBidi"/>
          <w:b/>
          <w:bCs/>
          <w:sz w:val="24"/>
          <w:szCs w:val="24"/>
        </w:rPr>
        <w:t xml:space="preserve">Table </w:t>
      </w:r>
      <w:r w:rsidR="00A915E0" w:rsidRPr="000A1981">
        <w:rPr>
          <w:rFonts w:asciiTheme="majorBidi" w:hAnsiTheme="majorBidi" w:cstheme="majorBidi"/>
          <w:b/>
          <w:bCs/>
          <w:sz w:val="24"/>
          <w:szCs w:val="24"/>
        </w:rPr>
        <w:t>15</w:t>
      </w:r>
      <w:r w:rsidR="00465BB7" w:rsidRPr="000A1981">
        <w:rPr>
          <w:rFonts w:asciiTheme="majorBidi" w:hAnsiTheme="majorBidi" w:cstheme="majorBidi"/>
          <w:sz w:val="24"/>
          <w:szCs w:val="24"/>
        </w:rPr>
        <w:t xml:space="preserve"> provides the summary of Tables 12-14;</w:t>
      </w:r>
    </w:p>
    <w:p w14:paraId="6141304C" w14:textId="77777777" w:rsidR="002A442F" w:rsidRPr="000A1981" w:rsidRDefault="002A442F" w:rsidP="00FB3189">
      <w:pPr>
        <w:jc w:val="both"/>
        <w:rPr>
          <w:ins w:id="93" w:author="NEOM PRO" w:date="2026-04-11T17:43:00Z" w16du:dateUtc="2026-04-11T14:43:00Z"/>
          <w:rFonts w:asciiTheme="majorBidi" w:hAnsiTheme="majorBidi" w:cstheme="majorBidi"/>
          <w:sz w:val="24"/>
          <w:szCs w:val="24"/>
        </w:rPr>
      </w:pPr>
    </w:p>
    <w:p w14:paraId="5A117582" w14:textId="40F8E8E0" w:rsidR="002A442F" w:rsidRDefault="00465BB7" w:rsidP="00EC7C23">
      <w:pPr>
        <w:ind w:right="-1054"/>
        <w:rPr>
          <w:rFonts w:asciiTheme="majorBidi" w:hAnsiTheme="majorBidi" w:cstheme="majorBidi"/>
          <w:i/>
          <w:iCs/>
          <w:color w:val="1F497D" w:themeColor="text2"/>
          <w:sz w:val="18"/>
          <w:szCs w:val="18"/>
        </w:rPr>
      </w:pPr>
      <w:r w:rsidRPr="00EC7C23">
        <w:rPr>
          <w:rFonts w:asciiTheme="majorBidi" w:hAnsiTheme="majorBidi" w:cstheme="majorBidi"/>
          <w:i/>
          <w:iCs/>
          <w:color w:val="1F497D" w:themeColor="text2"/>
          <w:sz w:val="18"/>
          <w:szCs w:val="18"/>
        </w:rPr>
        <w:t xml:space="preserve">Table </w:t>
      </w:r>
      <w:r w:rsidR="00201288" w:rsidRPr="00EC7C23">
        <w:rPr>
          <w:rFonts w:asciiTheme="majorBidi" w:hAnsiTheme="majorBidi" w:cstheme="majorBidi" w:hint="cs"/>
          <w:i/>
          <w:iCs/>
          <w:color w:val="1F497D" w:themeColor="text2"/>
          <w:sz w:val="18"/>
          <w:szCs w:val="18"/>
          <w:rtl/>
        </w:rPr>
        <w:t>15</w:t>
      </w:r>
      <w:r w:rsidRPr="00EC7C23">
        <w:rPr>
          <w:rFonts w:asciiTheme="majorBidi" w:hAnsiTheme="majorBidi" w:cstheme="majorBidi"/>
          <w:i/>
          <w:iCs/>
          <w:color w:val="1F497D" w:themeColor="text2"/>
          <w:sz w:val="18"/>
          <w:szCs w:val="18"/>
        </w:rPr>
        <w:t>: Consolidated Perceptions of AI Factors, Practices, and Outcomes (Summary of Tables 12-14)</w:t>
      </w:r>
    </w:p>
    <w:tbl>
      <w:tblPr>
        <w:tblW w:w="10235" w:type="dxa"/>
        <w:tblLook w:val="04A0" w:firstRow="1" w:lastRow="0" w:firstColumn="1" w:lastColumn="0" w:noHBand="0" w:noVBand="1"/>
      </w:tblPr>
      <w:tblGrid>
        <w:gridCol w:w="1884"/>
        <w:gridCol w:w="2251"/>
        <w:gridCol w:w="950"/>
        <w:gridCol w:w="2662"/>
        <w:gridCol w:w="2488"/>
      </w:tblGrid>
      <w:tr w:rsidR="00EC7C23" w:rsidRPr="00EC7C23" w14:paraId="744C71D8" w14:textId="77777777" w:rsidTr="00EC7C23">
        <w:trPr>
          <w:trHeight w:val="981"/>
        </w:trPr>
        <w:tc>
          <w:tcPr>
            <w:tcW w:w="1887"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20C0665" w14:textId="77777777" w:rsidR="00EC7C23" w:rsidRPr="00EC7C23" w:rsidRDefault="00EC7C23" w:rsidP="00EC7C23">
            <w:pPr>
              <w:spacing w:after="0" w:line="240" w:lineRule="auto"/>
              <w:jc w:val="center"/>
              <w:rPr>
                <w:rFonts w:ascii="Times New Roman" w:eastAsia="Times New Roman" w:hAnsi="Times New Roman" w:cs="Times New Roman"/>
                <w:sz w:val="24"/>
                <w:szCs w:val="24"/>
              </w:rPr>
            </w:pPr>
            <w:r w:rsidRPr="00EC7C23">
              <w:rPr>
                <w:rFonts w:ascii="Times New Roman" w:eastAsia="Times New Roman" w:hAnsi="Times New Roman" w:cs="Times New Roman"/>
                <w:sz w:val="24"/>
                <w:szCs w:val="24"/>
              </w:rPr>
              <w:t>Construct (Table)</w:t>
            </w:r>
          </w:p>
        </w:tc>
        <w:tc>
          <w:tcPr>
            <w:tcW w:w="2257" w:type="dxa"/>
            <w:tcBorders>
              <w:top w:val="single" w:sz="8" w:space="0" w:color="auto"/>
              <w:left w:val="nil"/>
              <w:bottom w:val="single" w:sz="8" w:space="0" w:color="auto"/>
              <w:right w:val="single" w:sz="8" w:space="0" w:color="auto"/>
            </w:tcBorders>
            <w:shd w:val="clear" w:color="000000" w:fill="BFBFBF"/>
            <w:vAlign w:val="center"/>
            <w:hideMark/>
          </w:tcPr>
          <w:p w14:paraId="025E3C5E" w14:textId="77777777" w:rsidR="00EC7C23" w:rsidRPr="00EC7C23" w:rsidRDefault="00EC7C23" w:rsidP="00EC7C23">
            <w:pPr>
              <w:spacing w:after="0" w:line="240" w:lineRule="auto"/>
              <w:jc w:val="center"/>
              <w:rPr>
                <w:rFonts w:ascii="Times New Roman" w:eastAsia="Times New Roman" w:hAnsi="Times New Roman" w:cs="Times New Roman"/>
                <w:sz w:val="24"/>
                <w:szCs w:val="24"/>
              </w:rPr>
            </w:pPr>
            <w:r w:rsidRPr="00EC7C23">
              <w:rPr>
                <w:rFonts w:ascii="Times New Roman" w:eastAsia="Times New Roman" w:hAnsi="Times New Roman" w:cs="Times New Roman"/>
                <w:sz w:val="24"/>
                <w:szCs w:val="24"/>
              </w:rPr>
              <w:t>Mean ± SD Range</w:t>
            </w:r>
          </w:p>
        </w:tc>
        <w:tc>
          <w:tcPr>
            <w:tcW w:w="934" w:type="dxa"/>
            <w:tcBorders>
              <w:top w:val="single" w:sz="8" w:space="0" w:color="auto"/>
              <w:left w:val="nil"/>
              <w:bottom w:val="single" w:sz="8" w:space="0" w:color="auto"/>
              <w:right w:val="single" w:sz="8" w:space="0" w:color="auto"/>
            </w:tcBorders>
            <w:shd w:val="clear" w:color="000000" w:fill="BFBFBF"/>
            <w:vAlign w:val="center"/>
            <w:hideMark/>
          </w:tcPr>
          <w:p w14:paraId="743E964C" w14:textId="77777777" w:rsidR="00EC7C23" w:rsidRPr="00EC7C23" w:rsidRDefault="00EC7C23" w:rsidP="00EC7C23">
            <w:pPr>
              <w:spacing w:after="0" w:line="240" w:lineRule="auto"/>
              <w:jc w:val="center"/>
              <w:rPr>
                <w:rFonts w:ascii="Times New Roman" w:eastAsia="Times New Roman" w:hAnsi="Times New Roman" w:cs="Times New Roman"/>
                <w:sz w:val="24"/>
                <w:szCs w:val="24"/>
              </w:rPr>
            </w:pPr>
            <w:r w:rsidRPr="00EC7C23">
              <w:rPr>
                <w:rFonts w:ascii="Times New Roman" w:eastAsia="Times New Roman" w:hAnsi="Times New Roman" w:cs="Times New Roman"/>
                <w:sz w:val="24"/>
                <w:szCs w:val="24"/>
              </w:rPr>
              <w:t>Median</w:t>
            </w:r>
          </w:p>
        </w:tc>
        <w:tc>
          <w:tcPr>
            <w:tcW w:w="2666" w:type="dxa"/>
            <w:tcBorders>
              <w:top w:val="single" w:sz="8" w:space="0" w:color="auto"/>
              <w:left w:val="nil"/>
              <w:bottom w:val="single" w:sz="8" w:space="0" w:color="auto"/>
              <w:right w:val="single" w:sz="8" w:space="0" w:color="auto"/>
            </w:tcBorders>
            <w:shd w:val="clear" w:color="000000" w:fill="BFBFBF"/>
            <w:vAlign w:val="center"/>
            <w:hideMark/>
          </w:tcPr>
          <w:p w14:paraId="2018CBA3" w14:textId="77777777" w:rsidR="00EC7C23" w:rsidRPr="00EC7C23" w:rsidRDefault="00EC7C23" w:rsidP="00EC7C23">
            <w:pPr>
              <w:spacing w:after="0" w:line="240" w:lineRule="auto"/>
              <w:jc w:val="center"/>
              <w:rPr>
                <w:rFonts w:ascii="Times New Roman" w:eastAsia="Times New Roman" w:hAnsi="Times New Roman" w:cs="Times New Roman"/>
                <w:sz w:val="24"/>
                <w:szCs w:val="24"/>
              </w:rPr>
            </w:pPr>
            <w:r w:rsidRPr="00EC7C23">
              <w:rPr>
                <w:rFonts w:ascii="Times New Roman" w:eastAsia="Times New Roman" w:hAnsi="Times New Roman" w:cs="Times New Roman"/>
                <w:sz w:val="24"/>
                <w:szCs w:val="24"/>
              </w:rPr>
              <w:t>Top 3 Items (%Agree/Strongly Agree)</w:t>
            </w:r>
          </w:p>
        </w:tc>
        <w:tc>
          <w:tcPr>
            <w:tcW w:w="2491" w:type="dxa"/>
            <w:tcBorders>
              <w:top w:val="single" w:sz="8" w:space="0" w:color="auto"/>
              <w:left w:val="nil"/>
              <w:bottom w:val="single" w:sz="8" w:space="0" w:color="auto"/>
              <w:right w:val="single" w:sz="8" w:space="0" w:color="auto"/>
            </w:tcBorders>
            <w:shd w:val="clear" w:color="000000" w:fill="BFBFBF"/>
            <w:vAlign w:val="center"/>
            <w:hideMark/>
          </w:tcPr>
          <w:p w14:paraId="7248F784" w14:textId="77777777" w:rsidR="00EC7C23" w:rsidRPr="00EC7C23" w:rsidRDefault="00EC7C23" w:rsidP="00EC7C23">
            <w:pPr>
              <w:spacing w:after="0" w:line="240" w:lineRule="auto"/>
              <w:jc w:val="center"/>
              <w:rPr>
                <w:rFonts w:ascii="Times New Roman" w:eastAsia="Times New Roman" w:hAnsi="Times New Roman" w:cs="Times New Roman"/>
                <w:sz w:val="24"/>
                <w:szCs w:val="24"/>
              </w:rPr>
            </w:pPr>
            <w:r w:rsidRPr="00EC7C23">
              <w:rPr>
                <w:rFonts w:ascii="Times New Roman" w:eastAsia="Times New Roman" w:hAnsi="Times New Roman" w:cs="Times New Roman"/>
                <w:sz w:val="24"/>
                <w:szCs w:val="24"/>
              </w:rPr>
              <w:t>Lowest (%Agree/Strongly Agree)</w:t>
            </w:r>
          </w:p>
        </w:tc>
      </w:tr>
      <w:tr w:rsidR="00EC7C23" w:rsidRPr="00EC7C23" w14:paraId="2C8BCAD8" w14:textId="77777777" w:rsidTr="00EC7C23">
        <w:trPr>
          <w:trHeight w:val="920"/>
        </w:trPr>
        <w:tc>
          <w:tcPr>
            <w:tcW w:w="1887" w:type="dxa"/>
            <w:tcBorders>
              <w:top w:val="nil"/>
              <w:left w:val="single" w:sz="8" w:space="0" w:color="auto"/>
              <w:bottom w:val="single" w:sz="8" w:space="0" w:color="auto"/>
              <w:right w:val="single" w:sz="8" w:space="0" w:color="auto"/>
            </w:tcBorders>
            <w:vAlign w:val="center"/>
            <w:hideMark/>
          </w:tcPr>
          <w:p w14:paraId="33B86514"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AI Factors (12)</w:t>
            </w:r>
          </w:p>
        </w:tc>
        <w:tc>
          <w:tcPr>
            <w:tcW w:w="2257" w:type="dxa"/>
            <w:tcBorders>
              <w:top w:val="nil"/>
              <w:left w:val="nil"/>
              <w:bottom w:val="single" w:sz="8" w:space="0" w:color="auto"/>
              <w:right w:val="single" w:sz="8" w:space="0" w:color="auto"/>
            </w:tcBorders>
            <w:vAlign w:val="center"/>
            <w:hideMark/>
          </w:tcPr>
          <w:p w14:paraId="440A829D"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3.60±1.09 - 4.07±0.84</w:t>
            </w:r>
          </w:p>
        </w:tc>
        <w:tc>
          <w:tcPr>
            <w:tcW w:w="934" w:type="dxa"/>
            <w:tcBorders>
              <w:top w:val="nil"/>
              <w:left w:val="nil"/>
              <w:bottom w:val="single" w:sz="8" w:space="0" w:color="auto"/>
              <w:right w:val="single" w:sz="8" w:space="0" w:color="auto"/>
            </w:tcBorders>
            <w:vAlign w:val="center"/>
            <w:hideMark/>
          </w:tcPr>
          <w:p w14:paraId="62418C69"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4</w:t>
            </w:r>
          </w:p>
        </w:tc>
        <w:tc>
          <w:tcPr>
            <w:tcW w:w="2666" w:type="dxa"/>
            <w:tcBorders>
              <w:top w:val="nil"/>
              <w:left w:val="nil"/>
              <w:bottom w:val="single" w:sz="8" w:space="0" w:color="auto"/>
              <w:right w:val="single" w:sz="8" w:space="0" w:color="auto"/>
            </w:tcBorders>
            <w:vAlign w:val="center"/>
            <w:hideMark/>
          </w:tcPr>
          <w:p w14:paraId="07B48E03"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Training limits (81%), Ethics risks (81%), Data security challenges (75%)</w:t>
            </w:r>
          </w:p>
        </w:tc>
        <w:tc>
          <w:tcPr>
            <w:tcW w:w="2491" w:type="dxa"/>
            <w:tcBorders>
              <w:top w:val="nil"/>
              <w:left w:val="nil"/>
              <w:bottom w:val="single" w:sz="8" w:space="0" w:color="auto"/>
              <w:right w:val="single" w:sz="8" w:space="0" w:color="auto"/>
            </w:tcBorders>
            <w:vAlign w:val="center"/>
            <w:hideMark/>
          </w:tcPr>
          <w:p w14:paraId="34B8B1DA"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Infra compatibility (72%)</w:t>
            </w:r>
          </w:p>
        </w:tc>
      </w:tr>
      <w:tr w:rsidR="00EC7C23" w:rsidRPr="00EC7C23" w14:paraId="4306CC4C" w14:textId="77777777" w:rsidTr="00EC7C23">
        <w:trPr>
          <w:trHeight w:val="920"/>
        </w:trPr>
        <w:tc>
          <w:tcPr>
            <w:tcW w:w="1887" w:type="dxa"/>
            <w:tcBorders>
              <w:top w:val="nil"/>
              <w:left w:val="single" w:sz="8" w:space="0" w:color="auto"/>
              <w:bottom w:val="single" w:sz="8" w:space="0" w:color="auto"/>
              <w:right w:val="single" w:sz="8" w:space="0" w:color="auto"/>
            </w:tcBorders>
            <w:vAlign w:val="center"/>
            <w:hideMark/>
          </w:tcPr>
          <w:p w14:paraId="09F1815C"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AI Practices (13)</w:t>
            </w:r>
          </w:p>
        </w:tc>
        <w:tc>
          <w:tcPr>
            <w:tcW w:w="2257" w:type="dxa"/>
            <w:tcBorders>
              <w:top w:val="nil"/>
              <w:left w:val="nil"/>
              <w:bottom w:val="single" w:sz="8" w:space="0" w:color="auto"/>
              <w:right w:val="single" w:sz="8" w:space="0" w:color="auto"/>
            </w:tcBorders>
            <w:vAlign w:val="center"/>
            <w:hideMark/>
          </w:tcPr>
          <w:p w14:paraId="10FC6571"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3.91±0.98 - 4.19±0.81</w:t>
            </w:r>
          </w:p>
        </w:tc>
        <w:tc>
          <w:tcPr>
            <w:tcW w:w="934" w:type="dxa"/>
            <w:tcBorders>
              <w:top w:val="nil"/>
              <w:left w:val="nil"/>
              <w:bottom w:val="single" w:sz="8" w:space="0" w:color="auto"/>
              <w:right w:val="single" w:sz="8" w:space="0" w:color="auto"/>
            </w:tcBorders>
            <w:vAlign w:val="center"/>
            <w:hideMark/>
          </w:tcPr>
          <w:p w14:paraId="3DCC4A50"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4</w:t>
            </w:r>
          </w:p>
        </w:tc>
        <w:tc>
          <w:tcPr>
            <w:tcW w:w="2666" w:type="dxa"/>
            <w:tcBorders>
              <w:top w:val="nil"/>
              <w:left w:val="nil"/>
              <w:bottom w:val="single" w:sz="8" w:space="0" w:color="auto"/>
              <w:right w:val="single" w:sz="8" w:space="0" w:color="auto"/>
            </w:tcBorders>
            <w:vAlign w:val="center"/>
            <w:hideMark/>
          </w:tcPr>
          <w:p w14:paraId="614BA39F"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Reporting (84%), Comm platforms (82%), Task coord (80%)</w:t>
            </w:r>
          </w:p>
        </w:tc>
        <w:tc>
          <w:tcPr>
            <w:tcW w:w="2491" w:type="dxa"/>
            <w:tcBorders>
              <w:top w:val="nil"/>
              <w:left w:val="nil"/>
              <w:bottom w:val="single" w:sz="8" w:space="0" w:color="auto"/>
              <w:right w:val="single" w:sz="8" w:space="0" w:color="auto"/>
            </w:tcBorders>
            <w:vAlign w:val="center"/>
            <w:hideMark/>
          </w:tcPr>
          <w:p w14:paraId="2DD0EC52"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 xml:space="preserve">Resource </w:t>
            </w:r>
            <w:proofErr w:type="spellStart"/>
            <w:r w:rsidRPr="00EC7C23">
              <w:rPr>
                <w:rFonts w:ascii="Times New Roman" w:eastAsia="Times New Roman" w:hAnsi="Times New Roman" w:cs="Times New Roman"/>
              </w:rPr>
              <w:t>alloc</w:t>
            </w:r>
            <w:proofErr w:type="spellEnd"/>
            <w:r w:rsidRPr="00EC7C23">
              <w:rPr>
                <w:rFonts w:ascii="Times New Roman" w:eastAsia="Times New Roman" w:hAnsi="Times New Roman" w:cs="Times New Roman"/>
              </w:rPr>
              <w:t xml:space="preserve"> (78%)</w:t>
            </w:r>
          </w:p>
        </w:tc>
      </w:tr>
      <w:tr w:rsidR="00EC7C23" w:rsidRPr="00EC7C23" w14:paraId="40395752" w14:textId="77777777" w:rsidTr="00EC7C23">
        <w:trPr>
          <w:trHeight w:val="920"/>
        </w:trPr>
        <w:tc>
          <w:tcPr>
            <w:tcW w:w="1887" w:type="dxa"/>
            <w:tcBorders>
              <w:top w:val="nil"/>
              <w:left w:val="single" w:sz="8" w:space="0" w:color="auto"/>
              <w:bottom w:val="single" w:sz="8" w:space="0" w:color="auto"/>
              <w:right w:val="single" w:sz="8" w:space="0" w:color="auto"/>
            </w:tcBorders>
            <w:vAlign w:val="center"/>
            <w:hideMark/>
          </w:tcPr>
          <w:p w14:paraId="76D85686"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Outcomes (14)</w:t>
            </w:r>
          </w:p>
        </w:tc>
        <w:tc>
          <w:tcPr>
            <w:tcW w:w="2257" w:type="dxa"/>
            <w:tcBorders>
              <w:top w:val="nil"/>
              <w:left w:val="nil"/>
              <w:bottom w:val="single" w:sz="8" w:space="0" w:color="auto"/>
              <w:right w:val="single" w:sz="8" w:space="0" w:color="auto"/>
            </w:tcBorders>
            <w:vAlign w:val="center"/>
            <w:hideMark/>
          </w:tcPr>
          <w:p w14:paraId="647C477E"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3.90±0.90 - 4.26±0.70</w:t>
            </w:r>
          </w:p>
        </w:tc>
        <w:tc>
          <w:tcPr>
            <w:tcW w:w="934" w:type="dxa"/>
            <w:tcBorders>
              <w:top w:val="nil"/>
              <w:left w:val="nil"/>
              <w:bottom w:val="single" w:sz="8" w:space="0" w:color="auto"/>
              <w:right w:val="single" w:sz="8" w:space="0" w:color="auto"/>
            </w:tcBorders>
            <w:vAlign w:val="center"/>
            <w:hideMark/>
          </w:tcPr>
          <w:p w14:paraId="0ECF8D82"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4</w:t>
            </w:r>
          </w:p>
        </w:tc>
        <w:tc>
          <w:tcPr>
            <w:tcW w:w="2666" w:type="dxa"/>
            <w:tcBorders>
              <w:top w:val="nil"/>
              <w:left w:val="nil"/>
              <w:bottom w:val="single" w:sz="8" w:space="0" w:color="auto"/>
              <w:right w:val="single" w:sz="8" w:space="0" w:color="auto"/>
            </w:tcBorders>
            <w:vAlign w:val="center"/>
            <w:hideMark/>
          </w:tcPr>
          <w:p w14:paraId="4B747ACF"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Data insights (85%), Time savings (85%), Error reduction (85%)</w:t>
            </w:r>
          </w:p>
        </w:tc>
        <w:tc>
          <w:tcPr>
            <w:tcW w:w="2491" w:type="dxa"/>
            <w:tcBorders>
              <w:top w:val="nil"/>
              <w:left w:val="nil"/>
              <w:bottom w:val="single" w:sz="8" w:space="0" w:color="auto"/>
              <w:right w:val="single" w:sz="8" w:space="0" w:color="auto"/>
            </w:tcBorders>
            <w:vAlign w:val="center"/>
            <w:hideMark/>
          </w:tcPr>
          <w:p w14:paraId="4E983515"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Team collab (79%)</w:t>
            </w:r>
          </w:p>
        </w:tc>
      </w:tr>
    </w:tbl>
    <w:p w14:paraId="58F5FAFB" w14:textId="77777777" w:rsidR="00EC7C23" w:rsidRDefault="00EC7C23" w:rsidP="00FF1E72">
      <w:pPr>
        <w:jc w:val="both"/>
        <w:rPr>
          <w:rFonts w:asciiTheme="majorBidi" w:hAnsiTheme="majorBidi" w:cstheme="majorBidi"/>
          <w:sz w:val="24"/>
          <w:szCs w:val="24"/>
        </w:rPr>
      </w:pPr>
    </w:p>
    <w:p w14:paraId="28068169" w14:textId="2C1AB260" w:rsidR="002A442F" w:rsidRDefault="00465BB7" w:rsidP="00FF1E72">
      <w:pPr>
        <w:jc w:val="both"/>
        <w:rPr>
          <w:rFonts w:asciiTheme="majorBidi" w:hAnsiTheme="majorBidi" w:cstheme="majorBidi"/>
          <w:sz w:val="24"/>
          <w:szCs w:val="24"/>
        </w:rPr>
      </w:pPr>
      <w:r w:rsidRPr="000A1981">
        <w:rPr>
          <w:rFonts w:asciiTheme="majorBidi" w:hAnsiTheme="majorBidi" w:cstheme="majorBidi"/>
          <w:sz w:val="24"/>
          <w:szCs w:val="24"/>
        </w:rPr>
        <w:t xml:space="preserve">In </w:t>
      </w:r>
      <w:r w:rsidR="00FF1E72" w:rsidRPr="000A1981">
        <w:rPr>
          <w:rFonts w:asciiTheme="majorBidi" w:hAnsiTheme="majorBidi" w:cstheme="majorBidi"/>
          <w:sz w:val="24"/>
          <w:szCs w:val="24"/>
        </w:rPr>
        <w:t>summary, all 103 respondents strongly endorse AI's benefits (≥78% agreement across constructs, medians=4.0). Highest agreement centers on time savings (85%), data insights (85%), and error reduction (85%). Primary barriers remain infrastructure compatibility (72%) and training deficiencies (81%). These findings indicate Saudi engineering firms recognize AI's potential but require technical infrastructure and workforce upskilling for optimal implementation.</w:t>
      </w:r>
    </w:p>
    <w:p w14:paraId="45C3B0DE" w14:textId="77777777" w:rsidR="00CC051F" w:rsidRPr="000A1981" w:rsidRDefault="00CC051F" w:rsidP="00FB3189">
      <w:pPr>
        <w:jc w:val="both"/>
        <w:rPr>
          <w:rFonts w:asciiTheme="majorBidi" w:hAnsiTheme="majorBidi" w:cstheme="majorBidi"/>
          <w:sz w:val="24"/>
          <w:szCs w:val="24"/>
        </w:rPr>
      </w:pPr>
    </w:p>
    <w:p w14:paraId="2700A162" w14:textId="7AB9BA9F" w:rsidR="00054460" w:rsidRPr="000A1981" w:rsidRDefault="00054460" w:rsidP="00482D79">
      <w:pPr>
        <w:pStyle w:val="Heading2"/>
        <w:rPr>
          <w:rFonts w:asciiTheme="majorBidi" w:hAnsiTheme="majorBidi"/>
        </w:rPr>
      </w:pPr>
      <w:bookmarkStart w:id="94" w:name="_Toc240886580"/>
      <w:r w:rsidRPr="000A1981">
        <w:rPr>
          <w:rFonts w:asciiTheme="majorBidi" w:hAnsiTheme="majorBidi"/>
        </w:rPr>
        <w:t>Descriptive Statistics of Variables</w:t>
      </w:r>
      <w:bookmarkEnd w:id="94"/>
    </w:p>
    <w:p w14:paraId="3122D8BF" w14:textId="41BF5B06" w:rsidR="00AD7EDD" w:rsidRDefault="00D742EC" w:rsidP="005927C2">
      <w:pPr>
        <w:jc w:val="both"/>
        <w:rPr>
          <w:rFonts w:asciiTheme="majorBidi" w:hAnsiTheme="majorBidi" w:cstheme="majorBidi"/>
          <w:sz w:val="24"/>
          <w:szCs w:val="24"/>
        </w:rPr>
      </w:pPr>
      <w:r w:rsidRPr="000A1981">
        <w:rPr>
          <w:rFonts w:asciiTheme="majorBidi" w:hAnsiTheme="majorBidi" w:cstheme="majorBidi"/>
          <w:b/>
          <w:bCs/>
          <w:sz w:val="24"/>
          <w:szCs w:val="24"/>
        </w:rPr>
        <w:t>Table (1</w:t>
      </w:r>
      <w:r w:rsidR="00A915E0" w:rsidRPr="000A1981">
        <w:rPr>
          <w:rFonts w:asciiTheme="majorBidi" w:hAnsiTheme="majorBidi" w:cstheme="majorBidi"/>
          <w:b/>
          <w:bCs/>
          <w:sz w:val="24"/>
          <w:szCs w:val="24"/>
        </w:rPr>
        <w:t>6</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presents </w:t>
      </w:r>
      <w:r w:rsidR="00C51C31" w:rsidRPr="000A1981">
        <w:rPr>
          <w:rFonts w:asciiTheme="majorBidi" w:hAnsiTheme="majorBidi" w:cstheme="majorBidi"/>
          <w:sz w:val="24"/>
          <w:szCs w:val="24"/>
        </w:rPr>
        <w:t xml:space="preserve">the summary of the </w:t>
      </w:r>
      <w:r w:rsidRPr="000A1981">
        <w:rPr>
          <w:rFonts w:asciiTheme="majorBidi" w:hAnsiTheme="majorBidi" w:cstheme="majorBidi"/>
          <w:sz w:val="24"/>
          <w:szCs w:val="24"/>
        </w:rPr>
        <w:t xml:space="preserve">composite descriptive statistics for the three primary variable groups in this study: independent variables (IVs), the mediating variable (MV), and dependent variables (DVs). The IVs, representing organizational and technical factors influencing AI utilization, demonstrate a strong overall readiness, reflected in a composite mean score of 45.96 (SD = 6.54) and an approximately normal distribution (skewness = 0.14; kurtosis = –0.50). The </w:t>
      </w:r>
      <w:r w:rsidRPr="000A1981">
        <w:rPr>
          <w:rFonts w:asciiTheme="majorBidi" w:hAnsiTheme="majorBidi" w:cstheme="majorBidi"/>
          <w:sz w:val="24"/>
          <w:szCs w:val="24"/>
        </w:rPr>
        <w:lastRenderedPageBreak/>
        <w:t xml:space="preserve">MV, capturing AI-based project management adoption, shows a high composite mean of 40.19 (SD = 6.99) with a pronounced negative skew (–1.08) and moderate leptokurtic form (1.12), indicating a clustering of higher adoption levels among respondents. Similarly, the DVs, which measure various aspects of project management outcomes, record the highest composite mean of 57.67 (SD = 8.22), also demonstrating negative skew (–1.04) and leptokurtic kurtosis (1.98), suggesting consistently strong positive perceptions of AI’s impact on project success. Importantly, all skewness and kurtosis values fall within the acceptable range of –2 to +2, confirming that the data meet the criteria for approximate univariate normality. Accordingly, the use of parametric statistical tests is justified in the subsequent analysis (George &amp; Mallery, 2010). </w:t>
      </w:r>
    </w:p>
    <w:p w14:paraId="14B3D4E5" w14:textId="5E8C6074" w:rsidR="00E1671C" w:rsidRDefault="00E1671C" w:rsidP="00E1671C">
      <w:pPr>
        <w:jc w:val="both"/>
        <w:rPr>
          <w:rFonts w:asciiTheme="majorBidi" w:hAnsiTheme="majorBidi" w:cstheme="majorBidi"/>
          <w:sz w:val="24"/>
          <w:szCs w:val="24"/>
        </w:rPr>
      </w:pPr>
      <w:r>
        <w:rPr>
          <w:rFonts w:asciiTheme="majorBidi" w:hAnsiTheme="majorBidi" w:cstheme="majorBidi"/>
          <w:sz w:val="24"/>
          <w:szCs w:val="24"/>
        </w:rPr>
        <w:t>T</w:t>
      </w:r>
      <w:r w:rsidRPr="00E1671C">
        <w:rPr>
          <w:rFonts w:asciiTheme="majorBidi" w:hAnsiTheme="majorBidi" w:cstheme="majorBidi"/>
          <w:sz w:val="24"/>
          <w:szCs w:val="24"/>
        </w:rPr>
        <w:t>he composite distributional results are summarized in Table 16. Additional non-normality diagnostics and bootstrap-stability information are provided in Appendix C.</w:t>
      </w:r>
    </w:p>
    <w:p w14:paraId="3B555346" w14:textId="77777777" w:rsidR="00092EB1" w:rsidRPr="00E1671C" w:rsidRDefault="00092EB1" w:rsidP="00092EB1">
      <w:pPr>
        <w:jc w:val="both"/>
        <w:rPr>
          <w:rFonts w:asciiTheme="majorBidi" w:hAnsiTheme="majorBidi" w:cstheme="majorBidi"/>
          <w:sz w:val="24"/>
          <w:szCs w:val="24"/>
        </w:rPr>
      </w:pPr>
    </w:p>
    <w:p w14:paraId="536885FC" w14:textId="77777777" w:rsidR="00092EB1" w:rsidRPr="000A1981" w:rsidRDefault="00092EB1" w:rsidP="00092EB1">
      <w:pPr>
        <w:pStyle w:val="Heading3"/>
        <w:rPr>
          <w:rFonts w:asciiTheme="majorBidi" w:hAnsiTheme="majorBidi"/>
        </w:rPr>
      </w:pPr>
      <w:bookmarkStart w:id="95" w:name="_Toc240886581"/>
      <w:r w:rsidRPr="000A1981">
        <w:rPr>
          <w:rFonts w:asciiTheme="majorBidi" w:hAnsiTheme="majorBidi"/>
        </w:rPr>
        <w:t>Independent Variables (Factors Influencing AI Utilization)</w:t>
      </w:r>
      <w:bookmarkEnd w:id="95"/>
    </w:p>
    <w:p w14:paraId="4D2F0625" w14:textId="1F4B0053" w:rsidR="00092EB1" w:rsidRPr="00775EBA" w:rsidRDefault="00775EBA" w:rsidP="00775EBA">
      <w:pPr>
        <w:spacing w:line="278" w:lineRule="auto"/>
        <w:rPr>
          <w:rFonts w:asciiTheme="majorBidi" w:hAnsiTheme="majorBidi" w:cstheme="majorBidi"/>
          <w:sz w:val="24"/>
          <w:szCs w:val="24"/>
        </w:rPr>
      </w:pPr>
      <w:r w:rsidRPr="00775EBA">
        <w:rPr>
          <w:rFonts w:asciiTheme="majorBidi" w:hAnsiTheme="majorBidi" w:cstheme="majorBidi"/>
          <w:sz w:val="24"/>
          <w:szCs w:val="24"/>
        </w:rPr>
        <w:t>Detailed descriptive statistics for each independent variable are provided in Appendix C, Table 17</w:t>
      </w:r>
    </w:p>
    <w:p w14:paraId="200B86FF" w14:textId="77777777" w:rsidR="00092EB1" w:rsidRPr="000A1981" w:rsidRDefault="00092EB1" w:rsidP="00092EB1">
      <w:pPr>
        <w:pStyle w:val="Heading3"/>
        <w:rPr>
          <w:rFonts w:asciiTheme="majorBidi" w:hAnsiTheme="majorBidi"/>
        </w:rPr>
      </w:pPr>
      <w:bookmarkStart w:id="96" w:name="_Toc240886582"/>
      <w:r w:rsidRPr="000A1981">
        <w:rPr>
          <w:rFonts w:asciiTheme="majorBidi" w:hAnsiTheme="majorBidi"/>
        </w:rPr>
        <w:t>Mediating Variables (AI-Based Project Management)</w:t>
      </w:r>
      <w:bookmarkEnd w:id="96"/>
    </w:p>
    <w:p w14:paraId="75469809" w14:textId="4BE62EAF" w:rsidR="00092EB1" w:rsidRPr="00775EBA" w:rsidRDefault="00775EBA" w:rsidP="00775EBA">
      <w:pPr>
        <w:spacing w:line="278" w:lineRule="auto"/>
        <w:rPr>
          <w:rFonts w:asciiTheme="majorBidi" w:hAnsiTheme="majorBidi" w:cstheme="majorBidi"/>
          <w:sz w:val="24"/>
          <w:szCs w:val="24"/>
        </w:rPr>
      </w:pPr>
      <w:r w:rsidRPr="00775EBA">
        <w:rPr>
          <w:rFonts w:asciiTheme="majorBidi" w:hAnsiTheme="majorBidi" w:cstheme="majorBidi"/>
          <w:sz w:val="24"/>
          <w:szCs w:val="24"/>
        </w:rPr>
        <w:t>Table 18 summarizes the descriptive statistics for the AI-based project-management dimensions. Detailed values and qualitative supporting evidence are provided in Appendix</w:t>
      </w:r>
    </w:p>
    <w:p w14:paraId="185F9B33" w14:textId="77777777" w:rsidR="00092EB1" w:rsidRPr="000A1981" w:rsidRDefault="00092EB1" w:rsidP="00092EB1">
      <w:pPr>
        <w:pStyle w:val="Heading3"/>
        <w:rPr>
          <w:rFonts w:asciiTheme="majorBidi" w:hAnsiTheme="majorBidi"/>
        </w:rPr>
      </w:pPr>
      <w:bookmarkStart w:id="97" w:name="_Toc240886583"/>
      <w:r w:rsidRPr="000A1981">
        <w:rPr>
          <w:rFonts w:asciiTheme="majorBidi" w:hAnsiTheme="majorBidi"/>
        </w:rPr>
        <w:t>Dependent Variables (Project Management Outcomes)</w:t>
      </w:r>
      <w:bookmarkEnd w:id="97"/>
    </w:p>
    <w:p w14:paraId="4DB3EB07" w14:textId="15FF76FE" w:rsidR="00092EB1" w:rsidRDefault="00775EBA" w:rsidP="00775EBA">
      <w:pPr>
        <w:spacing w:line="278" w:lineRule="auto"/>
        <w:rPr>
          <w:rFonts w:asciiTheme="majorBidi" w:hAnsiTheme="majorBidi" w:cstheme="majorBidi"/>
          <w:sz w:val="24"/>
          <w:szCs w:val="24"/>
        </w:rPr>
      </w:pPr>
      <w:r w:rsidRPr="00775EBA">
        <w:rPr>
          <w:rFonts w:asciiTheme="majorBidi" w:hAnsiTheme="majorBidi" w:cstheme="majorBidi"/>
          <w:sz w:val="24"/>
          <w:szCs w:val="24"/>
        </w:rPr>
        <w:t>Table 19 presents the composite descriptive statistics for project-management outcomes. Detailed item-level results and qualitative corroboration are provided in Appendix C.</w:t>
      </w:r>
    </w:p>
    <w:p w14:paraId="72E83511" w14:textId="77777777" w:rsidR="00054460" w:rsidRPr="000A1981" w:rsidRDefault="00054460" w:rsidP="000D6C23">
      <w:pPr>
        <w:pStyle w:val="Heading3"/>
        <w:rPr>
          <w:rFonts w:asciiTheme="majorBidi" w:hAnsiTheme="majorBidi"/>
          <w:lang w:bidi="en-US"/>
        </w:rPr>
      </w:pPr>
      <w:bookmarkStart w:id="98" w:name="_Toc240886584"/>
      <w:r w:rsidRPr="000A1981">
        <w:rPr>
          <w:rFonts w:asciiTheme="majorBidi" w:hAnsiTheme="majorBidi"/>
          <w:lang w:bidi="en-US"/>
        </w:rPr>
        <w:t>Open-ended questions</w:t>
      </w:r>
      <w:bookmarkEnd w:id="98"/>
    </w:p>
    <w:p w14:paraId="79C7B5FB" w14:textId="77777777" w:rsidR="00EC5261" w:rsidRPr="00EC5261" w:rsidRDefault="00EC5261" w:rsidP="00EC5261">
      <w:pPr>
        <w:pStyle w:val="my-2"/>
        <w:jc w:val="both"/>
        <w:rPr>
          <w:rFonts w:asciiTheme="majorBidi" w:hAnsiTheme="majorBidi" w:cstheme="majorBidi"/>
        </w:rPr>
      </w:pPr>
      <w:r w:rsidRPr="00EC5261">
        <w:rPr>
          <w:rFonts w:asciiTheme="majorBidi" w:hAnsiTheme="majorBidi" w:cstheme="majorBidi"/>
        </w:rPr>
        <w:t>The open-ended responses identified recurring challenges related to data quality and integration, infrastructure compatibility, workforce skills and training, cost, resistance to change, data privacy and security, and ethical governance. The responses were coded thematically and correspond closely with the quantitative constructs used as independent variables, reinforcing the conceptual coherence of the study design. Table 25 summarizes the frequencies of the principal challenge themes, while the full open-ended responses and detailed coding results are provided in Appendix C, Tables 20–24.</w:t>
      </w:r>
    </w:p>
    <w:p w14:paraId="2B40333F" w14:textId="1E3E7389" w:rsidR="00054460" w:rsidRPr="000A1981" w:rsidRDefault="00054460" w:rsidP="000D6C23">
      <w:pPr>
        <w:pStyle w:val="Heading2"/>
        <w:rPr>
          <w:rFonts w:asciiTheme="majorBidi" w:hAnsiTheme="majorBidi"/>
        </w:rPr>
      </w:pPr>
      <w:bookmarkStart w:id="99" w:name="_Toc240886585"/>
      <w:r w:rsidRPr="000A1981">
        <w:rPr>
          <w:rFonts w:asciiTheme="majorBidi" w:hAnsiTheme="majorBidi"/>
        </w:rPr>
        <w:t>Correlation Analysis (Pearson Correlation Matrix)</w:t>
      </w:r>
      <w:bookmarkEnd w:id="99"/>
    </w:p>
    <w:p w14:paraId="54F3441B" w14:textId="77777777" w:rsidR="005918CD" w:rsidRDefault="005918CD" w:rsidP="005918CD">
      <w:pPr>
        <w:spacing w:line="278" w:lineRule="auto"/>
        <w:jc w:val="both"/>
        <w:rPr>
          <w:rFonts w:asciiTheme="majorBidi" w:eastAsia="Times New Roman" w:hAnsiTheme="majorBidi" w:cstheme="majorBidi"/>
          <w:sz w:val="24"/>
          <w:szCs w:val="24"/>
        </w:rPr>
      </w:pPr>
      <w:r w:rsidRPr="005918CD">
        <w:rPr>
          <w:rFonts w:asciiTheme="majorBidi" w:eastAsia="Times New Roman" w:hAnsiTheme="majorBidi" w:cstheme="majorBidi"/>
          <w:sz w:val="24"/>
          <w:szCs w:val="24"/>
        </w:rPr>
        <w:t xml:space="preserve">Pearson’s correlation coefficient was used to assess the direction and strength of the linear associations among the study variables. The coefficient ranges from </w:t>
      </w:r>
      <m:oMath>
        <m:r>
          <w:rPr>
            <w:rFonts w:ascii="Cambria Math" w:eastAsia="Times New Roman" w:hAnsi="Cambria Math" w:cstheme="majorBidi"/>
            <w:sz w:val="24"/>
            <w:szCs w:val="24"/>
          </w:rPr>
          <m:t>-1</m:t>
        </m:r>
      </m:oMath>
      <w:r w:rsidRPr="005918CD">
        <w:rPr>
          <w:rFonts w:asciiTheme="majorBidi" w:eastAsia="Times New Roman" w:hAnsiTheme="majorBidi" w:cstheme="majorBidi"/>
          <w:sz w:val="24"/>
          <w:szCs w:val="24"/>
        </w:rPr>
        <w:t xml:space="preserve">to </w:t>
      </w:r>
      <m:oMath>
        <m:r>
          <w:rPr>
            <w:rFonts w:ascii="Cambria Math" w:eastAsia="Times New Roman" w:hAnsi="Cambria Math" w:cstheme="majorBidi"/>
            <w:sz w:val="24"/>
            <w:szCs w:val="24"/>
          </w:rPr>
          <m:t>+1</m:t>
        </m:r>
      </m:oMath>
      <w:r w:rsidRPr="005918CD">
        <w:rPr>
          <w:rFonts w:asciiTheme="majorBidi" w:eastAsia="Times New Roman" w:hAnsiTheme="majorBidi" w:cstheme="majorBidi"/>
          <w:sz w:val="24"/>
          <w:szCs w:val="24"/>
        </w:rPr>
        <w:t>, with positive values indicating that higher values of one variable are associated with higher values of another. Because correlation measures association rather than causation, the results are interpreted as preliminary evidence of relationships and are examined further through regression analysis and structural equation modeling.</w:t>
      </w:r>
      <w:r>
        <w:rPr>
          <w:rFonts w:asciiTheme="majorBidi" w:eastAsia="Times New Roman" w:hAnsiTheme="majorBidi" w:cstheme="majorBidi"/>
          <w:sz w:val="24"/>
          <w:szCs w:val="24"/>
        </w:rPr>
        <w:t xml:space="preserve"> </w:t>
      </w:r>
    </w:p>
    <w:p w14:paraId="41645A6A" w14:textId="639136E1" w:rsidR="00A96C40" w:rsidRPr="000A1981" w:rsidRDefault="007C7B9F" w:rsidP="005918CD">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lastRenderedPageBreak/>
        <w:t>Table (2</w:t>
      </w:r>
      <w:r w:rsidR="00201288" w:rsidRPr="000A1981">
        <w:rPr>
          <w:rFonts w:asciiTheme="majorBidi" w:eastAsia="Times New Roman" w:hAnsiTheme="majorBidi" w:cstheme="majorBidi"/>
          <w:b/>
          <w:bCs/>
          <w:sz w:val="24"/>
          <w:szCs w:val="24"/>
        </w:rPr>
        <w:t>6</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a </w:t>
      </w:r>
      <w:r w:rsidRPr="000A1981">
        <w:rPr>
          <w:rFonts w:asciiTheme="majorBidi" w:eastAsia="Times New Roman" w:hAnsiTheme="majorBidi" w:cstheme="majorBidi"/>
          <w:b/>
          <w:bCs/>
          <w:sz w:val="24"/>
          <w:szCs w:val="24"/>
        </w:rPr>
        <w:t>correlation and regression summary</w:t>
      </w:r>
      <w:r w:rsidRPr="000A1981">
        <w:rPr>
          <w:rFonts w:asciiTheme="majorBidi" w:eastAsia="Times New Roman" w:hAnsiTheme="majorBidi" w:cstheme="majorBidi"/>
          <w:sz w:val="24"/>
          <w:szCs w:val="24"/>
        </w:rPr>
        <w:t> highlighting the key relationships among independent variables (IVs), the mediating variable (AI-based project management, MV), and dependent variables (DVs). The IVs show moderate positive correlations with the MV, indicating that better organizational and technical readiness is associated with higher AI adoption. The MV exhibits a very strong positive correlation and regression effect on DVs, demonstrating its critical role in improving project outcomes. Although IVs also directly correlate positively with DVs, these effects are weaker than the mediated path through AI-based project management, confirming partial mediation</w:t>
      </w:r>
      <w:r w:rsidR="00A96C40" w:rsidRPr="000A1981">
        <w:rPr>
          <w:rFonts w:asciiTheme="majorBidi" w:eastAsia="Times New Roman" w:hAnsiTheme="majorBidi" w:cstheme="majorBidi"/>
          <w:sz w:val="24"/>
          <w:szCs w:val="24"/>
        </w:rPr>
        <w:t>.</w:t>
      </w:r>
    </w:p>
    <w:p w14:paraId="0A4FCFEF" w14:textId="671C3D30" w:rsidR="00623E57" w:rsidRPr="000A1981" w:rsidRDefault="00623E57" w:rsidP="00A96C40">
      <w:pPr>
        <w:spacing w:before="100" w:beforeAutospacing="1" w:after="100" w:afterAutospacing="1" w:line="24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w:t>
      </w:r>
      <w:r w:rsidR="007C7B9F" w:rsidRPr="000A1981">
        <w:rPr>
          <w:rFonts w:asciiTheme="majorBidi" w:hAnsiTheme="majorBidi" w:cstheme="majorBidi"/>
          <w:i/>
          <w:iCs/>
          <w:color w:val="1F497D" w:themeColor="text2"/>
          <w:sz w:val="18"/>
          <w:szCs w:val="18"/>
        </w:rPr>
        <w:t>le (2</w:t>
      </w:r>
      <w:r w:rsidR="00CA6584" w:rsidRPr="000A1981">
        <w:rPr>
          <w:rFonts w:asciiTheme="majorBidi" w:hAnsiTheme="majorBidi" w:cstheme="majorBidi"/>
          <w:i/>
          <w:iCs/>
          <w:color w:val="1F497D" w:themeColor="text2"/>
          <w:sz w:val="18"/>
          <w:szCs w:val="18"/>
        </w:rPr>
        <w:t>6</w:t>
      </w:r>
      <w:r w:rsidR="007C7B9F" w:rsidRPr="000A1981">
        <w:rPr>
          <w:rFonts w:asciiTheme="majorBidi" w:hAnsiTheme="majorBidi" w:cstheme="majorBidi"/>
          <w:i/>
          <w:iCs/>
          <w:color w:val="1F497D" w:themeColor="text2"/>
          <w:sz w:val="18"/>
          <w:szCs w:val="18"/>
        </w:rPr>
        <w:t>): Correlation and Regression Summary for Key Variable Relationships</w:t>
      </w:r>
    </w:p>
    <w:tbl>
      <w:tblPr>
        <w:tblW w:w="5570" w:type="pct"/>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29"/>
        <w:gridCol w:w="854"/>
        <w:gridCol w:w="1317"/>
        <w:gridCol w:w="4716"/>
      </w:tblGrid>
      <w:tr w:rsidR="00B2731F" w:rsidRPr="00E243BC" w14:paraId="2A35A076" w14:textId="77777777" w:rsidTr="00407DD0">
        <w:trPr>
          <w:trHeight w:val="127"/>
          <w:tblHeader/>
        </w:trPr>
        <w:tc>
          <w:tcPr>
            <w:tcW w:w="1694" w:type="pct"/>
            <w:shd w:val="clear" w:color="auto" w:fill="BFBFBF" w:themeFill="background1" w:themeFillShade="BF"/>
            <w:tcMar>
              <w:top w:w="120" w:type="dxa"/>
              <w:left w:w="120" w:type="dxa"/>
              <w:bottom w:w="120" w:type="dxa"/>
              <w:right w:w="120" w:type="dxa"/>
            </w:tcMar>
            <w:vAlign w:val="center"/>
            <w:hideMark/>
          </w:tcPr>
          <w:p w14:paraId="70919B4E" w14:textId="77777777" w:rsidR="00B2731F" w:rsidRPr="00E243BC" w:rsidRDefault="00B2731F" w:rsidP="00B2731F">
            <w:pPr>
              <w:spacing w:after="0" w:line="240" w:lineRule="auto"/>
              <w:jc w:val="center"/>
              <w:rPr>
                <w:rFonts w:asciiTheme="majorBidi" w:eastAsia="Times New Roman" w:hAnsiTheme="majorBidi" w:cstheme="majorBidi"/>
                <w:b/>
                <w:bCs/>
                <w:color w:val="000000"/>
              </w:rPr>
            </w:pPr>
            <w:r w:rsidRPr="00E243BC">
              <w:rPr>
                <w:rFonts w:asciiTheme="majorBidi" w:eastAsia="Times New Roman" w:hAnsiTheme="majorBidi" w:cstheme="majorBidi"/>
                <w:b/>
                <w:bCs/>
                <w:color w:val="000000"/>
              </w:rPr>
              <w:t>Relationship</w:t>
            </w:r>
          </w:p>
        </w:tc>
        <w:tc>
          <w:tcPr>
            <w:tcW w:w="410" w:type="pct"/>
            <w:shd w:val="clear" w:color="auto" w:fill="BFBFBF" w:themeFill="background1" w:themeFillShade="BF"/>
            <w:tcMar>
              <w:top w:w="120" w:type="dxa"/>
              <w:left w:w="120" w:type="dxa"/>
              <w:bottom w:w="120" w:type="dxa"/>
              <w:right w:w="120" w:type="dxa"/>
            </w:tcMar>
            <w:vAlign w:val="center"/>
            <w:hideMark/>
          </w:tcPr>
          <w:p w14:paraId="1CFFE0F8" w14:textId="77777777" w:rsidR="00B2731F" w:rsidRPr="00E243BC" w:rsidRDefault="00B2731F" w:rsidP="00B2731F">
            <w:pPr>
              <w:spacing w:after="0" w:line="240" w:lineRule="auto"/>
              <w:jc w:val="center"/>
              <w:rPr>
                <w:rFonts w:asciiTheme="majorBidi" w:eastAsia="Times New Roman" w:hAnsiTheme="majorBidi" w:cstheme="majorBidi"/>
                <w:b/>
                <w:bCs/>
                <w:color w:val="000000"/>
              </w:rPr>
            </w:pPr>
            <w:r w:rsidRPr="00E243BC">
              <w:rPr>
                <w:rFonts w:asciiTheme="majorBidi" w:eastAsia="Times New Roman" w:hAnsiTheme="majorBidi" w:cstheme="majorBidi"/>
                <w:b/>
                <w:bCs/>
                <w:color w:val="000000"/>
              </w:rPr>
              <w:t>r</w:t>
            </w:r>
          </w:p>
        </w:tc>
        <w:tc>
          <w:tcPr>
            <w:tcW w:w="632" w:type="pct"/>
            <w:shd w:val="clear" w:color="auto" w:fill="BFBFBF" w:themeFill="background1" w:themeFillShade="BF"/>
            <w:tcMar>
              <w:top w:w="120" w:type="dxa"/>
              <w:left w:w="120" w:type="dxa"/>
              <w:bottom w:w="120" w:type="dxa"/>
              <w:right w:w="120" w:type="dxa"/>
            </w:tcMar>
            <w:vAlign w:val="center"/>
            <w:hideMark/>
          </w:tcPr>
          <w:p w14:paraId="1F6657A6" w14:textId="77777777" w:rsidR="00B2731F" w:rsidRPr="00E243BC" w:rsidRDefault="00B2731F" w:rsidP="00B2731F">
            <w:pPr>
              <w:spacing w:after="0" w:line="240" w:lineRule="auto"/>
              <w:jc w:val="center"/>
              <w:rPr>
                <w:rFonts w:asciiTheme="majorBidi" w:eastAsia="Times New Roman" w:hAnsiTheme="majorBidi" w:cstheme="majorBidi"/>
                <w:b/>
                <w:bCs/>
                <w:color w:val="000000"/>
              </w:rPr>
            </w:pPr>
            <w:r w:rsidRPr="00E243BC">
              <w:rPr>
                <w:rFonts w:asciiTheme="majorBidi" w:eastAsia="Times New Roman" w:hAnsiTheme="majorBidi" w:cstheme="majorBidi"/>
                <w:b/>
                <w:bCs/>
                <w:color w:val="000000"/>
              </w:rPr>
              <w:t>p-value</w:t>
            </w:r>
          </w:p>
        </w:tc>
        <w:tc>
          <w:tcPr>
            <w:tcW w:w="2265" w:type="pct"/>
            <w:shd w:val="clear" w:color="auto" w:fill="BFBFBF" w:themeFill="background1" w:themeFillShade="BF"/>
            <w:tcMar>
              <w:top w:w="120" w:type="dxa"/>
              <w:left w:w="120" w:type="dxa"/>
              <w:bottom w:w="120" w:type="dxa"/>
              <w:right w:w="120" w:type="dxa"/>
            </w:tcMar>
            <w:vAlign w:val="center"/>
            <w:hideMark/>
          </w:tcPr>
          <w:p w14:paraId="343D2EB5" w14:textId="77777777" w:rsidR="00B2731F" w:rsidRPr="00E243BC" w:rsidRDefault="00B2731F" w:rsidP="00B2731F">
            <w:pPr>
              <w:spacing w:after="0" w:line="240" w:lineRule="auto"/>
              <w:jc w:val="center"/>
              <w:rPr>
                <w:rFonts w:asciiTheme="majorBidi" w:eastAsia="Times New Roman" w:hAnsiTheme="majorBidi" w:cstheme="majorBidi"/>
                <w:b/>
                <w:bCs/>
                <w:color w:val="000000"/>
              </w:rPr>
            </w:pPr>
            <w:r w:rsidRPr="00E243BC">
              <w:rPr>
                <w:rFonts w:asciiTheme="majorBidi" w:eastAsia="Times New Roman" w:hAnsiTheme="majorBidi" w:cstheme="majorBidi"/>
                <w:b/>
                <w:bCs/>
                <w:color w:val="000000"/>
              </w:rPr>
              <w:t>Interpretation</w:t>
            </w:r>
          </w:p>
        </w:tc>
      </w:tr>
      <w:tr w:rsidR="00B2731F" w:rsidRPr="00E243BC" w14:paraId="2EA259A0" w14:textId="77777777" w:rsidTr="00407DD0">
        <w:trPr>
          <w:trHeight w:val="352"/>
        </w:trPr>
        <w:tc>
          <w:tcPr>
            <w:tcW w:w="1694" w:type="pct"/>
            <w:tcMar>
              <w:top w:w="120" w:type="dxa"/>
              <w:left w:w="120" w:type="dxa"/>
              <w:bottom w:w="120" w:type="dxa"/>
              <w:right w:w="120" w:type="dxa"/>
            </w:tcMar>
            <w:vAlign w:val="center"/>
            <w:hideMark/>
          </w:tcPr>
          <w:p w14:paraId="66598603"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b/>
                <w:bCs/>
              </w:rPr>
              <w:t>IVs → MV (AI-PM)</w:t>
            </w:r>
          </w:p>
        </w:tc>
        <w:tc>
          <w:tcPr>
            <w:tcW w:w="410" w:type="pct"/>
            <w:tcMar>
              <w:top w:w="120" w:type="dxa"/>
              <w:left w:w="120" w:type="dxa"/>
              <w:bottom w:w="120" w:type="dxa"/>
              <w:right w:w="120" w:type="dxa"/>
            </w:tcMar>
            <w:vAlign w:val="center"/>
            <w:hideMark/>
          </w:tcPr>
          <w:p w14:paraId="1377154F"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p>
        </w:tc>
        <w:tc>
          <w:tcPr>
            <w:tcW w:w="632" w:type="pct"/>
            <w:tcMar>
              <w:top w:w="120" w:type="dxa"/>
              <w:left w:w="120" w:type="dxa"/>
              <w:bottom w:w="120" w:type="dxa"/>
              <w:right w:w="120" w:type="dxa"/>
            </w:tcMar>
            <w:vAlign w:val="center"/>
            <w:hideMark/>
          </w:tcPr>
          <w:p w14:paraId="5A79209C"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p>
        </w:tc>
        <w:tc>
          <w:tcPr>
            <w:tcW w:w="2265" w:type="pct"/>
            <w:tcMar>
              <w:top w:w="120" w:type="dxa"/>
              <w:left w:w="120" w:type="dxa"/>
              <w:bottom w:w="120" w:type="dxa"/>
              <w:right w:w="120" w:type="dxa"/>
            </w:tcMar>
            <w:vAlign w:val="center"/>
            <w:hideMark/>
          </w:tcPr>
          <w:p w14:paraId="73E4E140" w14:textId="29816886"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color w:val="000000"/>
              </w:rPr>
              <w:t>Positive, significant associations indicating stronger AI-PM with better enablers</w:t>
            </w:r>
          </w:p>
        </w:tc>
      </w:tr>
      <w:tr w:rsidR="00B2731F" w:rsidRPr="00E243BC" w14:paraId="1E115CF1" w14:textId="77777777" w:rsidTr="00407DD0">
        <w:trPr>
          <w:trHeight w:val="140"/>
        </w:trPr>
        <w:tc>
          <w:tcPr>
            <w:tcW w:w="1694" w:type="pct"/>
            <w:tcMar>
              <w:top w:w="120" w:type="dxa"/>
              <w:left w:w="120" w:type="dxa"/>
              <w:bottom w:w="120" w:type="dxa"/>
              <w:right w:w="120" w:type="dxa"/>
            </w:tcMar>
            <w:vAlign w:val="center"/>
            <w:hideMark/>
          </w:tcPr>
          <w:p w14:paraId="25550EE4"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Workforce → AI-PM</w:t>
            </w:r>
          </w:p>
        </w:tc>
        <w:tc>
          <w:tcPr>
            <w:tcW w:w="410" w:type="pct"/>
            <w:tcMar>
              <w:top w:w="120" w:type="dxa"/>
              <w:left w:w="120" w:type="dxa"/>
              <w:bottom w:w="120" w:type="dxa"/>
              <w:right w:w="120" w:type="dxa"/>
            </w:tcMar>
            <w:vAlign w:val="center"/>
            <w:hideMark/>
          </w:tcPr>
          <w:p w14:paraId="4B290A68"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0.527</w:t>
            </w:r>
          </w:p>
        </w:tc>
        <w:tc>
          <w:tcPr>
            <w:tcW w:w="632" w:type="pct"/>
            <w:tcMar>
              <w:top w:w="120" w:type="dxa"/>
              <w:left w:w="120" w:type="dxa"/>
              <w:bottom w:w="120" w:type="dxa"/>
              <w:right w:w="120" w:type="dxa"/>
            </w:tcMar>
            <w:vAlign w:val="center"/>
            <w:hideMark/>
          </w:tcPr>
          <w:p w14:paraId="00811FDC"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&lt; 0.01</w:t>
            </w:r>
          </w:p>
        </w:tc>
        <w:tc>
          <w:tcPr>
            <w:tcW w:w="2265" w:type="pct"/>
            <w:tcMar>
              <w:top w:w="120" w:type="dxa"/>
              <w:left w:w="120" w:type="dxa"/>
              <w:bottom w:w="120" w:type="dxa"/>
              <w:right w:w="120" w:type="dxa"/>
            </w:tcMar>
            <w:vAlign w:val="center"/>
            <w:hideMark/>
          </w:tcPr>
          <w:p w14:paraId="74AFF9DC"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Strongest predictor</w:t>
            </w:r>
          </w:p>
        </w:tc>
      </w:tr>
      <w:tr w:rsidR="00B2731F" w:rsidRPr="00E243BC" w14:paraId="387B6E2F" w14:textId="77777777" w:rsidTr="00407DD0">
        <w:trPr>
          <w:trHeight w:val="251"/>
        </w:trPr>
        <w:tc>
          <w:tcPr>
            <w:tcW w:w="1694" w:type="pct"/>
            <w:tcMar>
              <w:top w:w="120" w:type="dxa"/>
              <w:left w:w="120" w:type="dxa"/>
              <w:bottom w:w="120" w:type="dxa"/>
              <w:right w:w="120" w:type="dxa"/>
            </w:tcMar>
            <w:vAlign w:val="center"/>
            <w:hideMark/>
          </w:tcPr>
          <w:p w14:paraId="1B275DD9"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Infrastructure → AI-PM</w:t>
            </w:r>
          </w:p>
        </w:tc>
        <w:tc>
          <w:tcPr>
            <w:tcW w:w="410" w:type="pct"/>
            <w:tcMar>
              <w:top w:w="120" w:type="dxa"/>
              <w:left w:w="120" w:type="dxa"/>
              <w:bottom w:w="120" w:type="dxa"/>
              <w:right w:w="120" w:type="dxa"/>
            </w:tcMar>
            <w:vAlign w:val="center"/>
            <w:hideMark/>
          </w:tcPr>
          <w:p w14:paraId="50480E92"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0.521</w:t>
            </w:r>
          </w:p>
        </w:tc>
        <w:tc>
          <w:tcPr>
            <w:tcW w:w="632" w:type="pct"/>
            <w:tcMar>
              <w:top w:w="120" w:type="dxa"/>
              <w:left w:w="120" w:type="dxa"/>
              <w:bottom w:w="120" w:type="dxa"/>
              <w:right w:w="120" w:type="dxa"/>
            </w:tcMar>
            <w:vAlign w:val="center"/>
            <w:hideMark/>
          </w:tcPr>
          <w:p w14:paraId="7763CE7A"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&lt; 0.01</w:t>
            </w:r>
          </w:p>
        </w:tc>
        <w:tc>
          <w:tcPr>
            <w:tcW w:w="2265" w:type="pct"/>
            <w:tcMar>
              <w:top w:w="120" w:type="dxa"/>
              <w:left w:w="120" w:type="dxa"/>
              <w:bottom w:w="120" w:type="dxa"/>
              <w:right w:w="120" w:type="dxa"/>
            </w:tcMar>
            <w:vAlign w:val="center"/>
            <w:hideMark/>
          </w:tcPr>
          <w:p w14:paraId="4AF51D8C"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Strong</w:t>
            </w:r>
          </w:p>
        </w:tc>
      </w:tr>
      <w:tr w:rsidR="00B2731F" w:rsidRPr="00E243BC" w14:paraId="0935F0E7" w14:textId="77777777" w:rsidTr="00407DD0">
        <w:trPr>
          <w:trHeight w:val="154"/>
        </w:trPr>
        <w:tc>
          <w:tcPr>
            <w:tcW w:w="1694" w:type="pct"/>
            <w:tcMar>
              <w:top w:w="120" w:type="dxa"/>
              <w:left w:w="120" w:type="dxa"/>
              <w:bottom w:w="120" w:type="dxa"/>
              <w:right w:w="120" w:type="dxa"/>
            </w:tcMar>
            <w:vAlign w:val="center"/>
            <w:hideMark/>
          </w:tcPr>
          <w:p w14:paraId="723ED13F"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Cost → AI-PM</w:t>
            </w:r>
          </w:p>
        </w:tc>
        <w:tc>
          <w:tcPr>
            <w:tcW w:w="410" w:type="pct"/>
            <w:tcMar>
              <w:top w:w="120" w:type="dxa"/>
              <w:left w:w="120" w:type="dxa"/>
              <w:bottom w:w="120" w:type="dxa"/>
              <w:right w:w="120" w:type="dxa"/>
            </w:tcMar>
            <w:vAlign w:val="center"/>
            <w:hideMark/>
          </w:tcPr>
          <w:p w14:paraId="6EEE455C"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0.325</w:t>
            </w:r>
          </w:p>
        </w:tc>
        <w:tc>
          <w:tcPr>
            <w:tcW w:w="632" w:type="pct"/>
            <w:tcMar>
              <w:top w:w="120" w:type="dxa"/>
              <w:left w:w="120" w:type="dxa"/>
              <w:bottom w:w="120" w:type="dxa"/>
              <w:right w:w="120" w:type="dxa"/>
            </w:tcMar>
            <w:vAlign w:val="center"/>
            <w:hideMark/>
          </w:tcPr>
          <w:p w14:paraId="45E7D4C8"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&lt; 0.01</w:t>
            </w:r>
          </w:p>
        </w:tc>
        <w:tc>
          <w:tcPr>
            <w:tcW w:w="2265" w:type="pct"/>
            <w:tcMar>
              <w:top w:w="120" w:type="dxa"/>
              <w:left w:w="120" w:type="dxa"/>
              <w:bottom w:w="120" w:type="dxa"/>
              <w:right w:w="120" w:type="dxa"/>
            </w:tcMar>
            <w:vAlign w:val="center"/>
            <w:hideMark/>
          </w:tcPr>
          <w:p w14:paraId="69DAC7F5"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Moderate</w:t>
            </w:r>
          </w:p>
        </w:tc>
      </w:tr>
      <w:tr w:rsidR="00B2731F" w:rsidRPr="00E243BC" w14:paraId="0B476078" w14:textId="77777777" w:rsidTr="00407DD0">
        <w:trPr>
          <w:trHeight w:val="256"/>
        </w:trPr>
        <w:tc>
          <w:tcPr>
            <w:tcW w:w="1694" w:type="pct"/>
            <w:tcMar>
              <w:top w:w="120" w:type="dxa"/>
              <w:left w:w="120" w:type="dxa"/>
              <w:bottom w:w="120" w:type="dxa"/>
              <w:right w:w="120" w:type="dxa"/>
            </w:tcMar>
            <w:vAlign w:val="center"/>
            <w:hideMark/>
          </w:tcPr>
          <w:p w14:paraId="75677ACC"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b/>
                <w:bCs/>
              </w:rPr>
              <w:t>MV → DVs</w:t>
            </w:r>
          </w:p>
        </w:tc>
        <w:tc>
          <w:tcPr>
            <w:tcW w:w="410" w:type="pct"/>
            <w:tcMar>
              <w:top w:w="120" w:type="dxa"/>
              <w:left w:w="120" w:type="dxa"/>
              <w:bottom w:w="120" w:type="dxa"/>
              <w:right w:w="120" w:type="dxa"/>
            </w:tcMar>
            <w:vAlign w:val="center"/>
            <w:hideMark/>
          </w:tcPr>
          <w:p w14:paraId="1DDEDCBF"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p>
        </w:tc>
        <w:tc>
          <w:tcPr>
            <w:tcW w:w="632" w:type="pct"/>
            <w:tcMar>
              <w:top w:w="120" w:type="dxa"/>
              <w:left w:w="120" w:type="dxa"/>
              <w:bottom w:w="120" w:type="dxa"/>
              <w:right w:w="120" w:type="dxa"/>
            </w:tcMar>
            <w:vAlign w:val="center"/>
            <w:hideMark/>
          </w:tcPr>
          <w:p w14:paraId="09C74FF3"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p>
        </w:tc>
        <w:tc>
          <w:tcPr>
            <w:tcW w:w="2265" w:type="pct"/>
            <w:tcMar>
              <w:top w:w="120" w:type="dxa"/>
              <w:left w:w="120" w:type="dxa"/>
              <w:bottom w:w="120" w:type="dxa"/>
              <w:right w:w="120" w:type="dxa"/>
            </w:tcMar>
            <w:vAlign w:val="center"/>
            <w:hideMark/>
          </w:tcPr>
          <w:p w14:paraId="3E52D879" w14:textId="62BD7E54"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color w:val="000000"/>
              </w:rPr>
              <w:t>Very strong positive effect, confirming AI-PM greatly improves project outcomes</w:t>
            </w:r>
          </w:p>
        </w:tc>
      </w:tr>
      <w:tr w:rsidR="00B2731F" w:rsidRPr="00E243BC" w14:paraId="51248B00" w14:textId="77777777" w:rsidTr="00407DD0">
        <w:trPr>
          <w:trHeight w:val="140"/>
        </w:trPr>
        <w:tc>
          <w:tcPr>
            <w:tcW w:w="1694" w:type="pct"/>
            <w:tcMar>
              <w:top w:w="120" w:type="dxa"/>
              <w:left w:w="120" w:type="dxa"/>
              <w:bottom w:w="120" w:type="dxa"/>
              <w:right w:w="120" w:type="dxa"/>
            </w:tcMar>
            <w:vAlign w:val="center"/>
            <w:hideMark/>
          </w:tcPr>
          <w:p w14:paraId="4C4C8C26"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AI-PM → Project Outcomes</w:t>
            </w:r>
          </w:p>
        </w:tc>
        <w:tc>
          <w:tcPr>
            <w:tcW w:w="410" w:type="pct"/>
            <w:tcMar>
              <w:top w:w="120" w:type="dxa"/>
              <w:left w:w="120" w:type="dxa"/>
              <w:bottom w:w="120" w:type="dxa"/>
              <w:right w:w="120" w:type="dxa"/>
            </w:tcMar>
            <w:vAlign w:val="center"/>
            <w:hideMark/>
          </w:tcPr>
          <w:p w14:paraId="2FA95C42"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0.775</w:t>
            </w:r>
          </w:p>
        </w:tc>
        <w:tc>
          <w:tcPr>
            <w:tcW w:w="632" w:type="pct"/>
            <w:tcMar>
              <w:top w:w="120" w:type="dxa"/>
              <w:left w:w="120" w:type="dxa"/>
              <w:bottom w:w="120" w:type="dxa"/>
              <w:right w:w="120" w:type="dxa"/>
            </w:tcMar>
            <w:vAlign w:val="center"/>
            <w:hideMark/>
          </w:tcPr>
          <w:p w14:paraId="0F450A46"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&lt; 0.001</w:t>
            </w:r>
          </w:p>
        </w:tc>
        <w:tc>
          <w:tcPr>
            <w:tcW w:w="2265" w:type="pct"/>
            <w:tcMar>
              <w:top w:w="120" w:type="dxa"/>
              <w:left w:w="120" w:type="dxa"/>
              <w:bottom w:w="120" w:type="dxa"/>
              <w:right w:w="120" w:type="dxa"/>
            </w:tcMar>
            <w:vAlign w:val="center"/>
            <w:hideMark/>
          </w:tcPr>
          <w:p w14:paraId="66A7DF0B"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Very strong mediation effect</w:t>
            </w:r>
          </w:p>
        </w:tc>
      </w:tr>
      <w:tr w:rsidR="00B2731F" w:rsidRPr="00E243BC" w14:paraId="66AF3238" w14:textId="77777777" w:rsidTr="00407DD0">
        <w:trPr>
          <w:trHeight w:val="140"/>
        </w:trPr>
        <w:tc>
          <w:tcPr>
            <w:tcW w:w="1694" w:type="pct"/>
            <w:tcMar>
              <w:top w:w="120" w:type="dxa"/>
              <w:left w:w="120" w:type="dxa"/>
              <w:bottom w:w="120" w:type="dxa"/>
              <w:right w:w="120" w:type="dxa"/>
            </w:tcMar>
            <w:vAlign w:val="center"/>
            <w:hideMark/>
          </w:tcPr>
          <w:p w14:paraId="01F56F52"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AI-PM → Decision-Making</w:t>
            </w:r>
          </w:p>
        </w:tc>
        <w:tc>
          <w:tcPr>
            <w:tcW w:w="410" w:type="pct"/>
            <w:tcMar>
              <w:top w:w="120" w:type="dxa"/>
              <w:left w:w="120" w:type="dxa"/>
              <w:bottom w:w="120" w:type="dxa"/>
              <w:right w:w="120" w:type="dxa"/>
            </w:tcMar>
            <w:vAlign w:val="center"/>
            <w:hideMark/>
          </w:tcPr>
          <w:p w14:paraId="3FBC5AFB"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0.716</w:t>
            </w:r>
          </w:p>
        </w:tc>
        <w:tc>
          <w:tcPr>
            <w:tcW w:w="632" w:type="pct"/>
            <w:tcMar>
              <w:top w:w="120" w:type="dxa"/>
              <w:left w:w="120" w:type="dxa"/>
              <w:bottom w:w="120" w:type="dxa"/>
              <w:right w:w="120" w:type="dxa"/>
            </w:tcMar>
            <w:vAlign w:val="center"/>
            <w:hideMark/>
          </w:tcPr>
          <w:p w14:paraId="37FB1FE2"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&lt; 0.001</w:t>
            </w:r>
          </w:p>
        </w:tc>
        <w:tc>
          <w:tcPr>
            <w:tcW w:w="2265" w:type="pct"/>
            <w:tcMar>
              <w:top w:w="120" w:type="dxa"/>
              <w:left w:w="120" w:type="dxa"/>
              <w:bottom w:w="120" w:type="dxa"/>
              <w:right w:w="120" w:type="dxa"/>
            </w:tcMar>
            <w:vAlign w:val="center"/>
            <w:hideMark/>
          </w:tcPr>
          <w:p w14:paraId="380303A2"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Strong</w:t>
            </w:r>
          </w:p>
        </w:tc>
      </w:tr>
      <w:tr w:rsidR="00B2731F" w:rsidRPr="00E243BC" w14:paraId="409D6BD9" w14:textId="77777777" w:rsidTr="00407DD0">
        <w:trPr>
          <w:trHeight w:val="256"/>
        </w:trPr>
        <w:tc>
          <w:tcPr>
            <w:tcW w:w="1694" w:type="pct"/>
            <w:tcMar>
              <w:top w:w="120" w:type="dxa"/>
              <w:left w:w="120" w:type="dxa"/>
              <w:bottom w:w="120" w:type="dxa"/>
              <w:right w:w="120" w:type="dxa"/>
            </w:tcMar>
            <w:vAlign w:val="center"/>
            <w:hideMark/>
          </w:tcPr>
          <w:p w14:paraId="6A267C69"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b/>
                <w:bCs/>
              </w:rPr>
              <w:t>IVs → DVs (Direct)</w:t>
            </w:r>
          </w:p>
        </w:tc>
        <w:tc>
          <w:tcPr>
            <w:tcW w:w="410" w:type="pct"/>
            <w:tcMar>
              <w:top w:w="120" w:type="dxa"/>
              <w:left w:w="120" w:type="dxa"/>
              <w:bottom w:w="120" w:type="dxa"/>
              <w:right w:w="120" w:type="dxa"/>
            </w:tcMar>
            <w:vAlign w:val="center"/>
            <w:hideMark/>
          </w:tcPr>
          <w:p w14:paraId="617FC1D4"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p>
        </w:tc>
        <w:tc>
          <w:tcPr>
            <w:tcW w:w="632" w:type="pct"/>
            <w:tcMar>
              <w:top w:w="120" w:type="dxa"/>
              <w:left w:w="120" w:type="dxa"/>
              <w:bottom w:w="120" w:type="dxa"/>
              <w:right w:w="120" w:type="dxa"/>
            </w:tcMar>
            <w:vAlign w:val="center"/>
            <w:hideMark/>
          </w:tcPr>
          <w:p w14:paraId="7D3BBB40"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p>
        </w:tc>
        <w:tc>
          <w:tcPr>
            <w:tcW w:w="2265" w:type="pct"/>
            <w:tcMar>
              <w:top w:w="120" w:type="dxa"/>
              <w:left w:w="120" w:type="dxa"/>
              <w:bottom w:w="120" w:type="dxa"/>
              <w:right w:w="120" w:type="dxa"/>
            </w:tcMar>
            <w:vAlign w:val="center"/>
            <w:hideMark/>
          </w:tcPr>
          <w:p w14:paraId="778B9343" w14:textId="05FB59F0"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color w:val="000000"/>
              </w:rPr>
              <w:t>Moderate direct positive effects, partially mediated via AI-PM</w:t>
            </w:r>
          </w:p>
        </w:tc>
      </w:tr>
      <w:tr w:rsidR="00B2731F" w:rsidRPr="00E243BC" w14:paraId="2ACED4D2" w14:textId="77777777" w:rsidTr="00407DD0">
        <w:trPr>
          <w:trHeight w:val="140"/>
        </w:trPr>
        <w:tc>
          <w:tcPr>
            <w:tcW w:w="1694" w:type="pct"/>
            <w:tcMar>
              <w:top w:w="120" w:type="dxa"/>
              <w:left w:w="120" w:type="dxa"/>
              <w:bottom w:w="120" w:type="dxa"/>
              <w:right w:w="120" w:type="dxa"/>
            </w:tcMar>
            <w:vAlign w:val="center"/>
            <w:hideMark/>
          </w:tcPr>
          <w:p w14:paraId="723F3D12"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Workforce → Outcomes</w:t>
            </w:r>
          </w:p>
        </w:tc>
        <w:tc>
          <w:tcPr>
            <w:tcW w:w="410" w:type="pct"/>
            <w:tcMar>
              <w:top w:w="120" w:type="dxa"/>
              <w:left w:w="120" w:type="dxa"/>
              <w:bottom w:w="120" w:type="dxa"/>
              <w:right w:w="120" w:type="dxa"/>
            </w:tcMar>
            <w:vAlign w:val="center"/>
            <w:hideMark/>
          </w:tcPr>
          <w:p w14:paraId="7F16C230"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0.494</w:t>
            </w:r>
          </w:p>
        </w:tc>
        <w:tc>
          <w:tcPr>
            <w:tcW w:w="632" w:type="pct"/>
            <w:tcMar>
              <w:top w:w="120" w:type="dxa"/>
              <w:left w:w="120" w:type="dxa"/>
              <w:bottom w:w="120" w:type="dxa"/>
              <w:right w:w="120" w:type="dxa"/>
            </w:tcMar>
            <w:vAlign w:val="center"/>
            <w:hideMark/>
          </w:tcPr>
          <w:p w14:paraId="2724A5F2"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&lt; 0.05</w:t>
            </w:r>
          </w:p>
        </w:tc>
        <w:tc>
          <w:tcPr>
            <w:tcW w:w="2265" w:type="pct"/>
            <w:tcMar>
              <w:top w:w="120" w:type="dxa"/>
              <w:left w:w="120" w:type="dxa"/>
              <w:bottom w:w="120" w:type="dxa"/>
              <w:right w:w="120" w:type="dxa"/>
            </w:tcMar>
            <w:vAlign w:val="center"/>
            <w:hideMark/>
          </w:tcPr>
          <w:p w14:paraId="43FF0E27"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Moderate (partial mediation)</w:t>
            </w:r>
          </w:p>
        </w:tc>
      </w:tr>
      <w:tr w:rsidR="00B2731F" w:rsidRPr="00E243BC" w14:paraId="295747DC" w14:textId="77777777" w:rsidTr="00407DD0">
        <w:trPr>
          <w:trHeight w:val="7"/>
        </w:trPr>
        <w:tc>
          <w:tcPr>
            <w:tcW w:w="1694" w:type="pct"/>
            <w:tcMar>
              <w:top w:w="120" w:type="dxa"/>
              <w:left w:w="120" w:type="dxa"/>
              <w:bottom w:w="120" w:type="dxa"/>
              <w:right w:w="120" w:type="dxa"/>
            </w:tcMar>
            <w:vAlign w:val="center"/>
            <w:hideMark/>
          </w:tcPr>
          <w:p w14:paraId="5BC75048"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Infrastructure → Outcomes</w:t>
            </w:r>
          </w:p>
        </w:tc>
        <w:tc>
          <w:tcPr>
            <w:tcW w:w="410" w:type="pct"/>
            <w:tcMar>
              <w:top w:w="120" w:type="dxa"/>
              <w:left w:w="120" w:type="dxa"/>
              <w:bottom w:w="120" w:type="dxa"/>
              <w:right w:w="120" w:type="dxa"/>
            </w:tcMar>
            <w:vAlign w:val="center"/>
            <w:hideMark/>
          </w:tcPr>
          <w:p w14:paraId="085FCBC0"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0.463</w:t>
            </w:r>
          </w:p>
        </w:tc>
        <w:tc>
          <w:tcPr>
            <w:tcW w:w="632" w:type="pct"/>
            <w:tcMar>
              <w:top w:w="120" w:type="dxa"/>
              <w:left w:w="120" w:type="dxa"/>
              <w:bottom w:w="120" w:type="dxa"/>
              <w:right w:w="120" w:type="dxa"/>
            </w:tcMar>
            <w:vAlign w:val="center"/>
            <w:hideMark/>
          </w:tcPr>
          <w:p w14:paraId="5E184650"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&lt; 0.001</w:t>
            </w:r>
          </w:p>
        </w:tc>
        <w:tc>
          <w:tcPr>
            <w:tcW w:w="2265" w:type="pct"/>
            <w:tcMar>
              <w:top w:w="120" w:type="dxa"/>
              <w:left w:w="120" w:type="dxa"/>
              <w:bottom w:w="120" w:type="dxa"/>
              <w:right w:w="120" w:type="dxa"/>
            </w:tcMar>
            <w:vAlign w:val="center"/>
            <w:hideMark/>
          </w:tcPr>
          <w:p w14:paraId="644E426D" w14:textId="77777777" w:rsidR="00B2731F" w:rsidRPr="00E243BC" w:rsidRDefault="00B2731F" w:rsidP="00B2731F">
            <w:pPr>
              <w:spacing w:before="100" w:beforeAutospacing="1" w:after="100" w:afterAutospacing="1" w:line="240" w:lineRule="auto"/>
              <w:jc w:val="both"/>
              <w:rPr>
                <w:rFonts w:asciiTheme="majorBidi" w:eastAsia="Times New Roman" w:hAnsiTheme="majorBidi" w:cstheme="majorBidi"/>
              </w:rPr>
            </w:pPr>
            <w:r w:rsidRPr="00E243BC">
              <w:rPr>
                <w:rFonts w:asciiTheme="majorBidi" w:eastAsia="Times New Roman" w:hAnsiTheme="majorBidi" w:cstheme="majorBidi"/>
              </w:rPr>
              <w:t>Moderate</w:t>
            </w:r>
          </w:p>
        </w:tc>
      </w:tr>
    </w:tbl>
    <w:p w14:paraId="480445EC" w14:textId="332873D3" w:rsidR="00B2731F" w:rsidRPr="000A1981" w:rsidRDefault="00B2731F" w:rsidP="007C1B76">
      <w:pPr>
        <w:spacing w:before="100" w:beforeAutospacing="1" w:after="100" w:afterAutospacing="1" w:line="240" w:lineRule="auto"/>
        <w:jc w:val="both"/>
        <w:rPr>
          <w:rFonts w:asciiTheme="majorBidi" w:eastAsia="Times New Roman" w:hAnsiTheme="majorBidi" w:cstheme="majorBidi"/>
          <w:color w:val="000000"/>
          <w:sz w:val="20"/>
          <w:szCs w:val="20"/>
        </w:rPr>
      </w:pPr>
      <w:r w:rsidRPr="000A1981">
        <w:rPr>
          <w:rFonts w:asciiTheme="majorBidi" w:eastAsia="Times New Roman" w:hAnsiTheme="majorBidi" w:cstheme="majorBidi"/>
          <w:color w:val="000000"/>
          <w:sz w:val="20"/>
          <w:szCs w:val="20"/>
        </w:rPr>
        <w:t xml:space="preserve">Note: The full 18-variable correlation matrix is provided in </w:t>
      </w:r>
      <w:r w:rsidR="007C1B76" w:rsidRPr="000A1981">
        <w:rPr>
          <w:rFonts w:asciiTheme="majorBidi" w:eastAsia="Times New Roman" w:hAnsiTheme="majorBidi" w:cstheme="majorBidi"/>
          <w:b/>
          <w:bCs/>
          <w:sz w:val="20"/>
          <w:szCs w:val="20"/>
        </w:rPr>
        <w:t xml:space="preserve">Table (27) in Appendix C </w:t>
      </w:r>
      <w:r w:rsidR="00A96C40" w:rsidRPr="000A1981">
        <w:rPr>
          <w:rFonts w:asciiTheme="majorBidi" w:eastAsia="Times New Roman" w:hAnsiTheme="majorBidi" w:cstheme="majorBidi"/>
          <w:sz w:val="20"/>
          <w:szCs w:val="20"/>
        </w:rPr>
        <w:t>for readers who require detailed coefficients</w:t>
      </w:r>
      <w:r w:rsidRPr="000A1981">
        <w:rPr>
          <w:rFonts w:asciiTheme="majorBidi" w:eastAsia="Times New Roman" w:hAnsiTheme="majorBidi" w:cstheme="majorBidi"/>
          <w:color w:val="000000"/>
          <w:sz w:val="20"/>
          <w:szCs w:val="20"/>
        </w:rPr>
        <w:t>. All relationships above are statistically significant, with only minor non-significant coefficients in the full matrix.</w:t>
      </w:r>
    </w:p>
    <w:p w14:paraId="4FD22AD3" w14:textId="2C5FDDB7" w:rsidR="007C7B9F" w:rsidRPr="000A1981" w:rsidRDefault="007C7B9F" w:rsidP="007C7B9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results presented in </w:t>
      </w:r>
      <w:r w:rsidRPr="000A1981">
        <w:rPr>
          <w:rFonts w:asciiTheme="majorBidi" w:eastAsia="Times New Roman" w:hAnsiTheme="majorBidi" w:cstheme="majorBidi"/>
          <w:b/>
          <w:bCs/>
          <w:sz w:val="24"/>
          <w:szCs w:val="24"/>
        </w:rPr>
        <w:t>Table (2</w:t>
      </w:r>
      <w:r w:rsidR="00201288" w:rsidRPr="000A1981">
        <w:rPr>
          <w:rFonts w:asciiTheme="majorBidi" w:eastAsia="Times New Roman" w:hAnsiTheme="majorBidi" w:cstheme="majorBidi"/>
          <w:b/>
          <w:bCs/>
          <w:sz w:val="24"/>
          <w:szCs w:val="24"/>
        </w:rPr>
        <w:t>6</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supported by the full correlation matrix in </w:t>
      </w:r>
      <w:r w:rsidR="007C1B76" w:rsidRPr="000A1981">
        <w:rPr>
          <w:rFonts w:asciiTheme="majorBidi" w:eastAsia="Times New Roman" w:hAnsiTheme="majorBidi" w:cstheme="majorBidi"/>
          <w:b/>
          <w:bCs/>
          <w:sz w:val="24"/>
          <w:szCs w:val="24"/>
        </w:rPr>
        <w:t>Table (27) in Appendix C</w:t>
      </w:r>
      <w:r w:rsidRPr="000A1981">
        <w:rPr>
          <w:rFonts w:asciiTheme="majorBidi" w:eastAsia="Times New Roman" w:hAnsiTheme="majorBidi" w:cstheme="majorBidi"/>
          <w:sz w:val="24"/>
          <w:szCs w:val="24"/>
        </w:rPr>
        <w:t xml:space="preserve">, reveal statistically significant relationships among the independent variables (factors influencing AI utilization), the mediating variable (AI-based project management), and the dependent variables (project management outcomes). </w:t>
      </w:r>
      <w:r w:rsidRPr="000A1981">
        <w:rPr>
          <w:rFonts w:asciiTheme="majorBidi" w:eastAsia="Times New Roman" w:hAnsiTheme="majorBidi" w:cstheme="majorBidi"/>
          <w:b/>
          <w:bCs/>
          <w:sz w:val="24"/>
          <w:szCs w:val="24"/>
        </w:rPr>
        <w:t>First,</w:t>
      </w:r>
      <w:r w:rsidRPr="000A1981">
        <w:rPr>
          <w:rFonts w:asciiTheme="majorBidi" w:eastAsia="Times New Roman" w:hAnsiTheme="majorBidi" w:cstheme="majorBidi"/>
          <w:sz w:val="24"/>
          <w:szCs w:val="24"/>
        </w:rPr>
        <w:t xml:space="preserve"> correlations between the independent variables and AI-based project management are all positive and statistically significant (r ranging from 0.325 to 0.527, p &lt; 0.01), indicating that improvements in organizational and technical </w:t>
      </w:r>
      <w:r w:rsidRPr="000A1981">
        <w:rPr>
          <w:rFonts w:asciiTheme="majorBidi" w:eastAsia="Times New Roman" w:hAnsiTheme="majorBidi" w:cstheme="majorBidi"/>
          <w:sz w:val="24"/>
          <w:szCs w:val="24"/>
        </w:rPr>
        <w:lastRenderedPageBreak/>
        <w:t xml:space="preserve">enablers are associated with greater and more effective AI-PM utilization. </w:t>
      </w:r>
      <w:r w:rsidRPr="000A1981">
        <w:rPr>
          <w:rFonts w:asciiTheme="majorBidi" w:eastAsia="Times New Roman" w:hAnsiTheme="majorBidi" w:cstheme="majorBidi"/>
          <w:b/>
          <w:bCs/>
          <w:sz w:val="24"/>
          <w:szCs w:val="24"/>
        </w:rPr>
        <w:t>Second,</w:t>
      </w:r>
      <w:r w:rsidRPr="000A1981">
        <w:rPr>
          <w:rFonts w:asciiTheme="majorBidi" w:eastAsia="Times New Roman" w:hAnsiTheme="majorBidi" w:cstheme="majorBidi"/>
          <w:sz w:val="24"/>
          <w:szCs w:val="24"/>
        </w:rPr>
        <w:t xml:space="preserve"> the strong positive correlation between AI-based project management and project management outcomes (r = 0.775, p = 0.000) demonstrates that effective AI-PM substantially contributes to improved project success. </w:t>
      </w:r>
      <w:r w:rsidRPr="000A1981">
        <w:rPr>
          <w:rFonts w:asciiTheme="majorBidi" w:eastAsia="Times New Roman" w:hAnsiTheme="majorBidi" w:cstheme="majorBidi"/>
          <w:b/>
          <w:bCs/>
          <w:sz w:val="24"/>
          <w:szCs w:val="24"/>
        </w:rPr>
        <w:t>Finally,</w:t>
      </w:r>
      <w:r w:rsidRPr="000A1981">
        <w:rPr>
          <w:rFonts w:asciiTheme="majorBidi" w:eastAsia="Times New Roman" w:hAnsiTheme="majorBidi" w:cstheme="majorBidi"/>
          <w:sz w:val="24"/>
          <w:szCs w:val="24"/>
        </w:rPr>
        <w:t xml:space="preserve"> direct relationships between independent variables and outcomes are also positive and significant (r = 0.275 to 0.494), but weaker than the mediated path, supporting a partial mediation role for AI-based project management.</w:t>
      </w:r>
    </w:p>
    <w:p w14:paraId="51898508" w14:textId="74CE71FD" w:rsidR="008B6507" w:rsidRPr="000A1981" w:rsidRDefault="00054460" w:rsidP="00D13E10">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summary</w:t>
      </w:r>
      <w:r w:rsidRPr="000A1981">
        <w:rPr>
          <w:rFonts w:asciiTheme="majorBidi" w:eastAsia="Times New Roman" w:hAnsiTheme="majorBidi" w:cstheme="majorBidi"/>
          <w:sz w:val="24"/>
          <w:szCs w:val="24"/>
        </w:rPr>
        <w:t>, the findings highlight a coherent relational pattern where organizational and technical factors positively influence AI-based project management, which in turn significantly enhances project outcomes. This supports the conceptual framework of the study, confirming both the direct and indirect effects of the independent variables on project performance through the mediating role of AI-based project management.</w:t>
      </w:r>
      <w:r w:rsidR="007C7B9F" w:rsidRPr="000A1981">
        <w:rPr>
          <w:rFonts w:asciiTheme="majorBidi" w:eastAsia="Times New Roman" w:hAnsiTheme="majorBidi" w:cstheme="majorBidi"/>
          <w:sz w:val="24"/>
          <w:szCs w:val="24"/>
        </w:rPr>
        <w:t xml:space="preserve"> </w:t>
      </w:r>
    </w:p>
    <w:p w14:paraId="7B2DD0C5" w14:textId="77777777" w:rsidR="00D742EC" w:rsidRDefault="00D742EC" w:rsidP="00D742EC">
      <w:pPr>
        <w:pStyle w:val="Heading3"/>
        <w:rPr>
          <w:rFonts w:asciiTheme="majorBidi" w:hAnsiTheme="majorBidi"/>
        </w:rPr>
      </w:pPr>
      <w:bookmarkStart w:id="100" w:name="_Toc240886586"/>
      <w:r w:rsidRPr="000A1981">
        <w:rPr>
          <w:rFonts w:asciiTheme="majorBidi" w:hAnsiTheme="majorBidi"/>
        </w:rPr>
        <w:t>Multicollinearity Assessment</w:t>
      </w:r>
      <w:bookmarkEnd w:id="100"/>
    </w:p>
    <w:p w14:paraId="6749D1F6" w14:textId="6A99D96B" w:rsidR="00056C9E" w:rsidRPr="00D13E10" w:rsidRDefault="005B68AA" w:rsidP="00D13E10">
      <w:pPr>
        <w:spacing w:line="278" w:lineRule="auto"/>
        <w:jc w:val="both"/>
        <w:rPr>
          <w:rFonts w:asciiTheme="majorBidi" w:eastAsia="Times New Roman" w:hAnsiTheme="majorBidi" w:cstheme="majorBidi"/>
          <w:sz w:val="24"/>
          <w:szCs w:val="24"/>
        </w:rPr>
      </w:pPr>
      <w:r w:rsidRPr="005B68AA">
        <w:rPr>
          <w:rFonts w:asciiTheme="majorBidi" w:eastAsia="Times New Roman" w:hAnsiTheme="majorBidi" w:cstheme="majorBidi"/>
          <w:sz w:val="24"/>
          <w:szCs w:val="24"/>
        </w:rPr>
        <w:t>VIF values remained below the accepted threshold, indicating that multicollinearity was not a serious concern. Detailed VIF values and the full correlation matrix are provided in Appendix C.</w:t>
      </w:r>
    </w:p>
    <w:p w14:paraId="6995A6A5" w14:textId="297E4B12" w:rsidR="005F53D1" w:rsidRDefault="005F53D1" w:rsidP="0091126D">
      <w:pPr>
        <w:pStyle w:val="Heading2"/>
        <w:rPr>
          <w:rFonts w:asciiTheme="majorBidi" w:hAnsiTheme="majorBidi"/>
        </w:rPr>
      </w:pPr>
      <w:bookmarkStart w:id="101" w:name="_Toc240886587"/>
      <w:r w:rsidRPr="000A1981">
        <w:rPr>
          <w:rFonts w:asciiTheme="majorBidi" w:hAnsiTheme="majorBidi"/>
        </w:rPr>
        <w:t>Structural Equation Modeling (SEM): Model Specification and Technical Analysis</w:t>
      </w:r>
      <w:bookmarkEnd w:id="101"/>
    </w:p>
    <w:p w14:paraId="1A24694B" w14:textId="77777777" w:rsidR="00F42427" w:rsidRDefault="00F42427" w:rsidP="00E243BC">
      <w:pPr>
        <w:pStyle w:val="my-2"/>
        <w:jc w:val="both"/>
      </w:pPr>
      <w:r>
        <w:t>The SEM mediation analysis was conducted in two phases: an initial model and a refined modified model. The initial and modified structural equation models, together with their detailed fit indices and parameter estimates, are provided in Appendix C, Figures 9 and 10 and Tables 28–30.</w:t>
      </w:r>
    </w:p>
    <w:p w14:paraId="01E812A7" w14:textId="77777777" w:rsidR="00F42427" w:rsidRDefault="00F42427" w:rsidP="00E243BC">
      <w:pPr>
        <w:pStyle w:val="my-2"/>
        <w:jc w:val="both"/>
      </w:pPr>
      <w:r>
        <w:t>The initial structural model reflected the conceptual framework by specifying direct paths from the six influencing factors to AI-based project management and from AI-based project management to project outcomes. After estimating the initial model, modification indices and standardized residuals were examined to identify potential areas of misfit. Modifications were made only when theoretically justifiable, and the number of modifications was deliberately minimized to reduce the risk of capitalization on chance and to preserve consistency with the original conceptual logic.</w:t>
      </w:r>
    </w:p>
    <w:p w14:paraId="31236E45" w14:textId="2C9EFE98" w:rsidR="002C6219" w:rsidRPr="000A1981" w:rsidRDefault="00F42427" w:rsidP="00E243BC">
      <w:pPr>
        <w:pStyle w:val="my-2"/>
        <w:jc w:val="both"/>
        <w:rPr>
          <w:rFonts w:asciiTheme="majorBidi" w:hAnsiTheme="majorBidi" w:cstheme="majorBidi"/>
        </w:rPr>
      </w:pPr>
      <w:r>
        <w:t>The modified model showed an improved fit compared with the initial model and provided the preferred representation of the proposed mediation structure. The detailed model-fit statistics, path coefficients, factor loadings, and measurement-model outputs are reported in Appendix C.</w:t>
      </w:r>
    </w:p>
    <w:p w14:paraId="3F65A8BD" w14:textId="21FD3606" w:rsidR="00054460" w:rsidRPr="000A1981" w:rsidRDefault="00054460" w:rsidP="002C6219">
      <w:pPr>
        <w:pStyle w:val="Heading2"/>
        <w:rPr>
          <w:rFonts w:asciiTheme="majorBidi" w:hAnsiTheme="majorBidi"/>
        </w:rPr>
      </w:pPr>
      <w:bookmarkStart w:id="102" w:name="_Toc240886588"/>
      <w:r w:rsidRPr="000A1981">
        <w:rPr>
          <w:rFonts w:asciiTheme="majorBidi" w:hAnsiTheme="majorBidi"/>
        </w:rPr>
        <w:t>Hypothesis Testing Results</w:t>
      </w:r>
      <w:bookmarkEnd w:id="102"/>
    </w:p>
    <w:p w14:paraId="18D83DCC" w14:textId="189DD79B" w:rsidR="007728F3" w:rsidRPr="000A1981" w:rsidRDefault="00702DFA" w:rsidP="005927C2">
      <w:pPr>
        <w:spacing w:line="278" w:lineRule="auto"/>
        <w:jc w:val="both"/>
        <w:rPr>
          <w:rFonts w:asciiTheme="majorBidi" w:eastAsia="Times New Roman" w:hAnsiTheme="majorBidi" w:cstheme="majorBidi"/>
          <w:sz w:val="24"/>
          <w:szCs w:val="24"/>
        </w:rPr>
      </w:pPr>
      <w:r w:rsidRPr="00702DFA">
        <w:rPr>
          <w:rFonts w:asciiTheme="majorBidi" w:eastAsia="Times New Roman" w:hAnsiTheme="majorBidi" w:cstheme="majorBidi"/>
          <w:sz w:val="24"/>
          <w:szCs w:val="24"/>
        </w:rPr>
        <w:t>Detailed regression outputs and technical analyses supporting H1–H3 are provided in Appendix C. This section presents the consolidated hypothesis results, mediation interpretation, and integrated findings.</w:t>
      </w:r>
    </w:p>
    <w:p w14:paraId="05D31116" w14:textId="282C5A73" w:rsidR="00054460" w:rsidRPr="000A1981" w:rsidRDefault="00D776EA" w:rsidP="00D776EA">
      <w:pPr>
        <w:pStyle w:val="Heading3"/>
        <w:rPr>
          <w:rFonts w:asciiTheme="majorBidi" w:hAnsiTheme="majorBidi"/>
        </w:rPr>
      </w:pPr>
      <w:bookmarkStart w:id="103" w:name="_Toc240886589"/>
      <w:r w:rsidRPr="000A1981">
        <w:rPr>
          <w:rFonts w:asciiTheme="majorBidi" w:hAnsiTheme="majorBidi"/>
        </w:rPr>
        <w:t>Summary of Hypothesis Testing Results</w:t>
      </w:r>
      <w:bookmarkEnd w:id="103"/>
    </w:p>
    <w:p w14:paraId="65D3A7D4" w14:textId="77777777" w:rsidR="00D776EA" w:rsidRPr="000A1981" w:rsidRDefault="00D776EA" w:rsidP="00D776EA">
      <w:pPr>
        <w:rPr>
          <w:rFonts w:asciiTheme="majorBidi" w:hAnsiTheme="majorBidi" w:cstheme="majorBidi"/>
        </w:rPr>
      </w:pPr>
    </w:p>
    <w:p w14:paraId="17B165F4" w14:textId="1B698706" w:rsidR="00702DFA" w:rsidRDefault="0033501D" w:rsidP="0033501D">
      <w:pPr>
        <w:spacing w:line="278" w:lineRule="auto"/>
        <w:jc w:val="both"/>
        <w:rPr>
          <w:rFonts w:asciiTheme="majorBidi" w:eastAsia="Times New Roman" w:hAnsiTheme="majorBidi" w:cstheme="majorBidi"/>
          <w:sz w:val="24"/>
          <w:szCs w:val="24"/>
        </w:rPr>
      </w:pPr>
      <w:r w:rsidRPr="0033501D">
        <w:rPr>
          <w:rFonts w:asciiTheme="majorBidi" w:eastAsia="Times New Roman" w:hAnsiTheme="majorBidi" w:cstheme="majorBidi"/>
          <w:sz w:val="24"/>
          <w:szCs w:val="24"/>
        </w:rPr>
        <w:lastRenderedPageBreak/>
        <w:t>This section presents comprehensive results of hypothesis testing across</w:t>
      </w:r>
      <w:r>
        <w:rPr>
          <w:rFonts w:asciiTheme="majorBidi" w:eastAsia="Times New Roman" w:hAnsiTheme="majorBidi" w:cstheme="majorBidi"/>
          <w:sz w:val="24"/>
          <w:szCs w:val="24"/>
        </w:rPr>
        <w:t xml:space="preserve"> </w:t>
      </w:r>
      <w:r w:rsidRPr="0033501D">
        <w:rPr>
          <w:rFonts w:asciiTheme="majorBidi" w:eastAsia="Times New Roman" w:hAnsiTheme="majorBidi" w:cstheme="majorBidi"/>
          <w:sz w:val="24"/>
          <w:szCs w:val="24"/>
        </w:rPr>
        <w:t>four hypothesis groups: H1 (organizational factors → outcomes), H2(organizational factors → AI-PM adoption), H3 (AI-PM → outcomes), and H4(mediation model). Results demonstrate 55% overall hypothesis support</w:t>
      </w:r>
      <w:r w:rsidRPr="0033501D">
        <w:rPr>
          <w:rFonts w:asciiTheme="majorBidi" w:eastAsia="Times New Roman" w:hAnsiTheme="majorBidi" w:cstheme="majorBidi"/>
          <w:sz w:val="24"/>
          <w:szCs w:val="24"/>
        </w:rPr>
        <w:br/>
        <w:t>(11 of 20 hypotheses), with strong support for the overall H1 and H2models (main effects) and perfect support for H3 and H4. For H1 and H2,</w:t>
      </w:r>
      <w:r>
        <w:rPr>
          <w:rFonts w:asciiTheme="majorBidi" w:eastAsia="Times New Roman" w:hAnsiTheme="majorBidi" w:cstheme="majorBidi"/>
          <w:sz w:val="24"/>
          <w:szCs w:val="24"/>
        </w:rPr>
        <w:t xml:space="preserve"> </w:t>
      </w:r>
      <w:r w:rsidRPr="0033501D">
        <w:rPr>
          <w:rFonts w:asciiTheme="majorBidi" w:eastAsia="Times New Roman" w:hAnsiTheme="majorBidi" w:cstheme="majorBidi"/>
          <w:sz w:val="24"/>
          <w:szCs w:val="24"/>
        </w:rPr>
        <w:t xml:space="preserve">simple regression models confirm that all six factors </w:t>
      </w:r>
      <w:r>
        <w:rPr>
          <w:rFonts w:asciiTheme="majorBidi" w:eastAsia="Times New Roman" w:hAnsiTheme="majorBidi" w:cstheme="majorBidi"/>
          <w:sz w:val="24"/>
          <w:szCs w:val="24"/>
        </w:rPr>
        <w:t>identified through</w:t>
      </w:r>
      <w:r w:rsidRPr="0033501D">
        <w:rPr>
          <w:rFonts w:asciiTheme="majorBidi" w:eastAsia="Times New Roman" w:hAnsiTheme="majorBidi" w:cstheme="majorBidi"/>
          <w:sz w:val="24"/>
          <w:szCs w:val="24"/>
        </w:rPr>
        <w:t xml:space="preserve"> the literature review and the researcher's professional</w:t>
      </w:r>
      <w:r>
        <w:rPr>
          <w:rFonts w:asciiTheme="majorBidi" w:eastAsia="Times New Roman" w:hAnsiTheme="majorBidi" w:cstheme="majorBidi"/>
          <w:sz w:val="24"/>
          <w:szCs w:val="24"/>
        </w:rPr>
        <w:t xml:space="preserve"> </w:t>
      </w:r>
      <w:r w:rsidRPr="0033501D">
        <w:rPr>
          <w:rFonts w:asciiTheme="majorBidi" w:eastAsia="Times New Roman" w:hAnsiTheme="majorBidi" w:cstheme="majorBidi"/>
          <w:sz w:val="24"/>
          <w:szCs w:val="24"/>
        </w:rPr>
        <w:t>experience are individually significant, while the final</w:t>
      </w:r>
      <w:r>
        <w:rPr>
          <w:rFonts w:asciiTheme="majorBidi" w:eastAsia="Times New Roman" w:hAnsiTheme="majorBidi" w:cstheme="majorBidi"/>
          <w:sz w:val="24"/>
          <w:szCs w:val="24"/>
        </w:rPr>
        <w:t xml:space="preserve"> </w:t>
      </w:r>
      <w:r w:rsidRPr="0033501D">
        <w:rPr>
          <w:rFonts w:asciiTheme="majorBidi" w:eastAsia="Times New Roman" w:hAnsiTheme="majorBidi" w:cstheme="majorBidi"/>
          <w:sz w:val="24"/>
          <w:szCs w:val="24"/>
        </w:rPr>
        <w:t>multiple-regression models show that workforce development</w:t>
      </w:r>
      <w:r>
        <w:rPr>
          <w:rFonts w:asciiTheme="majorBidi" w:eastAsia="Times New Roman" w:hAnsiTheme="majorBidi" w:cstheme="majorBidi"/>
          <w:sz w:val="24"/>
          <w:szCs w:val="24"/>
        </w:rPr>
        <w:t xml:space="preserve"> emerges as </w:t>
      </w:r>
      <w:r w:rsidRPr="0033501D">
        <w:rPr>
          <w:rFonts w:asciiTheme="majorBidi" w:eastAsia="Times New Roman" w:hAnsiTheme="majorBidi" w:cstheme="majorBidi"/>
          <w:sz w:val="24"/>
          <w:szCs w:val="24"/>
        </w:rPr>
        <w:t xml:space="preserve">the single most robust and consistent predictor across </w:t>
      </w:r>
      <w:r>
        <w:rPr>
          <w:rFonts w:asciiTheme="majorBidi" w:eastAsia="Times New Roman" w:hAnsiTheme="majorBidi" w:cstheme="majorBidi"/>
          <w:sz w:val="24"/>
          <w:szCs w:val="24"/>
        </w:rPr>
        <w:t>both relationships</w:t>
      </w:r>
      <w:r w:rsidRPr="0033501D">
        <w:rPr>
          <w:rFonts w:asciiTheme="majorBidi" w:eastAsia="Times New Roman" w:hAnsiTheme="majorBidi" w:cstheme="majorBidi"/>
          <w:sz w:val="24"/>
          <w:szCs w:val="24"/>
        </w:rPr>
        <w:t xml:space="preserve">, with infrastructure compatibility remaining </w:t>
      </w:r>
      <w:r>
        <w:rPr>
          <w:rFonts w:asciiTheme="majorBidi" w:eastAsia="Times New Roman" w:hAnsiTheme="majorBidi" w:cstheme="majorBidi"/>
          <w:sz w:val="24"/>
          <w:szCs w:val="24"/>
        </w:rPr>
        <w:t>significant for</w:t>
      </w:r>
      <w:r w:rsidRPr="0033501D">
        <w:rPr>
          <w:rFonts w:asciiTheme="majorBidi" w:eastAsia="Times New Roman" w:hAnsiTheme="majorBidi" w:cstheme="majorBidi"/>
          <w:sz w:val="24"/>
          <w:szCs w:val="24"/>
        </w:rPr>
        <w:t xml:space="preserve"> H2 (AI-PM adoption) specifically. The consolidated hypothesis</w:t>
      </w:r>
      <w:r>
        <w:rPr>
          <w:rFonts w:asciiTheme="majorBidi" w:eastAsia="Times New Roman" w:hAnsiTheme="majorBidi" w:cstheme="majorBidi"/>
          <w:sz w:val="24"/>
          <w:szCs w:val="24"/>
        </w:rPr>
        <w:t xml:space="preserve"> </w:t>
      </w:r>
      <w:r w:rsidRPr="0033501D">
        <w:rPr>
          <w:rFonts w:asciiTheme="majorBidi" w:eastAsia="Times New Roman" w:hAnsiTheme="majorBidi" w:cstheme="majorBidi"/>
          <w:sz w:val="24"/>
          <w:szCs w:val="24"/>
        </w:rPr>
        <w:t>results are presented across four groups: H1, H2, H3, and H4.</w:t>
      </w:r>
    </w:p>
    <w:p w14:paraId="2C079D1B" w14:textId="77777777" w:rsidR="00407DD0" w:rsidRDefault="00407DD0" w:rsidP="0033501D">
      <w:pPr>
        <w:spacing w:line="278" w:lineRule="auto"/>
        <w:jc w:val="both"/>
        <w:rPr>
          <w:rFonts w:asciiTheme="majorBidi" w:eastAsia="Times New Roman" w:hAnsiTheme="majorBidi" w:cstheme="majorBidi"/>
          <w:sz w:val="24"/>
          <w:szCs w:val="24"/>
        </w:rPr>
      </w:pPr>
    </w:p>
    <w:p w14:paraId="4BF1A532" w14:textId="77777777" w:rsidR="00621966" w:rsidRPr="000A1981" w:rsidRDefault="00621966" w:rsidP="00621966">
      <w:pPr>
        <w:spacing w:after="0" w:line="240" w:lineRule="auto"/>
        <w:ind w:right="-766"/>
        <w:jc w:val="both"/>
        <w:rPr>
          <w:rFonts w:asciiTheme="majorBidi" w:eastAsia="Times New Roman" w:hAnsiTheme="majorBidi" w:cstheme="majorBidi"/>
          <w:sz w:val="24"/>
          <w:szCs w:val="24"/>
        </w:rPr>
      </w:pPr>
    </w:p>
    <w:p w14:paraId="6061AA30" w14:textId="3028FE58" w:rsidR="00621966" w:rsidRPr="000A1981" w:rsidRDefault="00621966" w:rsidP="00621966">
      <w:pPr>
        <w:pStyle w:val="Heading4"/>
        <w:rPr>
          <w:rFonts w:asciiTheme="majorBidi" w:eastAsia="Times New Roman" w:hAnsiTheme="majorBidi"/>
        </w:rPr>
      </w:pPr>
      <w:r w:rsidRPr="000A1981">
        <w:rPr>
          <w:rFonts w:asciiTheme="majorBidi" w:eastAsia="Times New Roman" w:hAnsiTheme="majorBidi"/>
        </w:rPr>
        <w:t xml:space="preserve">Hypothesis Support Criteria; </w:t>
      </w:r>
    </w:p>
    <w:p w14:paraId="448E3DFE" w14:textId="12C110A5" w:rsidR="00621966" w:rsidRPr="000A1981" w:rsidRDefault="00621966" w:rsidP="00D13E10">
      <w:pPr>
        <w:rPr>
          <w:rFonts w:asciiTheme="majorBidi" w:hAnsiTheme="majorBidi" w:cstheme="majorBidi"/>
          <w:sz w:val="24"/>
          <w:szCs w:val="24"/>
        </w:rPr>
      </w:pPr>
      <w:r w:rsidRPr="000A1981">
        <w:rPr>
          <w:rFonts w:asciiTheme="majorBidi" w:eastAsia="Times New Roman" w:hAnsiTheme="majorBidi" w:cstheme="majorBidi"/>
          <w:sz w:val="24"/>
          <w:szCs w:val="24"/>
        </w:rPr>
        <w:t xml:space="preserve">To standardize interpretation across all hypothesis tables, the following criterial will be applied: </w:t>
      </w:r>
      <w:r w:rsidRPr="000A1981">
        <w:rPr>
          <w:rFonts w:asciiTheme="majorBidi" w:hAnsiTheme="majorBidi" w:cstheme="majorBidi"/>
          <w:sz w:val="24"/>
          <w:szCs w:val="24"/>
        </w:rPr>
        <w:t>SUPPORTED: p &lt; 0.05</w:t>
      </w:r>
      <w:r w:rsidR="00D13E10">
        <w:rPr>
          <w:rFonts w:asciiTheme="majorBidi" w:hAnsiTheme="majorBidi" w:cstheme="majorBidi"/>
          <w:sz w:val="24"/>
          <w:szCs w:val="24"/>
        </w:rPr>
        <w:t xml:space="preserve">, </w:t>
      </w:r>
      <w:r w:rsidRPr="000A1981">
        <w:rPr>
          <w:rFonts w:asciiTheme="majorBidi" w:hAnsiTheme="majorBidi" w:cstheme="majorBidi"/>
          <w:sz w:val="24"/>
          <w:szCs w:val="24"/>
        </w:rPr>
        <w:t>STRONGLY SUPPORTED: p &lt; 0.01</w:t>
      </w:r>
      <w:r w:rsidR="00D13E10">
        <w:rPr>
          <w:rFonts w:asciiTheme="majorBidi" w:hAnsiTheme="majorBidi" w:cstheme="majorBidi"/>
          <w:sz w:val="24"/>
          <w:szCs w:val="24"/>
        </w:rPr>
        <w:t xml:space="preserve">, </w:t>
      </w:r>
      <w:r w:rsidRPr="000A1981">
        <w:rPr>
          <w:rFonts w:asciiTheme="majorBidi" w:hAnsiTheme="majorBidi" w:cstheme="majorBidi"/>
          <w:sz w:val="24"/>
          <w:szCs w:val="24"/>
        </w:rPr>
        <w:t>VERY STRONGLY SUPPORTED: p &lt; 0.001 AND B &gt; 2.0 (large effect size)</w:t>
      </w:r>
    </w:p>
    <w:p w14:paraId="2B460B22" w14:textId="77777777" w:rsidR="000B530E" w:rsidRPr="000A1981" w:rsidRDefault="000B530E" w:rsidP="000B530E">
      <w:pPr>
        <w:spacing w:after="0" w:line="240" w:lineRule="auto"/>
        <w:ind w:right="-766"/>
        <w:jc w:val="both"/>
        <w:rPr>
          <w:rFonts w:asciiTheme="majorBidi" w:eastAsia="Times New Roman" w:hAnsiTheme="majorBidi" w:cstheme="majorBidi"/>
          <w:sz w:val="24"/>
          <w:szCs w:val="24"/>
        </w:rPr>
      </w:pPr>
      <w:bookmarkStart w:id="104" w:name="_Hlk215248699"/>
    </w:p>
    <w:p w14:paraId="05222C07" w14:textId="77777777" w:rsidR="000B530E" w:rsidRPr="000A1981" w:rsidRDefault="000B530E" w:rsidP="000B530E">
      <w:pPr>
        <w:pStyle w:val="Heading4"/>
        <w:rPr>
          <w:rFonts w:asciiTheme="majorBidi" w:hAnsiTheme="majorBidi"/>
        </w:rPr>
      </w:pPr>
      <w:bookmarkStart w:id="105" w:name="_Hlk215248698"/>
      <w:r w:rsidRPr="000A1981">
        <w:rPr>
          <w:rFonts w:asciiTheme="majorBidi" w:hAnsiTheme="majorBidi"/>
        </w:rPr>
        <w:t>H1 INTERPRETATION SUMMARY</w:t>
      </w:r>
    </w:p>
    <w:bookmarkEnd w:id="104"/>
    <w:bookmarkEnd w:id="105"/>
    <w:p w14:paraId="7E88D6C5" w14:textId="07FD38A7" w:rsidR="002F410B" w:rsidRPr="002F410B" w:rsidRDefault="007B51D6" w:rsidP="002F410B">
      <w:pPr>
        <w:spacing w:after="0"/>
        <w:ind w:right="-766"/>
        <w:jc w:val="both"/>
        <w:rPr>
          <w:rFonts w:asciiTheme="majorBidi" w:hAnsiTheme="majorBidi" w:cstheme="majorBidi"/>
        </w:rPr>
      </w:pPr>
      <w:r w:rsidRPr="007B51D6">
        <w:rPr>
          <w:rFonts w:asciiTheme="majorBidi" w:eastAsia="Times New Roman" w:hAnsiTheme="majorBidi" w:cstheme="majorBidi"/>
          <w:sz w:val="24"/>
          <w:szCs w:val="24"/>
        </w:rPr>
        <w:t>Hypothesis</w:t>
      </w:r>
      <w:r w:rsidR="002F410B" w:rsidRPr="002F410B">
        <w:rPr>
          <w:rFonts w:asciiTheme="majorBidi" w:hAnsiTheme="majorBidi" w:cstheme="majorBidi"/>
        </w:rPr>
        <w:t xml:space="preserve"> H1 proposes that some of the organizational and technical factors identified through the literature review and the researcher's professional experience — while other influencing conditions may exist beyond those examined here — influence project outcomes. Table 64 summarizes the simple linear regression results for the overall H1 model and its six sub-hypotheses. The overall model was statistically significant and explained 23.5% of the variance in project outcomes (R = 0.485, R² = 0.235, F = 30.989, p &lt; .001). Accordingly, the main H1 hypothesis was supported in the simple regression analysis.</w:t>
      </w:r>
    </w:p>
    <w:p w14:paraId="62A438FA" w14:textId="77777777" w:rsidR="002F410B" w:rsidRPr="002F410B" w:rsidRDefault="002F410B" w:rsidP="002F410B">
      <w:pPr>
        <w:spacing w:after="0" w:line="240" w:lineRule="auto"/>
        <w:ind w:right="-766"/>
        <w:jc w:val="both"/>
        <w:rPr>
          <w:rFonts w:asciiTheme="majorBidi" w:eastAsia="Times New Roman" w:hAnsiTheme="majorBidi" w:cstheme="majorBidi"/>
          <w:sz w:val="24"/>
          <w:szCs w:val="24"/>
        </w:rPr>
      </w:pPr>
      <w:r w:rsidRPr="002F410B">
        <w:rPr>
          <w:rFonts w:asciiTheme="majorBidi" w:eastAsia="Times New Roman" w:hAnsiTheme="majorBidi" w:cstheme="majorBidi"/>
          <w:sz w:val="24"/>
          <w:szCs w:val="24"/>
        </w:rPr>
        <w:t>The six sub-hypotheses were also statistically significant in the individual simple regression models. However, when all six factors were entered progressively into a stepwise multiple-regression model, only workforce development retained statistical significance in the final step (p = .009); infrastructure compatibility, though significant at an earlier step of the model, did not retain independent significance once workforce development and ethical considerations were added. This pattern, consistent with Bodea et al. (2020) and Müller et al. (2024), suggests that workforce capability functions as the more direct determinant of project outcomes, while infrastructure operates primarily as an enabling condition. Detailed regression outputs are provided in Appendix C, while the effect-size ranking is presented in Appendix C, Table 65.</w:t>
      </w:r>
    </w:p>
    <w:p w14:paraId="01D94F3C" w14:textId="512AC0EF" w:rsidR="00D13E10" w:rsidRPr="000A1981" w:rsidRDefault="00D13E10" w:rsidP="002F410B">
      <w:pPr>
        <w:spacing w:after="0" w:line="240" w:lineRule="auto"/>
        <w:ind w:right="-766"/>
        <w:jc w:val="both"/>
        <w:rPr>
          <w:rFonts w:asciiTheme="majorBidi" w:eastAsia="Times New Roman" w:hAnsiTheme="majorBidi" w:cstheme="majorBidi"/>
          <w:sz w:val="24"/>
          <w:szCs w:val="24"/>
        </w:rPr>
      </w:pPr>
    </w:p>
    <w:p w14:paraId="2F1B7CDB" w14:textId="47850807" w:rsidR="000B530E" w:rsidRDefault="006B0418" w:rsidP="005034EA">
      <w:pPr>
        <w:spacing w:line="360" w:lineRule="auto"/>
        <w:jc w:val="both"/>
        <w:rPr>
          <w:rFonts w:asciiTheme="majorBidi" w:hAnsiTheme="majorBidi" w:cstheme="majorBidi"/>
          <w:i/>
          <w:iCs/>
          <w:color w:val="1F497D" w:themeColor="text2"/>
          <w:sz w:val="18"/>
          <w:szCs w:val="18"/>
          <w:rtl/>
        </w:rPr>
      </w:pPr>
      <w:r w:rsidRPr="000A1981">
        <w:rPr>
          <w:rFonts w:asciiTheme="majorBidi" w:hAnsiTheme="majorBidi" w:cstheme="majorBidi"/>
          <w:i/>
          <w:iCs/>
          <w:color w:val="1F497D" w:themeColor="text2"/>
          <w:sz w:val="18"/>
          <w:szCs w:val="18"/>
        </w:rPr>
        <w:t>Table (</w:t>
      </w:r>
      <w:r w:rsidR="00FD359A" w:rsidRPr="000A1981">
        <w:rPr>
          <w:rFonts w:asciiTheme="majorBidi" w:hAnsiTheme="majorBidi" w:cstheme="majorBidi"/>
          <w:i/>
          <w:iCs/>
          <w:color w:val="1F497D" w:themeColor="text2"/>
          <w:sz w:val="18"/>
          <w:szCs w:val="18"/>
        </w:rPr>
        <w:t>6</w:t>
      </w:r>
      <w:r w:rsidR="003B6F4F" w:rsidRPr="000A1981">
        <w:rPr>
          <w:rFonts w:asciiTheme="majorBidi" w:hAnsiTheme="majorBidi" w:cstheme="majorBidi"/>
          <w:i/>
          <w:iCs/>
          <w:color w:val="1F497D" w:themeColor="text2"/>
          <w:sz w:val="18"/>
          <w:szCs w:val="18"/>
        </w:rPr>
        <w:t>4</w:t>
      </w:r>
      <w:proofErr w:type="gramStart"/>
      <w:r w:rsidRPr="000A1981">
        <w:rPr>
          <w:rFonts w:asciiTheme="majorBidi" w:hAnsiTheme="majorBidi" w:cstheme="majorBidi"/>
          <w:i/>
          <w:iCs/>
          <w:color w:val="1F497D" w:themeColor="text2"/>
          <w:sz w:val="18"/>
          <w:szCs w:val="18"/>
        </w:rPr>
        <w:t>) :</w:t>
      </w:r>
      <w:proofErr w:type="gramEnd"/>
      <w:r w:rsidRPr="000A1981">
        <w:rPr>
          <w:rFonts w:asciiTheme="majorBidi" w:hAnsiTheme="majorBidi" w:cstheme="majorBidi"/>
          <w:i/>
          <w:iCs/>
          <w:color w:val="1F497D" w:themeColor="text2"/>
          <w:sz w:val="18"/>
          <w:szCs w:val="18"/>
        </w:rPr>
        <w:t xml:space="preserve"> </w:t>
      </w:r>
      <w:r w:rsidR="000B530E" w:rsidRPr="000A1981">
        <w:rPr>
          <w:rFonts w:asciiTheme="majorBidi" w:hAnsiTheme="majorBidi" w:cstheme="majorBidi"/>
          <w:i/>
          <w:iCs/>
          <w:color w:val="1F497D" w:themeColor="text2"/>
          <w:sz w:val="18"/>
          <w:szCs w:val="18"/>
        </w:rPr>
        <w:t xml:space="preserve">H1 Direct Effects (IVs → Project Outcomes) </w:t>
      </w:r>
    </w:p>
    <w:p w14:paraId="58353994" w14:textId="77777777" w:rsidR="002F410B" w:rsidRDefault="002F410B" w:rsidP="005034EA">
      <w:pPr>
        <w:spacing w:line="360" w:lineRule="auto"/>
        <w:jc w:val="both"/>
        <w:rPr>
          <w:rFonts w:asciiTheme="majorBidi" w:hAnsiTheme="majorBidi" w:cstheme="majorBidi"/>
          <w:i/>
          <w:iCs/>
          <w:color w:val="1F497D" w:themeColor="text2"/>
          <w:sz w:val="18"/>
          <w:szCs w:val="18"/>
          <w:rtl/>
        </w:rPr>
      </w:pPr>
    </w:p>
    <w:p w14:paraId="3F1F4876" w14:textId="77777777" w:rsidR="002F410B" w:rsidRDefault="002F410B" w:rsidP="005034EA">
      <w:pPr>
        <w:spacing w:line="360" w:lineRule="auto"/>
        <w:jc w:val="both"/>
        <w:rPr>
          <w:rFonts w:asciiTheme="majorBidi" w:hAnsiTheme="majorBidi" w:cstheme="majorBidi"/>
          <w:i/>
          <w:iCs/>
          <w:color w:val="1F497D" w:themeColor="text2"/>
          <w:sz w:val="18"/>
          <w:szCs w:val="18"/>
          <w:rtl/>
        </w:rPr>
      </w:pPr>
    </w:p>
    <w:tbl>
      <w:tblPr>
        <w:tblpPr w:leftFromText="180" w:rightFromText="180" w:vertAnchor="page" w:horzAnchor="margin" w:tblpXSpec="center" w:tblpY="552"/>
        <w:tblW w:w="11618" w:type="dxa"/>
        <w:tblLook w:val="04A0" w:firstRow="1" w:lastRow="0" w:firstColumn="1" w:lastColumn="0" w:noHBand="0" w:noVBand="1"/>
      </w:tblPr>
      <w:tblGrid>
        <w:gridCol w:w="607"/>
        <w:gridCol w:w="1625"/>
        <w:gridCol w:w="1090"/>
        <w:gridCol w:w="748"/>
        <w:gridCol w:w="666"/>
        <w:gridCol w:w="1210"/>
        <w:gridCol w:w="1377"/>
        <w:gridCol w:w="763"/>
        <w:gridCol w:w="763"/>
        <w:gridCol w:w="666"/>
        <w:gridCol w:w="763"/>
        <w:gridCol w:w="1340"/>
      </w:tblGrid>
      <w:tr w:rsidR="002F410B" w:rsidRPr="000A1981" w14:paraId="4331A164" w14:textId="77777777" w:rsidTr="00E243BC">
        <w:trPr>
          <w:trHeight w:val="251"/>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28C978"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lastRenderedPageBreak/>
              <w:t>#</w:t>
            </w:r>
          </w:p>
        </w:tc>
        <w:tc>
          <w:tcPr>
            <w:tcW w:w="1625" w:type="dxa"/>
            <w:tcBorders>
              <w:top w:val="single" w:sz="4" w:space="0" w:color="auto"/>
              <w:left w:val="nil"/>
              <w:bottom w:val="single" w:sz="4" w:space="0" w:color="auto"/>
              <w:right w:val="single" w:sz="4" w:space="0" w:color="auto"/>
            </w:tcBorders>
            <w:shd w:val="clear" w:color="auto" w:fill="D9D9D9" w:themeFill="background1" w:themeFillShade="D9"/>
            <w:hideMark/>
          </w:tcPr>
          <w:p w14:paraId="28C5BA84"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Hypothesis</w:t>
            </w:r>
          </w:p>
        </w:tc>
        <w:tc>
          <w:tcPr>
            <w:tcW w:w="1090" w:type="dxa"/>
            <w:tcBorders>
              <w:top w:val="single" w:sz="4" w:space="0" w:color="auto"/>
              <w:left w:val="nil"/>
              <w:bottom w:val="single" w:sz="4" w:space="0" w:color="auto"/>
              <w:right w:val="single" w:sz="4" w:space="0" w:color="auto"/>
            </w:tcBorders>
            <w:shd w:val="clear" w:color="auto" w:fill="D9D9D9" w:themeFill="background1" w:themeFillShade="D9"/>
            <w:hideMark/>
          </w:tcPr>
          <w:p w14:paraId="44911D17"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Analysis Type</w:t>
            </w:r>
          </w:p>
        </w:tc>
        <w:tc>
          <w:tcPr>
            <w:tcW w:w="748" w:type="dxa"/>
            <w:tcBorders>
              <w:top w:val="single" w:sz="4" w:space="0" w:color="auto"/>
              <w:left w:val="nil"/>
              <w:bottom w:val="single" w:sz="4" w:space="0" w:color="auto"/>
              <w:right w:val="single" w:sz="4" w:space="0" w:color="auto"/>
            </w:tcBorders>
            <w:shd w:val="clear" w:color="auto" w:fill="D9D9D9" w:themeFill="background1" w:themeFillShade="D9"/>
            <w:hideMark/>
          </w:tcPr>
          <w:p w14:paraId="0E15CB9B"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R</w:t>
            </w:r>
          </w:p>
        </w:tc>
        <w:tc>
          <w:tcPr>
            <w:tcW w:w="666" w:type="dxa"/>
            <w:tcBorders>
              <w:top w:val="single" w:sz="4" w:space="0" w:color="auto"/>
              <w:left w:val="nil"/>
              <w:bottom w:val="single" w:sz="4" w:space="0" w:color="auto"/>
              <w:right w:val="single" w:sz="4" w:space="0" w:color="auto"/>
            </w:tcBorders>
            <w:shd w:val="clear" w:color="auto" w:fill="D9D9D9" w:themeFill="background1" w:themeFillShade="D9"/>
            <w:hideMark/>
          </w:tcPr>
          <w:p w14:paraId="7530C163"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R²</w:t>
            </w:r>
          </w:p>
        </w:tc>
        <w:tc>
          <w:tcPr>
            <w:tcW w:w="1210" w:type="dxa"/>
            <w:tcBorders>
              <w:top w:val="single" w:sz="4" w:space="0" w:color="auto"/>
              <w:left w:val="nil"/>
              <w:bottom w:val="single" w:sz="4" w:space="0" w:color="auto"/>
              <w:right w:val="single" w:sz="4" w:space="0" w:color="auto"/>
            </w:tcBorders>
            <w:shd w:val="clear" w:color="auto" w:fill="D9D9D9" w:themeFill="background1" w:themeFillShade="D9"/>
            <w:hideMark/>
          </w:tcPr>
          <w:p w14:paraId="6A77E920"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B (Constant)</w:t>
            </w:r>
          </w:p>
        </w:tc>
        <w:tc>
          <w:tcPr>
            <w:tcW w:w="1377" w:type="dxa"/>
            <w:tcBorders>
              <w:top w:val="single" w:sz="4" w:space="0" w:color="auto"/>
              <w:left w:val="nil"/>
              <w:bottom w:val="single" w:sz="4" w:space="0" w:color="auto"/>
              <w:right w:val="single" w:sz="4" w:space="0" w:color="auto"/>
            </w:tcBorders>
            <w:shd w:val="clear" w:color="auto" w:fill="D9D9D9" w:themeFill="background1" w:themeFillShade="D9"/>
            <w:hideMark/>
          </w:tcPr>
          <w:p w14:paraId="15375BB3"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B₁ (Coefficient)</w:t>
            </w:r>
          </w:p>
        </w:tc>
        <w:tc>
          <w:tcPr>
            <w:tcW w:w="763" w:type="dxa"/>
            <w:tcBorders>
              <w:top w:val="single" w:sz="4" w:space="0" w:color="auto"/>
              <w:left w:val="nil"/>
              <w:bottom w:val="single" w:sz="4" w:space="0" w:color="auto"/>
              <w:right w:val="single" w:sz="4" w:space="0" w:color="auto"/>
            </w:tcBorders>
            <w:shd w:val="clear" w:color="auto" w:fill="D9D9D9" w:themeFill="background1" w:themeFillShade="D9"/>
            <w:hideMark/>
          </w:tcPr>
          <w:p w14:paraId="07C5AB29"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F-test</w:t>
            </w:r>
          </w:p>
        </w:tc>
        <w:tc>
          <w:tcPr>
            <w:tcW w:w="763" w:type="dxa"/>
            <w:tcBorders>
              <w:top w:val="single" w:sz="4" w:space="0" w:color="auto"/>
              <w:left w:val="nil"/>
              <w:bottom w:val="single" w:sz="4" w:space="0" w:color="auto"/>
              <w:right w:val="single" w:sz="4" w:space="0" w:color="auto"/>
            </w:tcBorders>
            <w:shd w:val="clear" w:color="auto" w:fill="D9D9D9" w:themeFill="background1" w:themeFillShade="D9"/>
            <w:hideMark/>
          </w:tcPr>
          <w:p w14:paraId="45440229"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F p-value</w:t>
            </w:r>
          </w:p>
        </w:tc>
        <w:tc>
          <w:tcPr>
            <w:tcW w:w="666" w:type="dxa"/>
            <w:tcBorders>
              <w:top w:val="single" w:sz="4" w:space="0" w:color="auto"/>
              <w:left w:val="nil"/>
              <w:bottom w:val="single" w:sz="4" w:space="0" w:color="auto"/>
              <w:right w:val="single" w:sz="4" w:space="0" w:color="auto"/>
            </w:tcBorders>
            <w:shd w:val="clear" w:color="auto" w:fill="D9D9D9" w:themeFill="background1" w:themeFillShade="D9"/>
            <w:hideMark/>
          </w:tcPr>
          <w:p w14:paraId="5D13B68F"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t-test</w:t>
            </w:r>
          </w:p>
        </w:tc>
        <w:tc>
          <w:tcPr>
            <w:tcW w:w="763" w:type="dxa"/>
            <w:tcBorders>
              <w:top w:val="single" w:sz="4" w:space="0" w:color="auto"/>
              <w:left w:val="nil"/>
              <w:bottom w:val="single" w:sz="4" w:space="0" w:color="auto"/>
              <w:right w:val="single" w:sz="4" w:space="0" w:color="auto"/>
            </w:tcBorders>
            <w:shd w:val="clear" w:color="auto" w:fill="D9D9D9" w:themeFill="background1" w:themeFillShade="D9"/>
            <w:hideMark/>
          </w:tcPr>
          <w:p w14:paraId="584F79B8"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t p-value</w:t>
            </w:r>
          </w:p>
        </w:tc>
        <w:tc>
          <w:tcPr>
            <w:tcW w:w="1340" w:type="dxa"/>
            <w:tcBorders>
              <w:top w:val="single" w:sz="4" w:space="0" w:color="auto"/>
              <w:left w:val="nil"/>
              <w:bottom w:val="single" w:sz="4" w:space="0" w:color="auto"/>
              <w:right w:val="single" w:sz="4" w:space="0" w:color="auto"/>
            </w:tcBorders>
            <w:shd w:val="clear" w:color="auto" w:fill="D9D9D9" w:themeFill="background1" w:themeFillShade="D9"/>
            <w:hideMark/>
          </w:tcPr>
          <w:p w14:paraId="7BFD65A7" w14:textId="77777777" w:rsidR="002F410B" w:rsidRPr="000A1981" w:rsidRDefault="002F410B" w:rsidP="002F410B">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Result</w:t>
            </w:r>
          </w:p>
        </w:tc>
      </w:tr>
      <w:tr w:rsidR="002F410B" w:rsidRPr="000A1981" w14:paraId="50E8A882" w14:textId="77777777" w:rsidTr="00E243BC">
        <w:trPr>
          <w:trHeight w:val="218"/>
        </w:trPr>
        <w:tc>
          <w:tcPr>
            <w:tcW w:w="607" w:type="dxa"/>
            <w:tcBorders>
              <w:top w:val="nil"/>
              <w:left w:val="single" w:sz="4" w:space="0" w:color="auto"/>
              <w:bottom w:val="single" w:sz="4" w:space="0" w:color="auto"/>
              <w:right w:val="single" w:sz="4" w:space="0" w:color="auto"/>
            </w:tcBorders>
            <w:shd w:val="clear" w:color="000000" w:fill="E2EFDA"/>
            <w:vAlign w:val="center"/>
            <w:hideMark/>
          </w:tcPr>
          <w:p w14:paraId="62095E8E"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H1</w:t>
            </w:r>
          </w:p>
        </w:tc>
        <w:tc>
          <w:tcPr>
            <w:tcW w:w="1625" w:type="dxa"/>
            <w:tcBorders>
              <w:top w:val="nil"/>
              <w:left w:val="nil"/>
              <w:bottom w:val="single" w:sz="4" w:space="0" w:color="auto"/>
              <w:right w:val="single" w:sz="4" w:space="0" w:color="auto"/>
            </w:tcBorders>
            <w:shd w:val="clear" w:color="000000" w:fill="E2EFDA"/>
            <w:vAlign w:val="center"/>
            <w:hideMark/>
          </w:tcPr>
          <w:p w14:paraId="1C7D56A3"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Main Effect: All 6 IVs → Project Outcomes</w:t>
            </w:r>
          </w:p>
        </w:tc>
        <w:tc>
          <w:tcPr>
            <w:tcW w:w="1090" w:type="dxa"/>
            <w:tcBorders>
              <w:top w:val="nil"/>
              <w:left w:val="nil"/>
              <w:bottom w:val="single" w:sz="4" w:space="0" w:color="auto"/>
              <w:right w:val="single" w:sz="4" w:space="0" w:color="auto"/>
            </w:tcBorders>
            <w:shd w:val="clear" w:color="000000" w:fill="E2EFDA"/>
            <w:vAlign w:val="center"/>
            <w:hideMark/>
          </w:tcPr>
          <w:p w14:paraId="0F717805"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Simple Linear Regression</w:t>
            </w:r>
          </w:p>
        </w:tc>
        <w:tc>
          <w:tcPr>
            <w:tcW w:w="748" w:type="dxa"/>
            <w:tcBorders>
              <w:top w:val="nil"/>
              <w:left w:val="nil"/>
              <w:bottom w:val="single" w:sz="4" w:space="0" w:color="auto"/>
              <w:right w:val="single" w:sz="4" w:space="0" w:color="auto"/>
            </w:tcBorders>
            <w:shd w:val="clear" w:color="000000" w:fill="E2EFDA"/>
            <w:vAlign w:val="center"/>
            <w:hideMark/>
          </w:tcPr>
          <w:p w14:paraId="0F161244"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0.485</w:t>
            </w:r>
          </w:p>
        </w:tc>
        <w:tc>
          <w:tcPr>
            <w:tcW w:w="666" w:type="dxa"/>
            <w:tcBorders>
              <w:top w:val="nil"/>
              <w:left w:val="nil"/>
              <w:bottom w:val="single" w:sz="4" w:space="0" w:color="auto"/>
              <w:right w:val="single" w:sz="4" w:space="0" w:color="auto"/>
            </w:tcBorders>
            <w:shd w:val="clear" w:color="000000" w:fill="E2EFDA"/>
            <w:vAlign w:val="center"/>
            <w:hideMark/>
          </w:tcPr>
          <w:p w14:paraId="5CC761E4"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0.235</w:t>
            </w:r>
          </w:p>
        </w:tc>
        <w:tc>
          <w:tcPr>
            <w:tcW w:w="1210" w:type="dxa"/>
            <w:tcBorders>
              <w:top w:val="nil"/>
              <w:left w:val="nil"/>
              <w:bottom w:val="single" w:sz="4" w:space="0" w:color="auto"/>
              <w:right w:val="single" w:sz="4" w:space="0" w:color="auto"/>
            </w:tcBorders>
            <w:shd w:val="clear" w:color="000000" w:fill="E2EFDA"/>
            <w:vAlign w:val="center"/>
            <w:hideMark/>
          </w:tcPr>
          <w:p w14:paraId="68034197"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29.69</w:t>
            </w:r>
          </w:p>
        </w:tc>
        <w:tc>
          <w:tcPr>
            <w:tcW w:w="1377" w:type="dxa"/>
            <w:tcBorders>
              <w:top w:val="nil"/>
              <w:left w:val="nil"/>
              <w:bottom w:val="single" w:sz="4" w:space="0" w:color="auto"/>
              <w:right w:val="single" w:sz="4" w:space="0" w:color="auto"/>
            </w:tcBorders>
            <w:shd w:val="clear" w:color="000000" w:fill="E2EFDA"/>
            <w:vAlign w:val="center"/>
            <w:hideMark/>
          </w:tcPr>
          <w:p w14:paraId="5FF82EEC"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0.61</w:t>
            </w:r>
          </w:p>
        </w:tc>
        <w:tc>
          <w:tcPr>
            <w:tcW w:w="763" w:type="dxa"/>
            <w:tcBorders>
              <w:top w:val="nil"/>
              <w:left w:val="nil"/>
              <w:bottom w:val="single" w:sz="4" w:space="0" w:color="auto"/>
              <w:right w:val="single" w:sz="4" w:space="0" w:color="auto"/>
            </w:tcBorders>
            <w:shd w:val="clear" w:color="000000" w:fill="E2EFDA"/>
            <w:vAlign w:val="center"/>
            <w:hideMark/>
          </w:tcPr>
          <w:p w14:paraId="4F2CF13F"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30.989</w:t>
            </w:r>
          </w:p>
        </w:tc>
        <w:tc>
          <w:tcPr>
            <w:tcW w:w="763" w:type="dxa"/>
            <w:tcBorders>
              <w:top w:val="nil"/>
              <w:left w:val="nil"/>
              <w:bottom w:val="single" w:sz="4" w:space="0" w:color="auto"/>
              <w:right w:val="single" w:sz="4" w:space="0" w:color="auto"/>
            </w:tcBorders>
            <w:shd w:val="clear" w:color="000000" w:fill="E2EFDA"/>
            <w:vAlign w:val="center"/>
            <w:hideMark/>
          </w:tcPr>
          <w:p w14:paraId="0A2FCBBE"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0.000*</w:t>
            </w:r>
          </w:p>
        </w:tc>
        <w:tc>
          <w:tcPr>
            <w:tcW w:w="666" w:type="dxa"/>
            <w:tcBorders>
              <w:top w:val="nil"/>
              <w:left w:val="nil"/>
              <w:bottom w:val="single" w:sz="4" w:space="0" w:color="auto"/>
              <w:right w:val="single" w:sz="4" w:space="0" w:color="auto"/>
            </w:tcBorders>
            <w:shd w:val="clear" w:color="000000" w:fill="E2EFDA"/>
            <w:vAlign w:val="center"/>
            <w:hideMark/>
          </w:tcPr>
          <w:p w14:paraId="66A7E0EF"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5.567</w:t>
            </w:r>
          </w:p>
        </w:tc>
        <w:tc>
          <w:tcPr>
            <w:tcW w:w="763" w:type="dxa"/>
            <w:tcBorders>
              <w:top w:val="nil"/>
              <w:left w:val="nil"/>
              <w:bottom w:val="single" w:sz="4" w:space="0" w:color="auto"/>
              <w:right w:val="single" w:sz="4" w:space="0" w:color="auto"/>
            </w:tcBorders>
            <w:shd w:val="clear" w:color="000000" w:fill="E2EFDA"/>
            <w:vAlign w:val="center"/>
            <w:hideMark/>
          </w:tcPr>
          <w:p w14:paraId="516D1168"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0.000*</w:t>
            </w:r>
          </w:p>
        </w:tc>
        <w:tc>
          <w:tcPr>
            <w:tcW w:w="1340" w:type="dxa"/>
            <w:tcBorders>
              <w:top w:val="nil"/>
              <w:left w:val="nil"/>
              <w:bottom w:val="single" w:sz="4" w:space="0" w:color="auto"/>
              <w:right w:val="single" w:sz="4" w:space="0" w:color="auto"/>
            </w:tcBorders>
            <w:shd w:val="clear" w:color="000000" w:fill="E2EFDA"/>
            <w:vAlign w:val="center"/>
            <w:hideMark/>
          </w:tcPr>
          <w:p w14:paraId="6041A1CA"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 xml:space="preserve"> STRONGLY SUPPORTED</w:t>
            </w:r>
          </w:p>
        </w:tc>
      </w:tr>
      <w:tr w:rsidR="002F410B" w:rsidRPr="000A1981" w14:paraId="1C4E7997" w14:textId="77777777" w:rsidTr="00E243BC">
        <w:trPr>
          <w:trHeight w:val="115"/>
        </w:trPr>
        <w:tc>
          <w:tcPr>
            <w:tcW w:w="607" w:type="dxa"/>
            <w:tcBorders>
              <w:top w:val="nil"/>
              <w:left w:val="single" w:sz="4" w:space="0" w:color="auto"/>
              <w:bottom w:val="single" w:sz="4" w:space="0" w:color="auto"/>
              <w:right w:val="single" w:sz="4" w:space="0" w:color="auto"/>
            </w:tcBorders>
            <w:vAlign w:val="center"/>
            <w:hideMark/>
          </w:tcPr>
          <w:p w14:paraId="0895732C"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H1A</w:t>
            </w:r>
          </w:p>
        </w:tc>
        <w:tc>
          <w:tcPr>
            <w:tcW w:w="1625" w:type="dxa"/>
            <w:tcBorders>
              <w:top w:val="nil"/>
              <w:left w:val="nil"/>
              <w:bottom w:val="single" w:sz="4" w:space="0" w:color="auto"/>
              <w:right w:val="single" w:sz="4" w:space="0" w:color="auto"/>
            </w:tcBorders>
            <w:vAlign w:val="center"/>
            <w:hideMark/>
          </w:tcPr>
          <w:p w14:paraId="687020B2" w14:textId="77777777" w:rsidR="002F410B" w:rsidRPr="00D13E10" w:rsidRDefault="002F410B" w:rsidP="002F410B">
            <w:pPr>
              <w:spacing w:after="0" w:line="240" w:lineRule="auto"/>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Data Privacy &amp; Security → Project Outcomes</w:t>
            </w:r>
          </w:p>
        </w:tc>
        <w:tc>
          <w:tcPr>
            <w:tcW w:w="1090" w:type="dxa"/>
            <w:tcBorders>
              <w:top w:val="nil"/>
              <w:left w:val="nil"/>
              <w:bottom w:val="single" w:sz="4" w:space="0" w:color="auto"/>
              <w:right w:val="single" w:sz="4" w:space="0" w:color="auto"/>
            </w:tcBorders>
            <w:vAlign w:val="center"/>
            <w:hideMark/>
          </w:tcPr>
          <w:p w14:paraId="30A331F8"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Simple Linear Regression</w:t>
            </w:r>
          </w:p>
        </w:tc>
        <w:tc>
          <w:tcPr>
            <w:tcW w:w="748" w:type="dxa"/>
            <w:tcBorders>
              <w:top w:val="nil"/>
              <w:left w:val="nil"/>
              <w:bottom w:val="single" w:sz="4" w:space="0" w:color="auto"/>
              <w:right w:val="single" w:sz="4" w:space="0" w:color="auto"/>
            </w:tcBorders>
            <w:vAlign w:val="center"/>
            <w:hideMark/>
          </w:tcPr>
          <w:p w14:paraId="7FC0C0BF"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0.275</w:t>
            </w:r>
          </w:p>
        </w:tc>
        <w:tc>
          <w:tcPr>
            <w:tcW w:w="666" w:type="dxa"/>
            <w:tcBorders>
              <w:top w:val="nil"/>
              <w:left w:val="nil"/>
              <w:bottom w:val="single" w:sz="4" w:space="0" w:color="auto"/>
              <w:right w:val="single" w:sz="4" w:space="0" w:color="auto"/>
            </w:tcBorders>
            <w:vAlign w:val="center"/>
            <w:hideMark/>
          </w:tcPr>
          <w:p w14:paraId="20AF4E6F"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0.076</w:t>
            </w:r>
          </w:p>
        </w:tc>
        <w:tc>
          <w:tcPr>
            <w:tcW w:w="1210" w:type="dxa"/>
            <w:tcBorders>
              <w:top w:val="nil"/>
              <w:left w:val="nil"/>
              <w:bottom w:val="single" w:sz="4" w:space="0" w:color="auto"/>
              <w:right w:val="single" w:sz="4" w:space="0" w:color="auto"/>
            </w:tcBorders>
            <w:vAlign w:val="center"/>
            <w:hideMark/>
          </w:tcPr>
          <w:p w14:paraId="0060B34C"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46.37</w:t>
            </w:r>
          </w:p>
        </w:tc>
        <w:tc>
          <w:tcPr>
            <w:tcW w:w="1377" w:type="dxa"/>
            <w:tcBorders>
              <w:top w:val="nil"/>
              <w:left w:val="nil"/>
              <w:bottom w:val="single" w:sz="4" w:space="0" w:color="auto"/>
              <w:right w:val="single" w:sz="4" w:space="0" w:color="auto"/>
            </w:tcBorders>
            <w:vAlign w:val="center"/>
            <w:hideMark/>
          </w:tcPr>
          <w:p w14:paraId="18CB1C37"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1.52</w:t>
            </w:r>
          </w:p>
        </w:tc>
        <w:tc>
          <w:tcPr>
            <w:tcW w:w="763" w:type="dxa"/>
            <w:tcBorders>
              <w:top w:val="nil"/>
              <w:left w:val="nil"/>
              <w:bottom w:val="single" w:sz="4" w:space="0" w:color="auto"/>
              <w:right w:val="single" w:sz="4" w:space="0" w:color="auto"/>
            </w:tcBorders>
            <w:vAlign w:val="center"/>
            <w:hideMark/>
          </w:tcPr>
          <w:p w14:paraId="430626E6"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8.291</w:t>
            </w:r>
          </w:p>
        </w:tc>
        <w:tc>
          <w:tcPr>
            <w:tcW w:w="763" w:type="dxa"/>
            <w:tcBorders>
              <w:top w:val="nil"/>
              <w:left w:val="nil"/>
              <w:bottom w:val="single" w:sz="4" w:space="0" w:color="auto"/>
              <w:right w:val="single" w:sz="4" w:space="0" w:color="auto"/>
            </w:tcBorders>
            <w:vAlign w:val="center"/>
            <w:hideMark/>
          </w:tcPr>
          <w:p w14:paraId="5E0F213F"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0.005*</w:t>
            </w:r>
          </w:p>
        </w:tc>
        <w:tc>
          <w:tcPr>
            <w:tcW w:w="666" w:type="dxa"/>
            <w:tcBorders>
              <w:top w:val="nil"/>
              <w:left w:val="nil"/>
              <w:bottom w:val="single" w:sz="4" w:space="0" w:color="auto"/>
              <w:right w:val="single" w:sz="4" w:space="0" w:color="auto"/>
            </w:tcBorders>
            <w:vAlign w:val="center"/>
            <w:hideMark/>
          </w:tcPr>
          <w:p w14:paraId="057B5C2F"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2.88</w:t>
            </w:r>
          </w:p>
        </w:tc>
        <w:tc>
          <w:tcPr>
            <w:tcW w:w="763" w:type="dxa"/>
            <w:tcBorders>
              <w:top w:val="nil"/>
              <w:left w:val="nil"/>
              <w:bottom w:val="single" w:sz="4" w:space="0" w:color="auto"/>
              <w:right w:val="single" w:sz="4" w:space="0" w:color="auto"/>
            </w:tcBorders>
            <w:vAlign w:val="center"/>
            <w:hideMark/>
          </w:tcPr>
          <w:p w14:paraId="688C38EF"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0.005*</w:t>
            </w:r>
          </w:p>
        </w:tc>
        <w:tc>
          <w:tcPr>
            <w:tcW w:w="1340" w:type="dxa"/>
            <w:tcBorders>
              <w:top w:val="nil"/>
              <w:left w:val="nil"/>
              <w:bottom w:val="single" w:sz="4" w:space="0" w:color="auto"/>
              <w:right w:val="single" w:sz="4" w:space="0" w:color="auto"/>
            </w:tcBorders>
            <w:vAlign w:val="center"/>
            <w:hideMark/>
          </w:tcPr>
          <w:p w14:paraId="66711C10"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 xml:space="preserve"> SUPPORTED</w:t>
            </w:r>
          </w:p>
        </w:tc>
      </w:tr>
      <w:tr w:rsidR="002F410B" w:rsidRPr="000A1981" w14:paraId="350C3249" w14:textId="77777777" w:rsidTr="00E243BC">
        <w:trPr>
          <w:trHeight w:val="218"/>
        </w:trPr>
        <w:tc>
          <w:tcPr>
            <w:tcW w:w="607" w:type="dxa"/>
            <w:tcBorders>
              <w:top w:val="nil"/>
              <w:left w:val="single" w:sz="4" w:space="0" w:color="auto"/>
              <w:bottom w:val="single" w:sz="4" w:space="0" w:color="auto"/>
              <w:right w:val="single" w:sz="4" w:space="0" w:color="auto"/>
            </w:tcBorders>
            <w:vAlign w:val="center"/>
            <w:hideMark/>
          </w:tcPr>
          <w:p w14:paraId="099B5F4A"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H1B</w:t>
            </w:r>
          </w:p>
        </w:tc>
        <w:tc>
          <w:tcPr>
            <w:tcW w:w="1625" w:type="dxa"/>
            <w:tcBorders>
              <w:top w:val="nil"/>
              <w:left w:val="nil"/>
              <w:bottom w:val="single" w:sz="4" w:space="0" w:color="auto"/>
              <w:right w:val="single" w:sz="4" w:space="0" w:color="auto"/>
            </w:tcBorders>
            <w:vAlign w:val="center"/>
            <w:hideMark/>
          </w:tcPr>
          <w:p w14:paraId="28A34DA9" w14:textId="77777777" w:rsidR="002F410B" w:rsidRPr="00D13E10" w:rsidRDefault="002F410B" w:rsidP="002F410B">
            <w:pPr>
              <w:spacing w:after="0" w:line="240" w:lineRule="auto"/>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Resistance to Change → Project Outcomes</w:t>
            </w:r>
          </w:p>
        </w:tc>
        <w:tc>
          <w:tcPr>
            <w:tcW w:w="1090" w:type="dxa"/>
            <w:tcBorders>
              <w:top w:val="nil"/>
              <w:left w:val="nil"/>
              <w:bottom w:val="single" w:sz="4" w:space="0" w:color="auto"/>
              <w:right w:val="single" w:sz="4" w:space="0" w:color="auto"/>
            </w:tcBorders>
            <w:vAlign w:val="center"/>
            <w:hideMark/>
          </w:tcPr>
          <w:p w14:paraId="1BE71394"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Simple Linear Regression</w:t>
            </w:r>
          </w:p>
        </w:tc>
        <w:tc>
          <w:tcPr>
            <w:tcW w:w="748" w:type="dxa"/>
            <w:tcBorders>
              <w:top w:val="nil"/>
              <w:left w:val="nil"/>
              <w:bottom w:val="single" w:sz="4" w:space="0" w:color="auto"/>
              <w:right w:val="single" w:sz="4" w:space="0" w:color="auto"/>
            </w:tcBorders>
            <w:vAlign w:val="center"/>
            <w:hideMark/>
          </w:tcPr>
          <w:p w14:paraId="0AE6DDAD"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0.345</w:t>
            </w:r>
          </w:p>
        </w:tc>
        <w:tc>
          <w:tcPr>
            <w:tcW w:w="666" w:type="dxa"/>
            <w:tcBorders>
              <w:top w:val="nil"/>
              <w:left w:val="nil"/>
              <w:bottom w:val="single" w:sz="4" w:space="0" w:color="auto"/>
              <w:right w:val="single" w:sz="4" w:space="0" w:color="auto"/>
            </w:tcBorders>
            <w:vAlign w:val="center"/>
            <w:hideMark/>
          </w:tcPr>
          <w:p w14:paraId="55D2DF35"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0.119</w:t>
            </w:r>
          </w:p>
        </w:tc>
        <w:tc>
          <w:tcPr>
            <w:tcW w:w="1210" w:type="dxa"/>
            <w:tcBorders>
              <w:top w:val="nil"/>
              <w:left w:val="nil"/>
              <w:bottom w:val="single" w:sz="4" w:space="0" w:color="auto"/>
              <w:right w:val="single" w:sz="4" w:space="0" w:color="auto"/>
            </w:tcBorders>
            <w:vAlign w:val="center"/>
            <w:hideMark/>
          </w:tcPr>
          <w:p w14:paraId="15C9D849"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43.59</w:t>
            </w:r>
          </w:p>
        </w:tc>
        <w:tc>
          <w:tcPr>
            <w:tcW w:w="1377" w:type="dxa"/>
            <w:tcBorders>
              <w:top w:val="nil"/>
              <w:left w:val="nil"/>
              <w:bottom w:val="single" w:sz="4" w:space="0" w:color="auto"/>
              <w:right w:val="single" w:sz="4" w:space="0" w:color="auto"/>
            </w:tcBorders>
            <w:vAlign w:val="center"/>
            <w:hideMark/>
          </w:tcPr>
          <w:p w14:paraId="7B7B2ECD"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1.82</w:t>
            </w:r>
          </w:p>
        </w:tc>
        <w:tc>
          <w:tcPr>
            <w:tcW w:w="763" w:type="dxa"/>
            <w:tcBorders>
              <w:top w:val="nil"/>
              <w:left w:val="nil"/>
              <w:bottom w:val="single" w:sz="4" w:space="0" w:color="auto"/>
              <w:right w:val="single" w:sz="4" w:space="0" w:color="auto"/>
            </w:tcBorders>
            <w:vAlign w:val="center"/>
            <w:hideMark/>
          </w:tcPr>
          <w:p w14:paraId="3FBF56D9"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13.601</w:t>
            </w:r>
          </w:p>
        </w:tc>
        <w:tc>
          <w:tcPr>
            <w:tcW w:w="763" w:type="dxa"/>
            <w:tcBorders>
              <w:top w:val="nil"/>
              <w:left w:val="nil"/>
              <w:bottom w:val="single" w:sz="4" w:space="0" w:color="auto"/>
              <w:right w:val="single" w:sz="4" w:space="0" w:color="auto"/>
            </w:tcBorders>
            <w:vAlign w:val="center"/>
            <w:hideMark/>
          </w:tcPr>
          <w:p w14:paraId="2A739DB9"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0.000*</w:t>
            </w:r>
          </w:p>
        </w:tc>
        <w:tc>
          <w:tcPr>
            <w:tcW w:w="666" w:type="dxa"/>
            <w:tcBorders>
              <w:top w:val="nil"/>
              <w:left w:val="nil"/>
              <w:bottom w:val="single" w:sz="4" w:space="0" w:color="auto"/>
              <w:right w:val="single" w:sz="4" w:space="0" w:color="auto"/>
            </w:tcBorders>
            <w:vAlign w:val="center"/>
            <w:hideMark/>
          </w:tcPr>
          <w:p w14:paraId="30768259"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3.688</w:t>
            </w:r>
          </w:p>
        </w:tc>
        <w:tc>
          <w:tcPr>
            <w:tcW w:w="763" w:type="dxa"/>
            <w:tcBorders>
              <w:top w:val="nil"/>
              <w:left w:val="nil"/>
              <w:bottom w:val="single" w:sz="4" w:space="0" w:color="auto"/>
              <w:right w:val="single" w:sz="4" w:space="0" w:color="auto"/>
            </w:tcBorders>
            <w:vAlign w:val="center"/>
            <w:hideMark/>
          </w:tcPr>
          <w:p w14:paraId="4D735664"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0.000*</w:t>
            </w:r>
          </w:p>
        </w:tc>
        <w:tc>
          <w:tcPr>
            <w:tcW w:w="1340" w:type="dxa"/>
            <w:tcBorders>
              <w:top w:val="nil"/>
              <w:left w:val="nil"/>
              <w:bottom w:val="single" w:sz="4" w:space="0" w:color="auto"/>
              <w:right w:val="single" w:sz="4" w:space="0" w:color="auto"/>
            </w:tcBorders>
            <w:vAlign w:val="center"/>
            <w:hideMark/>
          </w:tcPr>
          <w:p w14:paraId="5CC60DCC"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 xml:space="preserve"> STRONGLY SUPPORTED</w:t>
            </w:r>
          </w:p>
        </w:tc>
      </w:tr>
      <w:tr w:rsidR="002F410B" w:rsidRPr="000A1981" w14:paraId="679450ED" w14:textId="77777777" w:rsidTr="00E243BC">
        <w:trPr>
          <w:trHeight w:val="218"/>
        </w:trPr>
        <w:tc>
          <w:tcPr>
            <w:tcW w:w="607" w:type="dxa"/>
            <w:tcBorders>
              <w:top w:val="nil"/>
              <w:left w:val="single" w:sz="4" w:space="0" w:color="auto"/>
              <w:bottom w:val="single" w:sz="4" w:space="0" w:color="auto"/>
              <w:right w:val="single" w:sz="4" w:space="0" w:color="auto"/>
            </w:tcBorders>
            <w:vAlign w:val="center"/>
            <w:hideMark/>
          </w:tcPr>
          <w:p w14:paraId="2FF1F8EE"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H1C</w:t>
            </w:r>
          </w:p>
        </w:tc>
        <w:tc>
          <w:tcPr>
            <w:tcW w:w="1625" w:type="dxa"/>
            <w:tcBorders>
              <w:top w:val="nil"/>
              <w:left w:val="nil"/>
              <w:bottom w:val="single" w:sz="4" w:space="0" w:color="auto"/>
              <w:right w:val="single" w:sz="4" w:space="0" w:color="auto"/>
            </w:tcBorders>
            <w:vAlign w:val="center"/>
            <w:hideMark/>
          </w:tcPr>
          <w:p w14:paraId="70E79734" w14:textId="77777777" w:rsidR="002F410B" w:rsidRPr="00D13E10" w:rsidRDefault="002F410B" w:rsidP="002F410B">
            <w:pPr>
              <w:spacing w:after="0" w:line="240" w:lineRule="auto"/>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Cost of AI Implementation → Project Outcomes</w:t>
            </w:r>
          </w:p>
        </w:tc>
        <w:tc>
          <w:tcPr>
            <w:tcW w:w="1090" w:type="dxa"/>
            <w:tcBorders>
              <w:top w:val="nil"/>
              <w:left w:val="nil"/>
              <w:bottom w:val="single" w:sz="4" w:space="0" w:color="auto"/>
              <w:right w:val="single" w:sz="4" w:space="0" w:color="auto"/>
            </w:tcBorders>
            <w:vAlign w:val="center"/>
            <w:hideMark/>
          </w:tcPr>
          <w:p w14:paraId="7FA0906F"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Simple Linear Regression</w:t>
            </w:r>
          </w:p>
        </w:tc>
        <w:tc>
          <w:tcPr>
            <w:tcW w:w="748" w:type="dxa"/>
            <w:tcBorders>
              <w:top w:val="nil"/>
              <w:left w:val="nil"/>
              <w:bottom w:val="single" w:sz="4" w:space="0" w:color="auto"/>
              <w:right w:val="single" w:sz="4" w:space="0" w:color="auto"/>
            </w:tcBorders>
            <w:vAlign w:val="center"/>
            <w:hideMark/>
          </w:tcPr>
          <w:p w14:paraId="4DD1FDEA"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0.273</w:t>
            </w:r>
          </w:p>
        </w:tc>
        <w:tc>
          <w:tcPr>
            <w:tcW w:w="666" w:type="dxa"/>
            <w:tcBorders>
              <w:top w:val="nil"/>
              <w:left w:val="nil"/>
              <w:bottom w:val="single" w:sz="4" w:space="0" w:color="auto"/>
              <w:right w:val="single" w:sz="4" w:space="0" w:color="auto"/>
            </w:tcBorders>
            <w:vAlign w:val="center"/>
            <w:hideMark/>
          </w:tcPr>
          <w:p w14:paraId="0C06E323"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0.074</w:t>
            </w:r>
          </w:p>
        </w:tc>
        <w:tc>
          <w:tcPr>
            <w:tcW w:w="1210" w:type="dxa"/>
            <w:tcBorders>
              <w:top w:val="nil"/>
              <w:left w:val="nil"/>
              <w:bottom w:val="single" w:sz="4" w:space="0" w:color="auto"/>
              <w:right w:val="single" w:sz="4" w:space="0" w:color="auto"/>
            </w:tcBorders>
            <w:vAlign w:val="center"/>
            <w:hideMark/>
          </w:tcPr>
          <w:p w14:paraId="7F44631E"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47.92</w:t>
            </w:r>
          </w:p>
        </w:tc>
        <w:tc>
          <w:tcPr>
            <w:tcW w:w="1377" w:type="dxa"/>
            <w:tcBorders>
              <w:top w:val="nil"/>
              <w:left w:val="nil"/>
              <w:bottom w:val="single" w:sz="4" w:space="0" w:color="auto"/>
              <w:right w:val="single" w:sz="4" w:space="0" w:color="auto"/>
            </w:tcBorders>
            <w:vAlign w:val="center"/>
            <w:hideMark/>
          </w:tcPr>
          <w:p w14:paraId="7D9B78F2"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1.28</w:t>
            </w:r>
          </w:p>
        </w:tc>
        <w:tc>
          <w:tcPr>
            <w:tcW w:w="763" w:type="dxa"/>
            <w:tcBorders>
              <w:top w:val="nil"/>
              <w:left w:val="nil"/>
              <w:bottom w:val="single" w:sz="4" w:space="0" w:color="auto"/>
              <w:right w:val="single" w:sz="4" w:space="0" w:color="auto"/>
            </w:tcBorders>
            <w:vAlign w:val="center"/>
            <w:hideMark/>
          </w:tcPr>
          <w:p w14:paraId="507BD047"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8.123</w:t>
            </w:r>
          </w:p>
        </w:tc>
        <w:tc>
          <w:tcPr>
            <w:tcW w:w="763" w:type="dxa"/>
            <w:tcBorders>
              <w:top w:val="nil"/>
              <w:left w:val="nil"/>
              <w:bottom w:val="single" w:sz="4" w:space="0" w:color="auto"/>
              <w:right w:val="single" w:sz="4" w:space="0" w:color="auto"/>
            </w:tcBorders>
            <w:vAlign w:val="center"/>
            <w:hideMark/>
          </w:tcPr>
          <w:p w14:paraId="38F21114"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0.005*</w:t>
            </w:r>
          </w:p>
        </w:tc>
        <w:tc>
          <w:tcPr>
            <w:tcW w:w="666" w:type="dxa"/>
            <w:tcBorders>
              <w:top w:val="nil"/>
              <w:left w:val="nil"/>
              <w:bottom w:val="single" w:sz="4" w:space="0" w:color="auto"/>
              <w:right w:val="single" w:sz="4" w:space="0" w:color="auto"/>
            </w:tcBorders>
            <w:vAlign w:val="center"/>
            <w:hideMark/>
          </w:tcPr>
          <w:p w14:paraId="39860B93"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2.85</w:t>
            </w:r>
          </w:p>
        </w:tc>
        <w:tc>
          <w:tcPr>
            <w:tcW w:w="763" w:type="dxa"/>
            <w:tcBorders>
              <w:top w:val="nil"/>
              <w:left w:val="nil"/>
              <w:bottom w:val="single" w:sz="4" w:space="0" w:color="auto"/>
              <w:right w:val="single" w:sz="4" w:space="0" w:color="auto"/>
            </w:tcBorders>
            <w:vAlign w:val="center"/>
            <w:hideMark/>
          </w:tcPr>
          <w:p w14:paraId="6676E20A"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0.005*</w:t>
            </w:r>
          </w:p>
        </w:tc>
        <w:tc>
          <w:tcPr>
            <w:tcW w:w="1340" w:type="dxa"/>
            <w:tcBorders>
              <w:top w:val="nil"/>
              <w:left w:val="nil"/>
              <w:bottom w:val="single" w:sz="4" w:space="0" w:color="auto"/>
              <w:right w:val="single" w:sz="4" w:space="0" w:color="auto"/>
            </w:tcBorders>
            <w:vAlign w:val="center"/>
            <w:hideMark/>
          </w:tcPr>
          <w:p w14:paraId="79CA7917"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 xml:space="preserve"> SUPPORTED</w:t>
            </w:r>
          </w:p>
        </w:tc>
      </w:tr>
      <w:tr w:rsidR="002F410B" w:rsidRPr="000A1981" w14:paraId="6EA5567A" w14:textId="77777777" w:rsidTr="00E243BC">
        <w:trPr>
          <w:trHeight w:val="218"/>
        </w:trPr>
        <w:tc>
          <w:tcPr>
            <w:tcW w:w="607" w:type="dxa"/>
            <w:tcBorders>
              <w:top w:val="nil"/>
              <w:left w:val="single" w:sz="4" w:space="0" w:color="auto"/>
              <w:bottom w:val="single" w:sz="4" w:space="0" w:color="auto"/>
              <w:right w:val="single" w:sz="4" w:space="0" w:color="auto"/>
            </w:tcBorders>
            <w:vAlign w:val="center"/>
            <w:hideMark/>
          </w:tcPr>
          <w:p w14:paraId="3FF191C1"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H1D</w:t>
            </w:r>
          </w:p>
        </w:tc>
        <w:tc>
          <w:tcPr>
            <w:tcW w:w="1625" w:type="dxa"/>
            <w:tcBorders>
              <w:top w:val="nil"/>
              <w:left w:val="nil"/>
              <w:bottom w:val="single" w:sz="4" w:space="0" w:color="auto"/>
              <w:right w:val="single" w:sz="4" w:space="0" w:color="auto"/>
            </w:tcBorders>
            <w:vAlign w:val="center"/>
            <w:hideMark/>
          </w:tcPr>
          <w:p w14:paraId="3171640B" w14:textId="77777777" w:rsidR="002F410B" w:rsidRPr="00D13E10" w:rsidRDefault="002F410B" w:rsidP="002F410B">
            <w:pPr>
              <w:spacing w:after="0" w:line="240" w:lineRule="auto"/>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Infrastructure Compatibility → Project Outcomes</w:t>
            </w:r>
          </w:p>
        </w:tc>
        <w:tc>
          <w:tcPr>
            <w:tcW w:w="1090" w:type="dxa"/>
            <w:tcBorders>
              <w:top w:val="nil"/>
              <w:left w:val="nil"/>
              <w:bottom w:val="single" w:sz="4" w:space="0" w:color="auto"/>
              <w:right w:val="single" w:sz="4" w:space="0" w:color="auto"/>
            </w:tcBorders>
            <w:vAlign w:val="center"/>
            <w:hideMark/>
          </w:tcPr>
          <w:p w14:paraId="6617C60C"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Simple Linear Regression</w:t>
            </w:r>
          </w:p>
        </w:tc>
        <w:tc>
          <w:tcPr>
            <w:tcW w:w="748" w:type="dxa"/>
            <w:tcBorders>
              <w:top w:val="nil"/>
              <w:left w:val="nil"/>
              <w:bottom w:val="single" w:sz="4" w:space="0" w:color="auto"/>
              <w:right w:val="single" w:sz="4" w:space="0" w:color="auto"/>
            </w:tcBorders>
            <w:vAlign w:val="center"/>
            <w:hideMark/>
          </w:tcPr>
          <w:p w14:paraId="3915A236"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0.463</w:t>
            </w:r>
          </w:p>
        </w:tc>
        <w:tc>
          <w:tcPr>
            <w:tcW w:w="666" w:type="dxa"/>
            <w:tcBorders>
              <w:top w:val="nil"/>
              <w:left w:val="nil"/>
              <w:bottom w:val="single" w:sz="4" w:space="0" w:color="auto"/>
              <w:right w:val="single" w:sz="4" w:space="0" w:color="auto"/>
            </w:tcBorders>
            <w:vAlign w:val="center"/>
            <w:hideMark/>
          </w:tcPr>
          <w:p w14:paraId="0DFCC205"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0.214</w:t>
            </w:r>
          </w:p>
        </w:tc>
        <w:tc>
          <w:tcPr>
            <w:tcW w:w="1210" w:type="dxa"/>
            <w:tcBorders>
              <w:top w:val="nil"/>
              <w:left w:val="nil"/>
              <w:bottom w:val="single" w:sz="4" w:space="0" w:color="auto"/>
              <w:right w:val="single" w:sz="4" w:space="0" w:color="auto"/>
            </w:tcBorders>
            <w:vAlign w:val="center"/>
            <w:hideMark/>
          </w:tcPr>
          <w:p w14:paraId="34ABE979"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37.15</w:t>
            </w:r>
          </w:p>
        </w:tc>
        <w:tc>
          <w:tcPr>
            <w:tcW w:w="1377" w:type="dxa"/>
            <w:tcBorders>
              <w:top w:val="nil"/>
              <w:left w:val="nil"/>
              <w:bottom w:val="single" w:sz="4" w:space="0" w:color="auto"/>
              <w:right w:val="single" w:sz="4" w:space="0" w:color="auto"/>
            </w:tcBorders>
            <w:vAlign w:val="center"/>
            <w:hideMark/>
          </w:tcPr>
          <w:p w14:paraId="42288E84"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2.75</w:t>
            </w:r>
          </w:p>
        </w:tc>
        <w:tc>
          <w:tcPr>
            <w:tcW w:w="763" w:type="dxa"/>
            <w:tcBorders>
              <w:top w:val="nil"/>
              <w:left w:val="nil"/>
              <w:bottom w:val="single" w:sz="4" w:space="0" w:color="auto"/>
              <w:right w:val="single" w:sz="4" w:space="0" w:color="auto"/>
            </w:tcBorders>
            <w:vAlign w:val="center"/>
            <w:hideMark/>
          </w:tcPr>
          <w:p w14:paraId="28F02357"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27.518</w:t>
            </w:r>
          </w:p>
        </w:tc>
        <w:tc>
          <w:tcPr>
            <w:tcW w:w="763" w:type="dxa"/>
            <w:tcBorders>
              <w:top w:val="nil"/>
              <w:left w:val="nil"/>
              <w:bottom w:val="single" w:sz="4" w:space="0" w:color="auto"/>
              <w:right w:val="single" w:sz="4" w:space="0" w:color="auto"/>
            </w:tcBorders>
            <w:vAlign w:val="center"/>
            <w:hideMark/>
          </w:tcPr>
          <w:p w14:paraId="1F887BBA"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0.000*</w:t>
            </w:r>
          </w:p>
        </w:tc>
        <w:tc>
          <w:tcPr>
            <w:tcW w:w="666" w:type="dxa"/>
            <w:tcBorders>
              <w:top w:val="nil"/>
              <w:left w:val="nil"/>
              <w:bottom w:val="single" w:sz="4" w:space="0" w:color="auto"/>
              <w:right w:val="single" w:sz="4" w:space="0" w:color="auto"/>
            </w:tcBorders>
            <w:vAlign w:val="center"/>
            <w:hideMark/>
          </w:tcPr>
          <w:p w14:paraId="51FF4E1C"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5.246</w:t>
            </w:r>
          </w:p>
        </w:tc>
        <w:tc>
          <w:tcPr>
            <w:tcW w:w="763" w:type="dxa"/>
            <w:tcBorders>
              <w:top w:val="nil"/>
              <w:left w:val="nil"/>
              <w:bottom w:val="single" w:sz="4" w:space="0" w:color="auto"/>
              <w:right w:val="single" w:sz="4" w:space="0" w:color="auto"/>
            </w:tcBorders>
            <w:vAlign w:val="center"/>
            <w:hideMark/>
          </w:tcPr>
          <w:p w14:paraId="4A646336"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0.000*</w:t>
            </w:r>
          </w:p>
        </w:tc>
        <w:tc>
          <w:tcPr>
            <w:tcW w:w="1340" w:type="dxa"/>
            <w:tcBorders>
              <w:top w:val="nil"/>
              <w:left w:val="nil"/>
              <w:bottom w:val="single" w:sz="4" w:space="0" w:color="auto"/>
              <w:right w:val="single" w:sz="4" w:space="0" w:color="auto"/>
            </w:tcBorders>
            <w:vAlign w:val="center"/>
            <w:hideMark/>
          </w:tcPr>
          <w:p w14:paraId="083EDCB2"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 xml:space="preserve"> VERY STRONGLY SUPPORTED</w:t>
            </w:r>
          </w:p>
        </w:tc>
      </w:tr>
      <w:tr w:rsidR="002F410B" w:rsidRPr="000A1981" w14:paraId="3E61B4B2" w14:textId="77777777" w:rsidTr="00E243BC">
        <w:trPr>
          <w:trHeight w:val="218"/>
        </w:trPr>
        <w:tc>
          <w:tcPr>
            <w:tcW w:w="607" w:type="dxa"/>
            <w:tcBorders>
              <w:top w:val="nil"/>
              <w:left w:val="single" w:sz="4" w:space="0" w:color="auto"/>
              <w:bottom w:val="single" w:sz="4" w:space="0" w:color="auto"/>
              <w:right w:val="single" w:sz="4" w:space="0" w:color="auto"/>
            </w:tcBorders>
            <w:vAlign w:val="center"/>
            <w:hideMark/>
          </w:tcPr>
          <w:p w14:paraId="57F380E7"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H1E</w:t>
            </w:r>
          </w:p>
        </w:tc>
        <w:tc>
          <w:tcPr>
            <w:tcW w:w="1625" w:type="dxa"/>
            <w:tcBorders>
              <w:top w:val="nil"/>
              <w:left w:val="nil"/>
              <w:bottom w:val="single" w:sz="4" w:space="0" w:color="auto"/>
              <w:right w:val="single" w:sz="4" w:space="0" w:color="auto"/>
            </w:tcBorders>
            <w:vAlign w:val="center"/>
            <w:hideMark/>
          </w:tcPr>
          <w:p w14:paraId="33A4FE0D" w14:textId="77777777" w:rsidR="002F410B" w:rsidRPr="00D13E10" w:rsidRDefault="002F410B" w:rsidP="002F410B">
            <w:pPr>
              <w:spacing w:after="0" w:line="240" w:lineRule="auto"/>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Workforce Development → Project Outcomes</w:t>
            </w:r>
          </w:p>
        </w:tc>
        <w:tc>
          <w:tcPr>
            <w:tcW w:w="1090" w:type="dxa"/>
            <w:tcBorders>
              <w:top w:val="nil"/>
              <w:left w:val="nil"/>
              <w:bottom w:val="single" w:sz="4" w:space="0" w:color="auto"/>
              <w:right w:val="single" w:sz="4" w:space="0" w:color="auto"/>
            </w:tcBorders>
            <w:vAlign w:val="center"/>
            <w:hideMark/>
          </w:tcPr>
          <w:p w14:paraId="5BB31449"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Simple Linear Regression</w:t>
            </w:r>
          </w:p>
        </w:tc>
        <w:tc>
          <w:tcPr>
            <w:tcW w:w="748" w:type="dxa"/>
            <w:tcBorders>
              <w:top w:val="nil"/>
              <w:left w:val="nil"/>
              <w:bottom w:val="single" w:sz="4" w:space="0" w:color="auto"/>
              <w:right w:val="single" w:sz="4" w:space="0" w:color="auto"/>
            </w:tcBorders>
            <w:vAlign w:val="center"/>
            <w:hideMark/>
          </w:tcPr>
          <w:p w14:paraId="001E0D04"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0.494</w:t>
            </w:r>
          </w:p>
        </w:tc>
        <w:tc>
          <w:tcPr>
            <w:tcW w:w="666" w:type="dxa"/>
            <w:tcBorders>
              <w:top w:val="nil"/>
              <w:left w:val="nil"/>
              <w:bottom w:val="single" w:sz="4" w:space="0" w:color="auto"/>
              <w:right w:val="single" w:sz="4" w:space="0" w:color="auto"/>
            </w:tcBorders>
            <w:vAlign w:val="center"/>
            <w:hideMark/>
          </w:tcPr>
          <w:p w14:paraId="1BE5F36D"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0.244</w:t>
            </w:r>
          </w:p>
        </w:tc>
        <w:tc>
          <w:tcPr>
            <w:tcW w:w="1210" w:type="dxa"/>
            <w:tcBorders>
              <w:top w:val="nil"/>
              <w:left w:val="nil"/>
              <w:bottom w:val="single" w:sz="4" w:space="0" w:color="auto"/>
              <w:right w:val="single" w:sz="4" w:space="0" w:color="auto"/>
            </w:tcBorders>
            <w:vAlign w:val="center"/>
            <w:hideMark/>
          </w:tcPr>
          <w:p w14:paraId="5FB84D13"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35.38</w:t>
            </w:r>
          </w:p>
        </w:tc>
        <w:tc>
          <w:tcPr>
            <w:tcW w:w="1377" w:type="dxa"/>
            <w:tcBorders>
              <w:top w:val="nil"/>
              <w:left w:val="nil"/>
              <w:bottom w:val="single" w:sz="4" w:space="0" w:color="auto"/>
              <w:right w:val="single" w:sz="4" w:space="0" w:color="auto"/>
            </w:tcBorders>
            <w:vAlign w:val="center"/>
            <w:hideMark/>
          </w:tcPr>
          <w:p w14:paraId="3C71CE22"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2.91</w:t>
            </w:r>
          </w:p>
        </w:tc>
        <w:tc>
          <w:tcPr>
            <w:tcW w:w="763" w:type="dxa"/>
            <w:tcBorders>
              <w:top w:val="nil"/>
              <w:left w:val="nil"/>
              <w:bottom w:val="single" w:sz="4" w:space="0" w:color="auto"/>
              <w:right w:val="single" w:sz="4" w:space="0" w:color="auto"/>
            </w:tcBorders>
            <w:vAlign w:val="center"/>
            <w:hideMark/>
          </w:tcPr>
          <w:p w14:paraId="74FDCE55"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32.573</w:t>
            </w:r>
          </w:p>
        </w:tc>
        <w:tc>
          <w:tcPr>
            <w:tcW w:w="763" w:type="dxa"/>
            <w:tcBorders>
              <w:top w:val="nil"/>
              <w:left w:val="nil"/>
              <w:bottom w:val="single" w:sz="4" w:space="0" w:color="auto"/>
              <w:right w:val="single" w:sz="4" w:space="0" w:color="auto"/>
            </w:tcBorders>
            <w:vAlign w:val="center"/>
            <w:hideMark/>
          </w:tcPr>
          <w:p w14:paraId="47E186DE"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0.000*</w:t>
            </w:r>
          </w:p>
        </w:tc>
        <w:tc>
          <w:tcPr>
            <w:tcW w:w="666" w:type="dxa"/>
            <w:tcBorders>
              <w:top w:val="nil"/>
              <w:left w:val="nil"/>
              <w:bottom w:val="single" w:sz="4" w:space="0" w:color="auto"/>
              <w:right w:val="single" w:sz="4" w:space="0" w:color="auto"/>
            </w:tcBorders>
            <w:vAlign w:val="center"/>
            <w:hideMark/>
          </w:tcPr>
          <w:p w14:paraId="31FFD362"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5.707</w:t>
            </w:r>
          </w:p>
        </w:tc>
        <w:tc>
          <w:tcPr>
            <w:tcW w:w="763" w:type="dxa"/>
            <w:tcBorders>
              <w:top w:val="nil"/>
              <w:left w:val="nil"/>
              <w:bottom w:val="single" w:sz="4" w:space="0" w:color="auto"/>
              <w:right w:val="single" w:sz="4" w:space="0" w:color="auto"/>
            </w:tcBorders>
            <w:vAlign w:val="center"/>
            <w:hideMark/>
          </w:tcPr>
          <w:p w14:paraId="3E5D1D2F"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0.000*</w:t>
            </w:r>
          </w:p>
        </w:tc>
        <w:tc>
          <w:tcPr>
            <w:tcW w:w="1340" w:type="dxa"/>
            <w:tcBorders>
              <w:top w:val="nil"/>
              <w:left w:val="nil"/>
              <w:bottom w:val="single" w:sz="4" w:space="0" w:color="auto"/>
              <w:right w:val="single" w:sz="4" w:space="0" w:color="auto"/>
            </w:tcBorders>
            <w:vAlign w:val="center"/>
            <w:hideMark/>
          </w:tcPr>
          <w:p w14:paraId="153571F6"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 xml:space="preserve"> VERY STRONGLY SUPPORTED</w:t>
            </w:r>
          </w:p>
        </w:tc>
      </w:tr>
      <w:tr w:rsidR="002F410B" w:rsidRPr="000A1981" w14:paraId="18FB4F5B" w14:textId="77777777" w:rsidTr="00E243BC">
        <w:trPr>
          <w:trHeight w:val="218"/>
        </w:trPr>
        <w:tc>
          <w:tcPr>
            <w:tcW w:w="607" w:type="dxa"/>
            <w:tcBorders>
              <w:top w:val="nil"/>
              <w:left w:val="single" w:sz="4" w:space="0" w:color="auto"/>
              <w:bottom w:val="single" w:sz="4" w:space="0" w:color="auto"/>
              <w:right w:val="single" w:sz="4" w:space="0" w:color="auto"/>
            </w:tcBorders>
            <w:vAlign w:val="center"/>
            <w:hideMark/>
          </w:tcPr>
          <w:p w14:paraId="455DF1B2"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H1F</w:t>
            </w:r>
          </w:p>
        </w:tc>
        <w:tc>
          <w:tcPr>
            <w:tcW w:w="1625" w:type="dxa"/>
            <w:tcBorders>
              <w:top w:val="nil"/>
              <w:left w:val="nil"/>
              <w:bottom w:val="single" w:sz="4" w:space="0" w:color="auto"/>
              <w:right w:val="single" w:sz="4" w:space="0" w:color="auto"/>
            </w:tcBorders>
            <w:vAlign w:val="center"/>
            <w:hideMark/>
          </w:tcPr>
          <w:p w14:paraId="400E1C1F" w14:textId="77777777" w:rsidR="002F410B" w:rsidRPr="00D13E10" w:rsidRDefault="002F410B" w:rsidP="002F410B">
            <w:pPr>
              <w:spacing w:after="0" w:line="240" w:lineRule="auto"/>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Ethical Considerations → Project Outcomes</w:t>
            </w:r>
          </w:p>
        </w:tc>
        <w:tc>
          <w:tcPr>
            <w:tcW w:w="1090" w:type="dxa"/>
            <w:tcBorders>
              <w:top w:val="nil"/>
              <w:left w:val="nil"/>
              <w:bottom w:val="single" w:sz="4" w:space="0" w:color="auto"/>
              <w:right w:val="single" w:sz="4" w:space="0" w:color="auto"/>
            </w:tcBorders>
            <w:vAlign w:val="center"/>
            <w:hideMark/>
          </w:tcPr>
          <w:p w14:paraId="78599EA9"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Simple Linear Regression</w:t>
            </w:r>
          </w:p>
        </w:tc>
        <w:tc>
          <w:tcPr>
            <w:tcW w:w="748" w:type="dxa"/>
            <w:tcBorders>
              <w:top w:val="nil"/>
              <w:left w:val="nil"/>
              <w:bottom w:val="single" w:sz="4" w:space="0" w:color="auto"/>
              <w:right w:val="single" w:sz="4" w:space="0" w:color="auto"/>
            </w:tcBorders>
            <w:vAlign w:val="center"/>
            <w:hideMark/>
          </w:tcPr>
          <w:p w14:paraId="2128AB96"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0.314</w:t>
            </w:r>
          </w:p>
        </w:tc>
        <w:tc>
          <w:tcPr>
            <w:tcW w:w="666" w:type="dxa"/>
            <w:tcBorders>
              <w:top w:val="nil"/>
              <w:left w:val="nil"/>
              <w:bottom w:val="single" w:sz="4" w:space="0" w:color="auto"/>
              <w:right w:val="single" w:sz="4" w:space="0" w:color="auto"/>
            </w:tcBorders>
            <w:vAlign w:val="center"/>
            <w:hideMark/>
          </w:tcPr>
          <w:p w14:paraId="304B6C70"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0.099</w:t>
            </w:r>
          </w:p>
        </w:tc>
        <w:tc>
          <w:tcPr>
            <w:tcW w:w="1210" w:type="dxa"/>
            <w:tcBorders>
              <w:top w:val="nil"/>
              <w:left w:val="nil"/>
              <w:bottom w:val="single" w:sz="4" w:space="0" w:color="auto"/>
              <w:right w:val="single" w:sz="4" w:space="0" w:color="auto"/>
            </w:tcBorders>
            <w:vAlign w:val="center"/>
            <w:hideMark/>
          </w:tcPr>
          <w:p w14:paraId="588BE173"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41.95</w:t>
            </w:r>
          </w:p>
        </w:tc>
        <w:tc>
          <w:tcPr>
            <w:tcW w:w="1377" w:type="dxa"/>
            <w:tcBorders>
              <w:top w:val="nil"/>
              <w:left w:val="nil"/>
              <w:bottom w:val="single" w:sz="4" w:space="0" w:color="auto"/>
              <w:right w:val="single" w:sz="4" w:space="0" w:color="auto"/>
            </w:tcBorders>
            <w:vAlign w:val="center"/>
            <w:hideMark/>
          </w:tcPr>
          <w:p w14:paraId="0954CDAD"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1.97</w:t>
            </w:r>
          </w:p>
        </w:tc>
        <w:tc>
          <w:tcPr>
            <w:tcW w:w="763" w:type="dxa"/>
            <w:tcBorders>
              <w:top w:val="nil"/>
              <w:left w:val="nil"/>
              <w:bottom w:val="single" w:sz="4" w:space="0" w:color="auto"/>
              <w:right w:val="single" w:sz="4" w:space="0" w:color="auto"/>
            </w:tcBorders>
            <w:vAlign w:val="center"/>
            <w:hideMark/>
          </w:tcPr>
          <w:p w14:paraId="1563119C"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11.075</w:t>
            </w:r>
          </w:p>
        </w:tc>
        <w:tc>
          <w:tcPr>
            <w:tcW w:w="763" w:type="dxa"/>
            <w:tcBorders>
              <w:top w:val="nil"/>
              <w:left w:val="nil"/>
              <w:bottom w:val="single" w:sz="4" w:space="0" w:color="auto"/>
              <w:right w:val="single" w:sz="4" w:space="0" w:color="auto"/>
            </w:tcBorders>
            <w:vAlign w:val="center"/>
            <w:hideMark/>
          </w:tcPr>
          <w:p w14:paraId="14A74426"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0.001*</w:t>
            </w:r>
          </w:p>
        </w:tc>
        <w:tc>
          <w:tcPr>
            <w:tcW w:w="666" w:type="dxa"/>
            <w:tcBorders>
              <w:top w:val="nil"/>
              <w:left w:val="nil"/>
              <w:bottom w:val="single" w:sz="4" w:space="0" w:color="auto"/>
              <w:right w:val="single" w:sz="4" w:space="0" w:color="auto"/>
            </w:tcBorders>
            <w:vAlign w:val="center"/>
            <w:hideMark/>
          </w:tcPr>
          <w:p w14:paraId="6FEE1B4D"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3.328</w:t>
            </w:r>
          </w:p>
        </w:tc>
        <w:tc>
          <w:tcPr>
            <w:tcW w:w="763" w:type="dxa"/>
            <w:tcBorders>
              <w:top w:val="nil"/>
              <w:left w:val="nil"/>
              <w:bottom w:val="single" w:sz="4" w:space="0" w:color="auto"/>
              <w:right w:val="single" w:sz="4" w:space="0" w:color="auto"/>
            </w:tcBorders>
            <w:vAlign w:val="center"/>
            <w:hideMark/>
          </w:tcPr>
          <w:p w14:paraId="1C9A4D57"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0.001*</w:t>
            </w:r>
          </w:p>
        </w:tc>
        <w:tc>
          <w:tcPr>
            <w:tcW w:w="1340" w:type="dxa"/>
            <w:tcBorders>
              <w:top w:val="nil"/>
              <w:left w:val="nil"/>
              <w:bottom w:val="single" w:sz="4" w:space="0" w:color="auto"/>
              <w:right w:val="single" w:sz="4" w:space="0" w:color="auto"/>
            </w:tcBorders>
            <w:vAlign w:val="center"/>
            <w:hideMark/>
          </w:tcPr>
          <w:p w14:paraId="6695B987" w14:textId="77777777" w:rsidR="002F410B" w:rsidRPr="00D13E10" w:rsidRDefault="002F410B" w:rsidP="002F410B">
            <w:pPr>
              <w:spacing w:after="0" w:line="240" w:lineRule="auto"/>
              <w:jc w:val="center"/>
              <w:rPr>
                <w:rFonts w:asciiTheme="majorBidi" w:eastAsia="Times New Roman" w:hAnsiTheme="majorBidi" w:cstheme="majorBidi"/>
                <w:color w:val="000000"/>
                <w:sz w:val="18"/>
                <w:szCs w:val="18"/>
              </w:rPr>
            </w:pPr>
            <w:r w:rsidRPr="00D13E10">
              <w:rPr>
                <w:rFonts w:asciiTheme="majorBidi" w:eastAsia="Times New Roman" w:hAnsiTheme="majorBidi" w:cstheme="majorBidi"/>
                <w:color w:val="000000"/>
                <w:sz w:val="18"/>
                <w:szCs w:val="18"/>
              </w:rPr>
              <w:t xml:space="preserve"> STRONGLY SUPPORTED</w:t>
            </w:r>
          </w:p>
        </w:tc>
      </w:tr>
    </w:tbl>
    <w:p w14:paraId="5DB69AF5" w14:textId="77777777" w:rsidR="002F410B" w:rsidRDefault="002F410B" w:rsidP="005034EA">
      <w:pPr>
        <w:spacing w:line="360" w:lineRule="auto"/>
        <w:jc w:val="both"/>
        <w:rPr>
          <w:rFonts w:asciiTheme="majorBidi" w:hAnsiTheme="majorBidi" w:cstheme="majorBidi"/>
          <w:i/>
          <w:iCs/>
          <w:color w:val="1F497D" w:themeColor="text2"/>
          <w:sz w:val="18"/>
          <w:szCs w:val="18"/>
          <w:rtl/>
        </w:rPr>
      </w:pPr>
    </w:p>
    <w:p w14:paraId="510E1145" w14:textId="71B54596" w:rsidR="00670469" w:rsidRPr="000A1981" w:rsidRDefault="000B530E" w:rsidP="007B51D6">
      <w:pPr>
        <w:tabs>
          <w:tab w:val="left" w:pos="1230"/>
        </w:tabs>
        <w:jc w:val="both"/>
        <w:rPr>
          <w:rFonts w:asciiTheme="majorBidi" w:hAnsiTheme="majorBidi" w:cstheme="majorBidi"/>
          <w:b/>
          <w:bCs/>
          <w:sz w:val="20"/>
          <w:szCs w:val="20"/>
        </w:rPr>
      </w:pPr>
      <w:r w:rsidRPr="000A1981">
        <w:rPr>
          <w:rFonts w:asciiTheme="majorBidi" w:hAnsiTheme="majorBidi" w:cstheme="majorBidi"/>
          <w:b/>
          <w:bCs/>
          <w:sz w:val="20"/>
          <w:szCs w:val="20"/>
        </w:rPr>
        <w:t>Note</w:t>
      </w:r>
      <w:r w:rsidR="00670469" w:rsidRPr="000A1981">
        <w:rPr>
          <w:rFonts w:asciiTheme="majorBidi" w:hAnsiTheme="majorBidi" w:cstheme="majorBidi"/>
          <w:b/>
          <w:bCs/>
          <w:sz w:val="20"/>
          <w:szCs w:val="20"/>
        </w:rPr>
        <w:t>s</w:t>
      </w:r>
      <w:r w:rsidRPr="000A1981">
        <w:rPr>
          <w:rFonts w:asciiTheme="majorBidi" w:hAnsiTheme="majorBidi" w:cstheme="majorBidi"/>
          <w:b/>
          <w:bCs/>
          <w:sz w:val="20"/>
          <w:szCs w:val="20"/>
        </w:rPr>
        <w:t>: </w:t>
      </w:r>
      <w:r w:rsidR="007B51D6" w:rsidRPr="007B51D6">
        <w:rPr>
          <w:rFonts w:asciiTheme="majorBidi" w:hAnsiTheme="majorBidi" w:cstheme="majorBidi"/>
          <w:sz w:val="20"/>
          <w:szCs w:val="20"/>
        </w:rPr>
        <w:t xml:space="preserve">All H1A–H1F sub-hypotheses were statistically significant in the individual simple regression models at </w:t>
      </w:r>
      <w:r w:rsidR="007B51D6" w:rsidRPr="007B51D6">
        <w:rPr>
          <w:rFonts w:ascii="Cambria Math" w:hAnsi="Cambria Math" w:cs="Cambria Math"/>
          <w:sz w:val="20"/>
          <w:szCs w:val="20"/>
        </w:rPr>
        <w:t>𝑝</w:t>
      </w:r>
      <w:r w:rsidR="007B51D6" w:rsidRPr="007B51D6">
        <w:rPr>
          <w:rFonts w:asciiTheme="majorBidi" w:hAnsiTheme="majorBidi" w:cstheme="majorBidi"/>
          <w:sz w:val="20"/>
          <w:szCs w:val="20"/>
        </w:rPr>
        <w:t>&lt;.05</w:t>
      </w:r>
      <w:r w:rsidR="007B51D6">
        <w:rPr>
          <w:rFonts w:asciiTheme="majorBidi" w:hAnsiTheme="majorBidi" w:cstheme="majorBidi"/>
          <w:sz w:val="20"/>
          <w:szCs w:val="20"/>
        </w:rPr>
        <w:t>.</w:t>
      </w:r>
      <w:r w:rsidR="007B51D6" w:rsidRPr="007B51D6">
        <w:rPr>
          <w:rFonts w:asciiTheme="majorBidi" w:hAnsiTheme="majorBidi" w:cstheme="majorBidi"/>
          <w:sz w:val="20"/>
          <w:szCs w:val="20"/>
        </w:rPr>
        <w:t xml:space="preserve"> The combined multiple-regression model produced a more selective pattern, with infrastructure compatibility and workforce development retaining independent statistical significance.</w:t>
      </w:r>
    </w:p>
    <w:p w14:paraId="2D21930E" w14:textId="77777777" w:rsidR="00C519B3" w:rsidRPr="000A1981" w:rsidRDefault="000B530E" w:rsidP="005034EA">
      <w:pPr>
        <w:jc w:val="both"/>
        <w:rPr>
          <w:rFonts w:asciiTheme="majorBidi" w:hAnsiTheme="majorBidi" w:cstheme="majorBidi"/>
          <w:sz w:val="24"/>
          <w:szCs w:val="24"/>
        </w:rPr>
      </w:pPr>
      <w:r w:rsidRPr="000A1981">
        <w:rPr>
          <w:rFonts w:asciiTheme="majorBidi" w:hAnsiTheme="majorBidi" w:cstheme="majorBidi"/>
          <w:b/>
          <w:bCs/>
          <w:sz w:val="24"/>
          <w:szCs w:val="24"/>
        </w:rPr>
        <w:t>Strategic Implication:</w:t>
      </w:r>
      <w:r w:rsidRPr="000A1981">
        <w:rPr>
          <w:rFonts w:asciiTheme="majorBidi" w:hAnsiTheme="majorBidi" w:cstheme="majorBidi"/>
          <w:sz w:val="24"/>
          <w:szCs w:val="24"/>
        </w:rPr>
        <w:t xml:space="preserve"> </w:t>
      </w:r>
    </w:p>
    <w:p w14:paraId="5CB9CB5E" w14:textId="5E8E48A8" w:rsidR="000B530E" w:rsidRPr="000A1981" w:rsidRDefault="0022473F" w:rsidP="0022473F">
      <w:pPr>
        <w:jc w:val="both"/>
        <w:rPr>
          <w:rFonts w:asciiTheme="majorBidi" w:hAnsiTheme="majorBidi" w:cstheme="majorBidi"/>
          <w:sz w:val="24"/>
          <w:szCs w:val="24"/>
        </w:rPr>
      </w:pPr>
      <w:r w:rsidRPr="0022473F">
        <w:rPr>
          <w:rFonts w:asciiTheme="majorBidi" w:hAnsiTheme="majorBidi" w:cstheme="majorBidi"/>
          <w:sz w:val="24"/>
          <w:szCs w:val="24"/>
        </w:rPr>
        <w:t>The H1 results establish direct associations between the influencing factors and project outcomes. The next hypothesis group examines whether these factors also predict AI-based project-management utilization, while H4 later tests whether AI-based project management mediates their relationship with project outcomes.</w:t>
      </w:r>
    </w:p>
    <w:p w14:paraId="5EBBB787" w14:textId="77777777" w:rsidR="000B530E" w:rsidRPr="000A1981" w:rsidRDefault="000B530E" w:rsidP="000B530E">
      <w:pPr>
        <w:rPr>
          <w:rFonts w:asciiTheme="majorBidi" w:hAnsiTheme="majorBidi" w:cstheme="majorBidi"/>
        </w:rPr>
      </w:pPr>
    </w:p>
    <w:p w14:paraId="44663DF3" w14:textId="77777777" w:rsidR="0022473F" w:rsidRPr="00BB2BA2" w:rsidRDefault="0022473F" w:rsidP="0022473F">
      <w:pPr>
        <w:pStyle w:val="Heading5"/>
        <w:numPr>
          <w:ilvl w:val="0"/>
          <w:numId w:val="0"/>
        </w:numPr>
        <w:rPr>
          <w:rFonts w:asciiTheme="majorBidi" w:hAnsiTheme="majorBidi"/>
          <w:sz w:val="24"/>
          <w:szCs w:val="24"/>
        </w:rPr>
      </w:pPr>
      <w:bookmarkStart w:id="106" w:name="_Hlk215248717"/>
      <w:r w:rsidRPr="00BB2BA2">
        <w:rPr>
          <w:rFonts w:asciiTheme="majorBidi" w:hAnsiTheme="majorBidi"/>
          <w:sz w:val="24"/>
          <w:szCs w:val="24"/>
        </w:rPr>
        <w:t>Sub-hypothesis results: H1A–H1F</w:t>
      </w:r>
    </w:p>
    <w:p w14:paraId="7EC844C8" w14:textId="77777777" w:rsidR="0022473F" w:rsidRPr="0022473F" w:rsidRDefault="0022473F" w:rsidP="0022473F">
      <w:pPr>
        <w:jc w:val="both"/>
        <w:rPr>
          <w:rFonts w:asciiTheme="majorBidi" w:hAnsiTheme="majorBidi" w:cstheme="majorBidi"/>
          <w:sz w:val="24"/>
          <w:szCs w:val="24"/>
        </w:rPr>
      </w:pPr>
      <w:r w:rsidRPr="0022473F">
        <w:rPr>
          <w:rFonts w:asciiTheme="majorBidi" w:hAnsiTheme="majorBidi" w:cstheme="majorBidi"/>
          <w:sz w:val="24"/>
          <w:szCs w:val="24"/>
        </w:rPr>
        <w:t>All six H1 sub-hypotheses were supported in the individual simple regression analyses. The detailed effect-size ranking and combined-model comparison are provided in Appendix C, Table 65.</w:t>
      </w:r>
    </w:p>
    <w:p w14:paraId="6403AD62" w14:textId="72FCF102" w:rsidR="0022473F" w:rsidRPr="0022473F" w:rsidRDefault="00AF29FF" w:rsidP="00AF29FF">
      <w:pPr>
        <w:jc w:val="both"/>
        <w:rPr>
          <w:rFonts w:asciiTheme="majorBidi" w:hAnsiTheme="majorBidi" w:cstheme="majorBidi"/>
          <w:sz w:val="24"/>
          <w:szCs w:val="24"/>
        </w:rPr>
      </w:pPr>
      <w:r w:rsidRPr="00203FEA">
        <w:rPr>
          <w:rFonts w:asciiTheme="majorBidi" w:hAnsiTheme="majorBidi" w:cstheme="majorBidi"/>
          <w:b/>
          <w:bCs/>
          <w:sz w:val="24"/>
          <w:szCs w:val="24"/>
        </w:rPr>
        <w:t xml:space="preserve">Strategic </w:t>
      </w:r>
      <w:r w:rsidRPr="000A1981">
        <w:rPr>
          <w:rFonts w:asciiTheme="majorBidi" w:hAnsiTheme="majorBidi" w:cstheme="majorBidi"/>
          <w:b/>
          <w:bCs/>
          <w:sz w:val="24"/>
          <w:szCs w:val="24"/>
        </w:rPr>
        <w:t>Implication:</w:t>
      </w:r>
      <w:r w:rsidRPr="000A1981">
        <w:rPr>
          <w:rFonts w:asciiTheme="majorBidi" w:hAnsiTheme="majorBidi" w:cstheme="majorBidi"/>
          <w:sz w:val="24"/>
          <w:szCs w:val="24"/>
        </w:rPr>
        <w:t> </w:t>
      </w:r>
    </w:p>
    <w:p w14:paraId="48A38374" w14:textId="7C1F64D6" w:rsidR="00684450" w:rsidRDefault="0022473F" w:rsidP="0022473F">
      <w:pPr>
        <w:jc w:val="both"/>
        <w:rPr>
          <w:rFonts w:asciiTheme="majorBidi" w:hAnsiTheme="majorBidi" w:cstheme="majorBidi"/>
          <w:sz w:val="24"/>
          <w:szCs w:val="24"/>
        </w:rPr>
      </w:pPr>
      <w:r w:rsidRPr="0022473F">
        <w:rPr>
          <w:rFonts w:asciiTheme="majorBidi" w:hAnsiTheme="majorBidi" w:cstheme="majorBidi"/>
          <w:sz w:val="24"/>
          <w:szCs w:val="24"/>
        </w:rPr>
        <w:t>The H1 results establish direct associations between the influencing factors and project outcomes. The next hypothesis group examines whether these factors also predict AI-based project-management utilization, while H4 later tests whether AI-based project management mediates their relationship with project outcomes.</w:t>
      </w:r>
    </w:p>
    <w:p w14:paraId="6D1D2EF8" w14:textId="77777777" w:rsidR="00684450" w:rsidRPr="000A1981" w:rsidRDefault="00684450" w:rsidP="005927C2">
      <w:pPr>
        <w:jc w:val="both"/>
        <w:rPr>
          <w:rFonts w:asciiTheme="majorBidi" w:hAnsiTheme="majorBidi" w:cstheme="majorBidi"/>
          <w:sz w:val="24"/>
          <w:szCs w:val="24"/>
        </w:rPr>
      </w:pPr>
    </w:p>
    <w:p w14:paraId="7ACBDEEE" w14:textId="0D1A6147" w:rsidR="000B530E" w:rsidRPr="000A1981" w:rsidRDefault="000B530E" w:rsidP="000B530E">
      <w:pPr>
        <w:pStyle w:val="Heading4"/>
        <w:rPr>
          <w:rFonts w:asciiTheme="majorBidi" w:hAnsiTheme="majorBidi"/>
        </w:rPr>
      </w:pPr>
      <w:r w:rsidRPr="000A1981">
        <w:rPr>
          <w:rFonts w:asciiTheme="majorBidi" w:hAnsiTheme="majorBidi"/>
        </w:rPr>
        <w:t>H2 INTERPRETATION SUMMARY</w:t>
      </w:r>
    </w:p>
    <w:p w14:paraId="58D77232" w14:textId="426F66C8" w:rsidR="00203FEA" w:rsidRPr="00203FEA" w:rsidRDefault="00203FEA" w:rsidP="00203FEA">
      <w:pPr>
        <w:jc w:val="both"/>
        <w:rPr>
          <w:rFonts w:asciiTheme="majorBidi" w:hAnsiTheme="majorBidi" w:cstheme="majorBidi"/>
          <w:sz w:val="24"/>
          <w:szCs w:val="24"/>
        </w:rPr>
      </w:pPr>
      <w:r w:rsidRPr="00203FEA">
        <w:rPr>
          <w:rFonts w:asciiTheme="majorBidi" w:hAnsiTheme="majorBidi" w:cstheme="majorBidi"/>
          <w:sz w:val="24"/>
          <w:szCs w:val="24"/>
        </w:rPr>
        <w:t xml:space="preserve">Hypothesis H2 examines whether the organizational and technical factors influence the utilization of AI-based project-management practices. Table 66 summarizes the simple linear regression results for the overall H2 model and its six sub-hypotheses. The overall model was statistically </w:t>
      </w:r>
      <w:r w:rsidRPr="00203FEA">
        <w:rPr>
          <w:rFonts w:asciiTheme="majorBidi" w:hAnsiTheme="majorBidi" w:cstheme="majorBidi"/>
          <w:sz w:val="24"/>
          <w:szCs w:val="24"/>
        </w:rPr>
        <w:lastRenderedPageBreak/>
        <w:t>significant and explained 25.2% of the variance in AI-based project-management utilization (</w:t>
      </w:r>
      <m:oMath>
        <m:r>
          <w:rPr>
            <w:rFonts w:ascii="Cambria Math" w:hAnsi="Cambria Math" w:cstheme="majorBidi"/>
            <w:sz w:val="24"/>
            <w:szCs w:val="24"/>
          </w:rPr>
          <m:t>R=0.502</m:t>
        </m:r>
      </m:oMath>
      <w:r w:rsidRPr="00203FEA">
        <w:rPr>
          <w:rFonts w:asciiTheme="majorBidi" w:hAnsiTheme="majorBidi" w:cstheme="majorBidi"/>
          <w:sz w:val="24"/>
          <w:szCs w:val="24"/>
        </w:rPr>
        <w:t xml:space="preserve">, </w:t>
      </w:r>
      <m:oMath>
        <m:sSup>
          <m:sSupPr>
            <m:ctrlPr>
              <w:rPr>
                <w:rFonts w:ascii="Cambria Math" w:hAnsi="Cambria Math" w:cstheme="majorBidi"/>
                <w:sz w:val="24"/>
                <w:szCs w:val="24"/>
              </w:rPr>
            </m:ctrlPr>
          </m:sSupPr>
          <m:e>
            <m:r>
              <w:rPr>
                <w:rFonts w:ascii="Cambria Math" w:hAnsi="Cambria Math" w:cstheme="majorBidi"/>
                <w:sz w:val="24"/>
                <w:szCs w:val="24"/>
              </w:rPr>
              <m:t>R</m:t>
            </m:r>
          </m:e>
          <m:sup>
            <m:r>
              <w:rPr>
                <w:rFonts w:ascii="Cambria Math" w:hAnsi="Cambria Math" w:cstheme="majorBidi"/>
                <w:sz w:val="24"/>
                <w:szCs w:val="24"/>
              </w:rPr>
              <m:t>2</m:t>
            </m:r>
          </m:sup>
        </m:sSup>
        <m:r>
          <w:rPr>
            <w:rFonts w:ascii="Cambria Math" w:hAnsi="Cambria Math" w:cstheme="majorBidi"/>
            <w:sz w:val="24"/>
            <w:szCs w:val="24"/>
          </w:rPr>
          <m:t>=0.252</m:t>
        </m:r>
      </m:oMath>
      <w:r w:rsidRPr="00203FEA">
        <w:rPr>
          <w:rFonts w:asciiTheme="majorBidi" w:hAnsiTheme="majorBidi" w:cstheme="majorBidi"/>
          <w:sz w:val="24"/>
          <w:szCs w:val="24"/>
        </w:rPr>
        <w:t xml:space="preserve">, </w:t>
      </w:r>
      <m:oMath>
        <m:r>
          <w:rPr>
            <w:rFonts w:ascii="Cambria Math" w:hAnsi="Cambria Math" w:cstheme="majorBidi"/>
            <w:sz w:val="24"/>
            <w:szCs w:val="24"/>
          </w:rPr>
          <m:t>F=33.976</m:t>
        </m:r>
      </m:oMath>
      <w:r w:rsidRPr="00203FEA">
        <w:rPr>
          <w:rFonts w:asciiTheme="majorBidi" w:hAnsiTheme="majorBidi" w:cstheme="majorBidi"/>
          <w:sz w:val="24"/>
          <w:szCs w:val="24"/>
        </w:rPr>
        <w:t xml:space="preserve">, </w:t>
      </w:r>
      <m:oMath>
        <m:r>
          <w:rPr>
            <w:rFonts w:ascii="Cambria Math" w:hAnsi="Cambria Math" w:cstheme="majorBidi"/>
            <w:sz w:val="24"/>
            <w:szCs w:val="24"/>
          </w:rPr>
          <m:t>p&lt;.001</m:t>
        </m:r>
      </m:oMath>
      <w:r w:rsidRPr="00203FEA">
        <w:rPr>
          <w:rFonts w:asciiTheme="majorBidi" w:hAnsiTheme="majorBidi" w:cstheme="majorBidi"/>
          <w:sz w:val="24"/>
          <w:szCs w:val="24"/>
        </w:rPr>
        <w:t>). Accordingly, the main H2 hypothesis was supported in the simple regression analysis.</w:t>
      </w:r>
    </w:p>
    <w:p w14:paraId="5C44BB55" w14:textId="229186B6" w:rsidR="00203FEA" w:rsidRPr="00203FEA" w:rsidRDefault="00203FEA" w:rsidP="00203FEA">
      <w:pPr>
        <w:jc w:val="both"/>
        <w:rPr>
          <w:rFonts w:asciiTheme="majorBidi" w:hAnsiTheme="majorBidi" w:cstheme="majorBidi"/>
          <w:sz w:val="24"/>
          <w:szCs w:val="24"/>
        </w:rPr>
      </w:pPr>
      <w:r w:rsidRPr="00203FEA">
        <w:rPr>
          <w:rFonts w:asciiTheme="majorBidi" w:hAnsiTheme="majorBidi" w:cstheme="majorBidi"/>
          <w:sz w:val="24"/>
          <w:szCs w:val="24"/>
        </w:rPr>
        <w:t xml:space="preserve">The six influencing factors were examined individually in the simple regression models. Most sub-hypotheses were statistically significant, while data privacy and security </w:t>
      </w:r>
      <w:proofErr w:type="gramStart"/>
      <w:r w:rsidRPr="00203FEA">
        <w:rPr>
          <w:rFonts w:asciiTheme="majorBidi" w:hAnsiTheme="majorBidi" w:cstheme="majorBidi"/>
          <w:sz w:val="24"/>
          <w:szCs w:val="24"/>
        </w:rPr>
        <w:t>was</w:t>
      </w:r>
      <w:proofErr w:type="gramEnd"/>
      <w:r w:rsidRPr="00203FEA">
        <w:rPr>
          <w:rFonts w:asciiTheme="majorBidi" w:hAnsiTheme="majorBidi" w:cstheme="majorBidi"/>
          <w:sz w:val="24"/>
          <w:szCs w:val="24"/>
        </w:rPr>
        <w:t xml:space="preserve"> marginally non-significant (</w:t>
      </w:r>
      <m:oMath>
        <m:r>
          <w:rPr>
            <w:rFonts w:ascii="Cambria Math" w:hAnsi="Cambria Math" w:cstheme="majorBidi"/>
            <w:sz w:val="24"/>
            <w:szCs w:val="24"/>
          </w:rPr>
          <m:t>p=.053</m:t>
        </m:r>
      </m:oMath>
      <w:r w:rsidRPr="00203FEA">
        <w:rPr>
          <w:rFonts w:asciiTheme="majorBidi" w:hAnsiTheme="majorBidi" w:cstheme="majorBidi"/>
          <w:sz w:val="24"/>
          <w:szCs w:val="24"/>
        </w:rPr>
        <w:t>). When all six factors were entered simultaneously in the multiple-regression model, infrastructure compatibility and workforce development remained the strongest statistically significant independent predictors. Detailed regression outputs are provided in Appendix C, while the effect-size ranking and comparison of simple- and multiple-regression results are presented in Appendix C, Table 67.</w:t>
      </w:r>
    </w:p>
    <w:bookmarkEnd w:id="106"/>
    <w:p w14:paraId="7C367402" w14:textId="411CA22C" w:rsidR="005034EA" w:rsidRPr="000A1981" w:rsidRDefault="000B530E"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 xml:space="preserve">Table </w:t>
      </w:r>
      <w:proofErr w:type="gramStart"/>
      <w:r w:rsidRPr="000A1981">
        <w:rPr>
          <w:rFonts w:asciiTheme="majorBidi" w:hAnsiTheme="majorBidi" w:cstheme="majorBidi"/>
          <w:i/>
          <w:iCs/>
          <w:color w:val="1F497D" w:themeColor="text2"/>
          <w:sz w:val="18"/>
          <w:szCs w:val="18"/>
        </w:rPr>
        <w:t xml:space="preserve">( </w:t>
      </w:r>
      <w:r w:rsidR="007728F3" w:rsidRPr="000A1981">
        <w:rPr>
          <w:rFonts w:asciiTheme="majorBidi" w:hAnsiTheme="majorBidi" w:cstheme="majorBidi"/>
          <w:i/>
          <w:iCs/>
          <w:color w:val="1F497D" w:themeColor="text2"/>
          <w:sz w:val="18"/>
          <w:szCs w:val="18"/>
        </w:rPr>
        <w:t>6</w:t>
      </w:r>
      <w:r w:rsidR="003B6F4F" w:rsidRPr="000A1981">
        <w:rPr>
          <w:rFonts w:asciiTheme="majorBidi" w:hAnsiTheme="majorBidi" w:cstheme="majorBidi"/>
          <w:i/>
          <w:iCs/>
          <w:color w:val="1F497D" w:themeColor="text2"/>
          <w:sz w:val="18"/>
          <w:szCs w:val="18"/>
        </w:rPr>
        <w:t>6</w:t>
      </w:r>
      <w:r w:rsidRPr="000A1981">
        <w:rPr>
          <w:rFonts w:asciiTheme="majorBidi" w:hAnsiTheme="majorBidi" w:cstheme="majorBidi"/>
          <w:i/>
          <w:iCs/>
          <w:color w:val="1F497D" w:themeColor="text2"/>
          <w:sz w:val="18"/>
          <w:szCs w:val="18"/>
        </w:rPr>
        <w:t>) :</w:t>
      </w:r>
      <w:proofErr w:type="gramEnd"/>
      <w:r w:rsidRPr="000A1981">
        <w:rPr>
          <w:rFonts w:asciiTheme="majorBidi" w:hAnsiTheme="majorBidi" w:cstheme="majorBidi"/>
          <w:i/>
          <w:iCs/>
          <w:color w:val="1F497D" w:themeColor="text2"/>
          <w:sz w:val="18"/>
          <w:szCs w:val="18"/>
        </w:rPr>
        <w:t xml:space="preserve"> H2 Direct Effects (IVs → AI-PM Adoption</w:t>
      </w:r>
    </w:p>
    <w:tbl>
      <w:tblPr>
        <w:tblpPr w:leftFromText="180" w:rightFromText="180" w:vertAnchor="text" w:horzAnchor="page" w:tblpX="444" w:tblpY="415"/>
        <w:tblW w:w="11614" w:type="dxa"/>
        <w:tblLook w:val="04A0" w:firstRow="1" w:lastRow="0" w:firstColumn="1" w:lastColumn="0" w:noHBand="0" w:noVBand="1"/>
      </w:tblPr>
      <w:tblGrid>
        <w:gridCol w:w="805"/>
        <w:gridCol w:w="1747"/>
        <w:gridCol w:w="1061"/>
        <w:gridCol w:w="644"/>
        <w:gridCol w:w="644"/>
        <w:gridCol w:w="1082"/>
        <w:gridCol w:w="1229"/>
        <w:gridCol w:w="670"/>
        <w:gridCol w:w="739"/>
        <w:gridCol w:w="644"/>
        <w:gridCol w:w="739"/>
        <w:gridCol w:w="1610"/>
      </w:tblGrid>
      <w:tr w:rsidR="00FF3499" w:rsidRPr="000A1981" w14:paraId="561D8940" w14:textId="77777777" w:rsidTr="00407DD0">
        <w:trPr>
          <w:trHeight w:val="699"/>
        </w:trPr>
        <w:tc>
          <w:tcPr>
            <w:tcW w:w="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CEF7EA"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w:t>
            </w:r>
          </w:p>
        </w:tc>
        <w:tc>
          <w:tcPr>
            <w:tcW w:w="1747" w:type="dxa"/>
            <w:tcBorders>
              <w:top w:val="single" w:sz="4" w:space="0" w:color="auto"/>
              <w:left w:val="nil"/>
              <w:bottom w:val="single" w:sz="4" w:space="0" w:color="auto"/>
              <w:right w:val="single" w:sz="4" w:space="0" w:color="auto"/>
            </w:tcBorders>
            <w:shd w:val="clear" w:color="auto" w:fill="D9D9D9" w:themeFill="background1" w:themeFillShade="D9"/>
            <w:hideMark/>
          </w:tcPr>
          <w:p w14:paraId="060993CB"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061" w:type="dxa"/>
            <w:tcBorders>
              <w:top w:val="single" w:sz="4" w:space="0" w:color="auto"/>
              <w:left w:val="nil"/>
              <w:bottom w:val="single" w:sz="4" w:space="0" w:color="auto"/>
              <w:right w:val="single" w:sz="4" w:space="0" w:color="auto"/>
            </w:tcBorders>
            <w:shd w:val="clear" w:color="auto" w:fill="D9D9D9" w:themeFill="background1" w:themeFillShade="D9"/>
            <w:hideMark/>
          </w:tcPr>
          <w:p w14:paraId="387786AC"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Analysis Type</w:t>
            </w:r>
          </w:p>
        </w:tc>
        <w:tc>
          <w:tcPr>
            <w:tcW w:w="644" w:type="dxa"/>
            <w:tcBorders>
              <w:top w:val="single" w:sz="4" w:space="0" w:color="auto"/>
              <w:left w:val="nil"/>
              <w:bottom w:val="single" w:sz="4" w:space="0" w:color="auto"/>
              <w:right w:val="single" w:sz="4" w:space="0" w:color="auto"/>
            </w:tcBorders>
            <w:shd w:val="clear" w:color="auto" w:fill="D9D9D9" w:themeFill="background1" w:themeFillShade="D9"/>
            <w:hideMark/>
          </w:tcPr>
          <w:p w14:paraId="5C76499A"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w:t>
            </w:r>
          </w:p>
        </w:tc>
        <w:tc>
          <w:tcPr>
            <w:tcW w:w="644" w:type="dxa"/>
            <w:tcBorders>
              <w:top w:val="single" w:sz="4" w:space="0" w:color="auto"/>
              <w:left w:val="nil"/>
              <w:bottom w:val="single" w:sz="4" w:space="0" w:color="auto"/>
              <w:right w:val="single" w:sz="4" w:space="0" w:color="auto"/>
            </w:tcBorders>
            <w:shd w:val="clear" w:color="auto" w:fill="D9D9D9" w:themeFill="background1" w:themeFillShade="D9"/>
            <w:hideMark/>
          </w:tcPr>
          <w:p w14:paraId="40F27FF9"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R²</w:t>
            </w:r>
          </w:p>
        </w:tc>
        <w:tc>
          <w:tcPr>
            <w:tcW w:w="1082" w:type="dxa"/>
            <w:tcBorders>
              <w:top w:val="single" w:sz="4" w:space="0" w:color="auto"/>
              <w:left w:val="nil"/>
              <w:bottom w:val="single" w:sz="4" w:space="0" w:color="auto"/>
              <w:right w:val="single" w:sz="4" w:space="0" w:color="auto"/>
            </w:tcBorders>
            <w:shd w:val="clear" w:color="auto" w:fill="D9D9D9" w:themeFill="background1" w:themeFillShade="D9"/>
            <w:hideMark/>
          </w:tcPr>
          <w:p w14:paraId="322443EE"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 (Constant)</w:t>
            </w:r>
          </w:p>
        </w:tc>
        <w:tc>
          <w:tcPr>
            <w:tcW w:w="1229" w:type="dxa"/>
            <w:tcBorders>
              <w:top w:val="single" w:sz="4" w:space="0" w:color="auto"/>
              <w:left w:val="nil"/>
              <w:bottom w:val="single" w:sz="4" w:space="0" w:color="auto"/>
              <w:right w:val="single" w:sz="4" w:space="0" w:color="auto"/>
            </w:tcBorders>
            <w:shd w:val="clear" w:color="auto" w:fill="D9D9D9" w:themeFill="background1" w:themeFillShade="D9"/>
            <w:hideMark/>
          </w:tcPr>
          <w:p w14:paraId="344EDE73"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B₁ (Coefficient)</w:t>
            </w:r>
          </w:p>
        </w:tc>
        <w:tc>
          <w:tcPr>
            <w:tcW w:w="670" w:type="dxa"/>
            <w:tcBorders>
              <w:top w:val="single" w:sz="4" w:space="0" w:color="auto"/>
              <w:left w:val="nil"/>
              <w:bottom w:val="single" w:sz="4" w:space="0" w:color="auto"/>
              <w:right w:val="single" w:sz="4" w:space="0" w:color="auto"/>
            </w:tcBorders>
            <w:shd w:val="clear" w:color="auto" w:fill="D9D9D9" w:themeFill="background1" w:themeFillShade="D9"/>
            <w:hideMark/>
          </w:tcPr>
          <w:p w14:paraId="50B8A536"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F-test</w:t>
            </w:r>
          </w:p>
        </w:tc>
        <w:tc>
          <w:tcPr>
            <w:tcW w:w="739" w:type="dxa"/>
            <w:tcBorders>
              <w:top w:val="single" w:sz="4" w:space="0" w:color="auto"/>
              <w:left w:val="nil"/>
              <w:bottom w:val="single" w:sz="4" w:space="0" w:color="auto"/>
              <w:right w:val="single" w:sz="4" w:space="0" w:color="auto"/>
            </w:tcBorders>
            <w:shd w:val="clear" w:color="auto" w:fill="D9D9D9" w:themeFill="background1" w:themeFillShade="D9"/>
            <w:hideMark/>
          </w:tcPr>
          <w:p w14:paraId="56A6F4BD"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F p-value</w:t>
            </w:r>
          </w:p>
        </w:tc>
        <w:tc>
          <w:tcPr>
            <w:tcW w:w="644" w:type="dxa"/>
            <w:tcBorders>
              <w:top w:val="single" w:sz="4" w:space="0" w:color="auto"/>
              <w:left w:val="nil"/>
              <w:bottom w:val="single" w:sz="4" w:space="0" w:color="auto"/>
              <w:right w:val="single" w:sz="4" w:space="0" w:color="auto"/>
            </w:tcBorders>
            <w:shd w:val="clear" w:color="auto" w:fill="D9D9D9" w:themeFill="background1" w:themeFillShade="D9"/>
            <w:hideMark/>
          </w:tcPr>
          <w:p w14:paraId="5E07D49E"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t-test</w:t>
            </w:r>
          </w:p>
        </w:tc>
        <w:tc>
          <w:tcPr>
            <w:tcW w:w="739" w:type="dxa"/>
            <w:tcBorders>
              <w:top w:val="single" w:sz="4" w:space="0" w:color="auto"/>
              <w:left w:val="nil"/>
              <w:bottom w:val="single" w:sz="4" w:space="0" w:color="auto"/>
              <w:right w:val="single" w:sz="4" w:space="0" w:color="auto"/>
            </w:tcBorders>
            <w:shd w:val="clear" w:color="auto" w:fill="D9D9D9" w:themeFill="background1" w:themeFillShade="D9"/>
            <w:hideMark/>
          </w:tcPr>
          <w:p w14:paraId="6D74A90E"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t p-value</w:t>
            </w:r>
          </w:p>
        </w:tc>
        <w:tc>
          <w:tcPr>
            <w:tcW w:w="1610" w:type="dxa"/>
            <w:tcBorders>
              <w:top w:val="single" w:sz="4" w:space="0" w:color="auto"/>
              <w:left w:val="nil"/>
              <w:bottom w:val="single" w:sz="4" w:space="0" w:color="auto"/>
              <w:right w:val="single" w:sz="4" w:space="0" w:color="auto"/>
            </w:tcBorders>
            <w:shd w:val="clear" w:color="auto" w:fill="D9D9D9" w:themeFill="background1" w:themeFillShade="D9"/>
            <w:hideMark/>
          </w:tcPr>
          <w:p w14:paraId="2F86815D" w14:textId="77777777" w:rsidR="000B530E" w:rsidRPr="000A1981" w:rsidRDefault="000B530E" w:rsidP="00407DD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Result</w:t>
            </w:r>
          </w:p>
        </w:tc>
      </w:tr>
      <w:tr w:rsidR="00FF3499" w:rsidRPr="000A1981" w14:paraId="74819BB3" w14:textId="77777777" w:rsidTr="00407DD0">
        <w:trPr>
          <w:trHeight w:val="1047"/>
        </w:trPr>
        <w:tc>
          <w:tcPr>
            <w:tcW w:w="805" w:type="dxa"/>
            <w:tcBorders>
              <w:top w:val="nil"/>
              <w:left w:val="single" w:sz="4" w:space="0" w:color="auto"/>
              <w:bottom w:val="single" w:sz="4" w:space="0" w:color="auto"/>
              <w:right w:val="single" w:sz="4" w:space="0" w:color="auto"/>
            </w:tcBorders>
            <w:shd w:val="clear" w:color="000000" w:fill="E2EFDA"/>
            <w:vAlign w:val="center"/>
            <w:hideMark/>
          </w:tcPr>
          <w:p w14:paraId="46274C7E"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w:t>
            </w:r>
          </w:p>
        </w:tc>
        <w:tc>
          <w:tcPr>
            <w:tcW w:w="1747" w:type="dxa"/>
            <w:tcBorders>
              <w:top w:val="nil"/>
              <w:left w:val="nil"/>
              <w:bottom w:val="single" w:sz="4" w:space="0" w:color="auto"/>
              <w:right w:val="single" w:sz="4" w:space="0" w:color="auto"/>
            </w:tcBorders>
            <w:shd w:val="clear" w:color="000000" w:fill="E2EFDA"/>
            <w:vAlign w:val="center"/>
            <w:hideMark/>
          </w:tcPr>
          <w:p w14:paraId="6CAE5B5B" w14:textId="77777777" w:rsidR="000B530E" w:rsidRPr="000A1981" w:rsidRDefault="000B530E" w:rsidP="00407DD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Main Effect: All 6 IVs → AI-Based PM</w:t>
            </w:r>
          </w:p>
        </w:tc>
        <w:tc>
          <w:tcPr>
            <w:tcW w:w="1061" w:type="dxa"/>
            <w:tcBorders>
              <w:top w:val="nil"/>
              <w:left w:val="nil"/>
              <w:bottom w:val="single" w:sz="4" w:space="0" w:color="auto"/>
              <w:right w:val="single" w:sz="4" w:space="0" w:color="auto"/>
            </w:tcBorders>
            <w:shd w:val="clear" w:color="000000" w:fill="E2EFDA"/>
            <w:vAlign w:val="center"/>
            <w:hideMark/>
          </w:tcPr>
          <w:p w14:paraId="77F3AD3D"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44" w:type="dxa"/>
            <w:tcBorders>
              <w:top w:val="nil"/>
              <w:left w:val="nil"/>
              <w:bottom w:val="single" w:sz="4" w:space="0" w:color="auto"/>
              <w:right w:val="single" w:sz="4" w:space="0" w:color="auto"/>
            </w:tcBorders>
            <w:shd w:val="clear" w:color="000000" w:fill="E2EFDA"/>
            <w:vAlign w:val="center"/>
            <w:hideMark/>
          </w:tcPr>
          <w:p w14:paraId="5A49EEAD"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0.502</w:t>
            </w:r>
          </w:p>
        </w:tc>
        <w:tc>
          <w:tcPr>
            <w:tcW w:w="644" w:type="dxa"/>
            <w:tcBorders>
              <w:top w:val="nil"/>
              <w:left w:val="nil"/>
              <w:bottom w:val="single" w:sz="4" w:space="0" w:color="auto"/>
              <w:right w:val="single" w:sz="4" w:space="0" w:color="auto"/>
            </w:tcBorders>
            <w:shd w:val="clear" w:color="000000" w:fill="E2EFDA"/>
            <w:vAlign w:val="center"/>
            <w:hideMark/>
          </w:tcPr>
          <w:p w14:paraId="615643E1"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0.252</w:t>
            </w:r>
          </w:p>
        </w:tc>
        <w:tc>
          <w:tcPr>
            <w:tcW w:w="1082" w:type="dxa"/>
            <w:tcBorders>
              <w:top w:val="nil"/>
              <w:left w:val="nil"/>
              <w:bottom w:val="single" w:sz="4" w:space="0" w:color="auto"/>
              <w:right w:val="single" w:sz="4" w:space="0" w:color="auto"/>
            </w:tcBorders>
            <w:shd w:val="clear" w:color="000000" w:fill="E2EFDA"/>
            <w:vAlign w:val="center"/>
            <w:hideMark/>
          </w:tcPr>
          <w:p w14:paraId="4576F132"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15.54</w:t>
            </w:r>
          </w:p>
        </w:tc>
        <w:tc>
          <w:tcPr>
            <w:tcW w:w="1229" w:type="dxa"/>
            <w:tcBorders>
              <w:top w:val="nil"/>
              <w:left w:val="nil"/>
              <w:bottom w:val="single" w:sz="4" w:space="0" w:color="auto"/>
              <w:right w:val="single" w:sz="4" w:space="0" w:color="auto"/>
            </w:tcBorders>
            <w:shd w:val="clear" w:color="000000" w:fill="E2EFDA"/>
            <w:vAlign w:val="center"/>
            <w:hideMark/>
          </w:tcPr>
          <w:p w14:paraId="7F0FD890"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0.54</w:t>
            </w:r>
          </w:p>
        </w:tc>
        <w:tc>
          <w:tcPr>
            <w:tcW w:w="670" w:type="dxa"/>
            <w:tcBorders>
              <w:top w:val="nil"/>
              <w:left w:val="nil"/>
              <w:bottom w:val="single" w:sz="4" w:space="0" w:color="auto"/>
              <w:right w:val="single" w:sz="4" w:space="0" w:color="auto"/>
            </w:tcBorders>
            <w:shd w:val="clear" w:color="000000" w:fill="E2EFDA"/>
            <w:vAlign w:val="center"/>
            <w:hideMark/>
          </w:tcPr>
          <w:p w14:paraId="1DF3FE81"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33.98</w:t>
            </w:r>
          </w:p>
        </w:tc>
        <w:tc>
          <w:tcPr>
            <w:tcW w:w="739" w:type="dxa"/>
            <w:tcBorders>
              <w:top w:val="nil"/>
              <w:left w:val="nil"/>
              <w:bottom w:val="single" w:sz="4" w:space="0" w:color="auto"/>
              <w:right w:val="single" w:sz="4" w:space="0" w:color="auto"/>
            </w:tcBorders>
            <w:shd w:val="clear" w:color="000000" w:fill="E2EFDA"/>
            <w:vAlign w:val="center"/>
            <w:hideMark/>
          </w:tcPr>
          <w:p w14:paraId="34776DCF"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44" w:type="dxa"/>
            <w:tcBorders>
              <w:top w:val="nil"/>
              <w:left w:val="nil"/>
              <w:bottom w:val="single" w:sz="4" w:space="0" w:color="auto"/>
              <w:right w:val="single" w:sz="4" w:space="0" w:color="auto"/>
            </w:tcBorders>
            <w:shd w:val="clear" w:color="000000" w:fill="E2EFDA"/>
            <w:vAlign w:val="center"/>
            <w:hideMark/>
          </w:tcPr>
          <w:p w14:paraId="64BC7AF5"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5.829</w:t>
            </w:r>
          </w:p>
        </w:tc>
        <w:tc>
          <w:tcPr>
            <w:tcW w:w="739" w:type="dxa"/>
            <w:tcBorders>
              <w:top w:val="nil"/>
              <w:left w:val="nil"/>
              <w:bottom w:val="single" w:sz="4" w:space="0" w:color="auto"/>
              <w:right w:val="single" w:sz="4" w:space="0" w:color="auto"/>
            </w:tcBorders>
            <w:shd w:val="clear" w:color="000000" w:fill="E2EFDA"/>
            <w:vAlign w:val="center"/>
            <w:hideMark/>
          </w:tcPr>
          <w:p w14:paraId="2DC60443"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610" w:type="dxa"/>
            <w:tcBorders>
              <w:top w:val="nil"/>
              <w:left w:val="nil"/>
              <w:bottom w:val="single" w:sz="4" w:space="0" w:color="auto"/>
              <w:right w:val="single" w:sz="4" w:space="0" w:color="auto"/>
            </w:tcBorders>
            <w:shd w:val="clear" w:color="000000" w:fill="E2EFDA"/>
            <w:vAlign w:val="center"/>
            <w:hideMark/>
          </w:tcPr>
          <w:p w14:paraId="209E5077"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STRONGLY SUPPORTED</w:t>
            </w:r>
          </w:p>
        </w:tc>
      </w:tr>
      <w:tr w:rsidR="00FF3499" w:rsidRPr="000A1981" w14:paraId="6BE429ED" w14:textId="77777777" w:rsidTr="00407DD0">
        <w:trPr>
          <w:trHeight w:val="1400"/>
        </w:trPr>
        <w:tc>
          <w:tcPr>
            <w:tcW w:w="805" w:type="dxa"/>
            <w:tcBorders>
              <w:top w:val="nil"/>
              <w:left w:val="single" w:sz="4" w:space="0" w:color="auto"/>
              <w:bottom w:val="single" w:sz="4" w:space="0" w:color="auto"/>
              <w:right w:val="single" w:sz="4" w:space="0" w:color="auto"/>
            </w:tcBorders>
            <w:vAlign w:val="center"/>
            <w:hideMark/>
          </w:tcPr>
          <w:p w14:paraId="2B3F2441"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H2A</w:t>
            </w:r>
          </w:p>
        </w:tc>
        <w:tc>
          <w:tcPr>
            <w:tcW w:w="1747" w:type="dxa"/>
            <w:tcBorders>
              <w:top w:val="nil"/>
              <w:left w:val="nil"/>
              <w:bottom w:val="single" w:sz="4" w:space="0" w:color="auto"/>
              <w:right w:val="single" w:sz="4" w:space="0" w:color="auto"/>
            </w:tcBorders>
            <w:vAlign w:val="center"/>
            <w:hideMark/>
          </w:tcPr>
          <w:p w14:paraId="305E9FC4" w14:textId="77777777" w:rsidR="000B530E" w:rsidRPr="000A1981" w:rsidRDefault="000B530E" w:rsidP="00407DD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Privacy &amp; Security → AI-Based PM</w:t>
            </w:r>
          </w:p>
        </w:tc>
        <w:tc>
          <w:tcPr>
            <w:tcW w:w="1061" w:type="dxa"/>
            <w:tcBorders>
              <w:top w:val="nil"/>
              <w:left w:val="nil"/>
              <w:bottom w:val="single" w:sz="4" w:space="0" w:color="auto"/>
              <w:right w:val="single" w:sz="4" w:space="0" w:color="auto"/>
            </w:tcBorders>
            <w:vAlign w:val="center"/>
            <w:hideMark/>
          </w:tcPr>
          <w:p w14:paraId="3923E6FD"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44" w:type="dxa"/>
            <w:tcBorders>
              <w:top w:val="nil"/>
              <w:left w:val="nil"/>
              <w:bottom w:val="single" w:sz="4" w:space="0" w:color="auto"/>
              <w:right w:val="single" w:sz="4" w:space="0" w:color="auto"/>
            </w:tcBorders>
            <w:vAlign w:val="center"/>
            <w:hideMark/>
          </w:tcPr>
          <w:p w14:paraId="31614802"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0.191</w:t>
            </w:r>
          </w:p>
        </w:tc>
        <w:tc>
          <w:tcPr>
            <w:tcW w:w="644" w:type="dxa"/>
            <w:tcBorders>
              <w:top w:val="nil"/>
              <w:left w:val="nil"/>
              <w:bottom w:val="single" w:sz="4" w:space="0" w:color="auto"/>
              <w:right w:val="single" w:sz="4" w:space="0" w:color="auto"/>
            </w:tcBorders>
            <w:vAlign w:val="center"/>
            <w:hideMark/>
          </w:tcPr>
          <w:p w14:paraId="7C14553B"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0.037</w:t>
            </w:r>
          </w:p>
        </w:tc>
        <w:tc>
          <w:tcPr>
            <w:tcW w:w="1082" w:type="dxa"/>
            <w:tcBorders>
              <w:top w:val="nil"/>
              <w:left w:val="nil"/>
              <w:bottom w:val="single" w:sz="4" w:space="0" w:color="auto"/>
              <w:right w:val="single" w:sz="4" w:space="0" w:color="auto"/>
            </w:tcBorders>
            <w:vAlign w:val="center"/>
            <w:hideMark/>
          </w:tcPr>
          <w:p w14:paraId="3316B6D7"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33.51</w:t>
            </w:r>
          </w:p>
        </w:tc>
        <w:tc>
          <w:tcPr>
            <w:tcW w:w="1229" w:type="dxa"/>
            <w:tcBorders>
              <w:top w:val="nil"/>
              <w:left w:val="nil"/>
              <w:bottom w:val="single" w:sz="4" w:space="0" w:color="auto"/>
              <w:right w:val="single" w:sz="4" w:space="0" w:color="auto"/>
            </w:tcBorders>
            <w:vAlign w:val="center"/>
            <w:hideMark/>
          </w:tcPr>
          <w:p w14:paraId="09711A12"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w:t>
            </w:r>
          </w:p>
        </w:tc>
        <w:tc>
          <w:tcPr>
            <w:tcW w:w="670" w:type="dxa"/>
            <w:tcBorders>
              <w:top w:val="nil"/>
              <w:left w:val="nil"/>
              <w:bottom w:val="single" w:sz="4" w:space="0" w:color="auto"/>
              <w:right w:val="single" w:sz="4" w:space="0" w:color="auto"/>
            </w:tcBorders>
            <w:vAlign w:val="center"/>
            <w:hideMark/>
          </w:tcPr>
          <w:p w14:paraId="5301CE59"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3.832</w:t>
            </w:r>
          </w:p>
        </w:tc>
        <w:tc>
          <w:tcPr>
            <w:tcW w:w="739" w:type="dxa"/>
            <w:tcBorders>
              <w:top w:val="nil"/>
              <w:left w:val="nil"/>
              <w:bottom w:val="single" w:sz="4" w:space="0" w:color="auto"/>
              <w:right w:val="single" w:sz="4" w:space="0" w:color="auto"/>
            </w:tcBorders>
            <w:vAlign w:val="center"/>
            <w:hideMark/>
          </w:tcPr>
          <w:p w14:paraId="075613D0"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0.053</w:t>
            </w:r>
          </w:p>
        </w:tc>
        <w:tc>
          <w:tcPr>
            <w:tcW w:w="644" w:type="dxa"/>
            <w:tcBorders>
              <w:top w:val="nil"/>
              <w:left w:val="nil"/>
              <w:bottom w:val="single" w:sz="4" w:space="0" w:color="auto"/>
              <w:right w:val="single" w:sz="4" w:space="0" w:color="auto"/>
            </w:tcBorders>
            <w:vAlign w:val="center"/>
            <w:hideMark/>
          </w:tcPr>
          <w:p w14:paraId="0C42C01F"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1.957</w:t>
            </w:r>
          </w:p>
        </w:tc>
        <w:tc>
          <w:tcPr>
            <w:tcW w:w="739" w:type="dxa"/>
            <w:tcBorders>
              <w:top w:val="nil"/>
              <w:left w:val="nil"/>
              <w:bottom w:val="single" w:sz="4" w:space="0" w:color="auto"/>
              <w:right w:val="single" w:sz="4" w:space="0" w:color="auto"/>
            </w:tcBorders>
            <w:vAlign w:val="center"/>
            <w:hideMark/>
          </w:tcPr>
          <w:p w14:paraId="77D12985"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0.053</w:t>
            </w:r>
          </w:p>
        </w:tc>
        <w:tc>
          <w:tcPr>
            <w:tcW w:w="1610" w:type="dxa"/>
            <w:tcBorders>
              <w:top w:val="nil"/>
              <w:left w:val="nil"/>
              <w:bottom w:val="single" w:sz="4" w:space="0" w:color="auto"/>
              <w:right w:val="single" w:sz="4" w:space="0" w:color="auto"/>
            </w:tcBorders>
            <w:vAlign w:val="center"/>
            <w:hideMark/>
          </w:tcPr>
          <w:p w14:paraId="2E32BF5D"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MARGINALLY INSIGNIFICANT</w:t>
            </w:r>
          </w:p>
        </w:tc>
      </w:tr>
      <w:tr w:rsidR="00FF3499" w:rsidRPr="000A1981" w14:paraId="25151CC9" w14:textId="77777777" w:rsidTr="00407DD0">
        <w:trPr>
          <w:trHeight w:val="1047"/>
        </w:trPr>
        <w:tc>
          <w:tcPr>
            <w:tcW w:w="805" w:type="dxa"/>
            <w:tcBorders>
              <w:top w:val="nil"/>
              <w:left w:val="single" w:sz="4" w:space="0" w:color="auto"/>
              <w:bottom w:val="single" w:sz="4" w:space="0" w:color="auto"/>
              <w:right w:val="single" w:sz="4" w:space="0" w:color="auto"/>
            </w:tcBorders>
            <w:vAlign w:val="center"/>
            <w:hideMark/>
          </w:tcPr>
          <w:p w14:paraId="2B294C74"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H2B</w:t>
            </w:r>
          </w:p>
        </w:tc>
        <w:tc>
          <w:tcPr>
            <w:tcW w:w="1747" w:type="dxa"/>
            <w:tcBorders>
              <w:top w:val="nil"/>
              <w:left w:val="nil"/>
              <w:bottom w:val="single" w:sz="4" w:space="0" w:color="auto"/>
              <w:right w:val="single" w:sz="4" w:space="0" w:color="auto"/>
            </w:tcBorders>
            <w:vAlign w:val="center"/>
            <w:hideMark/>
          </w:tcPr>
          <w:p w14:paraId="6A66D295" w14:textId="77777777" w:rsidR="000B530E" w:rsidRPr="000A1981" w:rsidRDefault="000B530E" w:rsidP="00407DD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Resistance to Change → AI-Based PM</w:t>
            </w:r>
          </w:p>
        </w:tc>
        <w:tc>
          <w:tcPr>
            <w:tcW w:w="1061" w:type="dxa"/>
            <w:tcBorders>
              <w:top w:val="nil"/>
              <w:left w:val="nil"/>
              <w:bottom w:val="single" w:sz="4" w:space="0" w:color="auto"/>
              <w:right w:val="single" w:sz="4" w:space="0" w:color="auto"/>
            </w:tcBorders>
            <w:vAlign w:val="center"/>
            <w:hideMark/>
          </w:tcPr>
          <w:p w14:paraId="05A9932C"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44" w:type="dxa"/>
            <w:tcBorders>
              <w:top w:val="nil"/>
              <w:left w:val="nil"/>
              <w:bottom w:val="single" w:sz="4" w:space="0" w:color="auto"/>
              <w:right w:val="single" w:sz="4" w:space="0" w:color="auto"/>
            </w:tcBorders>
            <w:vAlign w:val="center"/>
            <w:hideMark/>
          </w:tcPr>
          <w:p w14:paraId="557FA7D2"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0.341</w:t>
            </w:r>
          </w:p>
        </w:tc>
        <w:tc>
          <w:tcPr>
            <w:tcW w:w="644" w:type="dxa"/>
            <w:tcBorders>
              <w:top w:val="nil"/>
              <w:left w:val="nil"/>
              <w:bottom w:val="single" w:sz="4" w:space="0" w:color="auto"/>
              <w:right w:val="single" w:sz="4" w:space="0" w:color="auto"/>
            </w:tcBorders>
            <w:vAlign w:val="center"/>
            <w:hideMark/>
          </w:tcPr>
          <w:p w14:paraId="1D55FCE8"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0.116</w:t>
            </w:r>
          </w:p>
        </w:tc>
        <w:tc>
          <w:tcPr>
            <w:tcW w:w="1082" w:type="dxa"/>
            <w:tcBorders>
              <w:top w:val="nil"/>
              <w:left w:val="nil"/>
              <w:bottom w:val="single" w:sz="4" w:space="0" w:color="auto"/>
              <w:right w:val="single" w:sz="4" w:space="0" w:color="auto"/>
            </w:tcBorders>
            <w:vAlign w:val="center"/>
            <w:hideMark/>
          </w:tcPr>
          <w:p w14:paraId="06D40D0D"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28.36</w:t>
            </w:r>
          </w:p>
        </w:tc>
        <w:tc>
          <w:tcPr>
            <w:tcW w:w="1229" w:type="dxa"/>
            <w:tcBorders>
              <w:top w:val="nil"/>
              <w:left w:val="nil"/>
              <w:bottom w:val="single" w:sz="4" w:space="0" w:color="auto"/>
              <w:right w:val="single" w:sz="4" w:space="0" w:color="auto"/>
            </w:tcBorders>
            <w:vAlign w:val="center"/>
            <w:hideMark/>
          </w:tcPr>
          <w:p w14:paraId="10056B1E"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1.53</w:t>
            </w:r>
          </w:p>
        </w:tc>
        <w:tc>
          <w:tcPr>
            <w:tcW w:w="670" w:type="dxa"/>
            <w:tcBorders>
              <w:top w:val="nil"/>
              <w:left w:val="nil"/>
              <w:bottom w:val="single" w:sz="4" w:space="0" w:color="auto"/>
              <w:right w:val="single" w:sz="4" w:space="0" w:color="auto"/>
            </w:tcBorders>
            <w:vAlign w:val="center"/>
            <w:hideMark/>
          </w:tcPr>
          <w:p w14:paraId="3AEB04A3"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13.25</w:t>
            </w:r>
          </w:p>
        </w:tc>
        <w:tc>
          <w:tcPr>
            <w:tcW w:w="739" w:type="dxa"/>
            <w:tcBorders>
              <w:top w:val="nil"/>
              <w:left w:val="nil"/>
              <w:bottom w:val="single" w:sz="4" w:space="0" w:color="auto"/>
              <w:right w:val="single" w:sz="4" w:space="0" w:color="auto"/>
            </w:tcBorders>
            <w:vAlign w:val="center"/>
            <w:hideMark/>
          </w:tcPr>
          <w:p w14:paraId="651DB788"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44" w:type="dxa"/>
            <w:tcBorders>
              <w:top w:val="nil"/>
              <w:left w:val="nil"/>
              <w:bottom w:val="single" w:sz="4" w:space="0" w:color="auto"/>
              <w:right w:val="single" w:sz="4" w:space="0" w:color="auto"/>
            </w:tcBorders>
            <w:vAlign w:val="center"/>
            <w:hideMark/>
          </w:tcPr>
          <w:p w14:paraId="4016BFD6"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3.64</w:t>
            </w:r>
          </w:p>
        </w:tc>
        <w:tc>
          <w:tcPr>
            <w:tcW w:w="739" w:type="dxa"/>
            <w:tcBorders>
              <w:top w:val="nil"/>
              <w:left w:val="nil"/>
              <w:bottom w:val="single" w:sz="4" w:space="0" w:color="auto"/>
              <w:right w:val="single" w:sz="4" w:space="0" w:color="auto"/>
            </w:tcBorders>
            <w:vAlign w:val="center"/>
            <w:hideMark/>
          </w:tcPr>
          <w:p w14:paraId="43CA5001"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610" w:type="dxa"/>
            <w:tcBorders>
              <w:top w:val="nil"/>
              <w:left w:val="nil"/>
              <w:bottom w:val="single" w:sz="4" w:space="0" w:color="auto"/>
              <w:right w:val="single" w:sz="4" w:space="0" w:color="auto"/>
            </w:tcBorders>
            <w:vAlign w:val="center"/>
            <w:hideMark/>
          </w:tcPr>
          <w:p w14:paraId="436C1958"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STRONGLY SUPPORTED</w:t>
            </w:r>
          </w:p>
        </w:tc>
      </w:tr>
      <w:tr w:rsidR="00FF3499" w:rsidRPr="000A1981" w14:paraId="07E968DF" w14:textId="77777777" w:rsidTr="00407DD0">
        <w:trPr>
          <w:trHeight w:val="1047"/>
        </w:trPr>
        <w:tc>
          <w:tcPr>
            <w:tcW w:w="805" w:type="dxa"/>
            <w:tcBorders>
              <w:top w:val="nil"/>
              <w:left w:val="single" w:sz="4" w:space="0" w:color="auto"/>
              <w:bottom w:val="single" w:sz="4" w:space="0" w:color="auto"/>
              <w:right w:val="single" w:sz="4" w:space="0" w:color="auto"/>
            </w:tcBorders>
            <w:vAlign w:val="center"/>
            <w:hideMark/>
          </w:tcPr>
          <w:p w14:paraId="35FE205D"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H2C</w:t>
            </w:r>
          </w:p>
        </w:tc>
        <w:tc>
          <w:tcPr>
            <w:tcW w:w="1747" w:type="dxa"/>
            <w:tcBorders>
              <w:top w:val="nil"/>
              <w:left w:val="nil"/>
              <w:bottom w:val="single" w:sz="4" w:space="0" w:color="auto"/>
              <w:right w:val="single" w:sz="4" w:space="0" w:color="auto"/>
            </w:tcBorders>
            <w:vAlign w:val="center"/>
            <w:hideMark/>
          </w:tcPr>
          <w:p w14:paraId="712C655A" w14:textId="77777777" w:rsidR="000B530E" w:rsidRPr="000A1981" w:rsidRDefault="000B530E" w:rsidP="00407DD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of AI Implementation → AI-Based PM</w:t>
            </w:r>
          </w:p>
        </w:tc>
        <w:tc>
          <w:tcPr>
            <w:tcW w:w="1061" w:type="dxa"/>
            <w:tcBorders>
              <w:top w:val="nil"/>
              <w:left w:val="nil"/>
              <w:bottom w:val="single" w:sz="4" w:space="0" w:color="auto"/>
              <w:right w:val="single" w:sz="4" w:space="0" w:color="auto"/>
            </w:tcBorders>
            <w:vAlign w:val="center"/>
            <w:hideMark/>
          </w:tcPr>
          <w:p w14:paraId="4F39182B"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44" w:type="dxa"/>
            <w:tcBorders>
              <w:top w:val="nil"/>
              <w:left w:val="nil"/>
              <w:bottom w:val="single" w:sz="4" w:space="0" w:color="auto"/>
              <w:right w:val="single" w:sz="4" w:space="0" w:color="auto"/>
            </w:tcBorders>
            <w:vAlign w:val="center"/>
            <w:hideMark/>
          </w:tcPr>
          <w:p w14:paraId="5C6107CE"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0.325</w:t>
            </w:r>
          </w:p>
        </w:tc>
        <w:tc>
          <w:tcPr>
            <w:tcW w:w="644" w:type="dxa"/>
            <w:tcBorders>
              <w:top w:val="nil"/>
              <w:left w:val="nil"/>
              <w:bottom w:val="single" w:sz="4" w:space="0" w:color="auto"/>
              <w:right w:val="single" w:sz="4" w:space="0" w:color="auto"/>
            </w:tcBorders>
            <w:vAlign w:val="center"/>
            <w:hideMark/>
          </w:tcPr>
          <w:p w14:paraId="1175500B"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0.105</w:t>
            </w:r>
          </w:p>
        </w:tc>
        <w:tc>
          <w:tcPr>
            <w:tcW w:w="1082" w:type="dxa"/>
            <w:tcBorders>
              <w:top w:val="nil"/>
              <w:left w:val="nil"/>
              <w:bottom w:val="single" w:sz="4" w:space="0" w:color="auto"/>
              <w:right w:val="single" w:sz="4" w:space="0" w:color="auto"/>
            </w:tcBorders>
            <w:vAlign w:val="center"/>
            <w:hideMark/>
          </w:tcPr>
          <w:p w14:paraId="5C8C602E"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30.32</w:t>
            </w:r>
          </w:p>
        </w:tc>
        <w:tc>
          <w:tcPr>
            <w:tcW w:w="1229" w:type="dxa"/>
            <w:tcBorders>
              <w:top w:val="nil"/>
              <w:left w:val="nil"/>
              <w:bottom w:val="single" w:sz="4" w:space="0" w:color="auto"/>
              <w:right w:val="single" w:sz="4" w:space="0" w:color="auto"/>
            </w:tcBorders>
            <w:vAlign w:val="center"/>
            <w:hideMark/>
          </w:tcPr>
          <w:p w14:paraId="1052A8AB"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1.29</w:t>
            </w:r>
          </w:p>
        </w:tc>
        <w:tc>
          <w:tcPr>
            <w:tcW w:w="670" w:type="dxa"/>
            <w:tcBorders>
              <w:top w:val="nil"/>
              <w:left w:val="nil"/>
              <w:bottom w:val="single" w:sz="4" w:space="0" w:color="auto"/>
              <w:right w:val="single" w:sz="4" w:space="0" w:color="auto"/>
            </w:tcBorders>
            <w:vAlign w:val="center"/>
            <w:hideMark/>
          </w:tcPr>
          <w:p w14:paraId="4E1D676F"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11.89</w:t>
            </w:r>
          </w:p>
        </w:tc>
        <w:tc>
          <w:tcPr>
            <w:tcW w:w="739" w:type="dxa"/>
            <w:tcBorders>
              <w:top w:val="nil"/>
              <w:left w:val="nil"/>
              <w:bottom w:val="single" w:sz="4" w:space="0" w:color="auto"/>
              <w:right w:val="single" w:sz="4" w:space="0" w:color="auto"/>
            </w:tcBorders>
            <w:vAlign w:val="center"/>
            <w:hideMark/>
          </w:tcPr>
          <w:p w14:paraId="5915F9D2"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644" w:type="dxa"/>
            <w:tcBorders>
              <w:top w:val="nil"/>
              <w:left w:val="nil"/>
              <w:bottom w:val="single" w:sz="4" w:space="0" w:color="auto"/>
              <w:right w:val="single" w:sz="4" w:space="0" w:color="auto"/>
            </w:tcBorders>
            <w:vAlign w:val="center"/>
            <w:hideMark/>
          </w:tcPr>
          <w:p w14:paraId="3B1DC7BA"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3.448</w:t>
            </w:r>
          </w:p>
        </w:tc>
        <w:tc>
          <w:tcPr>
            <w:tcW w:w="739" w:type="dxa"/>
            <w:tcBorders>
              <w:top w:val="nil"/>
              <w:left w:val="nil"/>
              <w:bottom w:val="single" w:sz="4" w:space="0" w:color="auto"/>
              <w:right w:val="single" w:sz="4" w:space="0" w:color="auto"/>
            </w:tcBorders>
            <w:vAlign w:val="center"/>
            <w:hideMark/>
          </w:tcPr>
          <w:p w14:paraId="00840DA1"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610" w:type="dxa"/>
            <w:tcBorders>
              <w:top w:val="nil"/>
              <w:left w:val="nil"/>
              <w:bottom w:val="single" w:sz="4" w:space="0" w:color="auto"/>
              <w:right w:val="single" w:sz="4" w:space="0" w:color="auto"/>
            </w:tcBorders>
            <w:vAlign w:val="center"/>
            <w:hideMark/>
          </w:tcPr>
          <w:p w14:paraId="650B91E8"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SUPPORTED</w:t>
            </w:r>
          </w:p>
        </w:tc>
      </w:tr>
      <w:tr w:rsidR="00FF3499" w:rsidRPr="000A1981" w14:paraId="244A33C1" w14:textId="77777777" w:rsidTr="00407DD0">
        <w:trPr>
          <w:trHeight w:val="1047"/>
        </w:trPr>
        <w:tc>
          <w:tcPr>
            <w:tcW w:w="805" w:type="dxa"/>
            <w:tcBorders>
              <w:top w:val="nil"/>
              <w:left w:val="single" w:sz="4" w:space="0" w:color="auto"/>
              <w:bottom w:val="single" w:sz="4" w:space="0" w:color="auto"/>
              <w:right w:val="single" w:sz="4" w:space="0" w:color="auto"/>
            </w:tcBorders>
            <w:vAlign w:val="center"/>
            <w:hideMark/>
          </w:tcPr>
          <w:p w14:paraId="2068EE0F"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H2D</w:t>
            </w:r>
          </w:p>
        </w:tc>
        <w:tc>
          <w:tcPr>
            <w:tcW w:w="1747" w:type="dxa"/>
            <w:tcBorders>
              <w:top w:val="nil"/>
              <w:left w:val="nil"/>
              <w:bottom w:val="single" w:sz="4" w:space="0" w:color="auto"/>
              <w:right w:val="single" w:sz="4" w:space="0" w:color="auto"/>
            </w:tcBorders>
            <w:vAlign w:val="center"/>
            <w:hideMark/>
          </w:tcPr>
          <w:p w14:paraId="74816E04" w14:textId="77777777" w:rsidR="000B530E" w:rsidRPr="000A1981" w:rsidRDefault="000B530E" w:rsidP="00407DD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Compatibility → AI-Based PM</w:t>
            </w:r>
          </w:p>
        </w:tc>
        <w:tc>
          <w:tcPr>
            <w:tcW w:w="1061" w:type="dxa"/>
            <w:tcBorders>
              <w:top w:val="nil"/>
              <w:left w:val="nil"/>
              <w:bottom w:val="single" w:sz="4" w:space="0" w:color="auto"/>
              <w:right w:val="single" w:sz="4" w:space="0" w:color="auto"/>
            </w:tcBorders>
            <w:vAlign w:val="center"/>
            <w:hideMark/>
          </w:tcPr>
          <w:p w14:paraId="246694FA"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44" w:type="dxa"/>
            <w:tcBorders>
              <w:top w:val="nil"/>
              <w:left w:val="nil"/>
              <w:bottom w:val="single" w:sz="4" w:space="0" w:color="auto"/>
              <w:right w:val="single" w:sz="4" w:space="0" w:color="auto"/>
            </w:tcBorders>
            <w:vAlign w:val="center"/>
            <w:hideMark/>
          </w:tcPr>
          <w:p w14:paraId="0E6E08AD"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0.521</w:t>
            </w:r>
          </w:p>
        </w:tc>
        <w:tc>
          <w:tcPr>
            <w:tcW w:w="644" w:type="dxa"/>
            <w:tcBorders>
              <w:top w:val="nil"/>
              <w:left w:val="nil"/>
              <w:bottom w:val="single" w:sz="4" w:space="0" w:color="auto"/>
              <w:right w:val="single" w:sz="4" w:space="0" w:color="auto"/>
            </w:tcBorders>
            <w:vAlign w:val="center"/>
            <w:hideMark/>
          </w:tcPr>
          <w:p w14:paraId="2E4F7DC3"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0.271</w:t>
            </w:r>
          </w:p>
        </w:tc>
        <w:tc>
          <w:tcPr>
            <w:tcW w:w="1082" w:type="dxa"/>
            <w:tcBorders>
              <w:top w:val="nil"/>
              <w:left w:val="nil"/>
              <w:bottom w:val="single" w:sz="4" w:space="0" w:color="auto"/>
              <w:right w:val="single" w:sz="4" w:space="0" w:color="auto"/>
            </w:tcBorders>
            <w:vAlign w:val="center"/>
            <w:hideMark/>
          </w:tcPr>
          <w:p w14:paraId="3A985C0F"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20.54</w:t>
            </w:r>
          </w:p>
        </w:tc>
        <w:tc>
          <w:tcPr>
            <w:tcW w:w="1229" w:type="dxa"/>
            <w:tcBorders>
              <w:top w:val="nil"/>
              <w:left w:val="nil"/>
              <w:bottom w:val="single" w:sz="4" w:space="0" w:color="auto"/>
              <w:right w:val="single" w:sz="4" w:space="0" w:color="auto"/>
            </w:tcBorders>
            <w:vAlign w:val="center"/>
            <w:hideMark/>
          </w:tcPr>
          <w:p w14:paraId="02108A76"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2.63</w:t>
            </w:r>
          </w:p>
        </w:tc>
        <w:tc>
          <w:tcPr>
            <w:tcW w:w="670" w:type="dxa"/>
            <w:tcBorders>
              <w:top w:val="nil"/>
              <w:left w:val="nil"/>
              <w:bottom w:val="single" w:sz="4" w:space="0" w:color="auto"/>
              <w:right w:val="single" w:sz="4" w:space="0" w:color="auto"/>
            </w:tcBorders>
            <w:vAlign w:val="center"/>
            <w:hideMark/>
          </w:tcPr>
          <w:p w14:paraId="4F9C90A1"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37.6</w:t>
            </w:r>
          </w:p>
        </w:tc>
        <w:tc>
          <w:tcPr>
            <w:tcW w:w="739" w:type="dxa"/>
            <w:tcBorders>
              <w:top w:val="nil"/>
              <w:left w:val="nil"/>
              <w:bottom w:val="single" w:sz="4" w:space="0" w:color="auto"/>
              <w:right w:val="single" w:sz="4" w:space="0" w:color="auto"/>
            </w:tcBorders>
            <w:vAlign w:val="center"/>
            <w:hideMark/>
          </w:tcPr>
          <w:p w14:paraId="4465606F"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44" w:type="dxa"/>
            <w:tcBorders>
              <w:top w:val="nil"/>
              <w:left w:val="nil"/>
              <w:bottom w:val="single" w:sz="4" w:space="0" w:color="auto"/>
              <w:right w:val="single" w:sz="4" w:space="0" w:color="auto"/>
            </w:tcBorders>
            <w:vAlign w:val="center"/>
            <w:hideMark/>
          </w:tcPr>
          <w:p w14:paraId="00315B0B"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6.132</w:t>
            </w:r>
          </w:p>
        </w:tc>
        <w:tc>
          <w:tcPr>
            <w:tcW w:w="739" w:type="dxa"/>
            <w:tcBorders>
              <w:top w:val="nil"/>
              <w:left w:val="nil"/>
              <w:bottom w:val="single" w:sz="4" w:space="0" w:color="auto"/>
              <w:right w:val="single" w:sz="4" w:space="0" w:color="auto"/>
            </w:tcBorders>
            <w:vAlign w:val="center"/>
            <w:hideMark/>
          </w:tcPr>
          <w:p w14:paraId="007E6AE0"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610" w:type="dxa"/>
            <w:tcBorders>
              <w:top w:val="nil"/>
              <w:left w:val="nil"/>
              <w:bottom w:val="single" w:sz="4" w:space="0" w:color="auto"/>
              <w:right w:val="single" w:sz="4" w:space="0" w:color="auto"/>
            </w:tcBorders>
            <w:vAlign w:val="center"/>
            <w:hideMark/>
          </w:tcPr>
          <w:p w14:paraId="0CD6B77F"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VERY STRONGLY SUPPORTED</w:t>
            </w:r>
          </w:p>
        </w:tc>
      </w:tr>
      <w:tr w:rsidR="00FF3499" w:rsidRPr="000A1981" w14:paraId="4BB3E94C" w14:textId="77777777" w:rsidTr="00407DD0">
        <w:trPr>
          <w:trHeight w:val="1047"/>
        </w:trPr>
        <w:tc>
          <w:tcPr>
            <w:tcW w:w="805" w:type="dxa"/>
            <w:tcBorders>
              <w:top w:val="nil"/>
              <w:left w:val="single" w:sz="4" w:space="0" w:color="auto"/>
              <w:bottom w:val="single" w:sz="4" w:space="0" w:color="auto"/>
              <w:right w:val="single" w:sz="4" w:space="0" w:color="auto"/>
            </w:tcBorders>
            <w:vAlign w:val="center"/>
            <w:hideMark/>
          </w:tcPr>
          <w:p w14:paraId="4DB03D24"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H2E</w:t>
            </w:r>
          </w:p>
        </w:tc>
        <w:tc>
          <w:tcPr>
            <w:tcW w:w="1747" w:type="dxa"/>
            <w:tcBorders>
              <w:top w:val="nil"/>
              <w:left w:val="nil"/>
              <w:bottom w:val="single" w:sz="4" w:space="0" w:color="auto"/>
              <w:right w:val="single" w:sz="4" w:space="0" w:color="auto"/>
            </w:tcBorders>
            <w:vAlign w:val="center"/>
            <w:hideMark/>
          </w:tcPr>
          <w:p w14:paraId="7D267999" w14:textId="77777777" w:rsidR="000B530E" w:rsidRPr="000A1981" w:rsidRDefault="000B530E" w:rsidP="00407DD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Development → AI-Based PM</w:t>
            </w:r>
          </w:p>
        </w:tc>
        <w:tc>
          <w:tcPr>
            <w:tcW w:w="1061" w:type="dxa"/>
            <w:tcBorders>
              <w:top w:val="nil"/>
              <w:left w:val="nil"/>
              <w:bottom w:val="single" w:sz="4" w:space="0" w:color="auto"/>
              <w:right w:val="single" w:sz="4" w:space="0" w:color="auto"/>
            </w:tcBorders>
            <w:vAlign w:val="center"/>
            <w:hideMark/>
          </w:tcPr>
          <w:p w14:paraId="4813D586"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44" w:type="dxa"/>
            <w:tcBorders>
              <w:top w:val="nil"/>
              <w:left w:val="nil"/>
              <w:bottom w:val="single" w:sz="4" w:space="0" w:color="auto"/>
              <w:right w:val="single" w:sz="4" w:space="0" w:color="auto"/>
            </w:tcBorders>
            <w:vAlign w:val="center"/>
            <w:hideMark/>
          </w:tcPr>
          <w:p w14:paraId="3BF341BC"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0.527</w:t>
            </w:r>
          </w:p>
        </w:tc>
        <w:tc>
          <w:tcPr>
            <w:tcW w:w="644" w:type="dxa"/>
            <w:tcBorders>
              <w:top w:val="nil"/>
              <w:left w:val="nil"/>
              <w:bottom w:val="single" w:sz="4" w:space="0" w:color="auto"/>
              <w:right w:val="single" w:sz="4" w:space="0" w:color="auto"/>
            </w:tcBorders>
            <w:vAlign w:val="center"/>
            <w:hideMark/>
          </w:tcPr>
          <w:p w14:paraId="7E2D8AC8"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0.278</w:t>
            </w:r>
          </w:p>
        </w:tc>
        <w:tc>
          <w:tcPr>
            <w:tcW w:w="1082" w:type="dxa"/>
            <w:tcBorders>
              <w:top w:val="nil"/>
              <w:left w:val="nil"/>
              <w:bottom w:val="single" w:sz="4" w:space="0" w:color="auto"/>
              <w:right w:val="single" w:sz="4" w:space="0" w:color="auto"/>
            </w:tcBorders>
            <w:vAlign w:val="center"/>
            <w:hideMark/>
          </w:tcPr>
          <w:p w14:paraId="3432116B"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19.95</w:t>
            </w:r>
          </w:p>
        </w:tc>
        <w:tc>
          <w:tcPr>
            <w:tcW w:w="1229" w:type="dxa"/>
            <w:tcBorders>
              <w:top w:val="nil"/>
              <w:left w:val="nil"/>
              <w:bottom w:val="single" w:sz="4" w:space="0" w:color="auto"/>
              <w:right w:val="single" w:sz="4" w:space="0" w:color="auto"/>
            </w:tcBorders>
            <w:vAlign w:val="center"/>
            <w:hideMark/>
          </w:tcPr>
          <w:p w14:paraId="7FD30BF6"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2.64</w:t>
            </w:r>
          </w:p>
        </w:tc>
        <w:tc>
          <w:tcPr>
            <w:tcW w:w="670" w:type="dxa"/>
            <w:tcBorders>
              <w:top w:val="nil"/>
              <w:left w:val="nil"/>
              <w:bottom w:val="single" w:sz="4" w:space="0" w:color="auto"/>
              <w:right w:val="single" w:sz="4" w:space="0" w:color="auto"/>
            </w:tcBorders>
            <w:vAlign w:val="center"/>
            <w:hideMark/>
          </w:tcPr>
          <w:p w14:paraId="5E7ED141"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38.83</w:t>
            </w:r>
          </w:p>
        </w:tc>
        <w:tc>
          <w:tcPr>
            <w:tcW w:w="739" w:type="dxa"/>
            <w:tcBorders>
              <w:top w:val="nil"/>
              <w:left w:val="nil"/>
              <w:bottom w:val="single" w:sz="4" w:space="0" w:color="auto"/>
              <w:right w:val="single" w:sz="4" w:space="0" w:color="auto"/>
            </w:tcBorders>
            <w:vAlign w:val="center"/>
            <w:hideMark/>
          </w:tcPr>
          <w:p w14:paraId="422E923D"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44" w:type="dxa"/>
            <w:tcBorders>
              <w:top w:val="nil"/>
              <w:left w:val="nil"/>
              <w:bottom w:val="single" w:sz="4" w:space="0" w:color="auto"/>
              <w:right w:val="single" w:sz="4" w:space="0" w:color="auto"/>
            </w:tcBorders>
            <w:vAlign w:val="center"/>
            <w:hideMark/>
          </w:tcPr>
          <w:p w14:paraId="0FAD1005"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6.231</w:t>
            </w:r>
          </w:p>
        </w:tc>
        <w:tc>
          <w:tcPr>
            <w:tcW w:w="739" w:type="dxa"/>
            <w:tcBorders>
              <w:top w:val="nil"/>
              <w:left w:val="nil"/>
              <w:bottom w:val="single" w:sz="4" w:space="0" w:color="auto"/>
              <w:right w:val="single" w:sz="4" w:space="0" w:color="auto"/>
            </w:tcBorders>
            <w:vAlign w:val="center"/>
            <w:hideMark/>
          </w:tcPr>
          <w:p w14:paraId="7D4C4BD5"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610" w:type="dxa"/>
            <w:tcBorders>
              <w:top w:val="nil"/>
              <w:left w:val="nil"/>
              <w:bottom w:val="single" w:sz="4" w:space="0" w:color="auto"/>
              <w:right w:val="single" w:sz="4" w:space="0" w:color="auto"/>
            </w:tcBorders>
            <w:vAlign w:val="center"/>
            <w:hideMark/>
          </w:tcPr>
          <w:p w14:paraId="7306172C"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STRONGLY SUPPORTED</w:t>
            </w:r>
          </w:p>
        </w:tc>
      </w:tr>
      <w:tr w:rsidR="00FF3499" w:rsidRPr="000A1981" w14:paraId="151906D5" w14:textId="77777777" w:rsidTr="00407DD0">
        <w:trPr>
          <w:trHeight w:val="1047"/>
        </w:trPr>
        <w:tc>
          <w:tcPr>
            <w:tcW w:w="805" w:type="dxa"/>
            <w:tcBorders>
              <w:top w:val="nil"/>
              <w:left w:val="single" w:sz="4" w:space="0" w:color="auto"/>
              <w:bottom w:val="single" w:sz="4" w:space="0" w:color="auto"/>
              <w:right w:val="single" w:sz="4" w:space="0" w:color="auto"/>
            </w:tcBorders>
            <w:vAlign w:val="center"/>
            <w:hideMark/>
          </w:tcPr>
          <w:p w14:paraId="5009DB41"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H2F</w:t>
            </w:r>
          </w:p>
        </w:tc>
        <w:tc>
          <w:tcPr>
            <w:tcW w:w="1747" w:type="dxa"/>
            <w:tcBorders>
              <w:top w:val="nil"/>
              <w:left w:val="nil"/>
              <w:bottom w:val="single" w:sz="4" w:space="0" w:color="auto"/>
              <w:right w:val="single" w:sz="4" w:space="0" w:color="auto"/>
            </w:tcBorders>
            <w:vAlign w:val="center"/>
            <w:hideMark/>
          </w:tcPr>
          <w:p w14:paraId="252D33DE" w14:textId="77777777" w:rsidR="000B530E" w:rsidRPr="000A1981" w:rsidRDefault="000B530E" w:rsidP="00407DD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Ethical Considerations → AI-Based PM</w:t>
            </w:r>
          </w:p>
        </w:tc>
        <w:tc>
          <w:tcPr>
            <w:tcW w:w="1061" w:type="dxa"/>
            <w:tcBorders>
              <w:top w:val="nil"/>
              <w:left w:val="nil"/>
              <w:bottom w:val="single" w:sz="4" w:space="0" w:color="auto"/>
              <w:right w:val="single" w:sz="4" w:space="0" w:color="auto"/>
            </w:tcBorders>
            <w:vAlign w:val="center"/>
            <w:hideMark/>
          </w:tcPr>
          <w:p w14:paraId="522B8AAA"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44" w:type="dxa"/>
            <w:tcBorders>
              <w:top w:val="nil"/>
              <w:left w:val="nil"/>
              <w:bottom w:val="single" w:sz="4" w:space="0" w:color="auto"/>
              <w:right w:val="single" w:sz="4" w:space="0" w:color="auto"/>
            </w:tcBorders>
            <w:vAlign w:val="center"/>
            <w:hideMark/>
          </w:tcPr>
          <w:p w14:paraId="6B736C61"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0.335</w:t>
            </w:r>
          </w:p>
        </w:tc>
        <w:tc>
          <w:tcPr>
            <w:tcW w:w="644" w:type="dxa"/>
            <w:tcBorders>
              <w:top w:val="nil"/>
              <w:left w:val="nil"/>
              <w:bottom w:val="single" w:sz="4" w:space="0" w:color="auto"/>
              <w:right w:val="single" w:sz="4" w:space="0" w:color="auto"/>
            </w:tcBorders>
            <w:vAlign w:val="center"/>
            <w:hideMark/>
          </w:tcPr>
          <w:p w14:paraId="4611B029"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0.112</w:t>
            </w:r>
          </w:p>
        </w:tc>
        <w:tc>
          <w:tcPr>
            <w:tcW w:w="1082" w:type="dxa"/>
            <w:tcBorders>
              <w:top w:val="nil"/>
              <w:left w:val="nil"/>
              <w:bottom w:val="single" w:sz="4" w:space="0" w:color="auto"/>
              <w:right w:val="single" w:sz="4" w:space="0" w:color="auto"/>
            </w:tcBorders>
            <w:vAlign w:val="center"/>
            <w:hideMark/>
          </w:tcPr>
          <w:p w14:paraId="2F9FF687"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25.95</w:t>
            </w:r>
          </w:p>
        </w:tc>
        <w:tc>
          <w:tcPr>
            <w:tcW w:w="1229" w:type="dxa"/>
            <w:tcBorders>
              <w:top w:val="nil"/>
              <w:left w:val="nil"/>
              <w:bottom w:val="single" w:sz="4" w:space="0" w:color="auto"/>
              <w:right w:val="single" w:sz="4" w:space="0" w:color="auto"/>
            </w:tcBorders>
            <w:vAlign w:val="center"/>
            <w:hideMark/>
          </w:tcPr>
          <w:p w14:paraId="26C16685"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1.79</w:t>
            </w:r>
          </w:p>
        </w:tc>
        <w:tc>
          <w:tcPr>
            <w:tcW w:w="670" w:type="dxa"/>
            <w:tcBorders>
              <w:top w:val="nil"/>
              <w:left w:val="nil"/>
              <w:bottom w:val="single" w:sz="4" w:space="0" w:color="auto"/>
              <w:right w:val="single" w:sz="4" w:space="0" w:color="auto"/>
            </w:tcBorders>
            <w:vAlign w:val="center"/>
            <w:hideMark/>
          </w:tcPr>
          <w:p w14:paraId="6486CF1C"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12.74</w:t>
            </w:r>
          </w:p>
        </w:tc>
        <w:tc>
          <w:tcPr>
            <w:tcW w:w="739" w:type="dxa"/>
            <w:tcBorders>
              <w:top w:val="nil"/>
              <w:left w:val="nil"/>
              <w:bottom w:val="single" w:sz="4" w:space="0" w:color="auto"/>
              <w:right w:val="single" w:sz="4" w:space="0" w:color="auto"/>
            </w:tcBorders>
            <w:vAlign w:val="center"/>
            <w:hideMark/>
          </w:tcPr>
          <w:p w14:paraId="22C45A5D"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644" w:type="dxa"/>
            <w:tcBorders>
              <w:top w:val="nil"/>
              <w:left w:val="nil"/>
              <w:bottom w:val="single" w:sz="4" w:space="0" w:color="auto"/>
              <w:right w:val="single" w:sz="4" w:space="0" w:color="auto"/>
            </w:tcBorders>
            <w:vAlign w:val="center"/>
            <w:hideMark/>
          </w:tcPr>
          <w:p w14:paraId="61CB588E"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3.57</w:t>
            </w:r>
          </w:p>
        </w:tc>
        <w:tc>
          <w:tcPr>
            <w:tcW w:w="739" w:type="dxa"/>
            <w:tcBorders>
              <w:top w:val="nil"/>
              <w:left w:val="nil"/>
              <w:bottom w:val="single" w:sz="4" w:space="0" w:color="auto"/>
              <w:right w:val="single" w:sz="4" w:space="0" w:color="auto"/>
            </w:tcBorders>
            <w:vAlign w:val="center"/>
            <w:hideMark/>
          </w:tcPr>
          <w:p w14:paraId="51113752"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610" w:type="dxa"/>
            <w:tcBorders>
              <w:top w:val="nil"/>
              <w:left w:val="nil"/>
              <w:bottom w:val="single" w:sz="4" w:space="0" w:color="auto"/>
              <w:right w:val="single" w:sz="4" w:space="0" w:color="auto"/>
            </w:tcBorders>
            <w:vAlign w:val="center"/>
            <w:hideMark/>
          </w:tcPr>
          <w:p w14:paraId="1C8428AC" w14:textId="77777777" w:rsidR="000B530E" w:rsidRPr="000A1981" w:rsidRDefault="000B530E" w:rsidP="00407DD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SUPPORTED</w:t>
            </w:r>
          </w:p>
        </w:tc>
      </w:tr>
    </w:tbl>
    <w:p w14:paraId="41525CB4" w14:textId="63173653" w:rsidR="000B530E" w:rsidRPr="000A1981" w:rsidRDefault="000B530E" w:rsidP="00203FEA">
      <w:pPr>
        <w:rPr>
          <w:rFonts w:asciiTheme="majorBidi" w:hAnsiTheme="majorBidi" w:cstheme="majorBidi"/>
          <w:sz w:val="20"/>
          <w:szCs w:val="20"/>
        </w:rPr>
      </w:pPr>
      <w:r w:rsidRPr="000A1981">
        <w:rPr>
          <w:rFonts w:asciiTheme="majorBidi" w:hAnsiTheme="majorBidi" w:cstheme="majorBidi"/>
          <w:b/>
          <w:bCs/>
          <w:sz w:val="20"/>
          <w:szCs w:val="20"/>
        </w:rPr>
        <w:t>Note: </w:t>
      </w:r>
      <w:r w:rsidR="00203FEA" w:rsidRPr="00203FEA">
        <w:rPr>
          <w:rFonts w:asciiTheme="majorBidi" w:hAnsiTheme="majorBidi" w:cstheme="majorBidi"/>
          <w:sz w:val="20"/>
          <w:szCs w:val="20"/>
        </w:rPr>
        <w:t xml:space="preserve">Most sub-hypotheses were statistically significant in the individual simple regression models at </w:t>
      </w:r>
      <m:oMath>
        <m:r>
          <w:rPr>
            <w:rFonts w:ascii="Cambria Math" w:hAnsi="Cambria Math" w:cstheme="majorBidi"/>
            <w:sz w:val="20"/>
            <w:szCs w:val="20"/>
          </w:rPr>
          <m:t>p&lt;.05</m:t>
        </m:r>
      </m:oMath>
      <w:r w:rsidR="00203FEA" w:rsidRPr="00203FEA">
        <w:rPr>
          <w:rFonts w:asciiTheme="majorBidi" w:hAnsiTheme="majorBidi" w:cstheme="majorBidi"/>
          <w:sz w:val="20"/>
          <w:szCs w:val="20"/>
        </w:rPr>
        <w:t>. Data privacy and security was marginally non-significant (</w:t>
      </w:r>
      <m:oMath>
        <m:r>
          <w:rPr>
            <w:rFonts w:ascii="Cambria Math" w:hAnsi="Cambria Math" w:cstheme="majorBidi"/>
            <w:sz w:val="20"/>
            <w:szCs w:val="20"/>
          </w:rPr>
          <m:t>p=.053</m:t>
        </m:r>
      </m:oMath>
      <w:r w:rsidR="00203FEA" w:rsidRPr="00203FEA">
        <w:rPr>
          <w:rFonts w:asciiTheme="majorBidi" w:hAnsiTheme="majorBidi" w:cstheme="majorBidi"/>
          <w:sz w:val="20"/>
          <w:szCs w:val="20"/>
        </w:rPr>
        <w:t>). In the combined multiple-regression model, infrastructure compatibility (</w:t>
      </w:r>
      <m:oMath>
        <m:r>
          <w:rPr>
            <w:rFonts w:ascii="Cambria Math" w:hAnsi="Cambria Math" w:cstheme="majorBidi"/>
            <w:sz w:val="20"/>
            <w:szCs w:val="20"/>
          </w:rPr>
          <m:t>p=.013</m:t>
        </m:r>
      </m:oMath>
      <w:r w:rsidR="00203FEA" w:rsidRPr="00203FEA">
        <w:rPr>
          <w:rFonts w:asciiTheme="majorBidi" w:hAnsiTheme="majorBidi" w:cstheme="majorBidi"/>
          <w:sz w:val="20"/>
          <w:szCs w:val="20"/>
        </w:rPr>
        <w:t>) and workforce development (</w:t>
      </w:r>
      <m:oMath>
        <m:r>
          <w:rPr>
            <w:rFonts w:ascii="Cambria Math" w:hAnsi="Cambria Math" w:cstheme="majorBidi"/>
            <w:sz w:val="20"/>
            <w:szCs w:val="20"/>
          </w:rPr>
          <m:t>p=.007</m:t>
        </m:r>
      </m:oMath>
      <w:r w:rsidR="00203FEA" w:rsidRPr="00203FEA">
        <w:rPr>
          <w:rFonts w:asciiTheme="majorBidi" w:hAnsiTheme="majorBidi" w:cstheme="majorBidi"/>
          <w:sz w:val="20"/>
          <w:szCs w:val="20"/>
        </w:rPr>
        <w:t>) remained statistically significant.</w:t>
      </w:r>
    </w:p>
    <w:p w14:paraId="4DC4CEDF" w14:textId="77777777" w:rsidR="00203FEA" w:rsidRPr="00BB2BA2" w:rsidRDefault="00203FEA" w:rsidP="00203FEA">
      <w:pPr>
        <w:pStyle w:val="Heading5"/>
        <w:numPr>
          <w:ilvl w:val="0"/>
          <w:numId w:val="0"/>
        </w:numPr>
        <w:rPr>
          <w:rFonts w:asciiTheme="majorBidi" w:hAnsiTheme="majorBidi"/>
          <w:sz w:val="24"/>
          <w:szCs w:val="24"/>
        </w:rPr>
      </w:pPr>
      <w:r w:rsidRPr="00BB2BA2">
        <w:rPr>
          <w:rFonts w:asciiTheme="majorBidi" w:hAnsiTheme="majorBidi"/>
          <w:sz w:val="24"/>
          <w:szCs w:val="24"/>
        </w:rPr>
        <w:t>H2 Sub-hypothesis summary</w:t>
      </w:r>
    </w:p>
    <w:p w14:paraId="0FDDF5B0" w14:textId="77777777" w:rsidR="00203FEA" w:rsidRPr="00203FEA" w:rsidRDefault="00203FEA" w:rsidP="00203FEA"/>
    <w:p w14:paraId="0419E5BB" w14:textId="77777777" w:rsidR="00203FEA" w:rsidRDefault="00203FEA" w:rsidP="00203FEA">
      <w:pPr>
        <w:jc w:val="both"/>
        <w:rPr>
          <w:rFonts w:asciiTheme="majorBidi" w:hAnsiTheme="majorBidi" w:cstheme="majorBidi"/>
          <w:sz w:val="24"/>
          <w:szCs w:val="24"/>
        </w:rPr>
      </w:pPr>
      <w:r w:rsidRPr="00203FEA">
        <w:rPr>
          <w:rFonts w:asciiTheme="majorBidi" w:hAnsiTheme="majorBidi" w:cstheme="majorBidi"/>
          <w:sz w:val="24"/>
          <w:szCs w:val="24"/>
        </w:rPr>
        <w:t>The H2 sub-hypotheses were assessed in the individual simple regression models. The detailed coefficient estimates, multiple-regression results, and effect-size ranking are provided in Appendix C, Table 67. The combined model showed that infrastructure compatibility and workforce development made the strongest independent contributions to AI-based project-management utilization</w:t>
      </w:r>
    </w:p>
    <w:p w14:paraId="2C2488E9" w14:textId="3533D739" w:rsidR="00203FEA" w:rsidRDefault="00203FEA" w:rsidP="00203FEA">
      <w:pPr>
        <w:jc w:val="both"/>
        <w:rPr>
          <w:rFonts w:asciiTheme="majorBidi" w:hAnsiTheme="majorBidi" w:cstheme="majorBidi"/>
          <w:sz w:val="24"/>
          <w:szCs w:val="24"/>
        </w:rPr>
      </w:pPr>
      <w:r w:rsidRPr="00203FEA">
        <w:rPr>
          <w:rFonts w:asciiTheme="majorBidi" w:hAnsiTheme="majorBidi" w:cstheme="majorBidi"/>
          <w:b/>
          <w:bCs/>
          <w:sz w:val="24"/>
          <w:szCs w:val="24"/>
        </w:rPr>
        <w:t>Strategic</w:t>
      </w:r>
      <w:r w:rsidR="000B530E" w:rsidRPr="00203FEA">
        <w:rPr>
          <w:rFonts w:asciiTheme="majorBidi" w:hAnsiTheme="majorBidi" w:cstheme="majorBidi"/>
          <w:b/>
          <w:bCs/>
          <w:sz w:val="24"/>
          <w:szCs w:val="24"/>
        </w:rPr>
        <w:t xml:space="preserve"> </w:t>
      </w:r>
      <w:r w:rsidR="000B530E" w:rsidRPr="000A1981">
        <w:rPr>
          <w:rFonts w:asciiTheme="majorBidi" w:hAnsiTheme="majorBidi" w:cstheme="majorBidi"/>
          <w:b/>
          <w:bCs/>
          <w:sz w:val="24"/>
          <w:szCs w:val="24"/>
        </w:rPr>
        <w:t>Implication:</w:t>
      </w:r>
      <w:r w:rsidR="000B530E" w:rsidRPr="000A1981">
        <w:rPr>
          <w:rFonts w:asciiTheme="majorBidi" w:hAnsiTheme="majorBidi" w:cstheme="majorBidi"/>
          <w:sz w:val="24"/>
          <w:szCs w:val="24"/>
        </w:rPr>
        <w:t> </w:t>
      </w:r>
    </w:p>
    <w:p w14:paraId="2C99140A" w14:textId="57247189" w:rsidR="000B530E" w:rsidRPr="000A1981" w:rsidRDefault="00203FEA" w:rsidP="00203FEA">
      <w:pPr>
        <w:jc w:val="both"/>
        <w:rPr>
          <w:rFonts w:asciiTheme="majorBidi" w:hAnsiTheme="majorBidi" w:cstheme="majorBidi"/>
          <w:sz w:val="24"/>
          <w:szCs w:val="24"/>
        </w:rPr>
      </w:pPr>
      <w:r w:rsidRPr="00203FEA">
        <w:rPr>
          <w:rFonts w:asciiTheme="majorBidi" w:hAnsiTheme="majorBidi" w:cstheme="majorBidi"/>
          <w:sz w:val="24"/>
          <w:szCs w:val="24"/>
        </w:rPr>
        <w:t>The H2 results establish that organizational readiness, particularly infrastructure compatibility and workforce development, is associated with AI-based project-management utilization. The next hypothesis group examines whether AI-based project-management utilization translates into improved project outcomes across seven outcome dimensions.</w:t>
      </w:r>
    </w:p>
    <w:p w14:paraId="109D9A06" w14:textId="77777777" w:rsidR="000B530E" w:rsidRPr="000A1981" w:rsidRDefault="000B530E" w:rsidP="000B530E">
      <w:pPr>
        <w:pStyle w:val="Heading4"/>
        <w:rPr>
          <w:rFonts w:asciiTheme="majorBidi" w:hAnsiTheme="majorBidi"/>
        </w:rPr>
      </w:pPr>
      <w:bookmarkStart w:id="107" w:name="_Hlk215248747"/>
      <w:r w:rsidRPr="000A1981">
        <w:rPr>
          <w:rFonts w:asciiTheme="majorBidi" w:hAnsiTheme="majorBidi"/>
        </w:rPr>
        <w:t>H3 INTERPRETATION SUMMARY</w:t>
      </w:r>
    </w:p>
    <w:bookmarkEnd w:id="107"/>
    <w:p w14:paraId="578C8D70" w14:textId="77777777" w:rsidR="00BB2BA2" w:rsidRDefault="00BB2BA2" w:rsidP="00BB2BA2">
      <w:pPr>
        <w:pStyle w:val="my-2"/>
        <w:jc w:val="both"/>
      </w:pPr>
      <w:r>
        <w:t>Hypothesis H3 examines whether AI-based project management influences project-management outcomes. Table 68 summarizes the simple linear regression results for the overall H3 model and its seven outcome-specific sub-hypotheses: decision-making effectiveness, project quality, data collection accuracy, data analysis and insight generation, risk identification accuracy, time efficiency, and communication and collaboration.</w:t>
      </w:r>
    </w:p>
    <w:p w14:paraId="461AF826" w14:textId="77777777" w:rsidR="00BB2BA2" w:rsidRDefault="00BB2BA2" w:rsidP="00BB2BA2">
      <w:pPr>
        <w:pStyle w:val="my-2"/>
        <w:jc w:val="both"/>
      </w:pPr>
      <w:r>
        <w:t>The overall H3 model was statistically significant and explained 60.0% of the variance in project-management outcomes (</w:t>
      </w:r>
      <m:oMath>
        <m:r>
          <w:rPr>
            <w:rFonts w:ascii="Cambria Math" w:hAnsi="Cambria Math"/>
          </w:rPr>
          <m:t>R=0.775</m:t>
        </m:r>
      </m:oMath>
      <w:r>
        <w:t xml:space="preserve">,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=0.600</m:t>
        </m:r>
      </m:oMath>
      <w:r>
        <w:t xml:space="preserve">, </w:t>
      </w:r>
      <m:oMath>
        <m:r>
          <w:rPr>
            <w:rFonts w:ascii="Cambria Math" w:hAnsi="Cambria Math"/>
          </w:rPr>
          <m:t>F=151.592</m:t>
        </m:r>
      </m:oMath>
      <w:r>
        <w:t xml:space="preserve">, </w:t>
      </w:r>
      <m:oMath>
        <m:r>
          <w:rPr>
            <w:rFonts w:ascii="Cambria Math" w:hAnsi="Cambria Math"/>
          </w:rPr>
          <m:t>p&lt;.001</m:t>
        </m:r>
      </m:oMath>
      <w:r>
        <w:t>). Accordingly, the main H3 hypothesis was very strongly supported.</w:t>
      </w:r>
    </w:p>
    <w:p w14:paraId="4E8343E6" w14:textId="352C4DC9" w:rsidR="000B530E" w:rsidRPr="000A1981" w:rsidRDefault="000B530E"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proofErr w:type="gramStart"/>
      <w:r w:rsidR="007728F3" w:rsidRPr="000A1981">
        <w:rPr>
          <w:rFonts w:asciiTheme="majorBidi" w:hAnsiTheme="majorBidi" w:cstheme="majorBidi"/>
          <w:i/>
          <w:iCs/>
          <w:color w:val="1F497D" w:themeColor="text2"/>
          <w:sz w:val="18"/>
          <w:szCs w:val="18"/>
        </w:rPr>
        <w:t>6</w:t>
      </w:r>
      <w:r w:rsidR="003B6F4F" w:rsidRPr="000A1981">
        <w:rPr>
          <w:rFonts w:asciiTheme="majorBidi" w:hAnsiTheme="majorBidi" w:cstheme="majorBidi"/>
          <w:i/>
          <w:iCs/>
          <w:color w:val="1F497D" w:themeColor="text2"/>
          <w:sz w:val="18"/>
          <w:szCs w:val="18"/>
        </w:rPr>
        <w:t>8</w:t>
      </w:r>
      <w:r w:rsidRPr="000A1981">
        <w:rPr>
          <w:rFonts w:asciiTheme="majorBidi" w:hAnsiTheme="majorBidi" w:cstheme="majorBidi"/>
          <w:i/>
          <w:iCs/>
          <w:color w:val="1F497D" w:themeColor="text2"/>
          <w:sz w:val="18"/>
          <w:szCs w:val="18"/>
        </w:rPr>
        <w:t xml:space="preserve"> )</w:t>
      </w:r>
      <w:proofErr w:type="gramEnd"/>
      <w:r w:rsidRPr="000A1981">
        <w:rPr>
          <w:rFonts w:asciiTheme="majorBidi" w:hAnsiTheme="majorBidi" w:cstheme="majorBidi"/>
          <w:i/>
          <w:iCs/>
          <w:color w:val="1F497D" w:themeColor="text2"/>
          <w:sz w:val="18"/>
          <w:szCs w:val="18"/>
        </w:rPr>
        <w:t xml:space="preserve"> H3 Direct Effects (AI-PM → Project Outcomes)</w:t>
      </w:r>
    </w:p>
    <w:tbl>
      <w:tblPr>
        <w:tblW w:w="10409" w:type="dxa"/>
        <w:tblLook w:val="04A0" w:firstRow="1" w:lastRow="0" w:firstColumn="1" w:lastColumn="0" w:noHBand="0" w:noVBand="1"/>
      </w:tblPr>
      <w:tblGrid>
        <w:gridCol w:w="610"/>
        <w:gridCol w:w="1376"/>
        <w:gridCol w:w="1016"/>
        <w:gridCol w:w="658"/>
        <w:gridCol w:w="505"/>
        <w:gridCol w:w="1037"/>
        <w:gridCol w:w="1176"/>
        <w:gridCol w:w="658"/>
        <w:gridCol w:w="734"/>
        <w:gridCol w:w="658"/>
        <w:gridCol w:w="734"/>
        <w:gridCol w:w="1247"/>
      </w:tblGrid>
      <w:tr w:rsidR="000B530E" w:rsidRPr="008A56EB" w14:paraId="3914EF64" w14:textId="77777777" w:rsidTr="008A56EB">
        <w:trPr>
          <w:trHeight w:val="881"/>
        </w:trPr>
        <w:tc>
          <w:tcPr>
            <w:tcW w:w="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0F8520"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72F4AA" w14:textId="77777777" w:rsidR="000B530E" w:rsidRPr="008A56EB" w:rsidRDefault="000B530E" w:rsidP="006B00E0">
            <w:pPr>
              <w:spacing w:after="0" w:line="240" w:lineRule="auto"/>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Hypothesis</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B210802"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Analysis Type</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3CFDEF"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R</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E67F10"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R²</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0A53600"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B (Constant)</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153F6B"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B₁ (Coefficient)</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2EC62A"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F-test</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74F37B"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F p-value</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5AD6E55"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t-test</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96E72A5"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t p-value</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30ED85"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Result</w:t>
            </w:r>
          </w:p>
        </w:tc>
      </w:tr>
      <w:tr w:rsidR="000B530E" w:rsidRPr="008A56EB" w14:paraId="383A1D9D" w14:textId="77777777" w:rsidTr="008A56EB">
        <w:trPr>
          <w:trHeight w:val="881"/>
        </w:trPr>
        <w:tc>
          <w:tcPr>
            <w:tcW w:w="864"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7330B4A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2E8E7482" w14:textId="77777777" w:rsidR="000B530E" w:rsidRPr="008A56EB" w:rsidRDefault="000B530E" w:rsidP="0054498B">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Main Effect: AI-PM → All Project Outcomes</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2A1867F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0559F05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0.775</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6665D92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0.6</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6C4872B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21.08</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32652C7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0.91</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6E66EF2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151.6</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7DF1678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311EC260"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12.31</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0413A63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00DCF89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VERY STRONGLY SUPPORTED</w:t>
            </w:r>
          </w:p>
        </w:tc>
      </w:tr>
      <w:tr w:rsidR="000B530E" w:rsidRPr="008A56EB" w14:paraId="10AF9859"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288ED89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H3A</w:t>
            </w:r>
          </w:p>
        </w:tc>
        <w:tc>
          <w:tcPr>
            <w:tcW w:w="864" w:type="dxa"/>
            <w:tcBorders>
              <w:top w:val="nil"/>
              <w:left w:val="nil"/>
              <w:bottom w:val="single" w:sz="4" w:space="0" w:color="auto"/>
              <w:right w:val="single" w:sz="4" w:space="0" w:color="auto"/>
            </w:tcBorders>
            <w:vAlign w:val="center"/>
            <w:hideMark/>
          </w:tcPr>
          <w:p w14:paraId="0B171164"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Decision-Making Effectiveness</w:t>
            </w:r>
          </w:p>
        </w:tc>
        <w:tc>
          <w:tcPr>
            <w:tcW w:w="864" w:type="dxa"/>
            <w:tcBorders>
              <w:top w:val="nil"/>
              <w:left w:val="nil"/>
              <w:bottom w:val="single" w:sz="4" w:space="0" w:color="auto"/>
              <w:right w:val="single" w:sz="4" w:space="0" w:color="auto"/>
            </w:tcBorders>
            <w:vAlign w:val="center"/>
            <w:hideMark/>
          </w:tcPr>
          <w:p w14:paraId="0F02CD39"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7987B76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0.716</w:t>
            </w:r>
          </w:p>
        </w:tc>
        <w:tc>
          <w:tcPr>
            <w:tcW w:w="864" w:type="dxa"/>
            <w:tcBorders>
              <w:top w:val="nil"/>
              <w:left w:val="nil"/>
              <w:bottom w:val="single" w:sz="4" w:space="0" w:color="auto"/>
              <w:right w:val="single" w:sz="4" w:space="0" w:color="auto"/>
            </w:tcBorders>
            <w:vAlign w:val="center"/>
            <w:hideMark/>
          </w:tcPr>
          <w:p w14:paraId="6693F75B"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0.5</w:t>
            </w:r>
          </w:p>
        </w:tc>
        <w:tc>
          <w:tcPr>
            <w:tcW w:w="864" w:type="dxa"/>
            <w:tcBorders>
              <w:top w:val="nil"/>
              <w:left w:val="nil"/>
              <w:bottom w:val="single" w:sz="4" w:space="0" w:color="auto"/>
              <w:right w:val="single" w:sz="4" w:space="0" w:color="auto"/>
            </w:tcBorders>
            <w:vAlign w:val="center"/>
            <w:hideMark/>
          </w:tcPr>
          <w:p w14:paraId="5585518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1.35</w:t>
            </w:r>
          </w:p>
        </w:tc>
        <w:tc>
          <w:tcPr>
            <w:tcW w:w="864" w:type="dxa"/>
            <w:tcBorders>
              <w:top w:val="nil"/>
              <w:left w:val="nil"/>
              <w:bottom w:val="single" w:sz="4" w:space="0" w:color="auto"/>
              <w:right w:val="single" w:sz="4" w:space="0" w:color="auto"/>
            </w:tcBorders>
            <w:vAlign w:val="center"/>
            <w:hideMark/>
          </w:tcPr>
          <w:p w14:paraId="769557FE"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0.17</w:t>
            </w:r>
          </w:p>
        </w:tc>
        <w:tc>
          <w:tcPr>
            <w:tcW w:w="864" w:type="dxa"/>
            <w:tcBorders>
              <w:top w:val="nil"/>
              <w:left w:val="nil"/>
              <w:bottom w:val="single" w:sz="4" w:space="0" w:color="auto"/>
              <w:right w:val="single" w:sz="4" w:space="0" w:color="auto"/>
            </w:tcBorders>
            <w:vAlign w:val="center"/>
            <w:hideMark/>
          </w:tcPr>
          <w:p w14:paraId="5A5DB51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106.2</w:t>
            </w:r>
          </w:p>
        </w:tc>
        <w:tc>
          <w:tcPr>
            <w:tcW w:w="864" w:type="dxa"/>
            <w:tcBorders>
              <w:top w:val="nil"/>
              <w:left w:val="nil"/>
              <w:bottom w:val="single" w:sz="4" w:space="0" w:color="auto"/>
              <w:right w:val="single" w:sz="4" w:space="0" w:color="auto"/>
            </w:tcBorders>
            <w:vAlign w:val="center"/>
            <w:hideMark/>
          </w:tcPr>
          <w:p w14:paraId="57F8288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66371389"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10.31</w:t>
            </w:r>
          </w:p>
        </w:tc>
        <w:tc>
          <w:tcPr>
            <w:tcW w:w="864" w:type="dxa"/>
            <w:tcBorders>
              <w:top w:val="nil"/>
              <w:left w:val="nil"/>
              <w:bottom w:val="single" w:sz="4" w:space="0" w:color="auto"/>
              <w:right w:val="single" w:sz="4" w:space="0" w:color="auto"/>
            </w:tcBorders>
            <w:vAlign w:val="center"/>
            <w:hideMark/>
          </w:tcPr>
          <w:p w14:paraId="69F568D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06C362B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VERY STRONGLY SUPPORTED</w:t>
            </w:r>
          </w:p>
        </w:tc>
      </w:tr>
      <w:tr w:rsidR="000B530E" w:rsidRPr="008A56EB" w14:paraId="453717E7"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3B743DD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lastRenderedPageBreak/>
              <w:t>H3B</w:t>
            </w:r>
          </w:p>
        </w:tc>
        <w:tc>
          <w:tcPr>
            <w:tcW w:w="864" w:type="dxa"/>
            <w:tcBorders>
              <w:top w:val="nil"/>
              <w:left w:val="nil"/>
              <w:bottom w:val="single" w:sz="4" w:space="0" w:color="auto"/>
              <w:right w:val="single" w:sz="4" w:space="0" w:color="auto"/>
            </w:tcBorders>
            <w:vAlign w:val="center"/>
            <w:hideMark/>
          </w:tcPr>
          <w:p w14:paraId="75751AB9"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Project Quality</w:t>
            </w:r>
          </w:p>
        </w:tc>
        <w:tc>
          <w:tcPr>
            <w:tcW w:w="864" w:type="dxa"/>
            <w:tcBorders>
              <w:top w:val="nil"/>
              <w:left w:val="nil"/>
              <w:bottom w:val="single" w:sz="4" w:space="0" w:color="auto"/>
              <w:right w:val="single" w:sz="4" w:space="0" w:color="auto"/>
            </w:tcBorders>
            <w:vAlign w:val="center"/>
            <w:hideMark/>
          </w:tcPr>
          <w:p w14:paraId="288F1F3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15ACA1E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0.675</w:t>
            </w:r>
          </w:p>
        </w:tc>
        <w:tc>
          <w:tcPr>
            <w:tcW w:w="864" w:type="dxa"/>
            <w:tcBorders>
              <w:top w:val="nil"/>
              <w:left w:val="nil"/>
              <w:bottom w:val="single" w:sz="4" w:space="0" w:color="auto"/>
              <w:right w:val="single" w:sz="4" w:space="0" w:color="auto"/>
            </w:tcBorders>
            <w:vAlign w:val="center"/>
            <w:hideMark/>
          </w:tcPr>
          <w:p w14:paraId="1ACBBB24"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0.5</w:t>
            </w:r>
          </w:p>
        </w:tc>
        <w:tc>
          <w:tcPr>
            <w:tcW w:w="864" w:type="dxa"/>
            <w:tcBorders>
              <w:top w:val="nil"/>
              <w:left w:val="nil"/>
              <w:bottom w:val="single" w:sz="4" w:space="0" w:color="auto"/>
              <w:right w:val="single" w:sz="4" w:space="0" w:color="auto"/>
            </w:tcBorders>
            <w:vAlign w:val="center"/>
            <w:hideMark/>
          </w:tcPr>
          <w:p w14:paraId="14D70B9A"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2.06</w:t>
            </w:r>
          </w:p>
        </w:tc>
        <w:tc>
          <w:tcPr>
            <w:tcW w:w="864" w:type="dxa"/>
            <w:tcBorders>
              <w:top w:val="nil"/>
              <w:left w:val="nil"/>
              <w:bottom w:val="single" w:sz="4" w:space="0" w:color="auto"/>
              <w:right w:val="single" w:sz="4" w:space="0" w:color="auto"/>
            </w:tcBorders>
            <w:vAlign w:val="center"/>
            <w:hideMark/>
          </w:tcPr>
          <w:p w14:paraId="18E4DD47"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0.15</w:t>
            </w:r>
          </w:p>
        </w:tc>
        <w:tc>
          <w:tcPr>
            <w:tcW w:w="864" w:type="dxa"/>
            <w:tcBorders>
              <w:top w:val="nil"/>
              <w:left w:val="nil"/>
              <w:bottom w:val="single" w:sz="4" w:space="0" w:color="auto"/>
              <w:right w:val="single" w:sz="4" w:space="0" w:color="auto"/>
            </w:tcBorders>
            <w:vAlign w:val="center"/>
            <w:hideMark/>
          </w:tcPr>
          <w:p w14:paraId="1F09A777"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84.53</w:t>
            </w:r>
          </w:p>
        </w:tc>
        <w:tc>
          <w:tcPr>
            <w:tcW w:w="864" w:type="dxa"/>
            <w:tcBorders>
              <w:top w:val="nil"/>
              <w:left w:val="nil"/>
              <w:bottom w:val="single" w:sz="4" w:space="0" w:color="auto"/>
              <w:right w:val="single" w:sz="4" w:space="0" w:color="auto"/>
            </w:tcBorders>
            <w:vAlign w:val="center"/>
            <w:hideMark/>
          </w:tcPr>
          <w:p w14:paraId="506A3C5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1699098E"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9.194</w:t>
            </w:r>
          </w:p>
        </w:tc>
        <w:tc>
          <w:tcPr>
            <w:tcW w:w="864" w:type="dxa"/>
            <w:tcBorders>
              <w:top w:val="nil"/>
              <w:left w:val="nil"/>
              <w:bottom w:val="single" w:sz="4" w:space="0" w:color="auto"/>
              <w:right w:val="single" w:sz="4" w:space="0" w:color="auto"/>
            </w:tcBorders>
            <w:vAlign w:val="center"/>
            <w:hideMark/>
          </w:tcPr>
          <w:p w14:paraId="0810586B"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761CAD7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VERY STRONGLY SUPPORTED</w:t>
            </w:r>
          </w:p>
        </w:tc>
      </w:tr>
      <w:tr w:rsidR="000B530E" w:rsidRPr="008A56EB" w14:paraId="157F86B0"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6D9CCDF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H3C</w:t>
            </w:r>
          </w:p>
        </w:tc>
        <w:tc>
          <w:tcPr>
            <w:tcW w:w="864" w:type="dxa"/>
            <w:tcBorders>
              <w:top w:val="nil"/>
              <w:left w:val="nil"/>
              <w:bottom w:val="single" w:sz="4" w:space="0" w:color="auto"/>
              <w:right w:val="single" w:sz="4" w:space="0" w:color="auto"/>
            </w:tcBorders>
            <w:vAlign w:val="center"/>
            <w:hideMark/>
          </w:tcPr>
          <w:p w14:paraId="3396366D"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Data Collection Accuracy</w:t>
            </w:r>
          </w:p>
        </w:tc>
        <w:tc>
          <w:tcPr>
            <w:tcW w:w="864" w:type="dxa"/>
            <w:tcBorders>
              <w:top w:val="nil"/>
              <w:left w:val="nil"/>
              <w:bottom w:val="single" w:sz="4" w:space="0" w:color="auto"/>
              <w:right w:val="single" w:sz="4" w:space="0" w:color="auto"/>
            </w:tcBorders>
            <w:vAlign w:val="center"/>
            <w:hideMark/>
          </w:tcPr>
          <w:p w14:paraId="24B2C85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79BC9C2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0.566</w:t>
            </w:r>
          </w:p>
        </w:tc>
        <w:tc>
          <w:tcPr>
            <w:tcW w:w="864" w:type="dxa"/>
            <w:tcBorders>
              <w:top w:val="nil"/>
              <w:left w:val="nil"/>
              <w:bottom w:val="single" w:sz="4" w:space="0" w:color="auto"/>
              <w:right w:val="single" w:sz="4" w:space="0" w:color="auto"/>
            </w:tcBorders>
            <w:vAlign w:val="center"/>
            <w:hideMark/>
          </w:tcPr>
          <w:p w14:paraId="53BF693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0.3</w:t>
            </w:r>
          </w:p>
        </w:tc>
        <w:tc>
          <w:tcPr>
            <w:tcW w:w="864" w:type="dxa"/>
            <w:tcBorders>
              <w:top w:val="nil"/>
              <w:left w:val="nil"/>
              <w:bottom w:val="single" w:sz="4" w:space="0" w:color="auto"/>
              <w:right w:val="single" w:sz="4" w:space="0" w:color="auto"/>
            </w:tcBorders>
            <w:vAlign w:val="center"/>
            <w:hideMark/>
          </w:tcPr>
          <w:p w14:paraId="7135711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3.62</w:t>
            </w:r>
          </w:p>
        </w:tc>
        <w:tc>
          <w:tcPr>
            <w:tcW w:w="864" w:type="dxa"/>
            <w:tcBorders>
              <w:top w:val="nil"/>
              <w:left w:val="nil"/>
              <w:bottom w:val="single" w:sz="4" w:space="0" w:color="auto"/>
              <w:right w:val="single" w:sz="4" w:space="0" w:color="auto"/>
            </w:tcBorders>
            <w:vAlign w:val="center"/>
            <w:hideMark/>
          </w:tcPr>
          <w:p w14:paraId="2A3FC1EA"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0.12</w:t>
            </w:r>
          </w:p>
        </w:tc>
        <w:tc>
          <w:tcPr>
            <w:tcW w:w="864" w:type="dxa"/>
            <w:tcBorders>
              <w:top w:val="nil"/>
              <w:left w:val="nil"/>
              <w:bottom w:val="single" w:sz="4" w:space="0" w:color="auto"/>
              <w:right w:val="single" w:sz="4" w:space="0" w:color="auto"/>
            </w:tcBorders>
            <w:vAlign w:val="center"/>
            <w:hideMark/>
          </w:tcPr>
          <w:p w14:paraId="6AFF09F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47.71</w:t>
            </w:r>
          </w:p>
        </w:tc>
        <w:tc>
          <w:tcPr>
            <w:tcW w:w="864" w:type="dxa"/>
            <w:tcBorders>
              <w:top w:val="nil"/>
              <w:left w:val="nil"/>
              <w:bottom w:val="single" w:sz="4" w:space="0" w:color="auto"/>
              <w:right w:val="single" w:sz="4" w:space="0" w:color="auto"/>
            </w:tcBorders>
            <w:vAlign w:val="center"/>
            <w:hideMark/>
          </w:tcPr>
          <w:p w14:paraId="552D5DE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48778057"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6.907</w:t>
            </w:r>
          </w:p>
        </w:tc>
        <w:tc>
          <w:tcPr>
            <w:tcW w:w="864" w:type="dxa"/>
            <w:tcBorders>
              <w:top w:val="nil"/>
              <w:left w:val="nil"/>
              <w:bottom w:val="single" w:sz="4" w:space="0" w:color="auto"/>
              <w:right w:val="single" w:sz="4" w:space="0" w:color="auto"/>
            </w:tcBorders>
            <w:vAlign w:val="center"/>
            <w:hideMark/>
          </w:tcPr>
          <w:p w14:paraId="2B83704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6C7667F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STRONGLY SUPPORTED</w:t>
            </w:r>
          </w:p>
        </w:tc>
      </w:tr>
      <w:tr w:rsidR="000B530E" w:rsidRPr="008A56EB" w14:paraId="24878463"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585ECF80"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H3D</w:t>
            </w:r>
          </w:p>
        </w:tc>
        <w:tc>
          <w:tcPr>
            <w:tcW w:w="864" w:type="dxa"/>
            <w:tcBorders>
              <w:top w:val="nil"/>
              <w:left w:val="nil"/>
              <w:bottom w:val="single" w:sz="4" w:space="0" w:color="auto"/>
              <w:right w:val="single" w:sz="4" w:space="0" w:color="auto"/>
            </w:tcBorders>
            <w:vAlign w:val="center"/>
            <w:hideMark/>
          </w:tcPr>
          <w:p w14:paraId="484B38DE"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Data Analysis &amp; Insight Generation</w:t>
            </w:r>
          </w:p>
        </w:tc>
        <w:tc>
          <w:tcPr>
            <w:tcW w:w="864" w:type="dxa"/>
            <w:tcBorders>
              <w:top w:val="nil"/>
              <w:left w:val="nil"/>
              <w:bottom w:val="single" w:sz="4" w:space="0" w:color="auto"/>
              <w:right w:val="single" w:sz="4" w:space="0" w:color="auto"/>
            </w:tcBorders>
            <w:vAlign w:val="center"/>
            <w:hideMark/>
          </w:tcPr>
          <w:p w14:paraId="08D16E8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658AB8CA"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0.495</w:t>
            </w:r>
          </w:p>
        </w:tc>
        <w:tc>
          <w:tcPr>
            <w:tcW w:w="864" w:type="dxa"/>
            <w:tcBorders>
              <w:top w:val="nil"/>
              <w:left w:val="nil"/>
              <w:bottom w:val="single" w:sz="4" w:space="0" w:color="auto"/>
              <w:right w:val="single" w:sz="4" w:space="0" w:color="auto"/>
            </w:tcBorders>
            <w:vAlign w:val="center"/>
            <w:hideMark/>
          </w:tcPr>
          <w:p w14:paraId="15E0059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0.2</w:t>
            </w:r>
          </w:p>
        </w:tc>
        <w:tc>
          <w:tcPr>
            <w:tcW w:w="864" w:type="dxa"/>
            <w:tcBorders>
              <w:top w:val="nil"/>
              <w:left w:val="nil"/>
              <w:bottom w:val="single" w:sz="4" w:space="0" w:color="auto"/>
              <w:right w:val="single" w:sz="4" w:space="0" w:color="auto"/>
            </w:tcBorders>
            <w:vAlign w:val="center"/>
            <w:hideMark/>
          </w:tcPr>
          <w:p w14:paraId="4E43FE8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4.53</w:t>
            </w:r>
          </w:p>
        </w:tc>
        <w:tc>
          <w:tcPr>
            <w:tcW w:w="864" w:type="dxa"/>
            <w:tcBorders>
              <w:top w:val="nil"/>
              <w:left w:val="nil"/>
              <w:bottom w:val="single" w:sz="4" w:space="0" w:color="auto"/>
              <w:right w:val="single" w:sz="4" w:space="0" w:color="auto"/>
            </w:tcBorders>
            <w:vAlign w:val="center"/>
            <w:hideMark/>
          </w:tcPr>
          <w:p w14:paraId="218928A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w:t>
            </w:r>
          </w:p>
        </w:tc>
        <w:tc>
          <w:tcPr>
            <w:tcW w:w="864" w:type="dxa"/>
            <w:tcBorders>
              <w:top w:val="nil"/>
              <w:left w:val="nil"/>
              <w:bottom w:val="single" w:sz="4" w:space="0" w:color="auto"/>
              <w:right w:val="single" w:sz="4" w:space="0" w:color="auto"/>
            </w:tcBorders>
            <w:vAlign w:val="center"/>
            <w:hideMark/>
          </w:tcPr>
          <w:p w14:paraId="25E8BEA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32.69</w:t>
            </w:r>
          </w:p>
        </w:tc>
        <w:tc>
          <w:tcPr>
            <w:tcW w:w="864" w:type="dxa"/>
            <w:tcBorders>
              <w:top w:val="nil"/>
              <w:left w:val="nil"/>
              <w:bottom w:val="single" w:sz="4" w:space="0" w:color="auto"/>
              <w:right w:val="single" w:sz="4" w:space="0" w:color="auto"/>
            </w:tcBorders>
            <w:vAlign w:val="center"/>
            <w:hideMark/>
          </w:tcPr>
          <w:p w14:paraId="6CE69A14"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65B1DEC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5.718</w:t>
            </w:r>
          </w:p>
        </w:tc>
        <w:tc>
          <w:tcPr>
            <w:tcW w:w="864" w:type="dxa"/>
            <w:tcBorders>
              <w:top w:val="nil"/>
              <w:left w:val="nil"/>
              <w:bottom w:val="single" w:sz="4" w:space="0" w:color="auto"/>
              <w:right w:val="single" w:sz="4" w:space="0" w:color="auto"/>
            </w:tcBorders>
            <w:vAlign w:val="center"/>
            <w:hideMark/>
          </w:tcPr>
          <w:p w14:paraId="73BD9A9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4BE17D0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SUPPORTED</w:t>
            </w:r>
          </w:p>
        </w:tc>
      </w:tr>
      <w:tr w:rsidR="000B530E" w:rsidRPr="008A56EB" w14:paraId="46F928A9"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7DEE9EEE"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H3E</w:t>
            </w:r>
          </w:p>
        </w:tc>
        <w:tc>
          <w:tcPr>
            <w:tcW w:w="864" w:type="dxa"/>
            <w:tcBorders>
              <w:top w:val="nil"/>
              <w:left w:val="nil"/>
              <w:bottom w:val="single" w:sz="4" w:space="0" w:color="auto"/>
              <w:right w:val="single" w:sz="4" w:space="0" w:color="auto"/>
            </w:tcBorders>
            <w:vAlign w:val="center"/>
            <w:hideMark/>
          </w:tcPr>
          <w:p w14:paraId="46540FEA"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Risk Identification Accuracy</w:t>
            </w:r>
          </w:p>
        </w:tc>
        <w:tc>
          <w:tcPr>
            <w:tcW w:w="864" w:type="dxa"/>
            <w:tcBorders>
              <w:top w:val="nil"/>
              <w:left w:val="nil"/>
              <w:bottom w:val="single" w:sz="4" w:space="0" w:color="auto"/>
              <w:right w:val="single" w:sz="4" w:space="0" w:color="auto"/>
            </w:tcBorders>
            <w:vAlign w:val="center"/>
            <w:hideMark/>
          </w:tcPr>
          <w:p w14:paraId="21F35CC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103BE15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0.677</w:t>
            </w:r>
          </w:p>
        </w:tc>
        <w:tc>
          <w:tcPr>
            <w:tcW w:w="864" w:type="dxa"/>
            <w:tcBorders>
              <w:top w:val="nil"/>
              <w:left w:val="nil"/>
              <w:bottom w:val="single" w:sz="4" w:space="0" w:color="auto"/>
              <w:right w:val="single" w:sz="4" w:space="0" w:color="auto"/>
            </w:tcBorders>
            <w:vAlign w:val="center"/>
            <w:hideMark/>
          </w:tcPr>
          <w:p w14:paraId="643FA6C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0.5</w:t>
            </w:r>
          </w:p>
        </w:tc>
        <w:tc>
          <w:tcPr>
            <w:tcW w:w="864" w:type="dxa"/>
            <w:tcBorders>
              <w:top w:val="nil"/>
              <w:left w:val="nil"/>
              <w:bottom w:val="single" w:sz="4" w:space="0" w:color="auto"/>
              <w:right w:val="single" w:sz="4" w:space="0" w:color="auto"/>
            </w:tcBorders>
            <w:vAlign w:val="center"/>
            <w:hideMark/>
          </w:tcPr>
          <w:p w14:paraId="78EE35F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2.2</w:t>
            </w:r>
          </w:p>
        </w:tc>
        <w:tc>
          <w:tcPr>
            <w:tcW w:w="864" w:type="dxa"/>
            <w:tcBorders>
              <w:top w:val="nil"/>
              <w:left w:val="nil"/>
              <w:bottom w:val="single" w:sz="4" w:space="0" w:color="auto"/>
              <w:right w:val="single" w:sz="4" w:space="0" w:color="auto"/>
            </w:tcBorders>
            <w:vAlign w:val="center"/>
            <w:hideMark/>
          </w:tcPr>
          <w:p w14:paraId="659A74B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0.15</w:t>
            </w:r>
          </w:p>
        </w:tc>
        <w:tc>
          <w:tcPr>
            <w:tcW w:w="864" w:type="dxa"/>
            <w:tcBorders>
              <w:top w:val="nil"/>
              <w:left w:val="nil"/>
              <w:bottom w:val="single" w:sz="4" w:space="0" w:color="auto"/>
              <w:right w:val="single" w:sz="4" w:space="0" w:color="auto"/>
            </w:tcBorders>
            <w:vAlign w:val="center"/>
            <w:hideMark/>
          </w:tcPr>
          <w:p w14:paraId="717B8A4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85.52</w:t>
            </w:r>
          </w:p>
        </w:tc>
        <w:tc>
          <w:tcPr>
            <w:tcW w:w="864" w:type="dxa"/>
            <w:tcBorders>
              <w:top w:val="nil"/>
              <w:left w:val="nil"/>
              <w:bottom w:val="single" w:sz="4" w:space="0" w:color="auto"/>
              <w:right w:val="single" w:sz="4" w:space="0" w:color="auto"/>
            </w:tcBorders>
            <w:vAlign w:val="center"/>
            <w:hideMark/>
          </w:tcPr>
          <w:p w14:paraId="2B74E02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3DC7CC2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9.248</w:t>
            </w:r>
          </w:p>
        </w:tc>
        <w:tc>
          <w:tcPr>
            <w:tcW w:w="864" w:type="dxa"/>
            <w:tcBorders>
              <w:top w:val="nil"/>
              <w:left w:val="nil"/>
              <w:bottom w:val="single" w:sz="4" w:space="0" w:color="auto"/>
              <w:right w:val="single" w:sz="4" w:space="0" w:color="auto"/>
            </w:tcBorders>
            <w:vAlign w:val="center"/>
            <w:hideMark/>
          </w:tcPr>
          <w:p w14:paraId="34F0A0EE"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0E5AA859"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VERY STRONGLY SUPPORTED</w:t>
            </w:r>
          </w:p>
        </w:tc>
      </w:tr>
      <w:tr w:rsidR="000B530E" w:rsidRPr="008A56EB" w14:paraId="3E4CAD08"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5F99BC6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H3F</w:t>
            </w:r>
          </w:p>
        </w:tc>
        <w:tc>
          <w:tcPr>
            <w:tcW w:w="864" w:type="dxa"/>
            <w:tcBorders>
              <w:top w:val="nil"/>
              <w:left w:val="nil"/>
              <w:bottom w:val="single" w:sz="4" w:space="0" w:color="auto"/>
              <w:right w:val="single" w:sz="4" w:space="0" w:color="auto"/>
            </w:tcBorders>
            <w:vAlign w:val="center"/>
            <w:hideMark/>
          </w:tcPr>
          <w:p w14:paraId="27DE840E"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Time Efficiency (Reduces Time for PMs)</w:t>
            </w:r>
          </w:p>
        </w:tc>
        <w:tc>
          <w:tcPr>
            <w:tcW w:w="864" w:type="dxa"/>
            <w:tcBorders>
              <w:top w:val="nil"/>
              <w:left w:val="nil"/>
              <w:bottom w:val="single" w:sz="4" w:space="0" w:color="auto"/>
              <w:right w:val="single" w:sz="4" w:space="0" w:color="auto"/>
            </w:tcBorders>
            <w:vAlign w:val="center"/>
            <w:hideMark/>
          </w:tcPr>
          <w:p w14:paraId="1E7CDA7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36D6B93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0.492</w:t>
            </w:r>
          </w:p>
        </w:tc>
        <w:tc>
          <w:tcPr>
            <w:tcW w:w="864" w:type="dxa"/>
            <w:tcBorders>
              <w:top w:val="nil"/>
              <w:left w:val="nil"/>
              <w:bottom w:val="single" w:sz="4" w:space="0" w:color="auto"/>
              <w:right w:val="single" w:sz="4" w:space="0" w:color="auto"/>
            </w:tcBorders>
            <w:vAlign w:val="center"/>
            <w:hideMark/>
          </w:tcPr>
          <w:p w14:paraId="668D2C1B"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0.2</w:t>
            </w:r>
          </w:p>
        </w:tc>
        <w:tc>
          <w:tcPr>
            <w:tcW w:w="864" w:type="dxa"/>
            <w:tcBorders>
              <w:top w:val="nil"/>
              <w:left w:val="nil"/>
              <w:bottom w:val="single" w:sz="4" w:space="0" w:color="auto"/>
              <w:right w:val="single" w:sz="4" w:space="0" w:color="auto"/>
            </w:tcBorders>
            <w:vAlign w:val="center"/>
            <w:hideMark/>
          </w:tcPr>
          <w:p w14:paraId="50E1E49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4.98</w:t>
            </w:r>
          </w:p>
        </w:tc>
        <w:tc>
          <w:tcPr>
            <w:tcW w:w="864" w:type="dxa"/>
            <w:tcBorders>
              <w:top w:val="nil"/>
              <w:left w:val="nil"/>
              <w:bottom w:val="single" w:sz="4" w:space="0" w:color="auto"/>
              <w:right w:val="single" w:sz="4" w:space="0" w:color="auto"/>
            </w:tcBorders>
            <w:vAlign w:val="center"/>
            <w:hideMark/>
          </w:tcPr>
          <w:p w14:paraId="050A89F0"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0.09</w:t>
            </w:r>
          </w:p>
        </w:tc>
        <w:tc>
          <w:tcPr>
            <w:tcW w:w="864" w:type="dxa"/>
            <w:tcBorders>
              <w:top w:val="nil"/>
              <w:left w:val="nil"/>
              <w:bottom w:val="single" w:sz="4" w:space="0" w:color="auto"/>
              <w:right w:val="single" w:sz="4" w:space="0" w:color="auto"/>
            </w:tcBorders>
            <w:vAlign w:val="center"/>
            <w:hideMark/>
          </w:tcPr>
          <w:p w14:paraId="005A67F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32.21</w:t>
            </w:r>
          </w:p>
        </w:tc>
        <w:tc>
          <w:tcPr>
            <w:tcW w:w="864" w:type="dxa"/>
            <w:tcBorders>
              <w:top w:val="nil"/>
              <w:left w:val="nil"/>
              <w:bottom w:val="single" w:sz="4" w:space="0" w:color="auto"/>
              <w:right w:val="single" w:sz="4" w:space="0" w:color="auto"/>
            </w:tcBorders>
            <w:vAlign w:val="center"/>
            <w:hideMark/>
          </w:tcPr>
          <w:p w14:paraId="27528BC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24C8209E"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5.675</w:t>
            </w:r>
          </w:p>
        </w:tc>
        <w:tc>
          <w:tcPr>
            <w:tcW w:w="864" w:type="dxa"/>
            <w:tcBorders>
              <w:top w:val="nil"/>
              <w:left w:val="nil"/>
              <w:bottom w:val="single" w:sz="4" w:space="0" w:color="auto"/>
              <w:right w:val="single" w:sz="4" w:space="0" w:color="auto"/>
            </w:tcBorders>
            <w:vAlign w:val="center"/>
            <w:hideMark/>
          </w:tcPr>
          <w:p w14:paraId="2C98036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5EC81EA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SUPPORTED</w:t>
            </w:r>
          </w:p>
        </w:tc>
      </w:tr>
      <w:tr w:rsidR="000B530E" w:rsidRPr="008A56EB" w14:paraId="0D54F18B"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1E96E6D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H3G</w:t>
            </w:r>
          </w:p>
        </w:tc>
        <w:tc>
          <w:tcPr>
            <w:tcW w:w="864" w:type="dxa"/>
            <w:tcBorders>
              <w:top w:val="nil"/>
              <w:left w:val="nil"/>
              <w:bottom w:val="single" w:sz="4" w:space="0" w:color="auto"/>
              <w:right w:val="single" w:sz="4" w:space="0" w:color="auto"/>
            </w:tcBorders>
            <w:vAlign w:val="center"/>
            <w:hideMark/>
          </w:tcPr>
          <w:p w14:paraId="1E23C01F"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Communication &amp; Collaboration</w:t>
            </w:r>
          </w:p>
        </w:tc>
        <w:tc>
          <w:tcPr>
            <w:tcW w:w="864" w:type="dxa"/>
            <w:tcBorders>
              <w:top w:val="nil"/>
              <w:left w:val="nil"/>
              <w:bottom w:val="single" w:sz="4" w:space="0" w:color="auto"/>
              <w:right w:val="single" w:sz="4" w:space="0" w:color="auto"/>
            </w:tcBorders>
            <w:vAlign w:val="center"/>
            <w:hideMark/>
          </w:tcPr>
          <w:p w14:paraId="5C8E273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5482A35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0.629</w:t>
            </w:r>
          </w:p>
        </w:tc>
        <w:tc>
          <w:tcPr>
            <w:tcW w:w="864" w:type="dxa"/>
            <w:tcBorders>
              <w:top w:val="nil"/>
              <w:left w:val="nil"/>
              <w:bottom w:val="single" w:sz="4" w:space="0" w:color="auto"/>
              <w:right w:val="single" w:sz="4" w:space="0" w:color="auto"/>
            </w:tcBorders>
            <w:vAlign w:val="center"/>
            <w:hideMark/>
          </w:tcPr>
          <w:p w14:paraId="32C2572B"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0.4</w:t>
            </w:r>
          </w:p>
        </w:tc>
        <w:tc>
          <w:tcPr>
            <w:tcW w:w="864" w:type="dxa"/>
            <w:tcBorders>
              <w:top w:val="nil"/>
              <w:left w:val="nil"/>
              <w:bottom w:val="single" w:sz="4" w:space="0" w:color="auto"/>
              <w:right w:val="single" w:sz="4" w:space="0" w:color="auto"/>
            </w:tcBorders>
            <w:vAlign w:val="center"/>
            <w:hideMark/>
          </w:tcPr>
          <w:p w14:paraId="6496D66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2.34</w:t>
            </w:r>
          </w:p>
        </w:tc>
        <w:tc>
          <w:tcPr>
            <w:tcW w:w="864" w:type="dxa"/>
            <w:tcBorders>
              <w:top w:val="nil"/>
              <w:left w:val="nil"/>
              <w:bottom w:val="single" w:sz="4" w:space="0" w:color="auto"/>
              <w:right w:val="single" w:sz="4" w:space="0" w:color="auto"/>
            </w:tcBorders>
            <w:vAlign w:val="center"/>
            <w:hideMark/>
          </w:tcPr>
          <w:p w14:paraId="09ACEA3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0.14</w:t>
            </w:r>
          </w:p>
        </w:tc>
        <w:tc>
          <w:tcPr>
            <w:tcW w:w="864" w:type="dxa"/>
            <w:tcBorders>
              <w:top w:val="nil"/>
              <w:left w:val="nil"/>
              <w:bottom w:val="single" w:sz="4" w:space="0" w:color="auto"/>
              <w:right w:val="single" w:sz="4" w:space="0" w:color="auto"/>
            </w:tcBorders>
            <w:vAlign w:val="center"/>
            <w:hideMark/>
          </w:tcPr>
          <w:p w14:paraId="49A218E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66.24</w:t>
            </w:r>
          </w:p>
        </w:tc>
        <w:tc>
          <w:tcPr>
            <w:tcW w:w="864" w:type="dxa"/>
            <w:tcBorders>
              <w:top w:val="nil"/>
              <w:left w:val="nil"/>
              <w:bottom w:val="single" w:sz="4" w:space="0" w:color="auto"/>
              <w:right w:val="single" w:sz="4" w:space="0" w:color="auto"/>
            </w:tcBorders>
            <w:vAlign w:val="center"/>
            <w:hideMark/>
          </w:tcPr>
          <w:p w14:paraId="6AA2E08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058BE61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8.139</w:t>
            </w:r>
          </w:p>
        </w:tc>
        <w:tc>
          <w:tcPr>
            <w:tcW w:w="864" w:type="dxa"/>
            <w:tcBorders>
              <w:top w:val="nil"/>
              <w:left w:val="nil"/>
              <w:bottom w:val="single" w:sz="4" w:space="0" w:color="auto"/>
              <w:right w:val="single" w:sz="4" w:space="0" w:color="auto"/>
            </w:tcBorders>
            <w:vAlign w:val="center"/>
            <w:hideMark/>
          </w:tcPr>
          <w:p w14:paraId="63060A44"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79C4C8B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VERY STRONGLY SUPPORTED</w:t>
            </w:r>
          </w:p>
        </w:tc>
      </w:tr>
    </w:tbl>
    <w:p w14:paraId="2AD34BA1" w14:textId="05A75DBA" w:rsidR="0031277A" w:rsidRPr="00BB2BA2" w:rsidRDefault="000B530E" w:rsidP="00BB2BA2">
      <w:pPr>
        <w:rPr>
          <w:rFonts w:asciiTheme="majorBidi" w:hAnsiTheme="majorBidi" w:cstheme="majorBidi"/>
          <w:sz w:val="20"/>
          <w:szCs w:val="20"/>
        </w:rPr>
      </w:pPr>
      <w:r w:rsidRPr="000A1981">
        <w:rPr>
          <w:rFonts w:asciiTheme="majorBidi" w:hAnsiTheme="majorBidi" w:cstheme="majorBidi"/>
          <w:b/>
          <w:bCs/>
          <w:sz w:val="20"/>
          <w:szCs w:val="20"/>
        </w:rPr>
        <w:t>Note: </w:t>
      </w:r>
      <w:r w:rsidR="00BB2BA2" w:rsidRPr="00BB2BA2">
        <w:rPr>
          <w:rFonts w:asciiTheme="majorBidi" w:hAnsiTheme="majorBidi" w:cstheme="majorBidi"/>
          <w:sz w:val="20"/>
          <w:szCs w:val="20"/>
        </w:rPr>
        <w:t xml:space="preserve">All H3A–H3G sub-hypotheses were statistically significant in the individual simple regression models at </w:t>
      </w:r>
      <m:oMath>
        <m:r>
          <w:rPr>
            <w:rFonts w:ascii="Cambria Math" w:hAnsi="Cambria Math" w:cstheme="majorBidi"/>
            <w:sz w:val="20"/>
            <w:szCs w:val="20"/>
          </w:rPr>
          <m:t>p&lt;.001</m:t>
        </m:r>
      </m:oMath>
      <w:r w:rsidR="00BB2BA2" w:rsidRPr="00BB2BA2">
        <w:rPr>
          <w:rFonts w:asciiTheme="majorBidi" w:hAnsiTheme="majorBidi" w:cstheme="majorBidi"/>
          <w:sz w:val="20"/>
          <w:szCs w:val="20"/>
        </w:rPr>
        <w:t>. Multiple-regression analyses of the individual AI-PM dimensions produced varying effect sizes across the outcome dimensions</w:t>
      </w:r>
    </w:p>
    <w:p w14:paraId="05418E08" w14:textId="77777777" w:rsidR="00BB2BA2" w:rsidRPr="00BB2BA2" w:rsidRDefault="00BB2BA2" w:rsidP="00BB2BA2">
      <w:pPr>
        <w:pStyle w:val="Heading5"/>
        <w:numPr>
          <w:ilvl w:val="0"/>
          <w:numId w:val="0"/>
        </w:numPr>
        <w:rPr>
          <w:rFonts w:asciiTheme="majorBidi" w:hAnsiTheme="majorBidi"/>
          <w:sz w:val="24"/>
          <w:szCs w:val="24"/>
        </w:rPr>
      </w:pPr>
      <w:r w:rsidRPr="00BB2BA2">
        <w:rPr>
          <w:rFonts w:asciiTheme="majorBidi" w:hAnsiTheme="majorBidi"/>
          <w:sz w:val="24"/>
          <w:szCs w:val="24"/>
        </w:rPr>
        <w:t>H3 sub-hypothesis results</w:t>
      </w:r>
    </w:p>
    <w:p w14:paraId="45D347E0" w14:textId="3C0775DE" w:rsidR="00BB2BA2" w:rsidRPr="00BB2BA2" w:rsidRDefault="000B530E" w:rsidP="00BB2BA2">
      <w:pPr>
        <w:spacing w:line="278" w:lineRule="auto"/>
        <w:rPr>
          <w:rFonts w:asciiTheme="majorBidi" w:hAnsiTheme="majorBidi" w:cstheme="majorBidi"/>
          <w:sz w:val="24"/>
          <w:szCs w:val="24"/>
        </w:rPr>
      </w:pPr>
      <w:r w:rsidRPr="000A1981">
        <w:rPr>
          <w:rFonts w:asciiTheme="majorBidi" w:hAnsiTheme="majorBidi" w:cstheme="majorBidi"/>
          <w:b/>
          <w:bCs/>
          <w:sz w:val="24"/>
          <w:szCs w:val="24"/>
        </w:rPr>
        <w:t> </w:t>
      </w:r>
      <w:r w:rsidR="00BB2BA2" w:rsidRPr="00BB2BA2">
        <w:rPr>
          <w:rFonts w:asciiTheme="majorBidi" w:hAnsiTheme="majorBidi" w:cstheme="majorBidi"/>
          <w:sz w:val="24"/>
          <w:szCs w:val="24"/>
        </w:rPr>
        <w:t>All seven H3 sub-hypotheses were supported in the individual simple regression analyses. Decision-making showed the strongest relationship with AI-based project management (</w:t>
      </w:r>
      <m:oMath>
        <m:r>
          <w:rPr>
            <w:rFonts w:ascii="Cambria Math" w:hAnsi="Cambria Math" w:cstheme="majorBidi"/>
            <w:sz w:val="24"/>
            <w:szCs w:val="24"/>
          </w:rPr>
          <m:t>R=0.716</m:t>
        </m:r>
      </m:oMath>
      <w:r w:rsidR="00BB2BA2" w:rsidRPr="00BB2BA2">
        <w:rPr>
          <w:rFonts w:asciiTheme="majorBidi" w:hAnsiTheme="majorBidi" w:cstheme="majorBidi"/>
          <w:sz w:val="24"/>
          <w:szCs w:val="24"/>
        </w:rPr>
        <w:t xml:space="preserve">, </w:t>
      </w:r>
      <m:oMath>
        <m:sSup>
          <m:sSupPr>
            <m:ctrlPr>
              <w:rPr>
                <w:rFonts w:ascii="Cambria Math" w:hAnsi="Cambria Math" w:cstheme="majorBidi"/>
                <w:sz w:val="24"/>
                <w:szCs w:val="24"/>
              </w:rPr>
            </m:ctrlPr>
          </m:sSupPr>
          <m:e>
            <m:r>
              <w:rPr>
                <w:rFonts w:ascii="Cambria Math" w:hAnsi="Cambria Math" w:cstheme="majorBidi"/>
                <w:sz w:val="24"/>
                <w:szCs w:val="24"/>
              </w:rPr>
              <m:t>R</m:t>
            </m:r>
          </m:e>
          <m:sup>
            <m:r>
              <w:rPr>
                <w:rFonts w:ascii="Cambria Math" w:hAnsi="Cambria Math" w:cstheme="majorBidi"/>
                <w:sz w:val="24"/>
                <w:szCs w:val="24"/>
              </w:rPr>
              <m:t>2</m:t>
            </m:r>
          </m:sup>
        </m:sSup>
        <m:r>
          <w:rPr>
            <w:rFonts w:ascii="Cambria Math" w:hAnsi="Cambria Math" w:cstheme="majorBidi"/>
            <w:sz w:val="24"/>
            <w:szCs w:val="24"/>
          </w:rPr>
          <m:t>=0.513</m:t>
        </m:r>
      </m:oMath>
      <w:r w:rsidR="00BB2BA2" w:rsidRPr="00BB2BA2">
        <w:rPr>
          <w:rFonts w:asciiTheme="majorBidi" w:hAnsiTheme="majorBidi" w:cstheme="majorBidi"/>
          <w:sz w:val="24"/>
          <w:szCs w:val="24"/>
        </w:rPr>
        <w:t>), followed by risk identification accuracy (</w:t>
      </w:r>
      <m:oMath>
        <m:r>
          <w:rPr>
            <w:rFonts w:ascii="Cambria Math" w:hAnsi="Cambria Math" w:cstheme="majorBidi"/>
            <w:sz w:val="24"/>
            <w:szCs w:val="24"/>
          </w:rPr>
          <m:t>R=0.677</m:t>
        </m:r>
      </m:oMath>
      <w:r w:rsidR="00BB2BA2" w:rsidRPr="00BB2BA2">
        <w:rPr>
          <w:rFonts w:asciiTheme="majorBidi" w:hAnsiTheme="majorBidi" w:cstheme="majorBidi"/>
          <w:sz w:val="24"/>
          <w:szCs w:val="24"/>
        </w:rPr>
        <w:t xml:space="preserve">, </w:t>
      </w:r>
      <m:oMath>
        <m:sSup>
          <m:sSupPr>
            <m:ctrlPr>
              <w:rPr>
                <w:rFonts w:ascii="Cambria Math" w:hAnsi="Cambria Math" w:cstheme="majorBidi"/>
                <w:sz w:val="24"/>
                <w:szCs w:val="24"/>
              </w:rPr>
            </m:ctrlPr>
          </m:sSupPr>
          <m:e>
            <m:r>
              <w:rPr>
                <w:rFonts w:ascii="Cambria Math" w:hAnsi="Cambria Math" w:cstheme="majorBidi"/>
                <w:sz w:val="24"/>
                <w:szCs w:val="24"/>
              </w:rPr>
              <m:t>R</m:t>
            </m:r>
          </m:e>
          <m:sup>
            <m:r>
              <w:rPr>
                <w:rFonts w:ascii="Cambria Math" w:hAnsi="Cambria Math" w:cstheme="majorBidi"/>
                <w:sz w:val="24"/>
                <w:szCs w:val="24"/>
              </w:rPr>
              <m:t>2</m:t>
            </m:r>
          </m:sup>
        </m:sSup>
        <m:r>
          <w:rPr>
            <w:rFonts w:ascii="Cambria Math" w:hAnsi="Cambria Math" w:cstheme="majorBidi"/>
            <w:sz w:val="24"/>
            <w:szCs w:val="24"/>
          </w:rPr>
          <m:t>=0.459</m:t>
        </m:r>
      </m:oMath>
      <w:r w:rsidR="00BB2BA2" w:rsidRPr="00BB2BA2">
        <w:rPr>
          <w:rFonts w:asciiTheme="majorBidi" w:hAnsiTheme="majorBidi" w:cstheme="majorBidi"/>
          <w:sz w:val="24"/>
          <w:szCs w:val="24"/>
        </w:rPr>
        <w:t>) and project quality (</w:t>
      </w:r>
      <m:oMath>
        <m:r>
          <w:rPr>
            <w:rFonts w:ascii="Cambria Math" w:hAnsi="Cambria Math" w:cstheme="majorBidi"/>
            <w:sz w:val="24"/>
            <w:szCs w:val="24"/>
          </w:rPr>
          <m:t>R=0.675</m:t>
        </m:r>
      </m:oMath>
      <w:r w:rsidR="00BB2BA2" w:rsidRPr="00BB2BA2">
        <w:rPr>
          <w:rFonts w:asciiTheme="majorBidi" w:hAnsiTheme="majorBidi" w:cstheme="majorBidi"/>
          <w:sz w:val="24"/>
          <w:szCs w:val="24"/>
        </w:rPr>
        <w:t xml:space="preserve">, </w:t>
      </w:r>
      <m:oMath>
        <m:sSup>
          <m:sSupPr>
            <m:ctrlPr>
              <w:rPr>
                <w:rFonts w:ascii="Cambria Math" w:hAnsi="Cambria Math" w:cstheme="majorBidi"/>
                <w:sz w:val="24"/>
                <w:szCs w:val="24"/>
              </w:rPr>
            </m:ctrlPr>
          </m:sSupPr>
          <m:e>
            <m:r>
              <w:rPr>
                <w:rFonts w:ascii="Cambria Math" w:hAnsi="Cambria Math" w:cstheme="majorBidi"/>
                <w:sz w:val="24"/>
                <w:szCs w:val="24"/>
              </w:rPr>
              <m:t>R</m:t>
            </m:r>
          </m:e>
          <m:sup>
            <m:r>
              <w:rPr>
                <w:rFonts w:ascii="Cambria Math" w:hAnsi="Cambria Math" w:cstheme="majorBidi"/>
                <w:sz w:val="24"/>
                <w:szCs w:val="24"/>
              </w:rPr>
              <m:t>2</m:t>
            </m:r>
          </m:sup>
        </m:sSup>
        <m:r>
          <w:rPr>
            <w:rFonts w:ascii="Cambria Math" w:hAnsi="Cambria Math" w:cstheme="majorBidi"/>
            <w:sz w:val="24"/>
            <w:szCs w:val="24"/>
          </w:rPr>
          <m:t>=0.456</m:t>
        </m:r>
      </m:oMath>
      <w:r w:rsidR="00BB2BA2" w:rsidRPr="00BB2BA2">
        <w:rPr>
          <w:rFonts w:asciiTheme="majorBidi" w:hAnsiTheme="majorBidi" w:cstheme="majorBidi"/>
          <w:sz w:val="24"/>
          <w:szCs w:val="24"/>
        </w:rPr>
        <w:t>). Time efficiency showed the weakest relationship among the seven outcomes, but the relationship remained statistically significant (</w:t>
      </w:r>
      <m:oMath>
        <m:r>
          <w:rPr>
            <w:rFonts w:ascii="Cambria Math" w:hAnsi="Cambria Math" w:cstheme="majorBidi"/>
            <w:sz w:val="24"/>
            <w:szCs w:val="24"/>
          </w:rPr>
          <m:t>R=0.492</m:t>
        </m:r>
      </m:oMath>
      <w:r w:rsidR="00BB2BA2" w:rsidRPr="00BB2BA2">
        <w:rPr>
          <w:rFonts w:asciiTheme="majorBidi" w:hAnsiTheme="majorBidi" w:cstheme="majorBidi"/>
          <w:sz w:val="24"/>
          <w:szCs w:val="24"/>
        </w:rPr>
        <w:t xml:space="preserve">, </w:t>
      </w:r>
      <m:oMath>
        <m:sSup>
          <m:sSupPr>
            <m:ctrlPr>
              <w:rPr>
                <w:rFonts w:ascii="Cambria Math" w:hAnsi="Cambria Math" w:cstheme="majorBidi"/>
                <w:sz w:val="24"/>
                <w:szCs w:val="24"/>
              </w:rPr>
            </m:ctrlPr>
          </m:sSupPr>
          <m:e>
            <m:r>
              <w:rPr>
                <w:rFonts w:ascii="Cambria Math" w:hAnsi="Cambria Math" w:cstheme="majorBidi"/>
                <w:sz w:val="24"/>
                <w:szCs w:val="24"/>
              </w:rPr>
              <m:t>R</m:t>
            </m:r>
          </m:e>
          <m:sup>
            <m:r>
              <w:rPr>
                <w:rFonts w:ascii="Cambria Math" w:hAnsi="Cambria Math" w:cstheme="majorBidi"/>
                <w:sz w:val="24"/>
                <w:szCs w:val="24"/>
              </w:rPr>
              <m:t>2</m:t>
            </m:r>
          </m:sup>
        </m:sSup>
        <m:r>
          <w:rPr>
            <w:rFonts w:ascii="Cambria Math" w:hAnsi="Cambria Math" w:cstheme="majorBidi"/>
            <w:sz w:val="24"/>
            <w:szCs w:val="24"/>
          </w:rPr>
          <m:t>=0.242</m:t>
        </m:r>
      </m:oMath>
      <w:r w:rsidR="00BB2BA2" w:rsidRPr="00BB2BA2">
        <w:rPr>
          <w:rFonts w:asciiTheme="majorBidi" w:hAnsiTheme="majorBidi" w:cstheme="majorBidi"/>
          <w:sz w:val="24"/>
          <w:szCs w:val="24"/>
        </w:rPr>
        <w:t xml:space="preserve">, </w:t>
      </w:r>
      <m:oMath>
        <m:r>
          <w:rPr>
            <w:rFonts w:ascii="Cambria Math" w:hAnsi="Cambria Math" w:cstheme="majorBidi"/>
            <w:sz w:val="24"/>
            <w:szCs w:val="24"/>
          </w:rPr>
          <m:t>p&lt;.001</m:t>
        </m:r>
      </m:oMath>
      <w:r w:rsidR="00BB2BA2" w:rsidRPr="00BB2BA2">
        <w:rPr>
          <w:rFonts w:asciiTheme="majorBidi" w:hAnsiTheme="majorBidi" w:cstheme="majorBidi"/>
          <w:sz w:val="24"/>
          <w:szCs w:val="24"/>
        </w:rPr>
        <w:t>).</w:t>
      </w:r>
    </w:p>
    <w:p w14:paraId="55794499" w14:textId="77777777" w:rsidR="00BB2BA2" w:rsidRPr="00BB2BA2" w:rsidRDefault="00BB2BA2" w:rsidP="00BB2BA2">
      <w:pPr>
        <w:spacing w:line="278" w:lineRule="auto"/>
        <w:rPr>
          <w:rFonts w:asciiTheme="majorBidi" w:hAnsiTheme="majorBidi" w:cstheme="majorBidi"/>
          <w:sz w:val="24"/>
          <w:szCs w:val="24"/>
        </w:rPr>
      </w:pPr>
      <w:r w:rsidRPr="00BB2BA2">
        <w:rPr>
          <w:rFonts w:asciiTheme="majorBidi" w:hAnsiTheme="majorBidi" w:cstheme="majorBidi"/>
          <w:sz w:val="24"/>
          <w:szCs w:val="24"/>
        </w:rPr>
        <w:t>The detailed H3 regression outputs and effect-size ranking are provided in Appendix C, Table 69 and the associated H3 regression tables.</w:t>
      </w:r>
    </w:p>
    <w:p w14:paraId="7B9DDD47" w14:textId="77777777" w:rsidR="00AF29FF" w:rsidRDefault="00AF29FF" w:rsidP="00AF29FF">
      <w:pPr>
        <w:jc w:val="both"/>
        <w:rPr>
          <w:rFonts w:asciiTheme="majorBidi" w:hAnsiTheme="majorBidi" w:cstheme="majorBidi"/>
          <w:sz w:val="24"/>
          <w:szCs w:val="24"/>
        </w:rPr>
      </w:pPr>
      <w:bookmarkStart w:id="108" w:name="_Hlk215248776"/>
      <w:r w:rsidRPr="00203FEA">
        <w:rPr>
          <w:rFonts w:asciiTheme="majorBidi" w:hAnsiTheme="majorBidi" w:cstheme="majorBidi"/>
          <w:b/>
          <w:bCs/>
          <w:sz w:val="24"/>
          <w:szCs w:val="24"/>
        </w:rPr>
        <w:t xml:space="preserve">Strategic </w:t>
      </w:r>
      <w:r w:rsidRPr="000A1981">
        <w:rPr>
          <w:rFonts w:asciiTheme="majorBidi" w:hAnsiTheme="majorBidi" w:cstheme="majorBidi"/>
          <w:b/>
          <w:bCs/>
          <w:sz w:val="24"/>
          <w:szCs w:val="24"/>
        </w:rPr>
        <w:t>Implication:</w:t>
      </w:r>
      <w:r w:rsidRPr="000A1981">
        <w:rPr>
          <w:rFonts w:asciiTheme="majorBidi" w:hAnsiTheme="majorBidi" w:cstheme="majorBidi"/>
          <w:sz w:val="24"/>
          <w:szCs w:val="24"/>
        </w:rPr>
        <w:t> </w:t>
      </w:r>
    </w:p>
    <w:p w14:paraId="3D072DBE" w14:textId="77777777" w:rsidR="00AF29FF" w:rsidRDefault="00AF29FF" w:rsidP="00AF29FF">
      <w:pPr>
        <w:pStyle w:val="my-2"/>
      </w:pPr>
      <w:r>
        <w:t>The H3 results demonstrate that AI-based project management is strongly associated with improvements across all seven project-management outcomes. H4 therefore examines whether AI-based project management mediates the relationship between the influencing factors and project outcomes.</w:t>
      </w:r>
    </w:p>
    <w:p w14:paraId="2B7F7BBD" w14:textId="7430D0B8" w:rsidR="00513202" w:rsidRPr="000A1981" w:rsidRDefault="00513202" w:rsidP="000129F1">
      <w:pPr>
        <w:pStyle w:val="Heading4"/>
        <w:rPr>
          <w:rFonts w:asciiTheme="majorBidi" w:hAnsiTheme="majorBidi"/>
        </w:rPr>
      </w:pPr>
      <w:r w:rsidRPr="000A1981">
        <w:rPr>
          <w:rFonts w:asciiTheme="majorBidi" w:hAnsiTheme="majorBidi"/>
        </w:rPr>
        <w:t>H</w:t>
      </w:r>
      <w:r w:rsidR="00E669DA" w:rsidRPr="000A1981">
        <w:rPr>
          <w:rFonts w:asciiTheme="majorBidi" w:hAnsiTheme="majorBidi"/>
        </w:rPr>
        <w:t>4</w:t>
      </w:r>
      <w:r w:rsidRPr="000A1981">
        <w:rPr>
          <w:rFonts w:asciiTheme="majorBidi" w:hAnsiTheme="majorBidi"/>
        </w:rPr>
        <w:t xml:space="preserve"> </w:t>
      </w:r>
      <w:r w:rsidR="0017037D" w:rsidRPr="000A1981">
        <w:rPr>
          <w:rFonts w:asciiTheme="majorBidi" w:hAnsiTheme="majorBidi"/>
        </w:rPr>
        <w:t>M</w:t>
      </w:r>
      <w:r w:rsidR="00516BAF" w:rsidRPr="000A1981">
        <w:rPr>
          <w:rFonts w:asciiTheme="majorBidi" w:hAnsiTheme="majorBidi"/>
        </w:rPr>
        <w:t>ediation</w:t>
      </w:r>
      <w:r w:rsidR="0017037D" w:rsidRPr="000A1981">
        <w:rPr>
          <w:rFonts w:asciiTheme="majorBidi" w:hAnsiTheme="majorBidi"/>
        </w:rPr>
        <w:t xml:space="preserve"> A</w:t>
      </w:r>
      <w:r w:rsidR="00516BAF" w:rsidRPr="000A1981">
        <w:rPr>
          <w:rFonts w:asciiTheme="majorBidi" w:hAnsiTheme="majorBidi"/>
        </w:rPr>
        <w:t>nalysis</w:t>
      </w:r>
      <w:r w:rsidR="0017037D" w:rsidRPr="000A1981">
        <w:rPr>
          <w:rFonts w:asciiTheme="majorBidi" w:hAnsiTheme="majorBidi"/>
        </w:rPr>
        <w:t xml:space="preserve"> </w:t>
      </w:r>
      <w:r w:rsidR="00516BAF" w:rsidRPr="000A1981">
        <w:rPr>
          <w:rFonts w:asciiTheme="majorBidi" w:hAnsiTheme="majorBidi"/>
        </w:rPr>
        <w:t>Summary</w:t>
      </w:r>
    </w:p>
    <w:bookmarkEnd w:id="108"/>
    <w:p w14:paraId="196B578C" w14:textId="77777777" w:rsidR="00BB3FEB" w:rsidRDefault="00BB3FEB" w:rsidP="00BB3FEB">
      <w:pPr>
        <w:pStyle w:val="my-2"/>
        <w:jc w:val="both"/>
      </w:pPr>
      <w:r>
        <w:t xml:space="preserve">Hypothesis H4 proposes that AI-based project management mediates the relationship between influencing factors and project outcomes in design and consultancy engineering projects. This </w:t>
      </w:r>
      <w:r>
        <w:lastRenderedPageBreak/>
        <w:t>mediation analysis provides the final synthesis of the proposed theoretical model by testing whether organizational influencing factors contribute to improved project outcomes directly, indirectly through AI-PM utilization, or through both pathways.</w:t>
      </w:r>
    </w:p>
    <w:p w14:paraId="460A5759" w14:textId="77777777" w:rsidR="00BB3FEB" w:rsidRDefault="00BB3FEB" w:rsidP="00BB3FEB">
      <w:pPr>
        <w:pStyle w:val="my-2"/>
        <w:jc w:val="both"/>
      </w:pPr>
      <w:r w:rsidRPr="00BB3FEB">
        <w:rPr>
          <w:b/>
          <w:bCs/>
        </w:rPr>
        <w:t>Table (70)</w:t>
      </w:r>
      <w:r>
        <w:t xml:space="preserve"> presents the complete mediation analysis by comparing the direct, indirect, and total effects. It also indicates the proportion of the relationship that operates through AI-PM utilization.</w:t>
      </w:r>
    </w:p>
    <w:p w14:paraId="1BBDD56F" w14:textId="022A978F" w:rsidR="00513202" w:rsidRPr="000A1981" w:rsidRDefault="00513202"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3B6F4F" w:rsidRPr="000A1981">
        <w:rPr>
          <w:rFonts w:asciiTheme="majorBidi" w:hAnsiTheme="majorBidi" w:cstheme="majorBidi"/>
          <w:i/>
          <w:iCs/>
          <w:color w:val="1F497D" w:themeColor="text2"/>
          <w:sz w:val="18"/>
          <w:szCs w:val="18"/>
        </w:rPr>
        <w:t>70</w:t>
      </w:r>
      <w:r w:rsidRPr="000A1981">
        <w:rPr>
          <w:rFonts w:asciiTheme="majorBidi" w:hAnsiTheme="majorBidi" w:cstheme="majorBidi"/>
          <w:i/>
          <w:iCs/>
          <w:color w:val="1F497D" w:themeColor="text2"/>
          <w:sz w:val="18"/>
          <w:szCs w:val="18"/>
        </w:rPr>
        <w:t>) Complete H</w:t>
      </w:r>
      <w:r w:rsidR="00E669DA" w:rsidRPr="000A1981">
        <w:rPr>
          <w:rFonts w:asciiTheme="majorBidi" w:hAnsiTheme="majorBidi" w:cstheme="majorBidi"/>
          <w:i/>
          <w:iCs/>
          <w:color w:val="1F497D" w:themeColor="text2"/>
          <w:sz w:val="18"/>
          <w:szCs w:val="18"/>
        </w:rPr>
        <w:t>4</w:t>
      </w:r>
      <w:r w:rsidRPr="000A1981">
        <w:rPr>
          <w:rFonts w:asciiTheme="majorBidi" w:hAnsiTheme="majorBidi" w:cstheme="majorBidi"/>
          <w:i/>
          <w:iCs/>
          <w:color w:val="1F497D" w:themeColor="text2"/>
          <w:sz w:val="18"/>
          <w:szCs w:val="18"/>
        </w:rPr>
        <w:t xml:space="preserve"> Mediation Analysis Summary</w:t>
      </w:r>
    </w:p>
    <w:tbl>
      <w:tblPr>
        <w:tblW w:w="10305" w:type="dxa"/>
        <w:tblInd w:w="-275" w:type="dxa"/>
        <w:tblLook w:val="04A0" w:firstRow="1" w:lastRow="0" w:firstColumn="1" w:lastColumn="0" w:noHBand="0" w:noVBand="1"/>
      </w:tblPr>
      <w:tblGrid>
        <w:gridCol w:w="856"/>
        <w:gridCol w:w="1450"/>
        <w:gridCol w:w="1068"/>
        <w:gridCol w:w="924"/>
        <w:gridCol w:w="723"/>
        <w:gridCol w:w="1090"/>
        <w:gridCol w:w="834"/>
        <w:gridCol w:w="1070"/>
        <w:gridCol w:w="868"/>
        <w:gridCol w:w="1422"/>
      </w:tblGrid>
      <w:tr w:rsidR="00513202" w:rsidRPr="000A1981" w14:paraId="5171CCD4" w14:textId="77777777" w:rsidTr="00FF3499">
        <w:trPr>
          <w:trHeight w:val="436"/>
        </w:trPr>
        <w:tc>
          <w:tcPr>
            <w:tcW w:w="10305"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DBAC705" w14:textId="0A3FA0DC" w:rsidR="00513202" w:rsidRPr="000A1981" w:rsidRDefault="00513202" w:rsidP="006B00E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H</w:t>
            </w:r>
            <w:r w:rsidR="00E669DA" w:rsidRPr="000A1981">
              <w:rPr>
                <w:rFonts w:asciiTheme="majorBidi" w:eastAsia="Times New Roman" w:hAnsiTheme="majorBidi" w:cstheme="majorBidi"/>
                <w:b/>
                <w:bCs/>
                <w:color w:val="000000"/>
              </w:rPr>
              <w:t>4</w:t>
            </w:r>
            <w:r w:rsidRPr="000A1981">
              <w:rPr>
                <w:rFonts w:asciiTheme="majorBidi" w:eastAsia="Times New Roman" w:hAnsiTheme="majorBidi" w:cstheme="majorBidi"/>
                <w:b/>
                <w:bCs/>
                <w:color w:val="000000"/>
              </w:rPr>
              <w:t xml:space="preserve"> Mediation Analysis Summary</w:t>
            </w:r>
          </w:p>
        </w:tc>
      </w:tr>
      <w:tr w:rsidR="00513202" w:rsidRPr="000A1981" w14:paraId="32CCF526" w14:textId="77777777" w:rsidTr="00FF3499">
        <w:trPr>
          <w:trHeight w:val="813"/>
        </w:trPr>
        <w:tc>
          <w:tcPr>
            <w:tcW w:w="864" w:type="dxa"/>
            <w:tcBorders>
              <w:top w:val="nil"/>
              <w:left w:val="single" w:sz="4" w:space="0" w:color="auto"/>
              <w:bottom w:val="single" w:sz="4" w:space="0" w:color="auto"/>
              <w:right w:val="single" w:sz="4" w:space="0" w:color="auto"/>
            </w:tcBorders>
            <w:shd w:val="clear" w:color="auto" w:fill="D9D9D9" w:themeFill="background1" w:themeFillShade="D9"/>
            <w:hideMark/>
          </w:tcPr>
          <w:p w14:paraId="15CBBBD5"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w:t>
            </w:r>
          </w:p>
        </w:tc>
        <w:tc>
          <w:tcPr>
            <w:tcW w:w="1458" w:type="dxa"/>
            <w:tcBorders>
              <w:top w:val="nil"/>
              <w:left w:val="nil"/>
              <w:bottom w:val="single" w:sz="4" w:space="0" w:color="auto"/>
              <w:right w:val="single" w:sz="4" w:space="0" w:color="auto"/>
            </w:tcBorders>
            <w:shd w:val="clear" w:color="auto" w:fill="D9D9D9" w:themeFill="background1" w:themeFillShade="D9"/>
            <w:hideMark/>
          </w:tcPr>
          <w:p w14:paraId="43F1938D"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070" w:type="dxa"/>
            <w:tcBorders>
              <w:top w:val="nil"/>
              <w:left w:val="nil"/>
              <w:bottom w:val="single" w:sz="4" w:space="0" w:color="auto"/>
              <w:right w:val="single" w:sz="4" w:space="0" w:color="auto"/>
            </w:tcBorders>
            <w:shd w:val="clear" w:color="auto" w:fill="D9D9D9" w:themeFill="background1" w:themeFillShade="D9"/>
            <w:hideMark/>
          </w:tcPr>
          <w:p w14:paraId="25B65267"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Analysis Type</w:t>
            </w:r>
          </w:p>
        </w:tc>
        <w:tc>
          <w:tcPr>
            <w:tcW w:w="917" w:type="dxa"/>
            <w:tcBorders>
              <w:top w:val="nil"/>
              <w:left w:val="nil"/>
              <w:bottom w:val="single" w:sz="4" w:space="0" w:color="auto"/>
              <w:right w:val="single" w:sz="4" w:space="0" w:color="auto"/>
            </w:tcBorders>
            <w:shd w:val="clear" w:color="auto" w:fill="D9D9D9" w:themeFill="background1" w:themeFillShade="D9"/>
            <w:hideMark/>
          </w:tcPr>
          <w:p w14:paraId="5E840C83"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Pathway</w:t>
            </w:r>
          </w:p>
        </w:tc>
        <w:tc>
          <w:tcPr>
            <w:tcW w:w="713" w:type="dxa"/>
            <w:tcBorders>
              <w:top w:val="nil"/>
              <w:left w:val="nil"/>
              <w:bottom w:val="single" w:sz="4" w:space="0" w:color="auto"/>
              <w:right w:val="single" w:sz="4" w:space="0" w:color="auto"/>
            </w:tcBorders>
            <w:shd w:val="clear" w:color="auto" w:fill="D9D9D9" w:themeFill="background1" w:themeFillShade="D9"/>
            <w:hideMark/>
          </w:tcPr>
          <w:p w14:paraId="0AE0E84B"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Direct Effect</w:t>
            </w:r>
          </w:p>
        </w:tc>
        <w:tc>
          <w:tcPr>
            <w:tcW w:w="1091" w:type="dxa"/>
            <w:tcBorders>
              <w:top w:val="nil"/>
              <w:left w:val="nil"/>
              <w:bottom w:val="single" w:sz="4" w:space="0" w:color="auto"/>
              <w:right w:val="single" w:sz="4" w:space="0" w:color="auto"/>
            </w:tcBorders>
            <w:shd w:val="clear" w:color="auto" w:fill="D9D9D9" w:themeFill="background1" w:themeFillShade="D9"/>
            <w:hideMark/>
          </w:tcPr>
          <w:p w14:paraId="713C2B88"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Indirect Effect</w:t>
            </w:r>
          </w:p>
        </w:tc>
        <w:tc>
          <w:tcPr>
            <w:tcW w:w="826" w:type="dxa"/>
            <w:tcBorders>
              <w:top w:val="nil"/>
              <w:left w:val="nil"/>
              <w:bottom w:val="single" w:sz="4" w:space="0" w:color="auto"/>
              <w:right w:val="single" w:sz="4" w:space="0" w:color="auto"/>
            </w:tcBorders>
            <w:shd w:val="clear" w:color="auto" w:fill="D9D9D9" w:themeFill="background1" w:themeFillShade="D9"/>
            <w:hideMark/>
          </w:tcPr>
          <w:p w14:paraId="2C5EF9A4"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Total Effect</w:t>
            </w:r>
          </w:p>
        </w:tc>
        <w:tc>
          <w:tcPr>
            <w:tcW w:w="1070" w:type="dxa"/>
            <w:tcBorders>
              <w:top w:val="nil"/>
              <w:left w:val="nil"/>
              <w:bottom w:val="single" w:sz="4" w:space="0" w:color="auto"/>
              <w:right w:val="single" w:sz="4" w:space="0" w:color="auto"/>
            </w:tcBorders>
            <w:shd w:val="clear" w:color="auto" w:fill="D9D9D9" w:themeFill="background1" w:themeFillShade="D9"/>
            <w:hideMark/>
          </w:tcPr>
          <w:p w14:paraId="529BDE85"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Mediation %</w:t>
            </w:r>
          </w:p>
        </w:tc>
        <w:tc>
          <w:tcPr>
            <w:tcW w:w="871" w:type="dxa"/>
            <w:tcBorders>
              <w:top w:val="nil"/>
              <w:left w:val="nil"/>
              <w:bottom w:val="single" w:sz="4" w:space="0" w:color="auto"/>
              <w:right w:val="single" w:sz="4" w:space="0" w:color="auto"/>
            </w:tcBorders>
            <w:shd w:val="clear" w:color="auto" w:fill="D9D9D9" w:themeFill="background1" w:themeFillShade="D9"/>
            <w:hideMark/>
          </w:tcPr>
          <w:p w14:paraId="40B47B45"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w:t>
            </w:r>
          </w:p>
        </w:tc>
        <w:tc>
          <w:tcPr>
            <w:tcW w:w="1425" w:type="dxa"/>
            <w:tcBorders>
              <w:top w:val="nil"/>
              <w:left w:val="nil"/>
              <w:bottom w:val="single" w:sz="4" w:space="0" w:color="auto"/>
              <w:right w:val="single" w:sz="4" w:space="0" w:color="auto"/>
            </w:tcBorders>
            <w:shd w:val="clear" w:color="auto" w:fill="D9D9D9" w:themeFill="background1" w:themeFillShade="D9"/>
            <w:hideMark/>
          </w:tcPr>
          <w:p w14:paraId="66E9CF92"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Result</w:t>
            </w:r>
          </w:p>
        </w:tc>
      </w:tr>
      <w:tr w:rsidR="00513202" w:rsidRPr="000A1981" w14:paraId="2B02B33E" w14:textId="77777777" w:rsidTr="00513202">
        <w:trPr>
          <w:trHeight w:val="813"/>
        </w:trPr>
        <w:tc>
          <w:tcPr>
            <w:tcW w:w="864" w:type="dxa"/>
            <w:tcBorders>
              <w:top w:val="nil"/>
              <w:left w:val="single" w:sz="4" w:space="0" w:color="auto"/>
              <w:bottom w:val="single" w:sz="4" w:space="0" w:color="auto"/>
              <w:right w:val="single" w:sz="4" w:space="0" w:color="auto"/>
            </w:tcBorders>
            <w:vAlign w:val="center"/>
            <w:hideMark/>
          </w:tcPr>
          <w:p w14:paraId="7BE575DD" w14:textId="25BFAA06"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w:t>
            </w:r>
            <w:r w:rsidR="00E669DA" w:rsidRPr="000A1981">
              <w:rPr>
                <w:rFonts w:asciiTheme="majorBidi" w:eastAsia="Times New Roman" w:hAnsiTheme="majorBidi" w:cstheme="majorBidi"/>
                <w:color w:val="000000"/>
                <w:sz w:val="19"/>
                <w:szCs w:val="19"/>
              </w:rPr>
              <w:t>4</w:t>
            </w:r>
          </w:p>
        </w:tc>
        <w:tc>
          <w:tcPr>
            <w:tcW w:w="1458" w:type="dxa"/>
            <w:tcBorders>
              <w:top w:val="nil"/>
              <w:left w:val="nil"/>
              <w:bottom w:val="single" w:sz="4" w:space="0" w:color="auto"/>
              <w:right w:val="single" w:sz="4" w:space="0" w:color="auto"/>
            </w:tcBorders>
            <w:vAlign w:val="center"/>
            <w:hideMark/>
          </w:tcPr>
          <w:p w14:paraId="2CE78EEE"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Mediation: IVs → AI-PM → Outcomes</w:t>
            </w:r>
          </w:p>
        </w:tc>
        <w:tc>
          <w:tcPr>
            <w:tcW w:w="1070" w:type="dxa"/>
            <w:tcBorders>
              <w:top w:val="nil"/>
              <w:left w:val="nil"/>
              <w:bottom w:val="single" w:sz="4" w:space="0" w:color="auto"/>
              <w:right w:val="single" w:sz="4" w:space="0" w:color="auto"/>
            </w:tcBorders>
            <w:vAlign w:val="center"/>
            <w:hideMark/>
          </w:tcPr>
          <w:p w14:paraId="4A630CD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SEM Mediation</w:t>
            </w:r>
          </w:p>
        </w:tc>
        <w:tc>
          <w:tcPr>
            <w:tcW w:w="917" w:type="dxa"/>
            <w:tcBorders>
              <w:top w:val="nil"/>
              <w:left w:val="nil"/>
              <w:bottom w:val="single" w:sz="4" w:space="0" w:color="auto"/>
              <w:right w:val="single" w:sz="4" w:space="0" w:color="auto"/>
            </w:tcBorders>
            <w:vAlign w:val="center"/>
            <w:hideMark/>
          </w:tcPr>
          <w:p w14:paraId="54EF64E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Full Model</w:t>
            </w:r>
          </w:p>
        </w:tc>
        <w:tc>
          <w:tcPr>
            <w:tcW w:w="713" w:type="dxa"/>
            <w:tcBorders>
              <w:top w:val="nil"/>
              <w:left w:val="nil"/>
              <w:bottom w:val="single" w:sz="4" w:space="0" w:color="auto"/>
              <w:right w:val="single" w:sz="4" w:space="0" w:color="auto"/>
            </w:tcBorders>
            <w:vAlign w:val="center"/>
            <w:hideMark/>
          </w:tcPr>
          <w:p w14:paraId="7EFF980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0.125 (NS)</w:t>
            </w:r>
          </w:p>
        </w:tc>
        <w:tc>
          <w:tcPr>
            <w:tcW w:w="1091" w:type="dxa"/>
            <w:tcBorders>
              <w:top w:val="nil"/>
              <w:left w:val="nil"/>
              <w:bottom w:val="single" w:sz="4" w:space="0" w:color="auto"/>
              <w:right w:val="single" w:sz="4" w:space="0" w:color="auto"/>
            </w:tcBorders>
            <w:vAlign w:val="center"/>
            <w:hideMark/>
          </w:tcPr>
          <w:p w14:paraId="2E77829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Significant</w:t>
            </w:r>
          </w:p>
        </w:tc>
        <w:tc>
          <w:tcPr>
            <w:tcW w:w="826" w:type="dxa"/>
            <w:tcBorders>
              <w:top w:val="nil"/>
              <w:left w:val="nil"/>
              <w:bottom w:val="single" w:sz="4" w:space="0" w:color="auto"/>
              <w:right w:val="single" w:sz="4" w:space="0" w:color="auto"/>
            </w:tcBorders>
            <w:vAlign w:val="center"/>
            <w:hideMark/>
          </w:tcPr>
          <w:p w14:paraId="39DA542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1.036**</w:t>
            </w:r>
          </w:p>
        </w:tc>
        <w:tc>
          <w:tcPr>
            <w:tcW w:w="1070" w:type="dxa"/>
            <w:tcBorders>
              <w:top w:val="nil"/>
              <w:left w:val="nil"/>
              <w:bottom w:val="single" w:sz="4" w:space="0" w:color="auto"/>
              <w:right w:val="single" w:sz="4" w:space="0" w:color="auto"/>
            </w:tcBorders>
            <w:vAlign w:val="center"/>
            <w:hideMark/>
          </w:tcPr>
          <w:p w14:paraId="07DACF22" w14:textId="0F54C5F2"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w:t>
            </w:r>
            <w:r w:rsidR="009970A8">
              <w:rPr>
                <w:rFonts w:asciiTheme="majorBidi" w:eastAsia="Times New Roman" w:hAnsiTheme="majorBidi" w:cstheme="majorBidi"/>
                <w:color w:val="000000"/>
                <w:sz w:val="19"/>
                <w:szCs w:val="19"/>
              </w:rPr>
              <w:t>8</w:t>
            </w:r>
            <w:r w:rsidRPr="000A1981">
              <w:rPr>
                <w:rFonts w:asciiTheme="majorBidi" w:eastAsia="Times New Roman" w:hAnsiTheme="majorBidi" w:cstheme="majorBidi"/>
                <w:color w:val="000000"/>
                <w:sz w:val="19"/>
                <w:szCs w:val="19"/>
              </w:rPr>
              <w:t>%</w:t>
            </w:r>
          </w:p>
        </w:tc>
        <w:tc>
          <w:tcPr>
            <w:tcW w:w="871" w:type="dxa"/>
            <w:tcBorders>
              <w:top w:val="nil"/>
              <w:left w:val="nil"/>
              <w:bottom w:val="single" w:sz="4" w:space="0" w:color="auto"/>
              <w:right w:val="single" w:sz="4" w:space="0" w:color="auto"/>
            </w:tcBorders>
            <w:vAlign w:val="center"/>
            <w:hideMark/>
          </w:tcPr>
          <w:p w14:paraId="70490DF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0.455 / &lt;0.001</w:t>
            </w:r>
          </w:p>
        </w:tc>
        <w:tc>
          <w:tcPr>
            <w:tcW w:w="1425" w:type="dxa"/>
            <w:tcBorders>
              <w:top w:val="nil"/>
              <w:left w:val="nil"/>
              <w:bottom w:val="single" w:sz="4" w:space="0" w:color="auto"/>
              <w:right w:val="single" w:sz="4" w:space="0" w:color="auto"/>
            </w:tcBorders>
            <w:vAlign w:val="center"/>
            <w:hideMark/>
          </w:tcPr>
          <w:p w14:paraId="3DA98290"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FULL MEDIATION SUPPORTED</w:t>
            </w:r>
          </w:p>
        </w:tc>
      </w:tr>
    </w:tbl>
    <w:p w14:paraId="61E51FD5" w14:textId="77777777" w:rsidR="00162C44" w:rsidRPr="000A1981" w:rsidRDefault="00162C44" w:rsidP="00162C44">
      <w:pPr>
        <w:spacing w:line="278" w:lineRule="auto"/>
        <w:rPr>
          <w:rFonts w:asciiTheme="majorBidi" w:hAnsiTheme="majorBidi" w:cstheme="majorBidi"/>
          <w:sz w:val="20"/>
          <w:szCs w:val="20"/>
        </w:rPr>
      </w:pPr>
      <w:r w:rsidRPr="000A1981">
        <w:rPr>
          <w:rFonts w:asciiTheme="majorBidi" w:hAnsiTheme="majorBidi" w:cstheme="majorBidi"/>
          <w:b/>
          <w:bCs/>
          <w:sz w:val="20"/>
          <w:szCs w:val="20"/>
        </w:rPr>
        <w:t>Note;</w:t>
      </w:r>
      <w:r w:rsidRPr="000A1981">
        <w:rPr>
          <w:rFonts w:asciiTheme="majorBidi" w:hAnsiTheme="majorBidi" w:cstheme="majorBidi"/>
          <w:sz w:val="20"/>
          <w:szCs w:val="20"/>
        </w:rPr>
        <w:t xml:space="preserve"> </w:t>
      </w:r>
    </w:p>
    <w:p w14:paraId="66E2A250" w14:textId="1C801DB3" w:rsidR="00162C44" w:rsidRPr="000A1981" w:rsidRDefault="00162C44" w:rsidP="00162C44">
      <w:pPr>
        <w:spacing w:line="278" w:lineRule="auto"/>
        <w:rPr>
          <w:rFonts w:asciiTheme="majorBidi" w:hAnsiTheme="majorBidi" w:cstheme="majorBidi"/>
          <w:sz w:val="20"/>
          <w:szCs w:val="20"/>
        </w:rPr>
      </w:pPr>
      <w:r w:rsidRPr="000A1981">
        <w:rPr>
          <w:rFonts w:asciiTheme="majorBidi" w:hAnsiTheme="majorBidi" w:cstheme="majorBidi"/>
          <w:sz w:val="20"/>
          <w:szCs w:val="20"/>
        </w:rPr>
        <w:t>Mediation Calculation: Indirect effect (</w:t>
      </w:r>
      <w:proofErr w:type="spellStart"/>
      <w:r w:rsidRPr="000A1981">
        <w:rPr>
          <w:rFonts w:asciiTheme="majorBidi" w:hAnsiTheme="majorBidi" w:cstheme="majorBidi"/>
          <w:sz w:val="20"/>
          <w:szCs w:val="20"/>
        </w:rPr>
        <w:t>a×b</w:t>
      </w:r>
      <w:proofErr w:type="spellEnd"/>
      <w:r w:rsidRPr="000A1981">
        <w:rPr>
          <w:rFonts w:asciiTheme="majorBidi" w:hAnsiTheme="majorBidi" w:cstheme="majorBidi"/>
          <w:sz w:val="20"/>
          <w:szCs w:val="20"/>
        </w:rPr>
        <w:t>) = 0.889 (IV→AI-PM) × 1.036 (</w:t>
      </w:r>
      <w:proofErr w:type="spellStart"/>
      <w:r w:rsidRPr="000A1981">
        <w:rPr>
          <w:rFonts w:asciiTheme="majorBidi" w:hAnsiTheme="majorBidi" w:cstheme="majorBidi"/>
          <w:sz w:val="20"/>
          <w:szCs w:val="20"/>
        </w:rPr>
        <w:t>AI-PM→Outcomes</w:t>
      </w:r>
      <w:proofErr w:type="spellEnd"/>
      <w:r w:rsidRPr="000A1981">
        <w:rPr>
          <w:rFonts w:asciiTheme="majorBidi" w:hAnsiTheme="majorBidi" w:cstheme="majorBidi"/>
          <w:sz w:val="20"/>
          <w:szCs w:val="20"/>
        </w:rPr>
        <w:t xml:space="preserve">) = 0.921 </w:t>
      </w:r>
    </w:p>
    <w:p w14:paraId="54B343C6" w14:textId="77777777" w:rsidR="00162C44" w:rsidRPr="000A1981" w:rsidRDefault="00162C44" w:rsidP="00162C44">
      <w:pPr>
        <w:spacing w:line="278" w:lineRule="auto"/>
        <w:rPr>
          <w:rFonts w:asciiTheme="majorBidi" w:hAnsiTheme="majorBidi" w:cstheme="majorBidi"/>
          <w:sz w:val="20"/>
          <w:szCs w:val="20"/>
        </w:rPr>
      </w:pPr>
      <w:r w:rsidRPr="000A1981">
        <w:rPr>
          <w:rFonts w:asciiTheme="majorBidi" w:hAnsiTheme="majorBidi" w:cstheme="majorBidi"/>
          <w:sz w:val="20"/>
          <w:szCs w:val="20"/>
        </w:rPr>
        <w:t xml:space="preserve">Total effect (c) = Direct (0.125) + Indirect (0.921) = 1.046 </w:t>
      </w:r>
    </w:p>
    <w:p w14:paraId="4A4C3F45" w14:textId="762B93B0" w:rsidR="00513202" w:rsidRPr="000A1981" w:rsidRDefault="00162C44" w:rsidP="00162C44">
      <w:pPr>
        <w:spacing w:line="278" w:lineRule="auto"/>
        <w:rPr>
          <w:rFonts w:asciiTheme="majorBidi" w:hAnsiTheme="majorBidi" w:cstheme="majorBidi"/>
          <w:sz w:val="20"/>
          <w:szCs w:val="20"/>
        </w:rPr>
      </w:pPr>
      <w:r w:rsidRPr="000A1981">
        <w:rPr>
          <w:rFonts w:asciiTheme="majorBidi" w:hAnsiTheme="majorBidi" w:cstheme="majorBidi"/>
          <w:sz w:val="20"/>
          <w:szCs w:val="20"/>
        </w:rPr>
        <w:t xml:space="preserve">Proportion mediated = 0.921 / 1.046 = 88% </w:t>
      </w:r>
    </w:p>
    <w:p w14:paraId="5B36EAF2" w14:textId="77777777" w:rsidR="00BB3FEB" w:rsidRDefault="00BB3FEB" w:rsidP="00BB3FEB">
      <w:pPr>
        <w:pStyle w:val="Heading5"/>
        <w:numPr>
          <w:ilvl w:val="0"/>
          <w:numId w:val="0"/>
        </w:numPr>
        <w:rPr>
          <w:rFonts w:asciiTheme="majorBidi" w:hAnsiTheme="majorBidi"/>
          <w:sz w:val="24"/>
          <w:szCs w:val="24"/>
        </w:rPr>
      </w:pPr>
      <w:r w:rsidRPr="00BB3FEB">
        <w:rPr>
          <w:rFonts w:asciiTheme="majorBidi" w:hAnsiTheme="majorBidi"/>
          <w:sz w:val="24"/>
          <w:szCs w:val="24"/>
        </w:rPr>
        <w:t>H4 Sub-hypothesis Results: Full Mediation Supported</w:t>
      </w:r>
    </w:p>
    <w:p w14:paraId="7B0D0B1B" w14:textId="77777777" w:rsidR="00BB3FEB" w:rsidRDefault="00BB3FEB" w:rsidP="00BB3FEB">
      <w:pPr>
        <w:jc w:val="both"/>
        <w:rPr>
          <w:rFonts w:asciiTheme="majorBidi" w:hAnsiTheme="majorBidi" w:cstheme="majorBidi"/>
          <w:sz w:val="24"/>
          <w:szCs w:val="24"/>
        </w:rPr>
      </w:pPr>
      <w:r w:rsidRPr="00BB3FEB">
        <w:rPr>
          <w:rFonts w:asciiTheme="majorBidi" w:hAnsiTheme="majorBidi" w:cstheme="majorBidi"/>
          <w:sz w:val="24"/>
          <w:szCs w:val="24"/>
        </w:rPr>
        <w:t>The H4 mediation hypothesis examined whether the effects of organizational influencing factors on project outcomes operate through AI-PM utilization. The results support full mediation in the tested model: the paths from influencing factors to AI-PM and from AI-PM to project outcomes were statistically significant, whereas the direct path from influencing factors to project outcomes was not statistically significant.</w:t>
      </w:r>
    </w:p>
    <w:p w14:paraId="7A734C2F" w14:textId="6D03DCC2" w:rsidR="00513202" w:rsidRPr="000A1981" w:rsidRDefault="00513202" w:rsidP="00BB3FEB">
      <w:pPr>
        <w:rPr>
          <w:rFonts w:asciiTheme="majorBidi" w:hAnsiTheme="majorBidi" w:cstheme="majorBidi"/>
          <w:b/>
          <w:bCs/>
          <w:sz w:val="24"/>
          <w:szCs w:val="24"/>
        </w:rPr>
      </w:pPr>
    </w:p>
    <w:p w14:paraId="343EB18B" w14:textId="77777777" w:rsidR="00513202" w:rsidRPr="00A759DC" w:rsidRDefault="00513202" w:rsidP="00513202">
      <w:pPr>
        <w:rPr>
          <w:rFonts w:asciiTheme="majorBidi" w:hAnsiTheme="majorBidi" w:cstheme="majorBidi"/>
          <w:b/>
          <w:bCs/>
          <w:sz w:val="24"/>
          <w:szCs w:val="24"/>
        </w:rPr>
      </w:pPr>
      <w:r w:rsidRPr="00A759DC">
        <w:rPr>
          <w:rFonts w:asciiTheme="majorBidi" w:hAnsiTheme="majorBidi" w:cstheme="majorBidi"/>
          <w:b/>
          <w:bCs/>
          <w:sz w:val="24"/>
          <w:szCs w:val="24"/>
        </w:rPr>
        <w:t xml:space="preserve">The modified SEM model reveals three critical findings: </w:t>
      </w:r>
    </w:p>
    <w:p w14:paraId="642DEEBF" w14:textId="1D6622F2" w:rsidR="00513202" w:rsidRPr="000A1981" w:rsidRDefault="00513202">
      <w:pPr>
        <w:pStyle w:val="ListParagraph"/>
        <w:numPr>
          <w:ilvl w:val="0"/>
          <w:numId w:val="22"/>
        </w:numPr>
        <w:spacing w:line="278" w:lineRule="auto"/>
        <w:rPr>
          <w:rFonts w:asciiTheme="majorBidi" w:hAnsiTheme="majorBidi" w:cstheme="majorBidi"/>
          <w:sz w:val="24"/>
          <w:szCs w:val="24"/>
        </w:rPr>
      </w:pPr>
      <w:r w:rsidRPr="00A759DC">
        <w:rPr>
          <w:rFonts w:asciiTheme="majorBidi" w:hAnsiTheme="majorBidi" w:cstheme="majorBidi"/>
          <w:b/>
          <w:bCs/>
          <w:sz w:val="24"/>
          <w:szCs w:val="24"/>
        </w:rPr>
        <w:t>Path A</w:t>
      </w:r>
      <w:r w:rsidRPr="000A1981">
        <w:rPr>
          <w:rFonts w:asciiTheme="majorBidi" w:hAnsiTheme="majorBidi" w:cstheme="majorBidi"/>
          <w:sz w:val="24"/>
          <w:szCs w:val="24"/>
        </w:rPr>
        <w:t xml:space="preserve"> (</w:t>
      </w:r>
      <w:r w:rsidR="0054498B" w:rsidRPr="000A1981">
        <w:rPr>
          <w:rFonts w:asciiTheme="majorBidi" w:hAnsiTheme="majorBidi" w:cstheme="majorBidi"/>
          <w:sz w:val="24"/>
          <w:szCs w:val="24"/>
        </w:rPr>
        <w:t>Influencing</w:t>
      </w:r>
      <w:r w:rsidRPr="000A1981">
        <w:rPr>
          <w:rFonts w:asciiTheme="majorBidi" w:hAnsiTheme="majorBidi" w:cstheme="majorBidi"/>
          <w:sz w:val="24"/>
          <w:szCs w:val="24"/>
        </w:rPr>
        <w:t xml:space="preserve"> Factors → AI-PM): 0.889 (p&lt;.001) — Organizational factors strongly drive AI-PM</w:t>
      </w:r>
      <w:r w:rsidR="00E94753">
        <w:rPr>
          <w:rFonts w:asciiTheme="majorBidi" w:hAnsiTheme="majorBidi" w:cstheme="majorBidi"/>
          <w:sz w:val="24"/>
          <w:szCs w:val="24"/>
        </w:rPr>
        <w:t xml:space="preserve"> utilization.</w:t>
      </w:r>
    </w:p>
    <w:p w14:paraId="512CF9A4" w14:textId="77777777" w:rsidR="00513202" w:rsidRPr="000A1981" w:rsidRDefault="00513202">
      <w:pPr>
        <w:pStyle w:val="ListParagraph"/>
        <w:numPr>
          <w:ilvl w:val="0"/>
          <w:numId w:val="22"/>
        </w:numPr>
        <w:spacing w:line="278" w:lineRule="auto"/>
        <w:rPr>
          <w:rFonts w:asciiTheme="majorBidi" w:hAnsiTheme="majorBidi" w:cstheme="majorBidi"/>
          <w:sz w:val="24"/>
          <w:szCs w:val="24"/>
        </w:rPr>
      </w:pPr>
      <w:r w:rsidRPr="00A759DC">
        <w:rPr>
          <w:rFonts w:asciiTheme="majorBidi" w:hAnsiTheme="majorBidi" w:cstheme="majorBidi"/>
          <w:b/>
          <w:bCs/>
          <w:sz w:val="24"/>
          <w:szCs w:val="24"/>
        </w:rPr>
        <w:t>Path B</w:t>
      </w:r>
      <w:r w:rsidRPr="000A1981">
        <w:rPr>
          <w:rFonts w:asciiTheme="majorBidi" w:hAnsiTheme="majorBidi" w:cstheme="majorBidi"/>
          <w:sz w:val="24"/>
          <w:szCs w:val="24"/>
        </w:rPr>
        <w:t xml:space="preserve"> (AI-PM → Project Outcomes): 1.036 (p&lt;.001) — AI-PM very strongly predicts outcomes </w:t>
      </w:r>
    </w:p>
    <w:p w14:paraId="3D3BB237" w14:textId="1971B1EA" w:rsidR="00513202" w:rsidRPr="00A759DC" w:rsidRDefault="00513202">
      <w:pPr>
        <w:pStyle w:val="ListParagraph"/>
        <w:numPr>
          <w:ilvl w:val="0"/>
          <w:numId w:val="22"/>
        </w:numPr>
        <w:spacing w:line="278" w:lineRule="auto"/>
        <w:rPr>
          <w:rFonts w:asciiTheme="majorBidi" w:hAnsiTheme="majorBidi" w:cstheme="majorBidi"/>
          <w:sz w:val="24"/>
          <w:szCs w:val="24"/>
        </w:rPr>
      </w:pPr>
      <w:r w:rsidRPr="00A759DC">
        <w:rPr>
          <w:rFonts w:asciiTheme="majorBidi" w:hAnsiTheme="majorBidi" w:cstheme="majorBidi"/>
          <w:b/>
          <w:bCs/>
          <w:sz w:val="24"/>
          <w:szCs w:val="24"/>
        </w:rPr>
        <w:t>Path C</w:t>
      </w:r>
      <w:r w:rsidRPr="000A1981">
        <w:rPr>
          <w:rFonts w:asciiTheme="majorBidi" w:hAnsiTheme="majorBidi" w:cstheme="majorBidi"/>
          <w:sz w:val="24"/>
          <w:szCs w:val="24"/>
        </w:rPr>
        <w:t xml:space="preserve">' (Direct: </w:t>
      </w:r>
      <w:r w:rsidR="0054498B" w:rsidRPr="000A1981">
        <w:rPr>
          <w:rFonts w:asciiTheme="majorBidi" w:hAnsiTheme="majorBidi" w:cstheme="majorBidi"/>
          <w:sz w:val="24"/>
          <w:szCs w:val="24"/>
        </w:rPr>
        <w:t xml:space="preserve">Influencing </w:t>
      </w:r>
      <w:r w:rsidRPr="000A1981">
        <w:rPr>
          <w:rFonts w:asciiTheme="majorBidi" w:hAnsiTheme="majorBidi" w:cstheme="majorBidi"/>
          <w:sz w:val="24"/>
          <w:szCs w:val="24"/>
        </w:rPr>
        <w:t>Factors → Outcomes): 0.125 (p=.455, NOT SIGNIFICANT)</w:t>
      </w:r>
      <w:r w:rsidR="00A759DC">
        <w:rPr>
          <w:rFonts w:asciiTheme="majorBidi" w:hAnsiTheme="majorBidi" w:cstheme="majorBidi"/>
          <w:sz w:val="24"/>
          <w:szCs w:val="24"/>
        </w:rPr>
        <w:t>, The d</w:t>
      </w:r>
      <w:r w:rsidRPr="00A759DC">
        <w:rPr>
          <w:rFonts w:asciiTheme="majorBidi" w:hAnsiTheme="majorBidi" w:cstheme="majorBidi"/>
          <w:sz w:val="24"/>
          <w:szCs w:val="24"/>
        </w:rPr>
        <w:t xml:space="preserve">irect effect is negligible and non-significant </w:t>
      </w:r>
    </w:p>
    <w:p w14:paraId="011F9DDD" w14:textId="77777777" w:rsidR="00A759DC" w:rsidRDefault="00A759DC" w:rsidP="00A759DC">
      <w:pPr>
        <w:pStyle w:val="my-2"/>
      </w:pPr>
      <w:r>
        <w:t xml:space="preserve">This pattern supports full mediation because the indirect pathway through AI-PM was statistically significant, while the direct pathway from influencing factors to project outcomes was not statistically significant. The findings indicate that organizational factors contribute to </w:t>
      </w:r>
      <w:r>
        <w:lastRenderedPageBreak/>
        <w:t>project outcomes primarily by enabling the adoption and utilization of AI-based project management.</w:t>
      </w:r>
    </w:p>
    <w:p w14:paraId="34F7E1BB" w14:textId="77777777" w:rsidR="00A759DC" w:rsidRDefault="00A759DC" w:rsidP="00A759DC">
      <w:pPr>
        <w:pStyle w:val="my-2"/>
      </w:pPr>
      <w:r>
        <w:t xml:space="preserve">Detailed fit indices and path coefficients for the initial and modified SEM models are presented in Appendix C under </w:t>
      </w:r>
      <w:r>
        <w:rPr>
          <w:rStyle w:val="Strong"/>
        </w:rPr>
        <w:t>“H4 SEM Model Comparison: Initial vs Modified.”</w:t>
      </w:r>
    </w:p>
    <w:p w14:paraId="147279F4" w14:textId="77777777" w:rsidR="00513202"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MODEL FIT ASSESSMENT: Initial vs Modified</w:t>
      </w:r>
    </w:p>
    <w:p w14:paraId="370A8B0E" w14:textId="7EDAF4FF" w:rsidR="00A759DC" w:rsidRPr="000A1981" w:rsidRDefault="00A759DC" w:rsidP="00A759DC">
      <w:pPr>
        <w:jc w:val="both"/>
        <w:rPr>
          <w:rFonts w:asciiTheme="majorBidi" w:hAnsiTheme="majorBidi" w:cstheme="majorBidi"/>
          <w:sz w:val="24"/>
          <w:szCs w:val="24"/>
        </w:rPr>
      </w:pPr>
      <w:r w:rsidRPr="00A759DC">
        <w:rPr>
          <w:rFonts w:asciiTheme="majorBidi" w:hAnsiTheme="majorBidi" w:cstheme="majorBidi"/>
          <w:sz w:val="24"/>
          <w:szCs w:val="24"/>
        </w:rPr>
        <w:t xml:space="preserve">The transition from the initial to the modified structural equation model represented a refinement of the model specification to better represent the observed data structure. </w:t>
      </w:r>
      <w:r w:rsidRPr="00A759DC">
        <w:rPr>
          <w:rFonts w:asciiTheme="majorBidi" w:hAnsiTheme="majorBidi" w:cstheme="majorBidi"/>
          <w:b/>
          <w:bCs/>
          <w:sz w:val="24"/>
          <w:szCs w:val="24"/>
        </w:rPr>
        <w:t>Table (71)</w:t>
      </w:r>
      <w:r w:rsidRPr="00A759DC">
        <w:rPr>
          <w:rFonts w:asciiTheme="majorBidi" w:hAnsiTheme="majorBidi" w:cstheme="majorBidi"/>
          <w:sz w:val="24"/>
          <w:szCs w:val="24"/>
        </w:rPr>
        <w:t xml:space="preserve"> compares the principal fit indices of the initial and modified SEM models.</w:t>
      </w:r>
    </w:p>
    <w:p w14:paraId="0F512524" w14:textId="77777777" w:rsidR="00A759DC" w:rsidRPr="000A1981" w:rsidRDefault="00A759DC" w:rsidP="00513202">
      <w:pPr>
        <w:spacing w:line="278" w:lineRule="auto"/>
        <w:rPr>
          <w:rFonts w:asciiTheme="majorBidi" w:hAnsiTheme="majorBidi" w:cstheme="majorBidi"/>
          <w:b/>
          <w:bCs/>
          <w:sz w:val="24"/>
          <w:szCs w:val="24"/>
        </w:rPr>
      </w:pPr>
    </w:p>
    <w:p w14:paraId="06BD3560" w14:textId="44F6B576" w:rsidR="00513202" w:rsidRPr="000A1981" w:rsidRDefault="00ED5AF3" w:rsidP="00ED5AF3">
      <w:pPr>
        <w:spacing w:line="360" w:lineRule="auto"/>
        <w:jc w:val="both"/>
        <w:rPr>
          <w:rFonts w:asciiTheme="majorBidi" w:hAnsiTheme="majorBidi" w:cstheme="majorBidi"/>
          <w:i/>
          <w:iCs/>
          <w:color w:val="1F497D" w:themeColor="text2"/>
          <w:sz w:val="18"/>
          <w:szCs w:val="18"/>
        </w:rPr>
      </w:pPr>
      <w:r w:rsidRPr="00ED5AF3">
        <w:rPr>
          <w:rFonts w:asciiTheme="majorBidi" w:hAnsiTheme="majorBidi" w:cstheme="majorBidi"/>
          <w:i/>
          <w:iCs/>
          <w:color w:val="1F497D" w:themeColor="text2"/>
          <w:sz w:val="18"/>
          <w:szCs w:val="18"/>
        </w:rPr>
        <w:t>Table (71) MODEL FIT Comparison: Initial vs Modified:</w:t>
      </w:r>
    </w:p>
    <w:tbl>
      <w:tblPr>
        <w:tblW w:w="9460" w:type="dxa"/>
        <w:tblLook w:val="04A0" w:firstRow="1" w:lastRow="0" w:firstColumn="1" w:lastColumn="0" w:noHBand="0" w:noVBand="1"/>
      </w:tblPr>
      <w:tblGrid>
        <w:gridCol w:w="1008"/>
        <w:gridCol w:w="2541"/>
        <w:gridCol w:w="951"/>
        <w:gridCol w:w="959"/>
        <w:gridCol w:w="3779"/>
        <w:gridCol w:w="222"/>
      </w:tblGrid>
      <w:tr w:rsidR="00513202" w:rsidRPr="000A1981" w14:paraId="378A9999" w14:textId="77777777" w:rsidTr="00A759DC">
        <w:trPr>
          <w:gridAfter w:val="1"/>
          <w:wAfter w:w="222" w:type="dxa"/>
          <w:trHeight w:val="509"/>
        </w:trPr>
        <w:tc>
          <w:tcPr>
            <w:tcW w:w="9238" w:type="dxa"/>
            <w:gridSpan w:val="5"/>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6F51FE03" w14:textId="3E04DB88" w:rsidR="00513202" w:rsidRPr="000A1981" w:rsidRDefault="00513202" w:rsidP="006B00E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MODEL FIT Comparison: Initial vs Modified</w:t>
            </w:r>
          </w:p>
        </w:tc>
      </w:tr>
      <w:tr w:rsidR="00513202" w:rsidRPr="000A1981" w14:paraId="165DEC4C" w14:textId="77777777" w:rsidTr="00A759DC">
        <w:trPr>
          <w:trHeight w:val="54"/>
        </w:trPr>
        <w:tc>
          <w:tcPr>
            <w:tcW w:w="9238" w:type="dxa"/>
            <w:gridSpan w:val="5"/>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335A9F" w14:textId="77777777" w:rsidR="00513202" w:rsidRPr="000A1981" w:rsidRDefault="00513202" w:rsidP="006B00E0">
            <w:pPr>
              <w:spacing w:after="0" w:line="240" w:lineRule="auto"/>
              <w:rPr>
                <w:rFonts w:asciiTheme="majorBidi" w:eastAsia="Times New Roman" w:hAnsiTheme="majorBidi" w:cstheme="majorBidi"/>
                <w:b/>
                <w:bCs/>
                <w:color w:val="000000"/>
              </w:rPr>
            </w:pPr>
          </w:p>
        </w:tc>
        <w:tc>
          <w:tcPr>
            <w:tcW w:w="222" w:type="dxa"/>
            <w:tcBorders>
              <w:top w:val="nil"/>
              <w:left w:val="nil"/>
              <w:bottom w:val="nil"/>
              <w:right w:val="nil"/>
            </w:tcBorders>
            <w:shd w:val="clear" w:color="auto" w:fill="D9D9D9" w:themeFill="background1" w:themeFillShade="D9"/>
            <w:noWrap/>
            <w:vAlign w:val="bottom"/>
            <w:hideMark/>
          </w:tcPr>
          <w:p w14:paraId="5C287002" w14:textId="77777777" w:rsidR="00513202" w:rsidRPr="000A1981" w:rsidRDefault="00513202" w:rsidP="006B00E0">
            <w:pPr>
              <w:spacing w:after="0" w:line="240" w:lineRule="auto"/>
              <w:jc w:val="center"/>
              <w:rPr>
                <w:rFonts w:asciiTheme="majorBidi" w:eastAsia="Times New Roman" w:hAnsiTheme="majorBidi" w:cstheme="majorBidi"/>
                <w:b/>
                <w:bCs/>
                <w:color w:val="000000"/>
              </w:rPr>
            </w:pPr>
          </w:p>
        </w:tc>
      </w:tr>
      <w:tr w:rsidR="00513202" w:rsidRPr="000A1981" w14:paraId="1C61D3E5" w14:textId="77777777" w:rsidTr="00A759DC">
        <w:trPr>
          <w:trHeight w:val="290"/>
        </w:trPr>
        <w:tc>
          <w:tcPr>
            <w:tcW w:w="1008" w:type="dxa"/>
            <w:tcBorders>
              <w:top w:val="nil"/>
              <w:left w:val="single" w:sz="4" w:space="0" w:color="auto"/>
              <w:bottom w:val="single" w:sz="4" w:space="0" w:color="auto"/>
              <w:right w:val="single" w:sz="4" w:space="0" w:color="auto"/>
            </w:tcBorders>
            <w:shd w:val="clear" w:color="auto" w:fill="D9D9D9" w:themeFill="background1" w:themeFillShade="D9"/>
            <w:hideMark/>
          </w:tcPr>
          <w:p w14:paraId="2C3EE4D8"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Index</w:t>
            </w:r>
          </w:p>
        </w:tc>
        <w:tc>
          <w:tcPr>
            <w:tcW w:w="2541" w:type="dxa"/>
            <w:tcBorders>
              <w:top w:val="nil"/>
              <w:left w:val="nil"/>
              <w:bottom w:val="single" w:sz="4" w:space="0" w:color="auto"/>
              <w:right w:val="single" w:sz="4" w:space="0" w:color="auto"/>
            </w:tcBorders>
            <w:shd w:val="clear" w:color="auto" w:fill="D9D9D9" w:themeFill="background1" w:themeFillShade="D9"/>
            <w:hideMark/>
          </w:tcPr>
          <w:p w14:paraId="03DE0605"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Threshold</w:t>
            </w:r>
          </w:p>
        </w:tc>
        <w:tc>
          <w:tcPr>
            <w:tcW w:w="951" w:type="dxa"/>
            <w:tcBorders>
              <w:top w:val="nil"/>
              <w:left w:val="nil"/>
              <w:bottom w:val="single" w:sz="4" w:space="0" w:color="auto"/>
              <w:right w:val="single" w:sz="4" w:space="0" w:color="auto"/>
            </w:tcBorders>
            <w:shd w:val="clear" w:color="auto" w:fill="D9D9D9" w:themeFill="background1" w:themeFillShade="D9"/>
            <w:hideMark/>
          </w:tcPr>
          <w:p w14:paraId="77998F3B"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Initial</w:t>
            </w:r>
          </w:p>
        </w:tc>
        <w:tc>
          <w:tcPr>
            <w:tcW w:w="959" w:type="dxa"/>
            <w:tcBorders>
              <w:top w:val="nil"/>
              <w:left w:val="nil"/>
              <w:bottom w:val="single" w:sz="4" w:space="0" w:color="auto"/>
              <w:right w:val="single" w:sz="4" w:space="0" w:color="auto"/>
            </w:tcBorders>
            <w:shd w:val="clear" w:color="auto" w:fill="D9D9D9" w:themeFill="background1" w:themeFillShade="D9"/>
            <w:hideMark/>
          </w:tcPr>
          <w:p w14:paraId="5918CB16"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Modified</w:t>
            </w:r>
          </w:p>
        </w:tc>
        <w:tc>
          <w:tcPr>
            <w:tcW w:w="3779" w:type="dxa"/>
            <w:tcBorders>
              <w:top w:val="nil"/>
              <w:left w:val="nil"/>
              <w:bottom w:val="single" w:sz="4" w:space="0" w:color="auto"/>
              <w:right w:val="single" w:sz="4" w:space="0" w:color="auto"/>
            </w:tcBorders>
            <w:shd w:val="clear" w:color="auto" w:fill="D9D9D9" w:themeFill="background1" w:themeFillShade="D9"/>
            <w:hideMark/>
          </w:tcPr>
          <w:p w14:paraId="2733E030"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Status</w:t>
            </w:r>
          </w:p>
        </w:tc>
        <w:tc>
          <w:tcPr>
            <w:tcW w:w="222" w:type="dxa"/>
            <w:shd w:val="clear" w:color="auto" w:fill="D9D9D9" w:themeFill="background1" w:themeFillShade="D9"/>
            <w:vAlign w:val="center"/>
            <w:hideMark/>
          </w:tcPr>
          <w:p w14:paraId="0C2C5913" w14:textId="77777777" w:rsidR="00513202" w:rsidRPr="000A1981" w:rsidRDefault="00513202" w:rsidP="006B00E0">
            <w:pPr>
              <w:spacing w:after="0" w:line="240" w:lineRule="auto"/>
              <w:rPr>
                <w:rFonts w:asciiTheme="majorBidi" w:eastAsia="Times New Roman" w:hAnsiTheme="majorBidi" w:cstheme="majorBidi"/>
                <w:b/>
                <w:bCs/>
                <w:sz w:val="20"/>
                <w:szCs w:val="20"/>
              </w:rPr>
            </w:pPr>
          </w:p>
        </w:tc>
      </w:tr>
      <w:tr w:rsidR="00513202" w:rsidRPr="000A1981" w14:paraId="5BA2BA71" w14:textId="77777777" w:rsidTr="00A759DC">
        <w:trPr>
          <w:trHeight w:val="290"/>
        </w:trPr>
        <w:tc>
          <w:tcPr>
            <w:tcW w:w="1008" w:type="dxa"/>
            <w:tcBorders>
              <w:top w:val="nil"/>
              <w:left w:val="single" w:sz="4" w:space="0" w:color="auto"/>
              <w:bottom w:val="single" w:sz="4" w:space="0" w:color="auto"/>
              <w:right w:val="single" w:sz="4" w:space="0" w:color="auto"/>
            </w:tcBorders>
            <w:vAlign w:val="center"/>
            <w:hideMark/>
          </w:tcPr>
          <w:p w14:paraId="700AAF3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CMIN/DF</w:t>
            </w:r>
          </w:p>
        </w:tc>
        <w:tc>
          <w:tcPr>
            <w:tcW w:w="2541" w:type="dxa"/>
            <w:tcBorders>
              <w:top w:val="nil"/>
              <w:left w:val="nil"/>
              <w:bottom w:val="single" w:sz="4" w:space="0" w:color="auto"/>
              <w:right w:val="single" w:sz="4" w:space="0" w:color="auto"/>
            </w:tcBorders>
            <w:vAlign w:val="center"/>
            <w:hideMark/>
          </w:tcPr>
          <w:p w14:paraId="64EFAAB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≤2.0 (good), ≤3.0 (accept)</w:t>
            </w:r>
          </w:p>
        </w:tc>
        <w:tc>
          <w:tcPr>
            <w:tcW w:w="951" w:type="dxa"/>
            <w:tcBorders>
              <w:top w:val="nil"/>
              <w:left w:val="nil"/>
              <w:bottom w:val="single" w:sz="4" w:space="0" w:color="auto"/>
              <w:right w:val="single" w:sz="4" w:space="0" w:color="auto"/>
            </w:tcBorders>
            <w:vAlign w:val="center"/>
            <w:hideMark/>
          </w:tcPr>
          <w:p w14:paraId="5975061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2.322</w:t>
            </w:r>
          </w:p>
        </w:tc>
        <w:tc>
          <w:tcPr>
            <w:tcW w:w="959" w:type="dxa"/>
            <w:tcBorders>
              <w:top w:val="nil"/>
              <w:left w:val="nil"/>
              <w:bottom w:val="single" w:sz="4" w:space="0" w:color="auto"/>
              <w:right w:val="single" w:sz="4" w:space="0" w:color="auto"/>
            </w:tcBorders>
            <w:vAlign w:val="center"/>
            <w:hideMark/>
          </w:tcPr>
          <w:p w14:paraId="7976C75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1.779</w:t>
            </w:r>
          </w:p>
        </w:tc>
        <w:tc>
          <w:tcPr>
            <w:tcW w:w="3779" w:type="dxa"/>
            <w:tcBorders>
              <w:top w:val="nil"/>
              <w:left w:val="nil"/>
              <w:bottom w:val="single" w:sz="4" w:space="0" w:color="auto"/>
              <w:right w:val="single" w:sz="4" w:space="0" w:color="auto"/>
            </w:tcBorders>
            <w:vAlign w:val="center"/>
            <w:hideMark/>
          </w:tcPr>
          <w:p w14:paraId="5CCA3689"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GOOD (improved)</w:t>
            </w:r>
          </w:p>
        </w:tc>
        <w:tc>
          <w:tcPr>
            <w:tcW w:w="222" w:type="dxa"/>
            <w:vAlign w:val="center"/>
            <w:hideMark/>
          </w:tcPr>
          <w:p w14:paraId="549B0F31"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77E7DB7B" w14:textId="77777777" w:rsidTr="00A759DC">
        <w:trPr>
          <w:trHeight w:val="540"/>
        </w:trPr>
        <w:tc>
          <w:tcPr>
            <w:tcW w:w="1008" w:type="dxa"/>
            <w:tcBorders>
              <w:top w:val="nil"/>
              <w:left w:val="single" w:sz="4" w:space="0" w:color="auto"/>
              <w:bottom w:val="single" w:sz="4" w:space="0" w:color="auto"/>
              <w:right w:val="single" w:sz="4" w:space="0" w:color="auto"/>
            </w:tcBorders>
            <w:vAlign w:val="center"/>
            <w:hideMark/>
          </w:tcPr>
          <w:p w14:paraId="0CD7739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CFI</w:t>
            </w:r>
          </w:p>
        </w:tc>
        <w:tc>
          <w:tcPr>
            <w:tcW w:w="2541" w:type="dxa"/>
            <w:tcBorders>
              <w:top w:val="nil"/>
              <w:left w:val="nil"/>
              <w:bottom w:val="single" w:sz="4" w:space="0" w:color="auto"/>
              <w:right w:val="single" w:sz="4" w:space="0" w:color="auto"/>
            </w:tcBorders>
            <w:vAlign w:val="center"/>
            <w:hideMark/>
          </w:tcPr>
          <w:p w14:paraId="407B43D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≥0.90 (excellent), ≥0.85 (accept)</w:t>
            </w:r>
          </w:p>
        </w:tc>
        <w:tc>
          <w:tcPr>
            <w:tcW w:w="951" w:type="dxa"/>
            <w:tcBorders>
              <w:top w:val="nil"/>
              <w:left w:val="nil"/>
              <w:bottom w:val="single" w:sz="4" w:space="0" w:color="auto"/>
              <w:right w:val="single" w:sz="4" w:space="0" w:color="auto"/>
            </w:tcBorders>
            <w:vAlign w:val="center"/>
            <w:hideMark/>
          </w:tcPr>
          <w:p w14:paraId="53E5BDC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0.851</w:t>
            </w:r>
          </w:p>
        </w:tc>
        <w:tc>
          <w:tcPr>
            <w:tcW w:w="959" w:type="dxa"/>
            <w:tcBorders>
              <w:top w:val="nil"/>
              <w:left w:val="nil"/>
              <w:bottom w:val="single" w:sz="4" w:space="0" w:color="auto"/>
              <w:right w:val="single" w:sz="4" w:space="0" w:color="auto"/>
            </w:tcBorders>
            <w:vAlign w:val="center"/>
            <w:hideMark/>
          </w:tcPr>
          <w:p w14:paraId="2FAF84F8"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0.917</w:t>
            </w:r>
          </w:p>
        </w:tc>
        <w:tc>
          <w:tcPr>
            <w:tcW w:w="3779" w:type="dxa"/>
            <w:tcBorders>
              <w:top w:val="nil"/>
              <w:left w:val="nil"/>
              <w:bottom w:val="single" w:sz="4" w:space="0" w:color="auto"/>
              <w:right w:val="single" w:sz="4" w:space="0" w:color="auto"/>
            </w:tcBorders>
            <w:vAlign w:val="center"/>
            <w:hideMark/>
          </w:tcPr>
          <w:p w14:paraId="7B8CDE9B"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EXCELLENT (exceeded threshold)</w:t>
            </w:r>
          </w:p>
        </w:tc>
        <w:tc>
          <w:tcPr>
            <w:tcW w:w="222" w:type="dxa"/>
            <w:vAlign w:val="center"/>
            <w:hideMark/>
          </w:tcPr>
          <w:p w14:paraId="6644C935"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3F46D980" w14:textId="77777777" w:rsidTr="00A759DC">
        <w:trPr>
          <w:trHeight w:val="290"/>
        </w:trPr>
        <w:tc>
          <w:tcPr>
            <w:tcW w:w="1008" w:type="dxa"/>
            <w:tcBorders>
              <w:top w:val="nil"/>
              <w:left w:val="single" w:sz="4" w:space="0" w:color="auto"/>
              <w:bottom w:val="single" w:sz="4" w:space="0" w:color="auto"/>
              <w:right w:val="single" w:sz="4" w:space="0" w:color="auto"/>
            </w:tcBorders>
            <w:vAlign w:val="center"/>
            <w:hideMark/>
          </w:tcPr>
          <w:p w14:paraId="14DBE6B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GFI</w:t>
            </w:r>
          </w:p>
        </w:tc>
        <w:tc>
          <w:tcPr>
            <w:tcW w:w="2541" w:type="dxa"/>
            <w:tcBorders>
              <w:top w:val="nil"/>
              <w:left w:val="nil"/>
              <w:bottom w:val="single" w:sz="4" w:space="0" w:color="auto"/>
              <w:right w:val="single" w:sz="4" w:space="0" w:color="auto"/>
            </w:tcBorders>
            <w:vAlign w:val="center"/>
            <w:hideMark/>
          </w:tcPr>
          <w:p w14:paraId="532F873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≥0.90</w:t>
            </w:r>
          </w:p>
        </w:tc>
        <w:tc>
          <w:tcPr>
            <w:tcW w:w="951" w:type="dxa"/>
            <w:tcBorders>
              <w:top w:val="nil"/>
              <w:left w:val="nil"/>
              <w:bottom w:val="single" w:sz="4" w:space="0" w:color="auto"/>
              <w:right w:val="single" w:sz="4" w:space="0" w:color="auto"/>
            </w:tcBorders>
            <w:vAlign w:val="center"/>
            <w:hideMark/>
          </w:tcPr>
          <w:p w14:paraId="61646AA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0.751</w:t>
            </w:r>
          </w:p>
        </w:tc>
        <w:tc>
          <w:tcPr>
            <w:tcW w:w="959" w:type="dxa"/>
            <w:tcBorders>
              <w:top w:val="nil"/>
              <w:left w:val="nil"/>
              <w:bottom w:val="single" w:sz="4" w:space="0" w:color="auto"/>
              <w:right w:val="single" w:sz="4" w:space="0" w:color="auto"/>
            </w:tcBorders>
            <w:vAlign w:val="center"/>
            <w:hideMark/>
          </w:tcPr>
          <w:p w14:paraId="645B8E2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0.816</w:t>
            </w:r>
          </w:p>
        </w:tc>
        <w:tc>
          <w:tcPr>
            <w:tcW w:w="3779" w:type="dxa"/>
            <w:tcBorders>
              <w:top w:val="nil"/>
              <w:left w:val="nil"/>
              <w:bottom w:val="single" w:sz="4" w:space="0" w:color="auto"/>
              <w:right w:val="single" w:sz="4" w:space="0" w:color="auto"/>
            </w:tcBorders>
            <w:vAlign w:val="center"/>
            <w:hideMark/>
          </w:tcPr>
          <w:p w14:paraId="27699569"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Approaching (improved)</w:t>
            </w:r>
          </w:p>
        </w:tc>
        <w:tc>
          <w:tcPr>
            <w:tcW w:w="222" w:type="dxa"/>
            <w:vAlign w:val="center"/>
            <w:hideMark/>
          </w:tcPr>
          <w:p w14:paraId="1895A0CF"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2CC9C4C1" w14:textId="77777777" w:rsidTr="00A759DC">
        <w:trPr>
          <w:trHeight w:val="290"/>
        </w:trPr>
        <w:tc>
          <w:tcPr>
            <w:tcW w:w="1008" w:type="dxa"/>
            <w:tcBorders>
              <w:top w:val="nil"/>
              <w:left w:val="single" w:sz="4" w:space="0" w:color="auto"/>
              <w:bottom w:val="single" w:sz="4" w:space="0" w:color="auto"/>
              <w:right w:val="single" w:sz="4" w:space="0" w:color="auto"/>
            </w:tcBorders>
            <w:vAlign w:val="center"/>
            <w:hideMark/>
          </w:tcPr>
          <w:p w14:paraId="1C12D51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AGFI</w:t>
            </w:r>
          </w:p>
        </w:tc>
        <w:tc>
          <w:tcPr>
            <w:tcW w:w="2541" w:type="dxa"/>
            <w:tcBorders>
              <w:top w:val="nil"/>
              <w:left w:val="nil"/>
              <w:bottom w:val="single" w:sz="4" w:space="0" w:color="auto"/>
              <w:right w:val="single" w:sz="4" w:space="0" w:color="auto"/>
            </w:tcBorders>
            <w:vAlign w:val="center"/>
            <w:hideMark/>
          </w:tcPr>
          <w:p w14:paraId="1985F28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≥0.80</w:t>
            </w:r>
          </w:p>
        </w:tc>
        <w:tc>
          <w:tcPr>
            <w:tcW w:w="951" w:type="dxa"/>
            <w:tcBorders>
              <w:top w:val="nil"/>
              <w:left w:val="nil"/>
              <w:bottom w:val="single" w:sz="4" w:space="0" w:color="auto"/>
              <w:right w:val="single" w:sz="4" w:space="0" w:color="auto"/>
            </w:tcBorders>
            <w:vAlign w:val="center"/>
            <w:hideMark/>
          </w:tcPr>
          <w:p w14:paraId="42B5113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0.68</w:t>
            </w:r>
          </w:p>
        </w:tc>
        <w:tc>
          <w:tcPr>
            <w:tcW w:w="959" w:type="dxa"/>
            <w:tcBorders>
              <w:top w:val="nil"/>
              <w:left w:val="nil"/>
              <w:bottom w:val="single" w:sz="4" w:space="0" w:color="auto"/>
              <w:right w:val="single" w:sz="4" w:space="0" w:color="auto"/>
            </w:tcBorders>
            <w:vAlign w:val="center"/>
            <w:hideMark/>
          </w:tcPr>
          <w:p w14:paraId="37620FF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0.75</w:t>
            </w:r>
          </w:p>
        </w:tc>
        <w:tc>
          <w:tcPr>
            <w:tcW w:w="3779" w:type="dxa"/>
            <w:tcBorders>
              <w:top w:val="nil"/>
              <w:left w:val="nil"/>
              <w:bottom w:val="single" w:sz="4" w:space="0" w:color="auto"/>
              <w:right w:val="single" w:sz="4" w:space="0" w:color="auto"/>
            </w:tcBorders>
            <w:vAlign w:val="center"/>
            <w:hideMark/>
          </w:tcPr>
          <w:p w14:paraId="480C7923"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Approaching (improved)</w:t>
            </w:r>
          </w:p>
        </w:tc>
        <w:tc>
          <w:tcPr>
            <w:tcW w:w="222" w:type="dxa"/>
            <w:vAlign w:val="center"/>
            <w:hideMark/>
          </w:tcPr>
          <w:p w14:paraId="219002D7"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618CBDB6" w14:textId="77777777" w:rsidTr="00A759DC">
        <w:trPr>
          <w:trHeight w:val="290"/>
        </w:trPr>
        <w:tc>
          <w:tcPr>
            <w:tcW w:w="1008" w:type="dxa"/>
            <w:tcBorders>
              <w:top w:val="nil"/>
              <w:left w:val="single" w:sz="4" w:space="0" w:color="auto"/>
              <w:bottom w:val="single" w:sz="4" w:space="0" w:color="auto"/>
              <w:right w:val="single" w:sz="4" w:space="0" w:color="auto"/>
            </w:tcBorders>
            <w:vAlign w:val="center"/>
            <w:hideMark/>
          </w:tcPr>
          <w:p w14:paraId="538DE10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NFI</w:t>
            </w:r>
          </w:p>
        </w:tc>
        <w:tc>
          <w:tcPr>
            <w:tcW w:w="2541" w:type="dxa"/>
            <w:tcBorders>
              <w:top w:val="nil"/>
              <w:left w:val="nil"/>
              <w:bottom w:val="single" w:sz="4" w:space="0" w:color="auto"/>
              <w:right w:val="single" w:sz="4" w:space="0" w:color="auto"/>
            </w:tcBorders>
            <w:vAlign w:val="center"/>
            <w:hideMark/>
          </w:tcPr>
          <w:p w14:paraId="04FDA26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≥0.90</w:t>
            </w:r>
          </w:p>
        </w:tc>
        <w:tc>
          <w:tcPr>
            <w:tcW w:w="951" w:type="dxa"/>
            <w:tcBorders>
              <w:top w:val="nil"/>
              <w:left w:val="nil"/>
              <w:bottom w:val="single" w:sz="4" w:space="0" w:color="auto"/>
              <w:right w:val="single" w:sz="4" w:space="0" w:color="auto"/>
            </w:tcBorders>
            <w:vAlign w:val="center"/>
            <w:hideMark/>
          </w:tcPr>
          <w:p w14:paraId="114B33DD"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0.768</w:t>
            </w:r>
          </w:p>
        </w:tc>
        <w:tc>
          <w:tcPr>
            <w:tcW w:w="959" w:type="dxa"/>
            <w:tcBorders>
              <w:top w:val="nil"/>
              <w:left w:val="nil"/>
              <w:bottom w:val="single" w:sz="4" w:space="0" w:color="auto"/>
              <w:right w:val="single" w:sz="4" w:space="0" w:color="auto"/>
            </w:tcBorders>
            <w:vAlign w:val="center"/>
            <w:hideMark/>
          </w:tcPr>
          <w:p w14:paraId="0D1169D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0.832</w:t>
            </w:r>
          </w:p>
        </w:tc>
        <w:tc>
          <w:tcPr>
            <w:tcW w:w="3779" w:type="dxa"/>
            <w:tcBorders>
              <w:top w:val="nil"/>
              <w:left w:val="nil"/>
              <w:bottom w:val="single" w:sz="4" w:space="0" w:color="auto"/>
              <w:right w:val="single" w:sz="4" w:space="0" w:color="auto"/>
            </w:tcBorders>
            <w:vAlign w:val="center"/>
            <w:hideMark/>
          </w:tcPr>
          <w:p w14:paraId="70166506"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Improved but below</w:t>
            </w:r>
          </w:p>
        </w:tc>
        <w:tc>
          <w:tcPr>
            <w:tcW w:w="222" w:type="dxa"/>
            <w:vAlign w:val="center"/>
            <w:hideMark/>
          </w:tcPr>
          <w:p w14:paraId="262E840D"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0781E5B7" w14:textId="77777777" w:rsidTr="00A759DC">
        <w:trPr>
          <w:trHeight w:val="290"/>
        </w:trPr>
        <w:tc>
          <w:tcPr>
            <w:tcW w:w="1008" w:type="dxa"/>
            <w:tcBorders>
              <w:top w:val="nil"/>
              <w:left w:val="single" w:sz="4" w:space="0" w:color="auto"/>
              <w:bottom w:val="single" w:sz="4" w:space="0" w:color="auto"/>
              <w:right w:val="single" w:sz="4" w:space="0" w:color="auto"/>
            </w:tcBorders>
            <w:vAlign w:val="center"/>
            <w:hideMark/>
          </w:tcPr>
          <w:p w14:paraId="6F56EAE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RMSEA</w:t>
            </w:r>
          </w:p>
        </w:tc>
        <w:tc>
          <w:tcPr>
            <w:tcW w:w="2541" w:type="dxa"/>
            <w:tcBorders>
              <w:top w:val="nil"/>
              <w:left w:val="nil"/>
              <w:bottom w:val="single" w:sz="4" w:space="0" w:color="auto"/>
              <w:right w:val="single" w:sz="4" w:space="0" w:color="auto"/>
            </w:tcBorders>
            <w:vAlign w:val="center"/>
            <w:hideMark/>
          </w:tcPr>
          <w:p w14:paraId="747E5617"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≤0.06 (good), ≤0.08 (accept)</w:t>
            </w:r>
          </w:p>
        </w:tc>
        <w:tc>
          <w:tcPr>
            <w:tcW w:w="951" w:type="dxa"/>
            <w:tcBorders>
              <w:top w:val="nil"/>
              <w:left w:val="nil"/>
              <w:bottom w:val="single" w:sz="4" w:space="0" w:color="auto"/>
              <w:right w:val="single" w:sz="4" w:space="0" w:color="auto"/>
            </w:tcBorders>
            <w:vAlign w:val="center"/>
            <w:hideMark/>
          </w:tcPr>
          <w:p w14:paraId="2DB996C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0.114</w:t>
            </w:r>
          </w:p>
        </w:tc>
        <w:tc>
          <w:tcPr>
            <w:tcW w:w="959" w:type="dxa"/>
            <w:tcBorders>
              <w:top w:val="nil"/>
              <w:left w:val="nil"/>
              <w:bottom w:val="single" w:sz="4" w:space="0" w:color="auto"/>
              <w:right w:val="single" w:sz="4" w:space="0" w:color="auto"/>
            </w:tcBorders>
            <w:vAlign w:val="center"/>
            <w:hideMark/>
          </w:tcPr>
          <w:p w14:paraId="43DA5C2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0.087</w:t>
            </w:r>
          </w:p>
        </w:tc>
        <w:tc>
          <w:tcPr>
            <w:tcW w:w="3779" w:type="dxa"/>
            <w:tcBorders>
              <w:top w:val="nil"/>
              <w:left w:val="nil"/>
              <w:bottom w:val="single" w:sz="4" w:space="0" w:color="auto"/>
              <w:right w:val="single" w:sz="4" w:space="0" w:color="auto"/>
            </w:tcBorders>
            <w:vAlign w:val="center"/>
            <w:hideMark/>
          </w:tcPr>
          <w:p w14:paraId="2B0F55A3"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BORDERLINE ACCEPT (much improved)</w:t>
            </w:r>
          </w:p>
        </w:tc>
        <w:tc>
          <w:tcPr>
            <w:tcW w:w="222" w:type="dxa"/>
            <w:vAlign w:val="center"/>
            <w:hideMark/>
          </w:tcPr>
          <w:p w14:paraId="06550A89"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634918E2" w14:textId="77777777" w:rsidTr="00A759DC">
        <w:trPr>
          <w:trHeight w:val="290"/>
        </w:trPr>
        <w:tc>
          <w:tcPr>
            <w:tcW w:w="1008" w:type="dxa"/>
            <w:tcBorders>
              <w:top w:val="nil"/>
              <w:left w:val="single" w:sz="4" w:space="0" w:color="auto"/>
              <w:bottom w:val="single" w:sz="4" w:space="0" w:color="auto"/>
              <w:right w:val="single" w:sz="4" w:space="0" w:color="auto"/>
            </w:tcBorders>
            <w:vAlign w:val="center"/>
            <w:hideMark/>
          </w:tcPr>
          <w:p w14:paraId="1D565CF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CMIN</w:t>
            </w:r>
          </w:p>
        </w:tc>
        <w:tc>
          <w:tcPr>
            <w:tcW w:w="2541" w:type="dxa"/>
            <w:tcBorders>
              <w:top w:val="nil"/>
              <w:left w:val="nil"/>
              <w:bottom w:val="single" w:sz="4" w:space="0" w:color="auto"/>
              <w:right w:val="single" w:sz="4" w:space="0" w:color="auto"/>
            </w:tcBorders>
            <w:vAlign w:val="center"/>
            <w:hideMark/>
          </w:tcPr>
          <w:p w14:paraId="153883FD"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Lower is better</w:t>
            </w:r>
          </w:p>
        </w:tc>
        <w:tc>
          <w:tcPr>
            <w:tcW w:w="951" w:type="dxa"/>
            <w:tcBorders>
              <w:top w:val="nil"/>
              <w:left w:val="nil"/>
              <w:bottom w:val="single" w:sz="4" w:space="0" w:color="auto"/>
              <w:right w:val="single" w:sz="4" w:space="0" w:color="auto"/>
            </w:tcBorders>
            <w:vAlign w:val="center"/>
            <w:hideMark/>
          </w:tcPr>
          <w:p w14:paraId="342C2CB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308.816</w:t>
            </w:r>
          </w:p>
        </w:tc>
        <w:tc>
          <w:tcPr>
            <w:tcW w:w="959" w:type="dxa"/>
            <w:tcBorders>
              <w:top w:val="nil"/>
              <w:left w:val="nil"/>
              <w:bottom w:val="single" w:sz="4" w:space="0" w:color="auto"/>
              <w:right w:val="single" w:sz="4" w:space="0" w:color="auto"/>
            </w:tcBorders>
            <w:vAlign w:val="center"/>
            <w:hideMark/>
          </w:tcPr>
          <w:p w14:paraId="1DBD58D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224.128</w:t>
            </w:r>
          </w:p>
        </w:tc>
        <w:tc>
          <w:tcPr>
            <w:tcW w:w="3779" w:type="dxa"/>
            <w:tcBorders>
              <w:top w:val="nil"/>
              <w:left w:val="nil"/>
              <w:bottom w:val="single" w:sz="4" w:space="0" w:color="auto"/>
              <w:right w:val="single" w:sz="4" w:space="0" w:color="auto"/>
            </w:tcBorders>
            <w:vAlign w:val="center"/>
            <w:hideMark/>
          </w:tcPr>
          <w:p w14:paraId="040594C3"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IMPROVED (27% reduction)</w:t>
            </w:r>
          </w:p>
        </w:tc>
        <w:tc>
          <w:tcPr>
            <w:tcW w:w="222" w:type="dxa"/>
            <w:vAlign w:val="center"/>
            <w:hideMark/>
          </w:tcPr>
          <w:p w14:paraId="6528A4DA" w14:textId="77777777" w:rsidR="00513202" w:rsidRPr="000A1981" w:rsidRDefault="00513202" w:rsidP="006B00E0">
            <w:pPr>
              <w:spacing w:after="0" w:line="240" w:lineRule="auto"/>
              <w:rPr>
                <w:rFonts w:asciiTheme="majorBidi" w:eastAsia="Times New Roman" w:hAnsiTheme="majorBidi" w:cstheme="majorBidi"/>
                <w:sz w:val="20"/>
                <w:szCs w:val="20"/>
              </w:rPr>
            </w:pPr>
          </w:p>
        </w:tc>
      </w:tr>
    </w:tbl>
    <w:p w14:paraId="5B1616F0" w14:textId="77777777" w:rsidR="00F13A77" w:rsidRPr="00F13A77" w:rsidRDefault="00F13A77" w:rsidP="00F13A77">
      <w:pPr>
        <w:rPr>
          <w:rFonts w:asciiTheme="majorBidi" w:hAnsiTheme="majorBidi" w:cstheme="majorBidi"/>
          <w:sz w:val="24"/>
          <w:szCs w:val="24"/>
        </w:rPr>
      </w:pPr>
      <w:r w:rsidRPr="00F13A77">
        <w:rPr>
          <w:rFonts w:asciiTheme="majorBidi" w:hAnsiTheme="majorBidi" w:cstheme="majorBidi"/>
          <w:sz w:val="24"/>
          <w:szCs w:val="24"/>
        </w:rPr>
        <w:t>Overall, the modified SEM model demonstrated improved and acceptable fit and was therefore used as the preferred specification for evaluating the mediation hypothesis.</w:t>
      </w:r>
    </w:p>
    <w:p w14:paraId="08A69E22" w14:textId="77777777" w:rsidR="00513202" w:rsidRPr="000A1981" w:rsidRDefault="00513202" w:rsidP="00054460">
      <w:pPr>
        <w:spacing w:line="278" w:lineRule="auto"/>
        <w:rPr>
          <w:rFonts w:asciiTheme="majorBidi" w:hAnsiTheme="majorBidi" w:cstheme="majorBidi"/>
        </w:rPr>
      </w:pPr>
    </w:p>
    <w:p w14:paraId="77C9F055" w14:textId="77777777" w:rsidR="00513202" w:rsidRPr="000A1981" w:rsidRDefault="00513202" w:rsidP="000129F1">
      <w:pPr>
        <w:pStyle w:val="Heading5"/>
        <w:rPr>
          <w:rFonts w:asciiTheme="majorBidi" w:hAnsiTheme="majorBidi"/>
        </w:rPr>
      </w:pPr>
      <w:bookmarkStart w:id="109" w:name="_Hlk215248808"/>
      <w:r w:rsidRPr="000A1981">
        <w:rPr>
          <w:rFonts w:asciiTheme="majorBidi" w:hAnsiTheme="majorBidi"/>
        </w:rPr>
        <w:t>Overall Model Quality Assessment:</w:t>
      </w:r>
    </w:p>
    <w:bookmarkEnd w:id="109"/>
    <w:p w14:paraId="3D334487" w14:textId="6C21F185" w:rsidR="005852D9" w:rsidRDefault="00F13A77" w:rsidP="005852D9">
      <w:pPr>
        <w:jc w:val="both"/>
        <w:rPr>
          <w:rFonts w:asciiTheme="majorBidi" w:hAnsiTheme="majorBidi" w:cstheme="majorBidi"/>
          <w:sz w:val="24"/>
          <w:szCs w:val="24"/>
        </w:rPr>
      </w:pPr>
      <w:r w:rsidRPr="00F13A77">
        <w:rPr>
          <w:rFonts w:asciiTheme="majorBidi" w:hAnsiTheme="majorBidi" w:cstheme="majorBidi"/>
          <w:sz w:val="24"/>
          <w:szCs w:val="24"/>
        </w:rPr>
        <w:t>The reliability and validity assessment of the initial and modified measurement models, including factor loadings, composite reliability, average variance extracted, and square roots of AVE, is presented in Appendix C under “</w:t>
      </w:r>
      <w:r w:rsidR="005852D9" w:rsidRPr="001018A1">
        <w:rPr>
          <w:rFonts w:asciiTheme="majorBidi" w:hAnsiTheme="majorBidi"/>
          <w:sz w:val="24"/>
          <w:szCs w:val="24"/>
        </w:rPr>
        <w:t>H4 SEM MODEL COMPARISON</w:t>
      </w:r>
      <w:r w:rsidRPr="00F13A77">
        <w:rPr>
          <w:rFonts w:asciiTheme="majorBidi" w:hAnsiTheme="majorBidi" w:cstheme="majorBidi"/>
          <w:sz w:val="24"/>
          <w:szCs w:val="24"/>
        </w:rPr>
        <w:t>” The results support the adequacy of the measurement model for the subsequent structural analysis.</w:t>
      </w:r>
    </w:p>
    <w:p w14:paraId="552EE38E" w14:textId="77777777" w:rsidR="005852D9" w:rsidRPr="00F13A77" w:rsidRDefault="005852D9" w:rsidP="005852D9">
      <w:pPr>
        <w:jc w:val="both"/>
        <w:rPr>
          <w:rFonts w:asciiTheme="majorBidi" w:hAnsiTheme="majorBidi" w:cstheme="majorBidi"/>
          <w:sz w:val="24"/>
          <w:szCs w:val="24"/>
        </w:rPr>
      </w:pPr>
    </w:p>
    <w:p w14:paraId="2083CFB2" w14:textId="25B83C4D" w:rsidR="00513202" w:rsidRPr="000A1981" w:rsidRDefault="00513202" w:rsidP="000129F1">
      <w:pPr>
        <w:pStyle w:val="Heading5"/>
        <w:rPr>
          <w:rFonts w:asciiTheme="majorBidi" w:hAnsiTheme="majorBidi"/>
        </w:rPr>
      </w:pPr>
      <w:bookmarkStart w:id="110" w:name="_Hlk215248814"/>
      <w:r w:rsidRPr="000A1981">
        <w:rPr>
          <w:rFonts w:asciiTheme="majorBidi" w:hAnsiTheme="majorBidi"/>
        </w:rPr>
        <w:t>H</w:t>
      </w:r>
      <w:r w:rsidR="00E669DA" w:rsidRPr="000A1981">
        <w:rPr>
          <w:rFonts w:asciiTheme="majorBidi" w:hAnsiTheme="majorBidi"/>
        </w:rPr>
        <w:t>4</w:t>
      </w:r>
      <w:r w:rsidRPr="000A1981">
        <w:rPr>
          <w:rFonts w:asciiTheme="majorBidi" w:hAnsiTheme="majorBidi"/>
        </w:rPr>
        <w:t xml:space="preserve"> CONCLUSION: FULL MEDIATION MODEL</w:t>
      </w:r>
    </w:p>
    <w:bookmarkEnd w:id="110"/>
    <w:p w14:paraId="0BBBCDA7" w14:textId="77777777" w:rsidR="00C9731C" w:rsidRDefault="00C9731C" w:rsidP="00C9731C">
      <w:pPr>
        <w:pStyle w:val="my-2"/>
        <w:jc w:val="both"/>
      </w:pPr>
      <w:r>
        <w:t>H4, the mediation hypothesis, is strongly supported. AI-based project management fully mediates the relationship between organizational influencing factors and project outcomes in the tested model. The indirect pathway through AI-PM was statistically significant, whereas the direct pathway from influencing factors to project outcomes was not statistically significant.</w:t>
      </w:r>
    </w:p>
    <w:p w14:paraId="3ECD2668" w14:textId="77777777" w:rsidR="00C9731C" w:rsidRPr="00C9731C" w:rsidRDefault="00C9731C" w:rsidP="00C9731C">
      <w:pPr>
        <w:pStyle w:val="Heading2"/>
        <w:numPr>
          <w:ilvl w:val="0"/>
          <w:numId w:val="0"/>
        </w:numPr>
        <w:rPr>
          <w:b/>
          <w:bCs/>
          <w:color w:val="auto"/>
          <w:sz w:val="24"/>
          <w:szCs w:val="24"/>
        </w:rPr>
      </w:pPr>
      <w:bookmarkStart w:id="111" w:name="_Toc237719266"/>
      <w:bookmarkStart w:id="112" w:name="_Toc238140816"/>
      <w:bookmarkStart w:id="113" w:name="_Toc240886590"/>
      <w:r w:rsidRPr="00C9731C">
        <w:rPr>
          <w:b/>
          <w:bCs/>
          <w:color w:val="auto"/>
          <w:sz w:val="24"/>
          <w:szCs w:val="24"/>
        </w:rPr>
        <w:lastRenderedPageBreak/>
        <w:t>Strategic Insight</w:t>
      </w:r>
      <w:bookmarkEnd w:id="111"/>
      <w:bookmarkEnd w:id="112"/>
      <w:bookmarkEnd w:id="113"/>
    </w:p>
    <w:p w14:paraId="5F473A19" w14:textId="77777777" w:rsidR="00C9731C" w:rsidRDefault="00C9731C" w:rsidP="00C9731C">
      <w:pPr>
        <w:pStyle w:val="my-2"/>
        <w:jc w:val="both"/>
      </w:pPr>
      <w:r>
        <w:t>The findings indicate that organizational factors contribute to project success primarily by enabling the adoption and utilization of AI-based project management. Infrastructure, workforce capability, and related organizational conditions remain important, but their contribution to project outcomes depends substantially on the effective implementation of AI-PM.</w:t>
      </w:r>
    </w:p>
    <w:p w14:paraId="4A8CB483" w14:textId="77777777" w:rsidR="00C9731C" w:rsidRDefault="00C9731C" w:rsidP="00C9731C">
      <w:pPr>
        <w:pStyle w:val="my-2"/>
        <w:jc w:val="both"/>
      </w:pPr>
      <w:r>
        <w:t>The cumulative findings across H1, H2, H3, and H4 provide an integrated framework for understanding the relationships among organizational factors, AI-PM utilization, and project outcomes. The subsequent comparative tables synthesize these findings and highlight the relative importance of the different pathways.</w:t>
      </w:r>
    </w:p>
    <w:p w14:paraId="443F2153" w14:textId="77777777" w:rsidR="00513202" w:rsidRPr="000A1981" w:rsidRDefault="00513202" w:rsidP="00513202">
      <w:pPr>
        <w:spacing w:line="278" w:lineRule="auto"/>
        <w:rPr>
          <w:rFonts w:asciiTheme="majorBidi" w:hAnsiTheme="majorBidi" w:cstheme="majorBidi"/>
        </w:rPr>
      </w:pPr>
    </w:p>
    <w:p w14:paraId="6E0F8DC9" w14:textId="77777777" w:rsidR="00513202" w:rsidRPr="000A1981" w:rsidRDefault="00513202" w:rsidP="000458B9">
      <w:pPr>
        <w:pStyle w:val="Heading4"/>
        <w:rPr>
          <w:rFonts w:asciiTheme="majorBidi" w:eastAsia="Times New Roman" w:hAnsiTheme="majorBidi"/>
        </w:rPr>
      </w:pPr>
      <w:bookmarkStart w:id="114" w:name="_Hlk215248861"/>
      <w:r w:rsidRPr="000A1981">
        <w:rPr>
          <w:rFonts w:asciiTheme="majorBidi" w:eastAsia="Times New Roman" w:hAnsiTheme="majorBidi"/>
        </w:rPr>
        <w:t>Comparative Summary</w:t>
      </w:r>
    </w:p>
    <w:bookmarkEnd w:id="114"/>
    <w:p w14:paraId="41D30902" w14:textId="77777777" w:rsidR="00C9731C" w:rsidRPr="00C9731C" w:rsidRDefault="00C9731C" w:rsidP="00C9731C">
      <w:pPr>
        <w:pStyle w:val="my-2"/>
        <w:jc w:val="both"/>
      </w:pPr>
      <w:r w:rsidRPr="00C9731C">
        <w:t>The preceding analysis examined each hypothesis group independently. H1 tested the direct effects of organizational influencing factors on project outcomes, H2 examined the factors associated with AI-PM utilization, H3 evaluated the effect of AI-PM on project outcomes, and H4 tested the mediating role of AI-PM in the relationship between influencing factors and project outcomes.</w:t>
      </w:r>
    </w:p>
    <w:p w14:paraId="580D60ED" w14:textId="77777777" w:rsidR="00C9731C" w:rsidRPr="00C9731C" w:rsidRDefault="00C9731C" w:rsidP="00C9731C">
      <w:pPr>
        <w:pStyle w:val="my-2"/>
        <w:jc w:val="both"/>
      </w:pPr>
      <w:r w:rsidRPr="00C9731C">
        <w:t>Table (74) integrates these findings into a comparative summary and shows how the individual pathways are connected within the proposed theoretical model. The comparison highlights the relative explanatory power of the models, the strongest predictors and outcomes, and the way in which the mediation findings clarify the relationships identified in H1, H2, and H3.</w:t>
      </w:r>
    </w:p>
    <w:p w14:paraId="788B95BE" w14:textId="40DA5412" w:rsidR="00513202" w:rsidRPr="000A1981" w:rsidRDefault="00513202"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 xml:space="preserve">Table </w:t>
      </w:r>
      <w:r w:rsidR="00817C13" w:rsidRPr="000A1981">
        <w:rPr>
          <w:rFonts w:asciiTheme="majorBidi" w:hAnsiTheme="majorBidi" w:cstheme="majorBidi"/>
          <w:i/>
          <w:iCs/>
          <w:color w:val="1F497D" w:themeColor="text2"/>
          <w:sz w:val="18"/>
          <w:szCs w:val="18"/>
        </w:rPr>
        <w:t>(</w:t>
      </w:r>
      <w:r w:rsidR="00FD359A" w:rsidRPr="000A1981">
        <w:rPr>
          <w:rFonts w:asciiTheme="majorBidi" w:hAnsiTheme="majorBidi" w:cstheme="majorBidi"/>
          <w:i/>
          <w:iCs/>
          <w:color w:val="1F497D" w:themeColor="text2"/>
          <w:sz w:val="18"/>
          <w:szCs w:val="18"/>
        </w:rPr>
        <w:t>7</w:t>
      </w:r>
      <w:r w:rsidR="003B6F4F" w:rsidRPr="000A1981">
        <w:rPr>
          <w:rFonts w:asciiTheme="majorBidi" w:hAnsiTheme="majorBidi" w:cstheme="majorBidi"/>
          <w:i/>
          <w:iCs/>
          <w:color w:val="1F497D" w:themeColor="text2"/>
          <w:sz w:val="18"/>
          <w:szCs w:val="18"/>
        </w:rPr>
        <w:t>4</w:t>
      </w:r>
      <w:r w:rsidR="00817C13" w:rsidRPr="000A1981">
        <w:rPr>
          <w:rFonts w:asciiTheme="majorBidi" w:hAnsiTheme="majorBidi" w:cstheme="majorBidi"/>
          <w:i/>
          <w:iCs/>
          <w:color w:val="1F497D" w:themeColor="text2"/>
          <w:sz w:val="18"/>
          <w:szCs w:val="18"/>
        </w:rPr>
        <w:t>):</w:t>
      </w:r>
      <w:r w:rsidRPr="000A1981">
        <w:rPr>
          <w:rFonts w:asciiTheme="majorBidi" w:hAnsiTheme="majorBidi" w:cstheme="majorBidi"/>
          <w:i/>
          <w:iCs/>
          <w:color w:val="1F497D" w:themeColor="text2"/>
          <w:sz w:val="18"/>
          <w:szCs w:val="18"/>
        </w:rPr>
        <w:t xml:space="preserve"> Comprehensive Comparative Summary</w:t>
      </w:r>
    </w:p>
    <w:tbl>
      <w:tblPr>
        <w:tblW w:w="10363" w:type="dxa"/>
        <w:tblLayout w:type="fixed"/>
        <w:tblLook w:val="04A0" w:firstRow="1" w:lastRow="0" w:firstColumn="1" w:lastColumn="0" w:noHBand="0" w:noVBand="1"/>
      </w:tblPr>
      <w:tblGrid>
        <w:gridCol w:w="1212"/>
        <w:gridCol w:w="1171"/>
        <w:gridCol w:w="1124"/>
        <w:gridCol w:w="1554"/>
        <w:gridCol w:w="1302"/>
        <w:gridCol w:w="4000"/>
      </w:tblGrid>
      <w:tr w:rsidR="00513202" w:rsidRPr="000A1981" w14:paraId="1436C258" w14:textId="77777777" w:rsidTr="005927C2">
        <w:trPr>
          <w:trHeight w:val="342"/>
        </w:trPr>
        <w:tc>
          <w:tcPr>
            <w:tcW w:w="1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007326"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Metric</w:t>
            </w:r>
          </w:p>
        </w:tc>
        <w:tc>
          <w:tcPr>
            <w:tcW w:w="1171" w:type="dxa"/>
            <w:tcBorders>
              <w:top w:val="single" w:sz="4" w:space="0" w:color="auto"/>
              <w:left w:val="nil"/>
              <w:bottom w:val="single" w:sz="4" w:space="0" w:color="auto"/>
              <w:right w:val="single" w:sz="4" w:space="0" w:color="auto"/>
            </w:tcBorders>
            <w:shd w:val="clear" w:color="auto" w:fill="D9D9D9" w:themeFill="background1" w:themeFillShade="D9"/>
            <w:hideMark/>
          </w:tcPr>
          <w:p w14:paraId="4D4E2889"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H1: IVs → Outcomes</w:t>
            </w:r>
          </w:p>
        </w:tc>
        <w:tc>
          <w:tcPr>
            <w:tcW w:w="1124" w:type="dxa"/>
            <w:tcBorders>
              <w:top w:val="single" w:sz="4" w:space="0" w:color="auto"/>
              <w:left w:val="nil"/>
              <w:bottom w:val="single" w:sz="4" w:space="0" w:color="auto"/>
              <w:right w:val="single" w:sz="4" w:space="0" w:color="auto"/>
            </w:tcBorders>
            <w:shd w:val="clear" w:color="auto" w:fill="D9D9D9" w:themeFill="background1" w:themeFillShade="D9"/>
            <w:hideMark/>
          </w:tcPr>
          <w:p w14:paraId="4A75DE4B"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H2: IVs → AI-PM</w:t>
            </w:r>
          </w:p>
        </w:tc>
        <w:tc>
          <w:tcPr>
            <w:tcW w:w="1554" w:type="dxa"/>
            <w:tcBorders>
              <w:top w:val="single" w:sz="4" w:space="0" w:color="auto"/>
              <w:left w:val="nil"/>
              <w:bottom w:val="single" w:sz="4" w:space="0" w:color="auto"/>
              <w:right w:val="single" w:sz="4" w:space="0" w:color="auto"/>
            </w:tcBorders>
            <w:shd w:val="clear" w:color="auto" w:fill="D9D9D9" w:themeFill="background1" w:themeFillShade="D9"/>
            <w:hideMark/>
          </w:tcPr>
          <w:p w14:paraId="26DDCAE0"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H3: AI-PM → Outcomes</w:t>
            </w:r>
          </w:p>
        </w:tc>
        <w:tc>
          <w:tcPr>
            <w:tcW w:w="1302" w:type="dxa"/>
            <w:tcBorders>
              <w:top w:val="single" w:sz="4" w:space="0" w:color="auto"/>
              <w:left w:val="nil"/>
              <w:bottom w:val="single" w:sz="4" w:space="0" w:color="auto"/>
              <w:right w:val="single" w:sz="4" w:space="0" w:color="auto"/>
            </w:tcBorders>
            <w:shd w:val="clear" w:color="auto" w:fill="D9D9D9" w:themeFill="background1" w:themeFillShade="D9"/>
            <w:hideMark/>
          </w:tcPr>
          <w:p w14:paraId="25BCAEDF" w14:textId="2AD4A301"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w:t>
            </w:r>
            <w:r w:rsidR="00E669DA" w:rsidRPr="000A1981">
              <w:rPr>
                <w:rFonts w:asciiTheme="majorBidi" w:eastAsia="Times New Roman" w:hAnsiTheme="majorBidi" w:cstheme="majorBidi"/>
                <w:b/>
                <w:bCs/>
                <w:color w:val="000000"/>
                <w:sz w:val="19"/>
                <w:szCs w:val="19"/>
              </w:rPr>
              <w:t>4</w:t>
            </w:r>
            <w:r w:rsidRPr="000A1981">
              <w:rPr>
                <w:rFonts w:asciiTheme="majorBidi" w:eastAsia="Times New Roman" w:hAnsiTheme="majorBidi" w:cstheme="majorBidi"/>
                <w:b/>
                <w:bCs/>
                <w:color w:val="000000"/>
                <w:sz w:val="19"/>
                <w:szCs w:val="19"/>
              </w:rPr>
              <w:t>: Mediation Model</w:t>
            </w:r>
          </w:p>
        </w:tc>
        <w:tc>
          <w:tcPr>
            <w:tcW w:w="4000" w:type="dxa"/>
            <w:tcBorders>
              <w:top w:val="single" w:sz="4" w:space="0" w:color="auto"/>
              <w:left w:val="nil"/>
              <w:bottom w:val="single" w:sz="4" w:space="0" w:color="auto"/>
              <w:right w:val="single" w:sz="4" w:space="0" w:color="auto"/>
            </w:tcBorders>
            <w:shd w:val="clear" w:color="auto" w:fill="D9D9D9" w:themeFill="background1" w:themeFillShade="D9"/>
            <w:hideMark/>
          </w:tcPr>
          <w:p w14:paraId="528D5D07"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Interpretation</w:t>
            </w:r>
          </w:p>
        </w:tc>
      </w:tr>
      <w:tr w:rsidR="00513202" w:rsidRPr="000A1981" w14:paraId="740C93DC"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13CA538F"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Main Effect R² / Path Coefficient</w:t>
            </w:r>
          </w:p>
        </w:tc>
        <w:tc>
          <w:tcPr>
            <w:tcW w:w="1171" w:type="dxa"/>
            <w:tcBorders>
              <w:top w:val="nil"/>
              <w:left w:val="nil"/>
              <w:bottom w:val="single" w:sz="4" w:space="0" w:color="auto"/>
              <w:right w:val="single" w:sz="4" w:space="0" w:color="auto"/>
            </w:tcBorders>
            <w:vAlign w:val="center"/>
            <w:hideMark/>
          </w:tcPr>
          <w:p w14:paraId="53F44128"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23.50%</w:t>
            </w:r>
          </w:p>
        </w:tc>
        <w:tc>
          <w:tcPr>
            <w:tcW w:w="1124" w:type="dxa"/>
            <w:tcBorders>
              <w:top w:val="nil"/>
              <w:left w:val="nil"/>
              <w:bottom w:val="single" w:sz="4" w:space="0" w:color="auto"/>
              <w:right w:val="single" w:sz="4" w:space="0" w:color="auto"/>
            </w:tcBorders>
            <w:vAlign w:val="center"/>
            <w:hideMark/>
          </w:tcPr>
          <w:p w14:paraId="5C747BD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25.20%</w:t>
            </w:r>
          </w:p>
        </w:tc>
        <w:tc>
          <w:tcPr>
            <w:tcW w:w="1554" w:type="dxa"/>
            <w:tcBorders>
              <w:top w:val="nil"/>
              <w:left w:val="nil"/>
              <w:bottom w:val="single" w:sz="4" w:space="0" w:color="auto"/>
              <w:right w:val="single" w:sz="4" w:space="0" w:color="auto"/>
            </w:tcBorders>
            <w:vAlign w:val="center"/>
            <w:hideMark/>
          </w:tcPr>
          <w:p w14:paraId="7BBEC40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60.00%</w:t>
            </w:r>
          </w:p>
        </w:tc>
        <w:tc>
          <w:tcPr>
            <w:tcW w:w="1302" w:type="dxa"/>
            <w:tcBorders>
              <w:top w:val="nil"/>
              <w:left w:val="nil"/>
              <w:bottom w:val="single" w:sz="4" w:space="0" w:color="auto"/>
              <w:right w:val="single" w:sz="4" w:space="0" w:color="auto"/>
            </w:tcBorders>
            <w:vAlign w:val="center"/>
            <w:hideMark/>
          </w:tcPr>
          <w:p w14:paraId="60746A0F" w14:textId="4C76128A" w:rsidR="00513202" w:rsidRPr="000A1981" w:rsidRDefault="002D0861"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w:t>
            </w:r>
            <w:r w:rsidR="001220DB">
              <w:rPr>
                <w:rFonts w:asciiTheme="majorBidi" w:eastAsia="Times New Roman" w:hAnsiTheme="majorBidi" w:cstheme="majorBidi"/>
                <w:color w:val="000000"/>
                <w:sz w:val="19"/>
                <w:szCs w:val="19"/>
              </w:rPr>
              <w:t>8</w:t>
            </w:r>
            <w:r w:rsidR="00513202" w:rsidRPr="000A1981">
              <w:rPr>
                <w:rFonts w:asciiTheme="majorBidi" w:eastAsia="Times New Roman" w:hAnsiTheme="majorBidi" w:cstheme="majorBidi"/>
                <w:color w:val="000000"/>
                <w:sz w:val="19"/>
                <w:szCs w:val="19"/>
              </w:rPr>
              <w:t>% mediated</w:t>
            </w:r>
          </w:p>
        </w:tc>
        <w:tc>
          <w:tcPr>
            <w:tcW w:w="4000" w:type="dxa"/>
            <w:tcBorders>
              <w:top w:val="nil"/>
              <w:left w:val="nil"/>
              <w:bottom w:val="single" w:sz="4" w:space="0" w:color="auto"/>
              <w:right w:val="single" w:sz="4" w:space="0" w:color="auto"/>
            </w:tcBorders>
            <w:vAlign w:val="center"/>
            <w:hideMark/>
          </w:tcPr>
          <w:p w14:paraId="6D15AFF7" w14:textId="13FD9CE6"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AI-PM implementation explains 2.4x more variance than direct factor effects; mediation model shows </w:t>
            </w:r>
            <w:r w:rsidR="002D0861" w:rsidRPr="000A1981">
              <w:rPr>
                <w:rFonts w:asciiTheme="majorBidi" w:eastAsia="Times New Roman" w:hAnsiTheme="majorBidi" w:cstheme="majorBidi"/>
                <w:color w:val="000000"/>
                <w:sz w:val="19"/>
                <w:szCs w:val="19"/>
              </w:rPr>
              <w:t>8</w:t>
            </w:r>
            <w:r w:rsidR="001220DB">
              <w:rPr>
                <w:rFonts w:asciiTheme="majorBidi" w:eastAsia="Times New Roman" w:hAnsiTheme="majorBidi" w:cstheme="majorBidi"/>
                <w:color w:val="000000"/>
                <w:sz w:val="19"/>
                <w:szCs w:val="19"/>
              </w:rPr>
              <w:t>8</w:t>
            </w:r>
            <w:r w:rsidRPr="000A1981">
              <w:rPr>
                <w:rFonts w:asciiTheme="majorBidi" w:eastAsia="Times New Roman" w:hAnsiTheme="majorBidi" w:cstheme="majorBidi"/>
                <w:color w:val="000000"/>
                <w:sz w:val="19"/>
                <w:szCs w:val="19"/>
              </w:rPr>
              <w:t xml:space="preserve">% </w:t>
            </w:r>
            <w:r w:rsidR="002D0861" w:rsidRPr="000A1981">
              <w:rPr>
                <w:rFonts w:asciiTheme="majorBidi" w:eastAsia="Times New Roman" w:hAnsiTheme="majorBidi" w:cstheme="majorBidi"/>
                <w:color w:val="000000"/>
                <w:sz w:val="19"/>
                <w:szCs w:val="19"/>
              </w:rPr>
              <w:t xml:space="preserve">approximately </w:t>
            </w:r>
            <w:r w:rsidRPr="000A1981">
              <w:rPr>
                <w:rFonts w:asciiTheme="majorBidi" w:eastAsia="Times New Roman" w:hAnsiTheme="majorBidi" w:cstheme="majorBidi"/>
                <w:color w:val="000000"/>
                <w:sz w:val="19"/>
                <w:szCs w:val="19"/>
              </w:rPr>
              <w:t>of IV effects work through AI-PM</w:t>
            </w:r>
          </w:p>
        </w:tc>
      </w:tr>
      <w:tr w:rsidR="00513202" w:rsidRPr="000A1981" w14:paraId="39196161"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19145F3"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 Sub-Effect</w:t>
            </w:r>
          </w:p>
        </w:tc>
        <w:tc>
          <w:tcPr>
            <w:tcW w:w="1171" w:type="dxa"/>
            <w:tcBorders>
              <w:top w:val="nil"/>
              <w:left w:val="nil"/>
              <w:bottom w:val="single" w:sz="4" w:space="0" w:color="auto"/>
              <w:right w:val="single" w:sz="4" w:space="0" w:color="auto"/>
            </w:tcBorders>
            <w:vAlign w:val="center"/>
            <w:hideMark/>
          </w:tcPr>
          <w:p w14:paraId="5D354BD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24.4%</w:t>
            </w:r>
          </w:p>
        </w:tc>
        <w:tc>
          <w:tcPr>
            <w:tcW w:w="1124" w:type="dxa"/>
            <w:tcBorders>
              <w:top w:val="nil"/>
              <w:left w:val="nil"/>
              <w:bottom w:val="single" w:sz="4" w:space="0" w:color="auto"/>
              <w:right w:val="single" w:sz="4" w:space="0" w:color="auto"/>
            </w:tcBorders>
            <w:vAlign w:val="center"/>
            <w:hideMark/>
          </w:tcPr>
          <w:p w14:paraId="60AAC19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27.1%</w:t>
            </w:r>
          </w:p>
        </w:tc>
        <w:tc>
          <w:tcPr>
            <w:tcW w:w="1554" w:type="dxa"/>
            <w:tcBorders>
              <w:top w:val="nil"/>
              <w:left w:val="nil"/>
              <w:bottom w:val="single" w:sz="4" w:space="0" w:color="auto"/>
              <w:right w:val="single" w:sz="4" w:space="0" w:color="auto"/>
            </w:tcBorders>
            <w:vAlign w:val="center"/>
            <w:hideMark/>
          </w:tcPr>
          <w:p w14:paraId="11D23CFD"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Decision-Making: 51.3%</w:t>
            </w:r>
          </w:p>
        </w:tc>
        <w:tc>
          <w:tcPr>
            <w:tcW w:w="1302" w:type="dxa"/>
            <w:tcBorders>
              <w:top w:val="nil"/>
              <w:left w:val="nil"/>
              <w:bottom w:val="single" w:sz="4" w:space="0" w:color="auto"/>
              <w:right w:val="single" w:sz="4" w:space="0" w:color="auto"/>
            </w:tcBorders>
            <w:vAlign w:val="center"/>
            <w:hideMark/>
          </w:tcPr>
          <w:p w14:paraId="497A7C0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Full mediation pathway</w:t>
            </w:r>
          </w:p>
        </w:tc>
        <w:tc>
          <w:tcPr>
            <w:tcW w:w="4000" w:type="dxa"/>
            <w:tcBorders>
              <w:top w:val="nil"/>
              <w:left w:val="nil"/>
              <w:bottom w:val="single" w:sz="4" w:space="0" w:color="auto"/>
              <w:right w:val="single" w:sz="4" w:space="0" w:color="auto"/>
            </w:tcBorders>
            <w:vAlign w:val="center"/>
            <w:hideMark/>
          </w:tcPr>
          <w:p w14:paraId="7AF58C6E"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Decision-making is strongest outcome (51.3%); full mediation means ALL IV effects require AI-PM as intermediary</w:t>
            </w:r>
          </w:p>
        </w:tc>
      </w:tr>
      <w:tr w:rsidR="00513202" w:rsidRPr="000A1981" w14:paraId="343744E8"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1DB9A52D"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Significant Sub-Factors</w:t>
            </w:r>
          </w:p>
        </w:tc>
        <w:tc>
          <w:tcPr>
            <w:tcW w:w="1171" w:type="dxa"/>
            <w:tcBorders>
              <w:top w:val="nil"/>
              <w:left w:val="nil"/>
              <w:bottom w:val="single" w:sz="4" w:space="0" w:color="auto"/>
              <w:right w:val="single" w:sz="4" w:space="0" w:color="auto"/>
            </w:tcBorders>
            <w:vAlign w:val="center"/>
            <w:hideMark/>
          </w:tcPr>
          <w:p w14:paraId="76026824" w14:textId="21F0D738" w:rsidR="00513202" w:rsidRPr="000A1981" w:rsidRDefault="002F410B" w:rsidP="006B00E0">
            <w:pPr>
              <w:spacing w:after="0" w:line="240" w:lineRule="auto"/>
              <w:jc w:val="center"/>
              <w:rPr>
                <w:rFonts w:asciiTheme="majorBidi" w:eastAsia="Times New Roman" w:hAnsiTheme="majorBidi" w:cstheme="majorBidi"/>
                <w:color w:val="000000"/>
                <w:sz w:val="19"/>
                <w:szCs w:val="19"/>
              </w:rPr>
            </w:pPr>
            <w:r>
              <w:rPr>
                <w:rFonts w:asciiTheme="majorBidi" w:eastAsia="Times New Roman" w:hAnsiTheme="majorBidi" w:cstheme="majorBidi"/>
                <w:color w:val="000000"/>
                <w:sz w:val="19"/>
                <w:szCs w:val="19"/>
              </w:rPr>
              <w:t>1</w:t>
            </w:r>
            <w:r w:rsidR="00513202" w:rsidRPr="000A1981">
              <w:rPr>
                <w:rFonts w:asciiTheme="majorBidi" w:eastAsia="Times New Roman" w:hAnsiTheme="majorBidi" w:cstheme="majorBidi"/>
                <w:color w:val="000000"/>
                <w:sz w:val="19"/>
                <w:szCs w:val="19"/>
              </w:rPr>
              <w:t xml:space="preserve"> of 6 (</w:t>
            </w:r>
            <w:r>
              <w:rPr>
                <w:rFonts w:asciiTheme="majorBidi" w:eastAsia="Times New Roman" w:hAnsiTheme="majorBidi" w:cstheme="majorBidi"/>
                <w:color w:val="000000"/>
                <w:sz w:val="19"/>
                <w:szCs w:val="19"/>
              </w:rPr>
              <w:t>17</w:t>
            </w:r>
            <w:r w:rsidR="00513202" w:rsidRPr="000A1981">
              <w:rPr>
                <w:rFonts w:asciiTheme="majorBidi" w:eastAsia="Times New Roman" w:hAnsiTheme="majorBidi" w:cstheme="majorBidi"/>
                <w:color w:val="000000"/>
                <w:sz w:val="19"/>
                <w:szCs w:val="19"/>
              </w:rPr>
              <w:t>%)</w:t>
            </w:r>
          </w:p>
        </w:tc>
        <w:tc>
          <w:tcPr>
            <w:tcW w:w="1124" w:type="dxa"/>
            <w:tcBorders>
              <w:top w:val="nil"/>
              <w:left w:val="nil"/>
              <w:bottom w:val="single" w:sz="4" w:space="0" w:color="auto"/>
              <w:right w:val="single" w:sz="4" w:space="0" w:color="auto"/>
            </w:tcBorders>
            <w:vAlign w:val="center"/>
            <w:hideMark/>
          </w:tcPr>
          <w:p w14:paraId="55622124" w14:textId="539E5C9F" w:rsidR="00513202" w:rsidRPr="000A1981" w:rsidRDefault="002F410B" w:rsidP="006B00E0">
            <w:pPr>
              <w:spacing w:after="0" w:line="240" w:lineRule="auto"/>
              <w:jc w:val="center"/>
              <w:rPr>
                <w:rFonts w:asciiTheme="majorBidi" w:eastAsia="Times New Roman" w:hAnsiTheme="majorBidi" w:cstheme="majorBidi"/>
                <w:color w:val="000000"/>
                <w:sz w:val="19"/>
                <w:szCs w:val="19"/>
              </w:rPr>
            </w:pPr>
            <w:r>
              <w:rPr>
                <w:rFonts w:asciiTheme="majorBidi" w:eastAsia="Times New Roman" w:hAnsiTheme="majorBidi" w:cstheme="majorBidi"/>
                <w:color w:val="000000"/>
                <w:sz w:val="19"/>
                <w:szCs w:val="19"/>
              </w:rPr>
              <w:t>2</w:t>
            </w:r>
            <w:r w:rsidR="00513202" w:rsidRPr="000A1981">
              <w:rPr>
                <w:rFonts w:asciiTheme="majorBidi" w:eastAsia="Times New Roman" w:hAnsiTheme="majorBidi" w:cstheme="majorBidi"/>
                <w:color w:val="000000"/>
                <w:sz w:val="19"/>
                <w:szCs w:val="19"/>
              </w:rPr>
              <w:t xml:space="preserve"> of 6 (</w:t>
            </w:r>
            <w:r>
              <w:rPr>
                <w:rFonts w:asciiTheme="majorBidi" w:eastAsia="Times New Roman" w:hAnsiTheme="majorBidi" w:cstheme="majorBidi"/>
                <w:color w:val="000000"/>
                <w:sz w:val="19"/>
                <w:szCs w:val="19"/>
              </w:rPr>
              <w:t>33</w:t>
            </w:r>
            <w:r w:rsidR="00513202" w:rsidRPr="000A1981">
              <w:rPr>
                <w:rFonts w:asciiTheme="majorBidi" w:eastAsia="Times New Roman" w:hAnsiTheme="majorBidi" w:cstheme="majorBidi"/>
                <w:color w:val="000000"/>
                <w:sz w:val="19"/>
                <w:szCs w:val="19"/>
              </w:rPr>
              <w:t>% in final model)</w:t>
            </w:r>
          </w:p>
        </w:tc>
        <w:tc>
          <w:tcPr>
            <w:tcW w:w="1554" w:type="dxa"/>
            <w:tcBorders>
              <w:top w:val="nil"/>
              <w:left w:val="nil"/>
              <w:bottom w:val="single" w:sz="4" w:space="0" w:color="auto"/>
              <w:right w:val="single" w:sz="4" w:space="0" w:color="auto"/>
            </w:tcBorders>
            <w:vAlign w:val="center"/>
            <w:hideMark/>
          </w:tcPr>
          <w:p w14:paraId="309E49D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7 of 7 (100%)</w:t>
            </w:r>
          </w:p>
        </w:tc>
        <w:tc>
          <w:tcPr>
            <w:tcW w:w="1302" w:type="dxa"/>
            <w:tcBorders>
              <w:top w:val="nil"/>
              <w:left w:val="nil"/>
              <w:bottom w:val="single" w:sz="4" w:space="0" w:color="auto"/>
              <w:right w:val="single" w:sz="4" w:space="0" w:color="auto"/>
            </w:tcBorders>
            <w:vAlign w:val="center"/>
            <w:hideMark/>
          </w:tcPr>
          <w:p w14:paraId="43841FFD"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 of 3 paths significant</w:t>
            </w:r>
          </w:p>
        </w:tc>
        <w:tc>
          <w:tcPr>
            <w:tcW w:w="4000" w:type="dxa"/>
            <w:tcBorders>
              <w:top w:val="nil"/>
              <w:left w:val="nil"/>
              <w:bottom w:val="single" w:sz="4" w:space="0" w:color="auto"/>
              <w:right w:val="single" w:sz="4" w:space="0" w:color="auto"/>
            </w:tcBorders>
            <w:vAlign w:val="center"/>
            <w:hideMark/>
          </w:tcPr>
          <w:p w14:paraId="3ECC070D" w14:textId="053BCD61" w:rsidR="00513202" w:rsidRPr="000A1981" w:rsidRDefault="002F410B" w:rsidP="002F410B">
            <w:pPr>
              <w:spacing w:after="0" w:line="240" w:lineRule="auto"/>
              <w:rPr>
                <w:rFonts w:asciiTheme="majorBidi" w:eastAsia="Times New Roman" w:hAnsiTheme="majorBidi" w:cstheme="majorBidi"/>
                <w:color w:val="000000"/>
                <w:sz w:val="19"/>
                <w:szCs w:val="19"/>
              </w:rPr>
            </w:pPr>
            <w:r w:rsidRPr="002F410B">
              <w:rPr>
                <w:rFonts w:asciiTheme="majorBidi" w:eastAsia="Times New Roman" w:hAnsiTheme="majorBidi" w:cstheme="majorBidi"/>
                <w:color w:val="000000"/>
                <w:sz w:val="19"/>
                <w:szCs w:val="19"/>
              </w:rPr>
              <w:t>Only workforce development retains significance in H1's final model; infrastructure compatibility and workforce development remain significant for H2. All outcomes benefit from AI-PM (100%); only 2 of 3 paths significant in mediation (</w:t>
            </w:r>
            <w:proofErr w:type="spellStart"/>
            <w:r w:rsidRPr="002F410B">
              <w:rPr>
                <w:rFonts w:asciiTheme="majorBidi" w:eastAsia="Times New Roman" w:hAnsiTheme="majorBidi" w:cstheme="majorBidi"/>
                <w:color w:val="000000"/>
                <w:sz w:val="19"/>
                <w:szCs w:val="19"/>
              </w:rPr>
              <w:t>IVs→AI-PM</w:t>
            </w:r>
            <w:proofErr w:type="spellEnd"/>
            <w:r w:rsidRPr="002F410B">
              <w:rPr>
                <w:rFonts w:asciiTheme="majorBidi" w:eastAsia="Times New Roman" w:hAnsiTheme="majorBidi" w:cstheme="majorBidi"/>
                <w:color w:val="000000"/>
                <w:sz w:val="19"/>
                <w:szCs w:val="19"/>
              </w:rPr>
              <w:t xml:space="preserve"> and </w:t>
            </w:r>
            <w:proofErr w:type="spellStart"/>
            <w:r w:rsidRPr="002F410B">
              <w:rPr>
                <w:rFonts w:asciiTheme="majorBidi" w:eastAsia="Times New Roman" w:hAnsiTheme="majorBidi" w:cstheme="majorBidi"/>
                <w:color w:val="000000"/>
                <w:sz w:val="19"/>
                <w:szCs w:val="19"/>
              </w:rPr>
              <w:t>AI-PM→Outcomes</w:t>
            </w:r>
            <w:proofErr w:type="spellEnd"/>
            <w:r w:rsidRPr="002F410B">
              <w:rPr>
                <w:rFonts w:asciiTheme="majorBidi" w:eastAsia="Times New Roman" w:hAnsiTheme="majorBidi" w:cstheme="majorBidi"/>
                <w:color w:val="000000"/>
                <w:sz w:val="19"/>
                <w:szCs w:val="19"/>
              </w:rPr>
              <w:t>; direct effect non-sig)</w:t>
            </w:r>
          </w:p>
        </w:tc>
      </w:tr>
      <w:tr w:rsidR="00513202" w:rsidRPr="000A1981" w14:paraId="0C409A5F"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475B4130"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Strongest Individual Predictor</w:t>
            </w:r>
          </w:p>
        </w:tc>
        <w:tc>
          <w:tcPr>
            <w:tcW w:w="1171" w:type="dxa"/>
            <w:tcBorders>
              <w:top w:val="nil"/>
              <w:left w:val="nil"/>
              <w:bottom w:val="single" w:sz="4" w:space="0" w:color="auto"/>
              <w:right w:val="single" w:sz="4" w:space="0" w:color="auto"/>
            </w:tcBorders>
            <w:vAlign w:val="center"/>
            <w:hideMark/>
          </w:tcPr>
          <w:p w14:paraId="12E09E2A"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(r=.494)</w:t>
            </w:r>
          </w:p>
        </w:tc>
        <w:tc>
          <w:tcPr>
            <w:tcW w:w="1124" w:type="dxa"/>
            <w:tcBorders>
              <w:top w:val="nil"/>
              <w:left w:val="nil"/>
              <w:bottom w:val="single" w:sz="4" w:space="0" w:color="auto"/>
              <w:right w:val="single" w:sz="4" w:space="0" w:color="auto"/>
            </w:tcBorders>
            <w:vAlign w:val="center"/>
            <w:hideMark/>
          </w:tcPr>
          <w:p w14:paraId="4E206EE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(r=.521)</w:t>
            </w:r>
          </w:p>
        </w:tc>
        <w:tc>
          <w:tcPr>
            <w:tcW w:w="1554" w:type="dxa"/>
            <w:tcBorders>
              <w:top w:val="nil"/>
              <w:left w:val="nil"/>
              <w:bottom w:val="single" w:sz="4" w:space="0" w:color="auto"/>
              <w:right w:val="single" w:sz="4" w:space="0" w:color="auto"/>
            </w:tcBorders>
            <w:vAlign w:val="center"/>
            <w:hideMark/>
          </w:tcPr>
          <w:p w14:paraId="4D4C406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Decision-Making (r=.716)</w:t>
            </w:r>
          </w:p>
        </w:tc>
        <w:tc>
          <w:tcPr>
            <w:tcW w:w="1302" w:type="dxa"/>
            <w:tcBorders>
              <w:top w:val="nil"/>
              <w:left w:val="nil"/>
              <w:bottom w:val="single" w:sz="4" w:space="0" w:color="auto"/>
              <w:right w:val="single" w:sz="4" w:space="0" w:color="auto"/>
            </w:tcBorders>
            <w:vAlign w:val="center"/>
            <w:hideMark/>
          </w:tcPr>
          <w:p w14:paraId="014EB19E" w14:textId="02CC9965"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Path B: </w:t>
            </w:r>
            <w:proofErr w:type="spellStart"/>
            <w:r w:rsidRPr="000A1981">
              <w:rPr>
                <w:rFonts w:asciiTheme="majorBidi" w:eastAsia="Times New Roman" w:hAnsiTheme="majorBidi" w:cstheme="majorBidi"/>
                <w:color w:val="000000"/>
                <w:sz w:val="19"/>
                <w:szCs w:val="19"/>
              </w:rPr>
              <w:t>AI-PM→Outcomes</w:t>
            </w:r>
            <w:proofErr w:type="spellEnd"/>
            <w:r w:rsidRPr="000A1981">
              <w:rPr>
                <w:rFonts w:asciiTheme="majorBidi" w:eastAsia="Times New Roman" w:hAnsiTheme="majorBidi" w:cstheme="majorBidi"/>
                <w:color w:val="000000"/>
                <w:sz w:val="19"/>
                <w:szCs w:val="19"/>
              </w:rPr>
              <w:t xml:space="preserve"> (1.036</w:t>
            </w:r>
            <w:proofErr w:type="gramStart"/>
            <w:r w:rsidRPr="000A1981">
              <w:rPr>
                <w:rFonts w:asciiTheme="majorBidi" w:eastAsia="Times New Roman" w:hAnsiTheme="majorBidi" w:cstheme="majorBidi"/>
                <w:color w:val="000000"/>
                <w:sz w:val="19"/>
                <w:szCs w:val="19"/>
              </w:rPr>
              <w:t>*)*</w:t>
            </w:r>
            <w:proofErr w:type="gramEnd"/>
            <w:r w:rsidRPr="000A1981">
              <w:rPr>
                <w:rFonts w:asciiTheme="majorBidi" w:eastAsia="Times New Roman" w:hAnsiTheme="majorBidi" w:cstheme="majorBidi"/>
                <w:color w:val="000000"/>
                <w:sz w:val="19"/>
                <w:szCs w:val="19"/>
              </w:rPr>
              <w:t>*</w:t>
            </w:r>
          </w:p>
        </w:tc>
        <w:tc>
          <w:tcPr>
            <w:tcW w:w="4000" w:type="dxa"/>
            <w:tcBorders>
              <w:top w:val="nil"/>
              <w:left w:val="nil"/>
              <w:bottom w:val="single" w:sz="4" w:space="0" w:color="auto"/>
              <w:right w:val="single" w:sz="4" w:space="0" w:color="auto"/>
            </w:tcBorders>
            <w:vAlign w:val="center"/>
            <w:hideMark/>
          </w:tcPr>
          <w:p w14:paraId="4300AED9"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Decision-making shows 40% higher correlation than infrastructure; mediation model confirms </w:t>
            </w:r>
            <w:proofErr w:type="spellStart"/>
            <w:r w:rsidRPr="000A1981">
              <w:rPr>
                <w:rFonts w:asciiTheme="majorBidi" w:eastAsia="Times New Roman" w:hAnsiTheme="majorBidi" w:cstheme="majorBidi"/>
                <w:color w:val="000000"/>
                <w:sz w:val="19"/>
                <w:szCs w:val="19"/>
              </w:rPr>
              <w:t>AI-PM→Outcomes</w:t>
            </w:r>
            <w:proofErr w:type="spellEnd"/>
            <w:r w:rsidRPr="000A1981">
              <w:rPr>
                <w:rFonts w:asciiTheme="majorBidi" w:eastAsia="Times New Roman" w:hAnsiTheme="majorBidi" w:cstheme="majorBidi"/>
                <w:color w:val="000000"/>
                <w:sz w:val="19"/>
                <w:szCs w:val="19"/>
              </w:rPr>
              <w:t xml:space="preserve"> is strongest path (1.036 path coefficient)</w:t>
            </w:r>
          </w:p>
        </w:tc>
      </w:tr>
      <w:tr w:rsidR="00513202" w:rsidRPr="000A1981" w14:paraId="032BA14F"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56EDDCB"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Weakest Individual Predictor</w:t>
            </w:r>
          </w:p>
        </w:tc>
        <w:tc>
          <w:tcPr>
            <w:tcW w:w="1171" w:type="dxa"/>
            <w:tcBorders>
              <w:top w:val="nil"/>
              <w:left w:val="nil"/>
              <w:bottom w:val="single" w:sz="4" w:space="0" w:color="auto"/>
              <w:right w:val="single" w:sz="4" w:space="0" w:color="auto"/>
            </w:tcBorders>
            <w:vAlign w:val="center"/>
            <w:hideMark/>
          </w:tcPr>
          <w:p w14:paraId="293F7FD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(r=.273; not sig in regression)</w:t>
            </w:r>
          </w:p>
        </w:tc>
        <w:tc>
          <w:tcPr>
            <w:tcW w:w="1124" w:type="dxa"/>
            <w:tcBorders>
              <w:top w:val="nil"/>
              <w:left w:val="nil"/>
              <w:bottom w:val="single" w:sz="4" w:space="0" w:color="auto"/>
              <w:right w:val="single" w:sz="4" w:space="0" w:color="auto"/>
            </w:tcBorders>
            <w:vAlign w:val="center"/>
            <w:hideMark/>
          </w:tcPr>
          <w:p w14:paraId="04179BA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Privacy (r=.191; marginally sig)</w:t>
            </w:r>
          </w:p>
        </w:tc>
        <w:tc>
          <w:tcPr>
            <w:tcW w:w="1554" w:type="dxa"/>
            <w:tcBorders>
              <w:top w:val="nil"/>
              <w:left w:val="nil"/>
              <w:bottom w:val="single" w:sz="4" w:space="0" w:color="auto"/>
              <w:right w:val="single" w:sz="4" w:space="0" w:color="auto"/>
            </w:tcBorders>
            <w:vAlign w:val="center"/>
            <w:hideMark/>
          </w:tcPr>
          <w:p w14:paraId="18BAC23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Time Efficiency (r=.492)</w:t>
            </w:r>
          </w:p>
        </w:tc>
        <w:tc>
          <w:tcPr>
            <w:tcW w:w="1302" w:type="dxa"/>
            <w:tcBorders>
              <w:top w:val="nil"/>
              <w:left w:val="nil"/>
              <w:bottom w:val="single" w:sz="4" w:space="0" w:color="auto"/>
              <w:right w:val="single" w:sz="4" w:space="0" w:color="auto"/>
            </w:tcBorders>
            <w:vAlign w:val="center"/>
            <w:hideMark/>
          </w:tcPr>
          <w:p w14:paraId="4FB87C9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Path C' (Direct): 0.125 (NS)</w:t>
            </w:r>
          </w:p>
        </w:tc>
        <w:tc>
          <w:tcPr>
            <w:tcW w:w="4000" w:type="dxa"/>
            <w:tcBorders>
              <w:top w:val="nil"/>
              <w:left w:val="nil"/>
              <w:bottom w:val="single" w:sz="4" w:space="0" w:color="auto"/>
              <w:right w:val="single" w:sz="4" w:space="0" w:color="auto"/>
            </w:tcBorders>
            <w:vAlign w:val="center"/>
            <w:hideMark/>
          </w:tcPr>
          <w:p w14:paraId="73905577"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Direct IV effects on outcomes weakest (0.125, p=.455); all outcomes improve with AI-PM even if cost/privacy weak as direct factors</w:t>
            </w:r>
          </w:p>
        </w:tc>
      </w:tr>
      <w:tr w:rsidR="00513202" w:rsidRPr="000A1981" w14:paraId="5704EFA2" w14:textId="77777777" w:rsidTr="005927C2">
        <w:trPr>
          <w:trHeight w:val="1914"/>
        </w:trPr>
        <w:tc>
          <w:tcPr>
            <w:tcW w:w="1212" w:type="dxa"/>
            <w:tcBorders>
              <w:top w:val="nil"/>
              <w:left w:val="single" w:sz="4" w:space="0" w:color="auto"/>
              <w:bottom w:val="single" w:sz="4" w:space="0" w:color="auto"/>
              <w:right w:val="single" w:sz="4" w:space="0" w:color="auto"/>
            </w:tcBorders>
            <w:vAlign w:val="center"/>
            <w:hideMark/>
          </w:tcPr>
          <w:p w14:paraId="3BD7F68B"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Effect Size Ranking</w:t>
            </w:r>
          </w:p>
        </w:tc>
        <w:tc>
          <w:tcPr>
            <w:tcW w:w="1171" w:type="dxa"/>
            <w:tcBorders>
              <w:top w:val="nil"/>
              <w:left w:val="nil"/>
              <w:bottom w:val="single" w:sz="4" w:space="0" w:color="auto"/>
              <w:right w:val="single" w:sz="4" w:space="0" w:color="auto"/>
            </w:tcBorders>
            <w:vAlign w:val="center"/>
            <w:hideMark/>
          </w:tcPr>
          <w:p w14:paraId="6719F7B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&gt; Infrastructure &gt; Ethics &gt; Resistance &gt; Privacy &gt; Cost</w:t>
            </w:r>
          </w:p>
        </w:tc>
        <w:tc>
          <w:tcPr>
            <w:tcW w:w="1124" w:type="dxa"/>
            <w:tcBorders>
              <w:top w:val="nil"/>
              <w:left w:val="nil"/>
              <w:bottom w:val="single" w:sz="4" w:space="0" w:color="auto"/>
              <w:right w:val="single" w:sz="4" w:space="0" w:color="auto"/>
            </w:tcBorders>
            <w:vAlign w:val="center"/>
            <w:hideMark/>
          </w:tcPr>
          <w:p w14:paraId="6A41AB7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&gt; Workforce &gt;&gt; Resistance/Cost/Privacy/Ethics</w:t>
            </w:r>
          </w:p>
        </w:tc>
        <w:tc>
          <w:tcPr>
            <w:tcW w:w="1554" w:type="dxa"/>
            <w:tcBorders>
              <w:top w:val="nil"/>
              <w:left w:val="nil"/>
              <w:bottom w:val="single" w:sz="4" w:space="0" w:color="auto"/>
              <w:right w:val="single" w:sz="4" w:space="0" w:color="auto"/>
            </w:tcBorders>
            <w:vAlign w:val="center"/>
            <w:hideMark/>
          </w:tcPr>
          <w:p w14:paraId="745C72C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Decision-Making &gt; Risk ID &gt; Quality &gt; Communication &gt; Data Accuracy &gt; Data Analysis &gt; Time Efficiency</w:t>
            </w:r>
          </w:p>
        </w:tc>
        <w:tc>
          <w:tcPr>
            <w:tcW w:w="1302" w:type="dxa"/>
            <w:tcBorders>
              <w:top w:val="nil"/>
              <w:left w:val="nil"/>
              <w:bottom w:val="single" w:sz="4" w:space="0" w:color="auto"/>
              <w:right w:val="single" w:sz="4" w:space="0" w:color="auto"/>
            </w:tcBorders>
            <w:vAlign w:val="center"/>
            <w:hideMark/>
          </w:tcPr>
          <w:p w14:paraId="19AB7DF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Path A (0.889***) = Path B (1.036***) &gt;&gt; Path C' (0.125 NS)</w:t>
            </w:r>
          </w:p>
        </w:tc>
        <w:tc>
          <w:tcPr>
            <w:tcW w:w="4000" w:type="dxa"/>
            <w:tcBorders>
              <w:top w:val="nil"/>
              <w:left w:val="nil"/>
              <w:bottom w:val="single" w:sz="4" w:space="0" w:color="auto"/>
              <w:right w:val="single" w:sz="4" w:space="0" w:color="auto"/>
            </w:tcBorders>
            <w:vAlign w:val="center"/>
            <w:hideMark/>
          </w:tcPr>
          <w:p w14:paraId="630BCEAF"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Both adoption drivers and AI-PM effects are strong; direct effects negligible</w:t>
            </w:r>
          </w:p>
        </w:tc>
      </w:tr>
      <w:tr w:rsidR="00513202" w:rsidRPr="000A1981" w14:paraId="067419B9"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7369EE71"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Model Support Rate</w:t>
            </w:r>
          </w:p>
        </w:tc>
        <w:tc>
          <w:tcPr>
            <w:tcW w:w="1171" w:type="dxa"/>
            <w:tcBorders>
              <w:top w:val="nil"/>
              <w:left w:val="nil"/>
              <w:bottom w:val="single" w:sz="4" w:space="0" w:color="auto"/>
              <w:right w:val="single" w:sz="4" w:space="0" w:color="auto"/>
            </w:tcBorders>
            <w:vAlign w:val="center"/>
            <w:hideMark/>
          </w:tcPr>
          <w:p w14:paraId="41ED6807" w14:textId="21BC1744" w:rsidR="00513202" w:rsidRPr="000A1981" w:rsidRDefault="002F410B" w:rsidP="006B00E0">
            <w:pPr>
              <w:spacing w:after="0" w:line="240" w:lineRule="auto"/>
              <w:jc w:val="center"/>
              <w:rPr>
                <w:rFonts w:asciiTheme="majorBidi" w:eastAsia="Times New Roman" w:hAnsiTheme="majorBidi" w:cstheme="majorBidi"/>
                <w:color w:val="000000"/>
                <w:sz w:val="19"/>
                <w:szCs w:val="19"/>
              </w:rPr>
            </w:pPr>
            <w:r>
              <w:rPr>
                <w:rFonts w:asciiTheme="majorBidi" w:eastAsia="Times New Roman" w:hAnsiTheme="majorBidi" w:cstheme="majorBidi"/>
                <w:color w:val="000000"/>
                <w:sz w:val="19"/>
                <w:szCs w:val="19"/>
              </w:rPr>
              <w:t>1</w:t>
            </w:r>
            <w:r w:rsidR="00513202" w:rsidRPr="000A1981">
              <w:rPr>
                <w:rFonts w:asciiTheme="majorBidi" w:eastAsia="Times New Roman" w:hAnsiTheme="majorBidi" w:cstheme="majorBidi"/>
                <w:color w:val="000000"/>
                <w:sz w:val="19"/>
                <w:szCs w:val="19"/>
              </w:rPr>
              <w:t>/6 (</w:t>
            </w:r>
            <w:r>
              <w:rPr>
                <w:rFonts w:asciiTheme="majorBidi" w:eastAsia="Times New Roman" w:hAnsiTheme="majorBidi" w:cstheme="majorBidi"/>
                <w:color w:val="000000"/>
                <w:sz w:val="19"/>
                <w:szCs w:val="19"/>
              </w:rPr>
              <w:t>17</w:t>
            </w:r>
            <w:r w:rsidR="00513202" w:rsidRPr="000A1981">
              <w:rPr>
                <w:rFonts w:asciiTheme="majorBidi" w:eastAsia="Times New Roman" w:hAnsiTheme="majorBidi" w:cstheme="majorBidi"/>
                <w:color w:val="000000"/>
                <w:sz w:val="19"/>
                <w:szCs w:val="19"/>
              </w:rPr>
              <w:t>%)</w:t>
            </w:r>
          </w:p>
        </w:tc>
        <w:tc>
          <w:tcPr>
            <w:tcW w:w="1124" w:type="dxa"/>
            <w:tcBorders>
              <w:top w:val="nil"/>
              <w:left w:val="nil"/>
              <w:bottom w:val="single" w:sz="4" w:space="0" w:color="auto"/>
              <w:right w:val="single" w:sz="4" w:space="0" w:color="auto"/>
            </w:tcBorders>
            <w:vAlign w:val="center"/>
            <w:hideMark/>
          </w:tcPr>
          <w:p w14:paraId="4BBC9B80" w14:textId="602F7C78" w:rsidR="00513202" w:rsidRPr="000A1981" w:rsidRDefault="002F410B" w:rsidP="006B00E0">
            <w:pPr>
              <w:spacing w:after="0" w:line="240" w:lineRule="auto"/>
              <w:jc w:val="center"/>
              <w:rPr>
                <w:rFonts w:asciiTheme="majorBidi" w:eastAsia="Times New Roman" w:hAnsiTheme="majorBidi" w:cstheme="majorBidi"/>
                <w:color w:val="000000"/>
                <w:sz w:val="19"/>
                <w:szCs w:val="19"/>
              </w:rPr>
            </w:pPr>
            <w:r>
              <w:rPr>
                <w:rFonts w:asciiTheme="majorBidi" w:eastAsia="Times New Roman" w:hAnsiTheme="majorBidi" w:cstheme="majorBidi"/>
                <w:color w:val="000000"/>
                <w:sz w:val="19"/>
                <w:szCs w:val="19"/>
              </w:rPr>
              <w:t>6</w:t>
            </w:r>
            <w:r w:rsidR="00513202" w:rsidRPr="000A1981">
              <w:rPr>
                <w:rFonts w:asciiTheme="majorBidi" w:eastAsia="Times New Roman" w:hAnsiTheme="majorBidi" w:cstheme="majorBidi"/>
                <w:color w:val="000000"/>
                <w:sz w:val="19"/>
                <w:szCs w:val="19"/>
              </w:rPr>
              <w:t>/6 simple; 2/6 final multiple</w:t>
            </w:r>
          </w:p>
        </w:tc>
        <w:tc>
          <w:tcPr>
            <w:tcW w:w="1554" w:type="dxa"/>
            <w:tcBorders>
              <w:top w:val="nil"/>
              <w:left w:val="nil"/>
              <w:bottom w:val="single" w:sz="4" w:space="0" w:color="auto"/>
              <w:right w:val="single" w:sz="4" w:space="0" w:color="auto"/>
            </w:tcBorders>
            <w:vAlign w:val="center"/>
            <w:hideMark/>
          </w:tcPr>
          <w:p w14:paraId="1DA657DE"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7/7 (100%)</w:t>
            </w:r>
          </w:p>
        </w:tc>
        <w:tc>
          <w:tcPr>
            <w:tcW w:w="1302" w:type="dxa"/>
            <w:tcBorders>
              <w:top w:val="nil"/>
              <w:left w:val="nil"/>
              <w:bottom w:val="single" w:sz="4" w:space="0" w:color="auto"/>
              <w:right w:val="single" w:sz="4" w:space="0" w:color="auto"/>
            </w:tcBorders>
            <w:vAlign w:val="center"/>
            <w:hideMark/>
          </w:tcPr>
          <w:p w14:paraId="1185956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Full mediation: 100%</w:t>
            </w:r>
          </w:p>
        </w:tc>
        <w:tc>
          <w:tcPr>
            <w:tcW w:w="4000" w:type="dxa"/>
            <w:tcBorders>
              <w:top w:val="nil"/>
              <w:left w:val="nil"/>
              <w:bottom w:val="single" w:sz="4" w:space="0" w:color="auto"/>
              <w:right w:val="single" w:sz="4" w:space="0" w:color="auto"/>
            </w:tcBorders>
            <w:vAlign w:val="center"/>
            <w:hideMark/>
          </w:tcPr>
          <w:p w14:paraId="4CC0406B" w14:textId="77968A52" w:rsidR="00513202" w:rsidRPr="000A1981" w:rsidRDefault="002F410B" w:rsidP="002F410B">
            <w:pPr>
              <w:spacing w:after="0" w:line="240" w:lineRule="auto"/>
              <w:rPr>
                <w:rFonts w:asciiTheme="majorBidi" w:eastAsia="Times New Roman" w:hAnsiTheme="majorBidi" w:cstheme="majorBidi"/>
                <w:color w:val="000000"/>
                <w:sz w:val="19"/>
                <w:szCs w:val="19"/>
              </w:rPr>
            </w:pPr>
            <w:r w:rsidRPr="002F410B">
              <w:rPr>
                <w:rFonts w:asciiTheme="majorBidi" w:eastAsia="Times New Roman" w:hAnsiTheme="majorBidi" w:cstheme="majorBidi"/>
                <w:color w:val="000000"/>
                <w:sz w:val="19"/>
                <w:szCs w:val="19"/>
              </w:rPr>
              <w:t>Workforce development is the most robust predictor identified across both H1 and H2's final models; AI-PM shows perfect support (100%) as the mediating mechanism, which remains the study's central finding</w:t>
            </w:r>
          </w:p>
        </w:tc>
      </w:tr>
      <w:tr w:rsidR="00513202" w:rsidRPr="000A1981" w14:paraId="09D421A4"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2F0B814F"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Variance Explained</w:t>
            </w:r>
          </w:p>
        </w:tc>
        <w:tc>
          <w:tcPr>
            <w:tcW w:w="1171" w:type="dxa"/>
            <w:tcBorders>
              <w:top w:val="nil"/>
              <w:left w:val="nil"/>
              <w:bottom w:val="single" w:sz="4" w:space="0" w:color="auto"/>
              <w:right w:val="single" w:sz="4" w:space="0" w:color="auto"/>
            </w:tcBorders>
            <w:vAlign w:val="center"/>
            <w:hideMark/>
          </w:tcPr>
          <w:p w14:paraId="676C88E4"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23.5% (combined 6 IVs)</w:t>
            </w:r>
          </w:p>
        </w:tc>
        <w:tc>
          <w:tcPr>
            <w:tcW w:w="1124" w:type="dxa"/>
            <w:tcBorders>
              <w:top w:val="nil"/>
              <w:left w:val="nil"/>
              <w:bottom w:val="single" w:sz="4" w:space="0" w:color="auto"/>
              <w:right w:val="single" w:sz="4" w:space="0" w:color="auto"/>
            </w:tcBorders>
            <w:vAlign w:val="center"/>
            <w:hideMark/>
          </w:tcPr>
          <w:p w14:paraId="49CC80D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25.2% (combined 6 IVs)</w:t>
            </w:r>
          </w:p>
        </w:tc>
        <w:tc>
          <w:tcPr>
            <w:tcW w:w="1554" w:type="dxa"/>
            <w:tcBorders>
              <w:top w:val="nil"/>
              <w:left w:val="nil"/>
              <w:bottom w:val="single" w:sz="4" w:space="0" w:color="auto"/>
              <w:right w:val="single" w:sz="4" w:space="0" w:color="auto"/>
            </w:tcBorders>
            <w:vAlign w:val="center"/>
            <w:hideMark/>
          </w:tcPr>
          <w:p w14:paraId="4576EB0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60% (single mediator)</w:t>
            </w:r>
          </w:p>
        </w:tc>
        <w:tc>
          <w:tcPr>
            <w:tcW w:w="1302" w:type="dxa"/>
            <w:tcBorders>
              <w:top w:val="nil"/>
              <w:left w:val="nil"/>
              <w:bottom w:val="single" w:sz="4" w:space="0" w:color="auto"/>
              <w:right w:val="single" w:sz="4" w:space="0" w:color="auto"/>
            </w:tcBorders>
            <w:vAlign w:val="center"/>
            <w:hideMark/>
          </w:tcPr>
          <w:p w14:paraId="7E2262B8" w14:textId="4CF54A0E"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1.046 total effect; 8</w:t>
            </w:r>
            <w:r w:rsidR="001220DB">
              <w:rPr>
                <w:rFonts w:asciiTheme="majorBidi" w:eastAsia="Times New Roman" w:hAnsiTheme="majorBidi" w:cstheme="majorBidi"/>
                <w:color w:val="000000"/>
                <w:sz w:val="19"/>
                <w:szCs w:val="19"/>
              </w:rPr>
              <w:t>8</w:t>
            </w:r>
            <w:r w:rsidRPr="000A1981">
              <w:rPr>
                <w:rFonts w:asciiTheme="majorBidi" w:eastAsia="Times New Roman" w:hAnsiTheme="majorBidi" w:cstheme="majorBidi"/>
                <w:color w:val="000000"/>
                <w:sz w:val="19"/>
                <w:szCs w:val="19"/>
              </w:rPr>
              <w:t>% indirect</w:t>
            </w:r>
          </w:p>
        </w:tc>
        <w:tc>
          <w:tcPr>
            <w:tcW w:w="4000" w:type="dxa"/>
            <w:tcBorders>
              <w:top w:val="nil"/>
              <w:left w:val="nil"/>
              <w:bottom w:val="single" w:sz="4" w:space="0" w:color="auto"/>
              <w:right w:val="single" w:sz="4" w:space="0" w:color="auto"/>
            </w:tcBorders>
            <w:vAlign w:val="center"/>
            <w:hideMark/>
          </w:tcPr>
          <w:p w14:paraId="0832397D"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Single AI-PM mediator explains 2.4x more variance than all 6 organizational factors combined</w:t>
            </w:r>
          </w:p>
        </w:tc>
      </w:tr>
      <w:tr w:rsidR="00513202" w:rsidRPr="000A1981" w14:paraId="26B2487C"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A1B5105"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Organizational Factors Role</w:t>
            </w:r>
          </w:p>
        </w:tc>
        <w:tc>
          <w:tcPr>
            <w:tcW w:w="1171" w:type="dxa"/>
            <w:tcBorders>
              <w:top w:val="nil"/>
              <w:left w:val="nil"/>
              <w:bottom w:val="single" w:sz="4" w:space="0" w:color="auto"/>
              <w:right w:val="single" w:sz="4" w:space="0" w:color="auto"/>
            </w:tcBorders>
            <w:vAlign w:val="center"/>
            <w:hideMark/>
          </w:tcPr>
          <w:p w14:paraId="74FFE86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Direct influence on outcomes</w:t>
            </w:r>
          </w:p>
        </w:tc>
        <w:tc>
          <w:tcPr>
            <w:tcW w:w="1124" w:type="dxa"/>
            <w:tcBorders>
              <w:top w:val="nil"/>
              <w:left w:val="nil"/>
              <w:bottom w:val="single" w:sz="4" w:space="0" w:color="auto"/>
              <w:right w:val="single" w:sz="4" w:space="0" w:color="auto"/>
            </w:tcBorders>
            <w:vAlign w:val="center"/>
            <w:hideMark/>
          </w:tcPr>
          <w:p w14:paraId="1882E0F4"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Enable AI-PM adoption</w:t>
            </w:r>
          </w:p>
        </w:tc>
        <w:tc>
          <w:tcPr>
            <w:tcW w:w="1554" w:type="dxa"/>
            <w:tcBorders>
              <w:top w:val="nil"/>
              <w:left w:val="nil"/>
              <w:bottom w:val="single" w:sz="4" w:space="0" w:color="auto"/>
              <w:right w:val="single" w:sz="4" w:space="0" w:color="auto"/>
            </w:tcBorders>
            <w:vAlign w:val="center"/>
            <w:hideMark/>
          </w:tcPr>
          <w:p w14:paraId="6FFCB31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Not tested in simple regression</w:t>
            </w:r>
          </w:p>
        </w:tc>
        <w:tc>
          <w:tcPr>
            <w:tcW w:w="1302" w:type="dxa"/>
            <w:tcBorders>
              <w:top w:val="nil"/>
              <w:left w:val="nil"/>
              <w:bottom w:val="single" w:sz="4" w:space="0" w:color="auto"/>
              <w:right w:val="single" w:sz="4" w:space="0" w:color="auto"/>
            </w:tcBorders>
            <w:vAlign w:val="center"/>
            <w:hideMark/>
          </w:tcPr>
          <w:p w14:paraId="4C6FCAB4" w14:textId="5FFA4E55"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INDIRECT ONLY: </w:t>
            </w:r>
            <w:r w:rsidR="002D0861" w:rsidRPr="000A1981">
              <w:rPr>
                <w:rFonts w:asciiTheme="majorBidi" w:eastAsia="Times New Roman" w:hAnsiTheme="majorBidi" w:cstheme="majorBidi"/>
                <w:color w:val="000000"/>
                <w:sz w:val="19"/>
                <w:szCs w:val="19"/>
              </w:rPr>
              <w:t>8</w:t>
            </w:r>
            <w:r w:rsidR="001220DB">
              <w:rPr>
                <w:rFonts w:asciiTheme="majorBidi" w:eastAsia="Times New Roman" w:hAnsiTheme="majorBidi" w:cstheme="majorBidi"/>
                <w:color w:val="000000"/>
                <w:sz w:val="19"/>
                <w:szCs w:val="19"/>
              </w:rPr>
              <w:t>8</w:t>
            </w:r>
            <w:r w:rsidRPr="000A1981">
              <w:rPr>
                <w:rFonts w:asciiTheme="majorBidi" w:eastAsia="Times New Roman" w:hAnsiTheme="majorBidi" w:cstheme="majorBidi"/>
                <w:color w:val="000000"/>
                <w:sz w:val="19"/>
                <w:szCs w:val="19"/>
              </w:rPr>
              <w:t>% mediated</w:t>
            </w:r>
          </w:p>
        </w:tc>
        <w:tc>
          <w:tcPr>
            <w:tcW w:w="4000" w:type="dxa"/>
            <w:tcBorders>
              <w:top w:val="nil"/>
              <w:left w:val="nil"/>
              <w:bottom w:val="single" w:sz="4" w:space="0" w:color="auto"/>
              <w:right w:val="single" w:sz="4" w:space="0" w:color="auto"/>
            </w:tcBorders>
            <w:vAlign w:val="center"/>
            <w:hideMark/>
          </w:tcPr>
          <w:p w14:paraId="77C048B5" w14:textId="15EDA504"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 shows factors directly matter; H2 shows they drive adoption; H</w:t>
            </w:r>
            <w:r w:rsidR="00E669DA" w:rsidRPr="000A1981">
              <w:rPr>
                <w:rFonts w:asciiTheme="majorBidi" w:eastAsia="Times New Roman" w:hAnsiTheme="majorBidi" w:cstheme="majorBidi"/>
                <w:color w:val="000000"/>
                <w:sz w:val="19"/>
                <w:szCs w:val="19"/>
              </w:rPr>
              <w:t>4</w:t>
            </w:r>
            <w:r w:rsidRPr="000A1981">
              <w:rPr>
                <w:rFonts w:asciiTheme="majorBidi" w:eastAsia="Times New Roman" w:hAnsiTheme="majorBidi" w:cstheme="majorBidi"/>
                <w:color w:val="000000"/>
                <w:sz w:val="19"/>
                <w:szCs w:val="19"/>
              </w:rPr>
              <w:t xml:space="preserve"> reveals ALL their outcome effects work through AI-PM</w:t>
            </w:r>
          </w:p>
        </w:tc>
      </w:tr>
      <w:tr w:rsidR="00513202" w:rsidRPr="000A1981" w14:paraId="45DBEA46"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09372EC"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Role</w:t>
            </w:r>
          </w:p>
        </w:tc>
        <w:tc>
          <w:tcPr>
            <w:tcW w:w="1171" w:type="dxa"/>
            <w:tcBorders>
              <w:top w:val="nil"/>
              <w:left w:val="nil"/>
              <w:bottom w:val="single" w:sz="4" w:space="0" w:color="auto"/>
              <w:right w:val="single" w:sz="4" w:space="0" w:color="auto"/>
            </w:tcBorders>
            <w:vAlign w:val="center"/>
            <w:hideMark/>
          </w:tcPr>
          <w:p w14:paraId="53AC923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Not tested</w:t>
            </w:r>
          </w:p>
        </w:tc>
        <w:tc>
          <w:tcPr>
            <w:tcW w:w="1124" w:type="dxa"/>
            <w:tcBorders>
              <w:top w:val="nil"/>
              <w:left w:val="nil"/>
              <w:bottom w:val="single" w:sz="4" w:space="0" w:color="auto"/>
              <w:right w:val="single" w:sz="4" w:space="0" w:color="auto"/>
            </w:tcBorders>
            <w:vAlign w:val="center"/>
            <w:hideMark/>
          </w:tcPr>
          <w:p w14:paraId="1E721097"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Mediating variable (adopted if factors strong)</w:t>
            </w:r>
          </w:p>
        </w:tc>
        <w:tc>
          <w:tcPr>
            <w:tcW w:w="1554" w:type="dxa"/>
            <w:tcBorders>
              <w:top w:val="nil"/>
              <w:left w:val="nil"/>
              <w:bottom w:val="single" w:sz="4" w:space="0" w:color="auto"/>
              <w:right w:val="single" w:sz="4" w:space="0" w:color="auto"/>
            </w:tcBorders>
            <w:vAlign w:val="center"/>
            <w:hideMark/>
          </w:tcPr>
          <w:p w14:paraId="18F324B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Direct strong predictor</w:t>
            </w:r>
          </w:p>
        </w:tc>
        <w:tc>
          <w:tcPr>
            <w:tcW w:w="1302" w:type="dxa"/>
            <w:tcBorders>
              <w:top w:val="nil"/>
              <w:left w:val="nil"/>
              <w:bottom w:val="single" w:sz="4" w:space="0" w:color="auto"/>
              <w:right w:val="single" w:sz="4" w:space="0" w:color="auto"/>
            </w:tcBorders>
            <w:vAlign w:val="center"/>
            <w:hideMark/>
          </w:tcPr>
          <w:p w14:paraId="42D401E7"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CRITICAL MEDIATOR: 100% of significant IV effects flow through</w:t>
            </w:r>
          </w:p>
        </w:tc>
        <w:tc>
          <w:tcPr>
            <w:tcW w:w="4000" w:type="dxa"/>
            <w:tcBorders>
              <w:top w:val="nil"/>
              <w:left w:val="nil"/>
              <w:bottom w:val="single" w:sz="4" w:space="0" w:color="auto"/>
              <w:right w:val="single" w:sz="4" w:space="0" w:color="auto"/>
            </w:tcBorders>
            <w:vAlign w:val="center"/>
            <w:hideMark/>
          </w:tcPr>
          <w:p w14:paraId="5A59E610"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is the lynchpin: adoption depends on factors; outcomes depend on AI-PM; factor effects on outcomes require both</w:t>
            </w:r>
          </w:p>
        </w:tc>
      </w:tr>
      <w:tr w:rsidR="00513202" w:rsidRPr="000A1981" w14:paraId="7D529DBA"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20B75FF1"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Model Fit Quality</w:t>
            </w:r>
          </w:p>
        </w:tc>
        <w:tc>
          <w:tcPr>
            <w:tcW w:w="1171" w:type="dxa"/>
            <w:tcBorders>
              <w:top w:val="nil"/>
              <w:left w:val="nil"/>
              <w:bottom w:val="single" w:sz="4" w:space="0" w:color="auto"/>
              <w:right w:val="single" w:sz="4" w:space="0" w:color="auto"/>
            </w:tcBorders>
            <w:vAlign w:val="center"/>
            <w:hideMark/>
          </w:tcPr>
          <w:p w14:paraId="35E8523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(Regression models)</w:t>
            </w:r>
          </w:p>
        </w:tc>
        <w:tc>
          <w:tcPr>
            <w:tcW w:w="1124" w:type="dxa"/>
            <w:tcBorders>
              <w:top w:val="nil"/>
              <w:left w:val="nil"/>
              <w:bottom w:val="single" w:sz="4" w:space="0" w:color="auto"/>
              <w:right w:val="single" w:sz="4" w:space="0" w:color="auto"/>
            </w:tcBorders>
            <w:vAlign w:val="center"/>
            <w:hideMark/>
          </w:tcPr>
          <w:p w14:paraId="2CA7655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(Regression models)</w:t>
            </w:r>
          </w:p>
        </w:tc>
        <w:tc>
          <w:tcPr>
            <w:tcW w:w="1554" w:type="dxa"/>
            <w:tcBorders>
              <w:top w:val="nil"/>
              <w:left w:val="nil"/>
              <w:bottom w:val="single" w:sz="4" w:space="0" w:color="auto"/>
              <w:right w:val="single" w:sz="4" w:space="0" w:color="auto"/>
            </w:tcBorders>
            <w:vAlign w:val="center"/>
            <w:hideMark/>
          </w:tcPr>
          <w:p w14:paraId="2CE6C3F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(Correlation/Regression)</w:t>
            </w:r>
          </w:p>
        </w:tc>
        <w:tc>
          <w:tcPr>
            <w:tcW w:w="1302" w:type="dxa"/>
            <w:tcBorders>
              <w:top w:val="nil"/>
              <w:left w:val="nil"/>
              <w:bottom w:val="single" w:sz="4" w:space="0" w:color="auto"/>
              <w:right w:val="single" w:sz="4" w:space="0" w:color="auto"/>
            </w:tcBorders>
            <w:vAlign w:val="center"/>
            <w:hideMark/>
          </w:tcPr>
          <w:p w14:paraId="2BF9D2D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CFI=.917 (Excellent), RMSEA=.087 (Good)</w:t>
            </w:r>
          </w:p>
        </w:tc>
        <w:tc>
          <w:tcPr>
            <w:tcW w:w="4000" w:type="dxa"/>
            <w:tcBorders>
              <w:top w:val="nil"/>
              <w:left w:val="nil"/>
              <w:bottom w:val="single" w:sz="4" w:space="0" w:color="auto"/>
              <w:right w:val="single" w:sz="4" w:space="0" w:color="auto"/>
            </w:tcBorders>
            <w:vAlign w:val="center"/>
            <w:hideMark/>
          </w:tcPr>
          <w:p w14:paraId="2A1B888F"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SEM mediation model achieves excellent fit (CFI&gt;0.90); demonstrates robust theoretical framework</w:t>
            </w:r>
          </w:p>
        </w:tc>
      </w:tr>
      <w:tr w:rsidR="00513202" w:rsidRPr="000A1981" w14:paraId="039C676B"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6579E938"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Direct vs Indirect Effects</w:t>
            </w:r>
          </w:p>
        </w:tc>
        <w:tc>
          <w:tcPr>
            <w:tcW w:w="1171" w:type="dxa"/>
            <w:tcBorders>
              <w:top w:val="nil"/>
              <w:left w:val="nil"/>
              <w:bottom w:val="single" w:sz="4" w:space="0" w:color="auto"/>
              <w:right w:val="single" w:sz="4" w:space="0" w:color="auto"/>
            </w:tcBorders>
            <w:vAlign w:val="center"/>
            <w:hideMark/>
          </w:tcPr>
          <w:p w14:paraId="10F504E7"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direct (no mediator)</w:t>
            </w:r>
          </w:p>
        </w:tc>
        <w:tc>
          <w:tcPr>
            <w:tcW w:w="1124" w:type="dxa"/>
            <w:tcBorders>
              <w:top w:val="nil"/>
              <w:left w:val="nil"/>
              <w:bottom w:val="single" w:sz="4" w:space="0" w:color="auto"/>
              <w:right w:val="single" w:sz="4" w:space="0" w:color="auto"/>
            </w:tcBorders>
            <w:vAlign w:val="center"/>
            <w:hideMark/>
          </w:tcPr>
          <w:p w14:paraId="22C9D98D"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direct (no mediator)</w:t>
            </w:r>
          </w:p>
        </w:tc>
        <w:tc>
          <w:tcPr>
            <w:tcW w:w="1554" w:type="dxa"/>
            <w:tcBorders>
              <w:top w:val="nil"/>
              <w:left w:val="nil"/>
              <w:bottom w:val="single" w:sz="4" w:space="0" w:color="auto"/>
              <w:right w:val="single" w:sz="4" w:space="0" w:color="auto"/>
            </w:tcBorders>
            <w:vAlign w:val="center"/>
            <w:hideMark/>
          </w:tcPr>
          <w:p w14:paraId="34ABC29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direct (no mediator)</w:t>
            </w:r>
          </w:p>
        </w:tc>
        <w:tc>
          <w:tcPr>
            <w:tcW w:w="1302" w:type="dxa"/>
            <w:tcBorders>
              <w:top w:val="nil"/>
              <w:left w:val="nil"/>
              <w:bottom w:val="single" w:sz="4" w:space="0" w:color="auto"/>
              <w:right w:val="single" w:sz="4" w:space="0" w:color="auto"/>
            </w:tcBorders>
            <w:vAlign w:val="center"/>
            <w:hideMark/>
          </w:tcPr>
          <w:p w14:paraId="3C545EC3" w14:textId="77777777" w:rsidR="00513202" w:rsidRPr="000A1981" w:rsidRDefault="00513202" w:rsidP="006B00E0">
            <w:pPr>
              <w:spacing w:after="0" w:line="240" w:lineRule="auto"/>
              <w:jc w:val="center"/>
              <w:rPr>
                <w:rFonts w:asciiTheme="majorBidi" w:eastAsia="Times New Roman" w:hAnsiTheme="majorBidi" w:cstheme="majorBidi"/>
                <w:i/>
                <w:iCs/>
                <w:color w:val="000000"/>
                <w:sz w:val="19"/>
                <w:szCs w:val="19"/>
              </w:rPr>
            </w:pPr>
            <w:r w:rsidRPr="000A1981">
              <w:rPr>
                <w:rFonts w:asciiTheme="majorBidi" w:eastAsia="Times New Roman" w:hAnsiTheme="majorBidi" w:cstheme="majorBidi"/>
                <w:i/>
                <w:iCs/>
                <w:color w:val="000000"/>
                <w:sz w:val="19"/>
                <w:szCs w:val="19"/>
              </w:rPr>
              <w:t>Direct: 0.125 (NS); Indirect: 0.921; Total: 1.046</w:t>
            </w:r>
            <w:r w:rsidRPr="000A1981">
              <w:rPr>
                <w:rFonts w:asciiTheme="majorBidi" w:eastAsia="Times New Roman" w:hAnsiTheme="majorBidi" w:cstheme="majorBidi"/>
                <w:color w:val="000000"/>
                <w:sz w:val="19"/>
                <w:szCs w:val="19"/>
              </w:rPr>
              <w:t>*</w:t>
            </w:r>
          </w:p>
        </w:tc>
        <w:tc>
          <w:tcPr>
            <w:tcW w:w="4000" w:type="dxa"/>
            <w:tcBorders>
              <w:top w:val="nil"/>
              <w:left w:val="nil"/>
              <w:bottom w:val="single" w:sz="4" w:space="0" w:color="auto"/>
              <w:right w:val="single" w:sz="4" w:space="0" w:color="auto"/>
            </w:tcBorders>
            <w:vAlign w:val="center"/>
            <w:hideMark/>
          </w:tcPr>
          <w:p w14:paraId="0BC4451F" w14:textId="193C9BDD"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Mediation model reveals: factors don't directly improve outcomes; their influence is </w:t>
            </w:r>
            <w:r w:rsidR="002D0861" w:rsidRPr="000A1981">
              <w:rPr>
                <w:rFonts w:asciiTheme="majorBidi" w:eastAsia="Times New Roman" w:hAnsiTheme="majorBidi" w:cstheme="majorBidi"/>
                <w:color w:val="000000"/>
                <w:sz w:val="19"/>
                <w:szCs w:val="19"/>
              </w:rPr>
              <w:t xml:space="preserve">approximately </w:t>
            </w:r>
            <w:r w:rsidRPr="000A1981">
              <w:rPr>
                <w:rFonts w:asciiTheme="majorBidi" w:eastAsia="Times New Roman" w:hAnsiTheme="majorBidi" w:cstheme="majorBidi"/>
                <w:color w:val="000000"/>
                <w:sz w:val="19"/>
                <w:szCs w:val="19"/>
              </w:rPr>
              <w:t>8</w:t>
            </w:r>
            <w:r w:rsidR="001220DB">
              <w:rPr>
                <w:rFonts w:asciiTheme="majorBidi" w:eastAsia="Times New Roman" w:hAnsiTheme="majorBidi" w:cstheme="majorBidi"/>
                <w:color w:val="000000"/>
                <w:sz w:val="19"/>
                <w:szCs w:val="19"/>
              </w:rPr>
              <w:t>8</w:t>
            </w:r>
            <w:r w:rsidRPr="000A1981">
              <w:rPr>
                <w:rFonts w:asciiTheme="majorBidi" w:eastAsia="Times New Roman" w:hAnsiTheme="majorBidi" w:cstheme="majorBidi"/>
                <w:color w:val="000000"/>
                <w:sz w:val="19"/>
                <w:szCs w:val="19"/>
              </w:rPr>
              <w:t>% indirect through AI-PM</w:t>
            </w:r>
          </w:p>
        </w:tc>
      </w:tr>
      <w:tr w:rsidR="00513202" w:rsidRPr="000A1981" w14:paraId="7700534B"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2382D58"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Statistical Significance</w:t>
            </w:r>
          </w:p>
        </w:tc>
        <w:tc>
          <w:tcPr>
            <w:tcW w:w="1171" w:type="dxa"/>
            <w:tcBorders>
              <w:top w:val="nil"/>
              <w:left w:val="nil"/>
              <w:bottom w:val="single" w:sz="4" w:space="0" w:color="auto"/>
              <w:right w:val="single" w:sz="4" w:space="0" w:color="auto"/>
            </w:tcBorders>
            <w:vAlign w:val="center"/>
            <w:hideMark/>
          </w:tcPr>
          <w:p w14:paraId="603048A8"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p&lt;.05; most p&lt;.001</w:t>
            </w:r>
          </w:p>
        </w:tc>
        <w:tc>
          <w:tcPr>
            <w:tcW w:w="1124" w:type="dxa"/>
            <w:tcBorders>
              <w:top w:val="nil"/>
              <w:left w:val="nil"/>
              <w:bottom w:val="single" w:sz="4" w:space="0" w:color="auto"/>
              <w:right w:val="single" w:sz="4" w:space="0" w:color="auto"/>
            </w:tcBorders>
            <w:vAlign w:val="center"/>
            <w:hideMark/>
          </w:tcPr>
          <w:p w14:paraId="37603E0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Mixed: some p&lt;.05, some p&gt;.05 in combined model</w:t>
            </w:r>
          </w:p>
        </w:tc>
        <w:tc>
          <w:tcPr>
            <w:tcW w:w="1554" w:type="dxa"/>
            <w:tcBorders>
              <w:top w:val="nil"/>
              <w:left w:val="nil"/>
              <w:bottom w:val="single" w:sz="4" w:space="0" w:color="auto"/>
              <w:right w:val="single" w:sz="4" w:space="0" w:color="auto"/>
            </w:tcBorders>
            <w:vAlign w:val="center"/>
            <w:hideMark/>
          </w:tcPr>
          <w:p w14:paraId="0237989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p&lt;.001 (perfect significance)</w:t>
            </w:r>
          </w:p>
        </w:tc>
        <w:tc>
          <w:tcPr>
            <w:tcW w:w="1302" w:type="dxa"/>
            <w:tcBorders>
              <w:top w:val="nil"/>
              <w:left w:val="nil"/>
              <w:bottom w:val="single" w:sz="4" w:space="0" w:color="auto"/>
              <w:right w:val="single" w:sz="4" w:space="0" w:color="auto"/>
            </w:tcBorders>
            <w:vAlign w:val="center"/>
            <w:hideMark/>
          </w:tcPr>
          <w:p w14:paraId="29E48AE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Path A &amp; B: p&lt;.001; Path C': p=.455 (NS)</w:t>
            </w:r>
          </w:p>
        </w:tc>
        <w:tc>
          <w:tcPr>
            <w:tcW w:w="4000" w:type="dxa"/>
            <w:tcBorders>
              <w:top w:val="nil"/>
              <w:left w:val="nil"/>
              <w:bottom w:val="single" w:sz="4" w:space="0" w:color="auto"/>
              <w:right w:val="single" w:sz="4" w:space="0" w:color="auto"/>
            </w:tcBorders>
            <w:vAlign w:val="center"/>
            <w:hideMark/>
          </w:tcPr>
          <w:p w14:paraId="3FB0A6EB"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effects universally significant (p&lt;.001); mediation fully confirmed by non-significant direct effect</w:t>
            </w:r>
          </w:p>
        </w:tc>
      </w:tr>
      <w:tr w:rsidR="00513202" w:rsidRPr="000A1981" w14:paraId="250382F8" w14:textId="77777777" w:rsidTr="005927C2">
        <w:trPr>
          <w:trHeight w:val="1276"/>
        </w:trPr>
        <w:tc>
          <w:tcPr>
            <w:tcW w:w="1212" w:type="dxa"/>
            <w:tcBorders>
              <w:top w:val="nil"/>
              <w:left w:val="single" w:sz="4" w:space="0" w:color="auto"/>
              <w:bottom w:val="single" w:sz="4" w:space="0" w:color="auto"/>
              <w:right w:val="single" w:sz="4" w:space="0" w:color="auto"/>
            </w:tcBorders>
            <w:vAlign w:val="center"/>
            <w:hideMark/>
          </w:tcPr>
          <w:p w14:paraId="628860DA"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Strategic Implication</w:t>
            </w:r>
          </w:p>
        </w:tc>
        <w:tc>
          <w:tcPr>
            <w:tcW w:w="1171" w:type="dxa"/>
            <w:tcBorders>
              <w:top w:val="nil"/>
              <w:left w:val="nil"/>
              <w:bottom w:val="single" w:sz="4" w:space="0" w:color="auto"/>
              <w:right w:val="single" w:sz="4" w:space="0" w:color="auto"/>
            </w:tcBorders>
            <w:vAlign w:val="center"/>
            <w:hideMark/>
          </w:tcPr>
          <w:p w14:paraId="24F867B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Organizational readiness matters for outcomes</w:t>
            </w:r>
          </w:p>
        </w:tc>
        <w:tc>
          <w:tcPr>
            <w:tcW w:w="1124" w:type="dxa"/>
            <w:tcBorders>
              <w:top w:val="nil"/>
              <w:left w:val="nil"/>
              <w:bottom w:val="single" w:sz="4" w:space="0" w:color="auto"/>
              <w:right w:val="single" w:sz="4" w:space="0" w:color="auto"/>
            </w:tcBorders>
            <w:vAlign w:val="center"/>
            <w:hideMark/>
          </w:tcPr>
          <w:p w14:paraId="68B0574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 Workforce critical for adoption</w:t>
            </w:r>
          </w:p>
        </w:tc>
        <w:tc>
          <w:tcPr>
            <w:tcW w:w="1554" w:type="dxa"/>
            <w:tcBorders>
              <w:top w:val="nil"/>
              <w:left w:val="nil"/>
              <w:bottom w:val="single" w:sz="4" w:space="0" w:color="auto"/>
              <w:right w:val="single" w:sz="4" w:space="0" w:color="auto"/>
            </w:tcBorders>
            <w:vAlign w:val="center"/>
            <w:hideMark/>
          </w:tcPr>
          <w:p w14:paraId="50116A0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is THE leverage point for outcomes</w:t>
            </w:r>
          </w:p>
        </w:tc>
        <w:tc>
          <w:tcPr>
            <w:tcW w:w="1302" w:type="dxa"/>
            <w:tcBorders>
              <w:top w:val="nil"/>
              <w:left w:val="nil"/>
              <w:bottom w:val="single" w:sz="4" w:space="0" w:color="auto"/>
              <w:right w:val="single" w:sz="4" w:space="0" w:color="auto"/>
            </w:tcBorders>
            <w:vAlign w:val="center"/>
            <w:hideMark/>
          </w:tcPr>
          <w:p w14:paraId="471C841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Cannot improve outcomes by addressing factors alone—must implement AI-PM</w:t>
            </w:r>
          </w:p>
        </w:tc>
        <w:tc>
          <w:tcPr>
            <w:tcW w:w="4000" w:type="dxa"/>
            <w:tcBorders>
              <w:top w:val="nil"/>
              <w:left w:val="nil"/>
              <w:bottom w:val="single" w:sz="4" w:space="0" w:color="auto"/>
              <w:right w:val="single" w:sz="4" w:space="0" w:color="auto"/>
            </w:tcBorders>
            <w:vAlign w:val="center"/>
            <w:hideMark/>
          </w:tcPr>
          <w:p w14:paraId="2C03B355" w14:textId="2EA05A88"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Organizations need factors (H1/H2) AND implementation (H3) AND mediation (H</w:t>
            </w:r>
            <w:r w:rsidR="00E669DA" w:rsidRPr="000A1981">
              <w:rPr>
                <w:rFonts w:asciiTheme="majorBidi" w:eastAsia="Times New Roman" w:hAnsiTheme="majorBidi" w:cstheme="majorBidi"/>
                <w:color w:val="000000"/>
                <w:sz w:val="19"/>
                <w:szCs w:val="19"/>
              </w:rPr>
              <w:t>4</w:t>
            </w:r>
            <w:r w:rsidRPr="000A1981">
              <w:rPr>
                <w:rFonts w:asciiTheme="majorBidi" w:eastAsia="Times New Roman" w:hAnsiTheme="majorBidi" w:cstheme="majorBidi"/>
                <w:color w:val="000000"/>
                <w:sz w:val="19"/>
                <w:szCs w:val="19"/>
              </w:rPr>
              <w:t>) for success</w:t>
            </w:r>
          </w:p>
        </w:tc>
      </w:tr>
      <w:tr w:rsidR="00513202" w:rsidRPr="000A1981" w14:paraId="280BBFF4" w14:textId="77777777" w:rsidTr="005927C2">
        <w:trPr>
          <w:trHeight w:val="1276"/>
        </w:trPr>
        <w:tc>
          <w:tcPr>
            <w:tcW w:w="1212" w:type="dxa"/>
            <w:tcBorders>
              <w:top w:val="nil"/>
              <w:left w:val="single" w:sz="4" w:space="0" w:color="auto"/>
              <w:bottom w:val="single" w:sz="4" w:space="0" w:color="auto"/>
              <w:right w:val="single" w:sz="4" w:space="0" w:color="auto"/>
            </w:tcBorders>
            <w:vAlign w:val="center"/>
            <w:hideMark/>
          </w:tcPr>
          <w:p w14:paraId="12C43BB0"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Priority for Organizations</w:t>
            </w:r>
          </w:p>
        </w:tc>
        <w:tc>
          <w:tcPr>
            <w:tcW w:w="1171" w:type="dxa"/>
            <w:tcBorders>
              <w:top w:val="nil"/>
              <w:left w:val="nil"/>
              <w:bottom w:val="single" w:sz="4" w:space="0" w:color="auto"/>
              <w:right w:val="single" w:sz="4" w:space="0" w:color="auto"/>
            </w:tcBorders>
            <w:vAlign w:val="center"/>
            <w:hideMark/>
          </w:tcPr>
          <w:p w14:paraId="0D328F6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Improve: Infrastructure, Workforce, Manage Resistance</w:t>
            </w:r>
          </w:p>
        </w:tc>
        <w:tc>
          <w:tcPr>
            <w:tcW w:w="1124" w:type="dxa"/>
            <w:tcBorders>
              <w:top w:val="nil"/>
              <w:left w:val="nil"/>
              <w:bottom w:val="single" w:sz="4" w:space="0" w:color="auto"/>
              <w:right w:val="single" w:sz="4" w:space="0" w:color="auto"/>
            </w:tcBorders>
            <w:vAlign w:val="center"/>
            <w:hideMark/>
          </w:tcPr>
          <w:p w14:paraId="67B337CE"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Upgrade Infrastructure; Develop Workforce</w:t>
            </w:r>
          </w:p>
        </w:tc>
        <w:tc>
          <w:tcPr>
            <w:tcW w:w="1554" w:type="dxa"/>
            <w:tcBorders>
              <w:top w:val="nil"/>
              <w:left w:val="nil"/>
              <w:bottom w:val="single" w:sz="4" w:space="0" w:color="auto"/>
              <w:right w:val="single" w:sz="4" w:space="0" w:color="auto"/>
            </w:tcBorders>
            <w:vAlign w:val="center"/>
            <w:hideMark/>
          </w:tcPr>
          <w:p w14:paraId="6170C32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Implement &amp; utilize AI-PM practices broadly</w:t>
            </w:r>
          </w:p>
        </w:tc>
        <w:tc>
          <w:tcPr>
            <w:tcW w:w="1302" w:type="dxa"/>
            <w:tcBorders>
              <w:top w:val="nil"/>
              <w:left w:val="nil"/>
              <w:bottom w:val="single" w:sz="4" w:space="0" w:color="auto"/>
              <w:right w:val="single" w:sz="4" w:space="0" w:color="auto"/>
            </w:tcBorders>
            <w:vAlign w:val="center"/>
            <w:hideMark/>
          </w:tcPr>
          <w:p w14:paraId="3DFCCAC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Make AI-PM adoption PREREQUISITE for outcome improvement</w:t>
            </w:r>
          </w:p>
        </w:tc>
        <w:tc>
          <w:tcPr>
            <w:tcW w:w="4000" w:type="dxa"/>
            <w:tcBorders>
              <w:top w:val="nil"/>
              <w:left w:val="nil"/>
              <w:bottom w:val="single" w:sz="4" w:space="0" w:color="auto"/>
              <w:right w:val="single" w:sz="4" w:space="0" w:color="auto"/>
            </w:tcBorders>
            <w:vAlign w:val="center"/>
            <w:hideMark/>
          </w:tcPr>
          <w:p w14:paraId="25FAF813" w14:textId="048C11E1"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H1+H2: Enable adoption (necessary). H</w:t>
            </w:r>
            <w:r w:rsidR="00E669DA" w:rsidRPr="000A1981">
              <w:rPr>
                <w:rFonts w:asciiTheme="majorBidi" w:eastAsia="Times New Roman" w:hAnsiTheme="majorBidi" w:cstheme="majorBidi"/>
                <w:color w:val="000000"/>
                <w:sz w:val="19"/>
                <w:szCs w:val="19"/>
              </w:rPr>
              <w:t>4</w:t>
            </w:r>
            <w:r w:rsidRPr="000A1981">
              <w:rPr>
                <w:rFonts w:asciiTheme="majorBidi" w:eastAsia="Times New Roman" w:hAnsiTheme="majorBidi" w:cstheme="majorBidi"/>
                <w:color w:val="000000"/>
                <w:sz w:val="19"/>
                <w:szCs w:val="19"/>
              </w:rPr>
              <w:t>: AI-PM use is sufficient; without it, enablers don't deliver outcomes</w:t>
            </w:r>
          </w:p>
        </w:tc>
      </w:tr>
      <w:tr w:rsidR="00513202" w:rsidRPr="000A1981" w14:paraId="48ED961B"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65CFBF51"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ROI Pathway</w:t>
            </w:r>
          </w:p>
        </w:tc>
        <w:tc>
          <w:tcPr>
            <w:tcW w:w="1171" w:type="dxa"/>
            <w:tcBorders>
              <w:top w:val="nil"/>
              <w:left w:val="nil"/>
              <w:bottom w:val="single" w:sz="4" w:space="0" w:color="auto"/>
              <w:right w:val="single" w:sz="4" w:space="0" w:color="auto"/>
            </w:tcBorders>
            <w:vAlign w:val="center"/>
            <w:hideMark/>
          </w:tcPr>
          <w:p w14:paraId="6DEB71C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Factors → Outcomes (direct)</w:t>
            </w:r>
          </w:p>
        </w:tc>
        <w:tc>
          <w:tcPr>
            <w:tcW w:w="1124" w:type="dxa"/>
            <w:tcBorders>
              <w:top w:val="nil"/>
              <w:left w:val="nil"/>
              <w:bottom w:val="single" w:sz="4" w:space="0" w:color="auto"/>
              <w:right w:val="single" w:sz="4" w:space="0" w:color="auto"/>
            </w:tcBorders>
            <w:vAlign w:val="center"/>
            <w:hideMark/>
          </w:tcPr>
          <w:p w14:paraId="7C79841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Factors → AI-PM adoption</w:t>
            </w:r>
          </w:p>
        </w:tc>
        <w:tc>
          <w:tcPr>
            <w:tcW w:w="1554" w:type="dxa"/>
            <w:tcBorders>
              <w:top w:val="nil"/>
              <w:left w:val="nil"/>
              <w:bottom w:val="single" w:sz="4" w:space="0" w:color="auto"/>
              <w:right w:val="single" w:sz="4" w:space="0" w:color="auto"/>
            </w:tcBorders>
            <w:vAlign w:val="center"/>
            <w:hideMark/>
          </w:tcPr>
          <w:p w14:paraId="5CCE20AE"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Outcomes</w:t>
            </w:r>
          </w:p>
        </w:tc>
        <w:tc>
          <w:tcPr>
            <w:tcW w:w="1302" w:type="dxa"/>
            <w:tcBorders>
              <w:top w:val="nil"/>
              <w:left w:val="nil"/>
              <w:bottom w:val="single" w:sz="4" w:space="0" w:color="auto"/>
              <w:right w:val="single" w:sz="4" w:space="0" w:color="auto"/>
            </w:tcBorders>
            <w:vAlign w:val="center"/>
            <w:hideMark/>
          </w:tcPr>
          <w:p w14:paraId="6AC88C7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Factors → AI-PM → Outcomes (full chain required)</w:t>
            </w:r>
          </w:p>
        </w:tc>
        <w:tc>
          <w:tcPr>
            <w:tcW w:w="4000" w:type="dxa"/>
            <w:tcBorders>
              <w:top w:val="nil"/>
              <w:left w:val="nil"/>
              <w:bottom w:val="single" w:sz="4" w:space="0" w:color="auto"/>
              <w:right w:val="single" w:sz="4" w:space="0" w:color="auto"/>
            </w:tcBorders>
            <w:vAlign w:val="center"/>
            <w:hideMark/>
          </w:tcPr>
          <w:p w14:paraId="2AC0FE6E"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Complete ROI chain: Invest in factors; drive adoption; get outcomes. Breaking chain at any point reduces ROI to zero</w:t>
            </w:r>
          </w:p>
        </w:tc>
      </w:tr>
      <w:tr w:rsidR="00513202" w:rsidRPr="000A1981" w14:paraId="09A14BF6"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5DA462F9"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Theoretical Framework Validation</w:t>
            </w:r>
          </w:p>
        </w:tc>
        <w:tc>
          <w:tcPr>
            <w:tcW w:w="1171" w:type="dxa"/>
            <w:tcBorders>
              <w:top w:val="nil"/>
              <w:left w:val="nil"/>
              <w:bottom w:val="single" w:sz="4" w:space="0" w:color="auto"/>
              <w:right w:val="single" w:sz="4" w:space="0" w:color="auto"/>
            </w:tcBorders>
            <w:vAlign w:val="center"/>
            <w:hideMark/>
          </w:tcPr>
          <w:p w14:paraId="0675CA2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Segoe UI Symbol" w:eastAsia="Times New Roman" w:hAnsi="Segoe UI Symbol" w:cs="Segoe UI Symbol"/>
                <w:color w:val="000000"/>
                <w:sz w:val="19"/>
                <w:szCs w:val="19"/>
              </w:rPr>
              <w:t>✓</w:t>
            </w:r>
            <w:r w:rsidRPr="000A1981">
              <w:rPr>
                <w:rFonts w:asciiTheme="majorBidi" w:eastAsia="Times New Roman" w:hAnsiTheme="majorBidi" w:cstheme="majorBidi"/>
                <w:color w:val="000000"/>
                <w:sz w:val="19"/>
                <w:szCs w:val="19"/>
              </w:rPr>
              <w:t xml:space="preserve"> Direct effects supported</w:t>
            </w:r>
          </w:p>
        </w:tc>
        <w:tc>
          <w:tcPr>
            <w:tcW w:w="1124" w:type="dxa"/>
            <w:tcBorders>
              <w:top w:val="nil"/>
              <w:left w:val="nil"/>
              <w:bottom w:val="single" w:sz="4" w:space="0" w:color="auto"/>
              <w:right w:val="single" w:sz="4" w:space="0" w:color="auto"/>
            </w:tcBorders>
            <w:vAlign w:val="center"/>
            <w:hideMark/>
          </w:tcPr>
          <w:p w14:paraId="6FD89F3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Segoe UI Symbol" w:eastAsia="Times New Roman" w:hAnsi="Segoe UI Symbol" w:cs="Segoe UI Symbol"/>
                <w:color w:val="000000"/>
                <w:sz w:val="19"/>
                <w:szCs w:val="19"/>
              </w:rPr>
              <w:t>✓</w:t>
            </w:r>
            <w:r w:rsidRPr="000A1981">
              <w:rPr>
                <w:rFonts w:asciiTheme="majorBidi" w:eastAsia="Times New Roman" w:hAnsiTheme="majorBidi" w:cstheme="majorBidi"/>
                <w:color w:val="000000"/>
                <w:sz w:val="19"/>
                <w:szCs w:val="19"/>
              </w:rPr>
              <w:t xml:space="preserve"> Adoption drivers identified</w:t>
            </w:r>
          </w:p>
        </w:tc>
        <w:tc>
          <w:tcPr>
            <w:tcW w:w="1554" w:type="dxa"/>
            <w:tcBorders>
              <w:top w:val="nil"/>
              <w:left w:val="nil"/>
              <w:bottom w:val="single" w:sz="4" w:space="0" w:color="auto"/>
              <w:right w:val="single" w:sz="4" w:space="0" w:color="auto"/>
            </w:tcBorders>
            <w:vAlign w:val="center"/>
            <w:hideMark/>
          </w:tcPr>
          <w:p w14:paraId="64600C04"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Segoe UI Symbol" w:eastAsia="Times New Roman" w:hAnsi="Segoe UI Symbol" w:cs="Segoe UI Symbol"/>
                <w:color w:val="000000"/>
                <w:sz w:val="19"/>
                <w:szCs w:val="19"/>
              </w:rPr>
              <w:t>✓</w:t>
            </w:r>
            <w:r w:rsidRPr="000A1981">
              <w:rPr>
                <w:rFonts w:asciiTheme="majorBidi" w:eastAsia="Times New Roman" w:hAnsiTheme="majorBidi" w:cstheme="majorBidi"/>
                <w:color w:val="000000"/>
                <w:sz w:val="19"/>
                <w:szCs w:val="19"/>
              </w:rPr>
              <w:t> AI-PM mediator validated</w:t>
            </w:r>
          </w:p>
        </w:tc>
        <w:tc>
          <w:tcPr>
            <w:tcW w:w="1302" w:type="dxa"/>
            <w:tcBorders>
              <w:top w:val="nil"/>
              <w:left w:val="nil"/>
              <w:bottom w:val="single" w:sz="4" w:space="0" w:color="auto"/>
              <w:right w:val="single" w:sz="4" w:space="0" w:color="auto"/>
            </w:tcBorders>
            <w:vAlign w:val="center"/>
            <w:hideMark/>
          </w:tcPr>
          <w:p w14:paraId="53B9E0F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Segoe UI Symbol" w:eastAsia="Times New Roman" w:hAnsi="Segoe UI Symbol" w:cs="Segoe UI Symbol"/>
                <w:color w:val="000000"/>
                <w:sz w:val="19"/>
                <w:szCs w:val="19"/>
              </w:rPr>
              <w:t>✓✓</w:t>
            </w:r>
            <w:r w:rsidRPr="000A1981">
              <w:rPr>
                <w:rFonts w:asciiTheme="majorBidi" w:eastAsia="Times New Roman" w:hAnsiTheme="majorBidi" w:cstheme="majorBidi"/>
                <w:color w:val="000000"/>
                <w:sz w:val="19"/>
                <w:szCs w:val="19"/>
              </w:rPr>
              <w:t xml:space="preserve"> Full mediation confirmed (critical finding)</w:t>
            </w:r>
          </w:p>
        </w:tc>
        <w:tc>
          <w:tcPr>
            <w:tcW w:w="4000" w:type="dxa"/>
            <w:tcBorders>
              <w:top w:val="nil"/>
              <w:left w:val="nil"/>
              <w:bottom w:val="single" w:sz="4" w:space="0" w:color="auto"/>
              <w:right w:val="single" w:sz="4" w:space="0" w:color="auto"/>
            </w:tcBorders>
            <w:vAlign w:val="center"/>
            <w:hideMark/>
          </w:tcPr>
          <w:p w14:paraId="1CF8A366"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Three-level model (</w:t>
            </w:r>
            <w:proofErr w:type="spellStart"/>
            <w:r w:rsidRPr="000A1981">
              <w:rPr>
                <w:rFonts w:asciiTheme="majorBidi" w:eastAsia="Times New Roman" w:hAnsiTheme="majorBidi" w:cstheme="majorBidi"/>
                <w:color w:val="000000"/>
                <w:sz w:val="19"/>
                <w:szCs w:val="19"/>
              </w:rPr>
              <w:t>Factors→Adoption→Outcomes</w:t>
            </w:r>
            <w:proofErr w:type="spellEnd"/>
            <w:r w:rsidRPr="000A1981">
              <w:rPr>
                <w:rFonts w:asciiTheme="majorBidi" w:eastAsia="Times New Roman" w:hAnsiTheme="majorBidi" w:cstheme="majorBidi"/>
                <w:color w:val="000000"/>
                <w:sz w:val="19"/>
                <w:szCs w:val="19"/>
              </w:rPr>
              <w:t>) fully validated; mediation hypothesis strongly supported</w:t>
            </w:r>
          </w:p>
        </w:tc>
      </w:tr>
    </w:tbl>
    <w:p w14:paraId="5835D7EB" w14:textId="77777777" w:rsidR="002C4938" w:rsidRPr="000A1981" w:rsidRDefault="002C4938" w:rsidP="00054460">
      <w:pPr>
        <w:spacing w:line="278" w:lineRule="auto"/>
        <w:rPr>
          <w:rFonts w:asciiTheme="majorBidi" w:hAnsiTheme="majorBidi" w:cstheme="majorBidi"/>
        </w:rPr>
      </w:pPr>
    </w:p>
    <w:p w14:paraId="332EAE72" w14:textId="77777777" w:rsidR="00C9731C" w:rsidRPr="00C9731C" w:rsidRDefault="00C9731C" w:rsidP="00C9731C">
      <w:pPr>
        <w:spacing w:line="278" w:lineRule="auto"/>
        <w:jc w:val="both"/>
        <w:rPr>
          <w:rFonts w:asciiTheme="majorBidi" w:hAnsiTheme="majorBidi" w:cstheme="majorBidi"/>
          <w:sz w:val="24"/>
          <w:szCs w:val="24"/>
        </w:rPr>
      </w:pPr>
      <w:r w:rsidRPr="00C9731C">
        <w:rPr>
          <w:rFonts w:asciiTheme="majorBidi" w:hAnsiTheme="majorBidi" w:cstheme="majorBidi"/>
          <w:sz w:val="24"/>
          <w:szCs w:val="24"/>
        </w:rPr>
        <w:t>The comparative results indicate that AI-PM explains substantially more variance in project outcomes than the direct organizational-factor model. H1 explains 23.5% of the variance in outcomes, H2 explains 25.2% of the variance in AI-PM utilization, and H3 explains 60.0% of the variance in overall project outcomes. H4 further indicates that the relationship between organizational influencing factors and project outcomes operates primarily through AI-PM utilization.</w:t>
      </w:r>
    </w:p>
    <w:p w14:paraId="74853450" w14:textId="49D11D1A" w:rsidR="000D6446" w:rsidRDefault="00C9731C" w:rsidP="000D6446">
      <w:pPr>
        <w:spacing w:line="278" w:lineRule="auto"/>
        <w:jc w:val="both"/>
        <w:rPr>
          <w:rFonts w:asciiTheme="majorBidi" w:hAnsiTheme="majorBidi" w:cstheme="majorBidi"/>
          <w:sz w:val="24"/>
          <w:szCs w:val="24"/>
        </w:rPr>
      </w:pPr>
      <w:r w:rsidRPr="00C9731C">
        <w:rPr>
          <w:rFonts w:asciiTheme="majorBidi" w:hAnsiTheme="majorBidi" w:cstheme="majorBidi"/>
          <w:sz w:val="24"/>
          <w:szCs w:val="24"/>
        </w:rPr>
        <w:t>The findings therefore position AI-PM as the central transformation mechanism linking organizational readiness to project success. Organizational factors remain important because they support AI-PM adoption, while AI-PM utilization is the pathway most directly associated with improvements in project outcomes.</w:t>
      </w:r>
    </w:p>
    <w:p w14:paraId="5FA3549E" w14:textId="77777777" w:rsidR="000D6446" w:rsidRDefault="000D6446" w:rsidP="000D6446">
      <w:pPr>
        <w:pStyle w:val="Heading2"/>
        <w:numPr>
          <w:ilvl w:val="0"/>
          <w:numId w:val="0"/>
        </w:numPr>
      </w:pPr>
      <w:bookmarkStart w:id="115" w:name="_Toc240886591"/>
      <w:r>
        <w:t>Hypothesis Key Findings</w:t>
      </w:r>
      <w:bookmarkEnd w:id="115"/>
    </w:p>
    <w:p w14:paraId="4DC403FD" w14:textId="01CE3BD4" w:rsidR="00E41674" w:rsidRPr="000D6446" w:rsidRDefault="000D6446" w:rsidP="000D6446">
      <w:pPr>
        <w:pStyle w:val="my-2"/>
      </w:pPr>
      <w:r>
        <w:t>The consolidated hypothesis-testing results are presented in Table (75). The table summarizes the principal statistical evidence for H1, H2, H3, and H4, including the relationships tested, explained variance, regression coefficients, significance levels, and hypothesis decisions.</w:t>
      </w:r>
    </w:p>
    <w:p w14:paraId="5E8948E4" w14:textId="04C41392" w:rsidR="00E41674" w:rsidRPr="000A1981" w:rsidRDefault="00E41674" w:rsidP="00003918">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FD359A" w:rsidRPr="000A1981">
        <w:rPr>
          <w:rFonts w:asciiTheme="majorBidi" w:hAnsiTheme="majorBidi" w:cstheme="majorBidi"/>
          <w:i/>
          <w:iCs/>
          <w:color w:val="1F497D" w:themeColor="text2"/>
          <w:sz w:val="18"/>
          <w:szCs w:val="18"/>
        </w:rPr>
        <w:t>7</w:t>
      </w:r>
      <w:r w:rsidR="003B6F4F" w:rsidRPr="000A1981">
        <w:rPr>
          <w:rFonts w:asciiTheme="majorBidi" w:hAnsiTheme="majorBidi" w:cstheme="majorBidi"/>
          <w:i/>
          <w:iCs/>
          <w:color w:val="1F497D" w:themeColor="text2"/>
          <w:sz w:val="18"/>
          <w:szCs w:val="18"/>
        </w:rPr>
        <w:t>5</w:t>
      </w:r>
      <w:r w:rsidRPr="000A1981">
        <w:rPr>
          <w:rFonts w:asciiTheme="majorBidi" w:hAnsiTheme="majorBidi" w:cstheme="majorBidi"/>
          <w:i/>
          <w:iCs/>
          <w:color w:val="1F497D" w:themeColor="text2"/>
          <w:sz w:val="18"/>
          <w:szCs w:val="18"/>
        </w:rPr>
        <w:t xml:space="preserve">) Hypothesis Key Findings </w:t>
      </w:r>
    </w:p>
    <w:tbl>
      <w:tblPr>
        <w:tblW w:w="11526" w:type="dxa"/>
        <w:tblInd w:w="-1149" w:type="dxa"/>
        <w:tblLook w:val="04A0" w:firstRow="1" w:lastRow="0" w:firstColumn="1" w:lastColumn="0" w:noHBand="0" w:noVBand="1"/>
      </w:tblPr>
      <w:tblGrid>
        <w:gridCol w:w="1293"/>
        <w:gridCol w:w="1356"/>
        <w:gridCol w:w="644"/>
        <w:gridCol w:w="644"/>
        <w:gridCol w:w="1342"/>
        <w:gridCol w:w="739"/>
        <w:gridCol w:w="739"/>
        <w:gridCol w:w="1282"/>
        <w:gridCol w:w="1040"/>
        <w:gridCol w:w="1314"/>
        <w:gridCol w:w="1166"/>
      </w:tblGrid>
      <w:tr w:rsidR="00E41674" w:rsidRPr="000A1981" w14:paraId="2F93D100" w14:textId="77777777" w:rsidTr="008A56EB">
        <w:trPr>
          <w:trHeight w:val="594"/>
        </w:trPr>
        <w:tc>
          <w:tcPr>
            <w:tcW w:w="1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86F546"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342" w:type="dxa"/>
            <w:tcBorders>
              <w:top w:val="single" w:sz="4" w:space="0" w:color="auto"/>
              <w:left w:val="nil"/>
              <w:bottom w:val="single" w:sz="4" w:space="0" w:color="auto"/>
              <w:right w:val="single" w:sz="4" w:space="0" w:color="auto"/>
            </w:tcBorders>
            <w:shd w:val="clear" w:color="auto" w:fill="D9D9D9" w:themeFill="background1" w:themeFillShade="D9"/>
            <w:hideMark/>
          </w:tcPr>
          <w:p w14:paraId="127C7019"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Variable/Path</w:t>
            </w:r>
          </w:p>
        </w:tc>
        <w:tc>
          <w:tcPr>
            <w:tcW w:w="644" w:type="dxa"/>
            <w:tcBorders>
              <w:top w:val="single" w:sz="4" w:space="0" w:color="auto"/>
              <w:left w:val="nil"/>
              <w:bottom w:val="single" w:sz="4" w:space="0" w:color="auto"/>
              <w:right w:val="single" w:sz="4" w:space="0" w:color="auto"/>
            </w:tcBorders>
            <w:shd w:val="clear" w:color="auto" w:fill="D9D9D9" w:themeFill="background1" w:themeFillShade="D9"/>
            <w:hideMark/>
          </w:tcPr>
          <w:p w14:paraId="4AE5379D"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w:t>
            </w:r>
          </w:p>
        </w:tc>
        <w:tc>
          <w:tcPr>
            <w:tcW w:w="645" w:type="dxa"/>
            <w:tcBorders>
              <w:top w:val="single" w:sz="4" w:space="0" w:color="auto"/>
              <w:left w:val="nil"/>
              <w:bottom w:val="single" w:sz="4" w:space="0" w:color="auto"/>
              <w:right w:val="single" w:sz="4" w:space="0" w:color="auto"/>
            </w:tcBorders>
            <w:shd w:val="clear" w:color="auto" w:fill="D9D9D9" w:themeFill="background1" w:themeFillShade="D9"/>
            <w:hideMark/>
          </w:tcPr>
          <w:p w14:paraId="56935548"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R²</w:t>
            </w:r>
          </w:p>
        </w:tc>
        <w:tc>
          <w:tcPr>
            <w:tcW w:w="1358" w:type="dxa"/>
            <w:tcBorders>
              <w:top w:val="single" w:sz="4" w:space="0" w:color="auto"/>
              <w:left w:val="nil"/>
              <w:bottom w:val="single" w:sz="4" w:space="0" w:color="auto"/>
              <w:right w:val="single" w:sz="4" w:space="0" w:color="auto"/>
            </w:tcBorders>
            <w:shd w:val="clear" w:color="auto" w:fill="D9D9D9" w:themeFill="background1" w:themeFillShade="D9"/>
            <w:hideMark/>
          </w:tcPr>
          <w:p w14:paraId="6D3B7D6D"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 (Effect)</w:t>
            </w:r>
          </w:p>
        </w:tc>
        <w:tc>
          <w:tcPr>
            <w:tcW w:w="741" w:type="dxa"/>
            <w:tcBorders>
              <w:top w:val="single" w:sz="4" w:space="0" w:color="auto"/>
              <w:left w:val="nil"/>
              <w:bottom w:val="single" w:sz="4" w:space="0" w:color="auto"/>
              <w:right w:val="single" w:sz="4" w:space="0" w:color="auto"/>
            </w:tcBorders>
            <w:shd w:val="clear" w:color="auto" w:fill="D9D9D9" w:themeFill="background1" w:themeFillShade="D9"/>
            <w:hideMark/>
          </w:tcPr>
          <w:p w14:paraId="1E47A95F"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F</w:t>
            </w:r>
          </w:p>
        </w:tc>
        <w:tc>
          <w:tcPr>
            <w:tcW w:w="741" w:type="dxa"/>
            <w:tcBorders>
              <w:top w:val="single" w:sz="4" w:space="0" w:color="auto"/>
              <w:left w:val="nil"/>
              <w:bottom w:val="single" w:sz="4" w:space="0" w:color="auto"/>
              <w:right w:val="single" w:sz="4" w:space="0" w:color="auto"/>
            </w:tcBorders>
            <w:shd w:val="clear" w:color="auto" w:fill="D9D9D9" w:themeFill="background1" w:themeFillShade="D9"/>
            <w:hideMark/>
          </w:tcPr>
          <w:p w14:paraId="3E397535"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t</w:t>
            </w:r>
          </w:p>
        </w:tc>
        <w:tc>
          <w:tcPr>
            <w:tcW w:w="1292" w:type="dxa"/>
            <w:tcBorders>
              <w:top w:val="single" w:sz="4" w:space="0" w:color="auto"/>
              <w:left w:val="nil"/>
              <w:bottom w:val="single" w:sz="4" w:space="0" w:color="auto"/>
              <w:right w:val="single" w:sz="4" w:space="0" w:color="auto"/>
            </w:tcBorders>
            <w:shd w:val="clear" w:color="auto" w:fill="D9D9D9" w:themeFill="background1" w:themeFillShade="D9"/>
            <w:hideMark/>
          </w:tcPr>
          <w:p w14:paraId="3D5247F9"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 (Simple)</w:t>
            </w:r>
          </w:p>
        </w:tc>
        <w:tc>
          <w:tcPr>
            <w:tcW w:w="1029" w:type="dxa"/>
            <w:tcBorders>
              <w:top w:val="single" w:sz="4" w:space="0" w:color="auto"/>
              <w:left w:val="nil"/>
              <w:bottom w:val="single" w:sz="4" w:space="0" w:color="auto"/>
              <w:right w:val="single" w:sz="4" w:space="0" w:color="auto"/>
            </w:tcBorders>
            <w:shd w:val="clear" w:color="auto" w:fill="D9D9D9" w:themeFill="background1" w:themeFillShade="D9"/>
            <w:hideMark/>
          </w:tcPr>
          <w:p w14:paraId="189FED82"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 (Multiple)</w:t>
            </w:r>
          </w:p>
        </w:tc>
        <w:tc>
          <w:tcPr>
            <w:tcW w:w="1300" w:type="dxa"/>
            <w:tcBorders>
              <w:top w:val="single" w:sz="4" w:space="0" w:color="auto"/>
              <w:left w:val="nil"/>
              <w:bottom w:val="single" w:sz="4" w:space="0" w:color="auto"/>
              <w:right w:val="single" w:sz="4" w:space="0" w:color="auto"/>
            </w:tcBorders>
            <w:shd w:val="clear" w:color="auto" w:fill="D9D9D9" w:themeFill="background1" w:themeFillShade="D9"/>
            <w:hideMark/>
          </w:tcPr>
          <w:p w14:paraId="4A6743BB"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Result</w:t>
            </w:r>
          </w:p>
        </w:tc>
        <w:tc>
          <w:tcPr>
            <w:tcW w:w="1154" w:type="dxa"/>
            <w:tcBorders>
              <w:top w:val="single" w:sz="4" w:space="0" w:color="auto"/>
              <w:left w:val="nil"/>
              <w:bottom w:val="single" w:sz="4" w:space="0" w:color="auto"/>
              <w:right w:val="single" w:sz="4" w:space="0" w:color="auto"/>
            </w:tcBorders>
            <w:shd w:val="clear" w:color="auto" w:fill="D9D9D9" w:themeFill="background1" w:themeFillShade="D9"/>
            <w:hideMark/>
          </w:tcPr>
          <w:p w14:paraId="769E3CEA"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Correlation (r)</w:t>
            </w:r>
          </w:p>
        </w:tc>
      </w:tr>
      <w:tr w:rsidR="00E41674" w:rsidRPr="000A1981" w14:paraId="322D31FC" w14:textId="77777777" w:rsidTr="008A56EB">
        <w:trPr>
          <w:trHeight w:val="594"/>
        </w:trPr>
        <w:tc>
          <w:tcPr>
            <w:tcW w:w="1280" w:type="dxa"/>
            <w:tcBorders>
              <w:top w:val="nil"/>
              <w:left w:val="single" w:sz="4" w:space="0" w:color="auto"/>
              <w:bottom w:val="single" w:sz="4" w:space="0" w:color="auto"/>
              <w:right w:val="single" w:sz="4" w:space="0" w:color="auto"/>
            </w:tcBorders>
            <w:shd w:val="clear" w:color="000000" w:fill="E2EFDA"/>
            <w:vAlign w:val="center"/>
            <w:hideMark/>
          </w:tcPr>
          <w:p w14:paraId="54C5A75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H1 MAIN</w:t>
            </w:r>
          </w:p>
        </w:tc>
        <w:tc>
          <w:tcPr>
            <w:tcW w:w="1342" w:type="dxa"/>
            <w:tcBorders>
              <w:top w:val="nil"/>
              <w:left w:val="nil"/>
              <w:bottom w:val="single" w:sz="4" w:space="0" w:color="auto"/>
              <w:right w:val="single" w:sz="4" w:space="0" w:color="auto"/>
            </w:tcBorders>
            <w:shd w:val="clear" w:color="000000" w:fill="E2EFDA"/>
            <w:vAlign w:val="center"/>
            <w:hideMark/>
          </w:tcPr>
          <w:p w14:paraId="3DB2AE1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IVs → Outcomes</w:t>
            </w:r>
          </w:p>
        </w:tc>
        <w:tc>
          <w:tcPr>
            <w:tcW w:w="644" w:type="dxa"/>
            <w:tcBorders>
              <w:top w:val="nil"/>
              <w:left w:val="nil"/>
              <w:bottom w:val="single" w:sz="4" w:space="0" w:color="auto"/>
              <w:right w:val="single" w:sz="4" w:space="0" w:color="auto"/>
            </w:tcBorders>
            <w:shd w:val="clear" w:color="000000" w:fill="E2EFDA"/>
            <w:vAlign w:val="center"/>
            <w:hideMark/>
          </w:tcPr>
          <w:p w14:paraId="0ACDAC9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0.485</w:t>
            </w:r>
          </w:p>
        </w:tc>
        <w:tc>
          <w:tcPr>
            <w:tcW w:w="645" w:type="dxa"/>
            <w:tcBorders>
              <w:top w:val="nil"/>
              <w:left w:val="nil"/>
              <w:bottom w:val="single" w:sz="4" w:space="0" w:color="auto"/>
              <w:right w:val="single" w:sz="4" w:space="0" w:color="auto"/>
            </w:tcBorders>
            <w:shd w:val="clear" w:color="000000" w:fill="E2EFDA"/>
            <w:vAlign w:val="center"/>
            <w:hideMark/>
          </w:tcPr>
          <w:p w14:paraId="0F6380A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0.235</w:t>
            </w:r>
          </w:p>
        </w:tc>
        <w:tc>
          <w:tcPr>
            <w:tcW w:w="1358" w:type="dxa"/>
            <w:tcBorders>
              <w:top w:val="nil"/>
              <w:left w:val="nil"/>
              <w:bottom w:val="single" w:sz="4" w:space="0" w:color="auto"/>
              <w:right w:val="single" w:sz="4" w:space="0" w:color="auto"/>
            </w:tcBorders>
            <w:shd w:val="clear" w:color="000000" w:fill="E2EFDA"/>
            <w:vAlign w:val="center"/>
            <w:hideMark/>
          </w:tcPr>
          <w:p w14:paraId="774ACE3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0.61</w:t>
            </w:r>
          </w:p>
        </w:tc>
        <w:tc>
          <w:tcPr>
            <w:tcW w:w="741" w:type="dxa"/>
            <w:tcBorders>
              <w:top w:val="nil"/>
              <w:left w:val="nil"/>
              <w:bottom w:val="single" w:sz="4" w:space="0" w:color="auto"/>
              <w:right w:val="single" w:sz="4" w:space="0" w:color="auto"/>
            </w:tcBorders>
            <w:shd w:val="clear" w:color="000000" w:fill="E2EFDA"/>
            <w:vAlign w:val="center"/>
            <w:hideMark/>
          </w:tcPr>
          <w:p w14:paraId="0BD7295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30.989</w:t>
            </w:r>
          </w:p>
        </w:tc>
        <w:tc>
          <w:tcPr>
            <w:tcW w:w="741" w:type="dxa"/>
            <w:tcBorders>
              <w:top w:val="nil"/>
              <w:left w:val="nil"/>
              <w:bottom w:val="single" w:sz="4" w:space="0" w:color="auto"/>
              <w:right w:val="single" w:sz="4" w:space="0" w:color="auto"/>
            </w:tcBorders>
            <w:shd w:val="clear" w:color="000000" w:fill="E2EFDA"/>
            <w:vAlign w:val="center"/>
            <w:hideMark/>
          </w:tcPr>
          <w:p w14:paraId="5859E28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5.567</w:t>
            </w:r>
          </w:p>
        </w:tc>
        <w:tc>
          <w:tcPr>
            <w:tcW w:w="1292" w:type="dxa"/>
            <w:tcBorders>
              <w:top w:val="nil"/>
              <w:left w:val="nil"/>
              <w:bottom w:val="single" w:sz="4" w:space="0" w:color="auto"/>
              <w:right w:val="single" w:sz="4" w:space="0" w:color="auto"/>
            </w:tcBorders>
            <w:shd w:val="clear" w:color="000000" w:fill="E2EFDA"/>
            <w:vAlign w:val="center"/>
            <w:hideMark/>
          </w:tcPr>
          <w:p w14:paraId="0B53E21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shd w:val="clear" w:color="000000" w:fill="E2EFDA"/>
            <w:vAlign w:val="center"/>
            <w:hideMark/>
          </w:tcPr>
          <w:p w14:paraId="2C150A5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shd w:val="clear" w:color="000000" w:fill="E2EFDA"/>
            <w:vAlign w:val="center"/>
            <w:hideMark/>
          </w:tcPr>
          <w:p w14:paraId="3E3A3C6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STRONGLY SUPPORTED</w:t>
            </w:r>
          </w:p>
        </w:tc>
        <w:tc>
          <w:tcPr>
            <w:tcW w:w="1154" w:type="dxa"/>
            <w:tcBorders>
              <w:top w:val="nil"/>
              <w:left w:val="nil"/>
              <w:bottom w:val="single" w:sz="4" w:space="0" w:color="auto"/>
              <w:right w:val="single" w:sz="4" w:space="0" w:color="auto"/>
            </w:tcBorders>
            <w:shd w:val="clear" w:color="000000" w:fill="E2EFDA"/>
            <w:vAlign w:val="center"/>
            <w:hideMark/>
          </w:tcPr>
          <w:p w14:paraId="5B2B962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0.485 ​</w:t>
            </w:r>
          </w:p>
        </w:tc>
      </w:tr>
      <w:tr w:rsidR="00E41674" w:rsidRPr="000A1981" w14:paraId="53EC139E"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0AE3712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H1A</w:t>
            </w:r>
          </w:p>
        </w:tc>
        <w:tc>
          <w:tcPr>
            <w:tcW w:w="1342" w:type="dxa"/>
            <w:tcBorders>
              <w:top w:val="nil"/>
              <w:left w:val="nil"/>
              <w:bottom w:val="single" w:sz="4" w:space="0" w:color="auto"/>
              <w:right w:val="single" w:sz="4" w:space="0" w:color="auto"/>
            </w:tcBorders>
            <w:vAlign w:val="center"/>
            <w:hideMark/>
          </w:tcPr>
          <w:p w14:paraId="5277DDF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Privacy → Outcomes</w:t>
            </w:r>
          </w:p>
        </w:tc>
        <w:tc>
          <w:tcPr>
            <w:tcW w:w="644" w:type="dxa"/>
            <w:tcBorders>
              <w:top w:val="nil"/>
              <w:left w:val="nil"/>
              <w:bottom w:val="single" w:sz="4" w:space="0" w:color="auto"/>
              <w:right w:val="single" w:sz="4" w:space="0" w:color="auto"/>
            </w:tcBorders>
            <w:vAlign w:val="center"/>
            <w:hideMark/>
          </w:tcPr>
          <w:p w14:paraId="5B8C65C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0.275</w:t>
            </w:r>
          </w:p>
        </w:tc>
        <w:tc>
          <w:tcPr>
            <w:tcW w:w="645" w:type="dxa"/>
            <w:tcBorders>
              <w:top w:val="nil"/>
              <w:left w:val="nil"/>
              <w:bottom w:val="single" w:sz="4" w:space="0" w:color="auto"/>
              <w:right w:val="single" w:sz="4" w:space="0" w:color="auto"/>
            </w:tcBorders>
            <w:vAlign w:val="center"/>
            <w:hideMark/>
          </w:tcPr>
          <w:p w14:paraId="3428D9C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0.076</w:t>
            </w:r>
          </w:p>
        </w:tc>
        <w:tc>
          <w:tcPr>
            <w:tcW w:w="1358" w:type="dxa"/>
            <w:tcBorders>
              <w:top w:val="nil"/>
              <w:left w:val="nil"/>
              <w:bottom w:val="single" w:sz="4" w:space="0" w:color="auto"/>
              <w:right w:val="single" w:sz="4" w:space="0" w:color="auto"/>
            </w:tcBorders>
            <w:vAlign w:val="center"/>
            <w:hideMark/>
          </w:tcPr>
          <w:p w14:paraId="1E37B5B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1.52</w:t>
            </w:r>
          </w:p>
        </w:tc>
        <w:tc>
          <w:tcPr>
            <w:tcW w:w="741" w:type="dxa"/>
            <w:tcBorders>
              <w:top w:val="nil"/>
              <w:left w:val="nil"/>
              <w:bottom w:val="single" w:sz="4" w:space="0" w:color="auto"/>
              <w:right w:val="single" w:sz="4" w:space="0" w:color="auto"/>
            </w:tcBorders>
            <w:vAlign w:val="center"/>
            <w:hideMark/>
          </w:tcPr>
          <w:p w14:paraId="5A43AC3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8.291</w:t>
            </w:r>
          </w:p>
        </w:tc>
        <w:tc>
          <w:tcPr>
            <w:tcW w:w="741" w:type="dxa"/>
            <w:tcBorders>
              <w:top w:val="nil"/>
              <w:left w:val="nil"/>
              <w:bottom w:val="single" w:sz="4" w:space="0" w:color="auto"/>
              <w:right w:val="single" w:sz="4" w:space="0" w:color="auto"/>
            </w:tcBorders>
            <w:vAlign w:val="center"/>
            <w:hideMark/>
          </w:tcPr>
          <w:p w14:paraId="713369D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2.88</w:t>
            </w:r>
          </w:p>
        </w:tc>
        <w:tc>
          <w:tcPr>
            <w:tcW w:w="1292" w:type="dxa"/>
            <w:tcBorders>
              <w:top w:val="nil"/>
              <w:left w:val="nil"/>
              <w:bottom w:val="single" w:sz="4" w:space="0" w:color="auto"/>
              <w:right w:val="single" w:sz="4" w:space="0" w:color="auto"/>
            </w:tcBorders>
            <w:vAlign w:val="center"/>
            <w:hideMark/>
          </w:tcPr>
          <w:p w14:paraId="5C6F3F9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1029" w:type="dxa"/>
            <w:tcBorders>
              <w:top w:val="nil"/>
              <w:left w:val="nil"/>
              <w:bottom w:val="single" w:sz="4" w:space="0" w:color="auto"/>
              <w:right w:val="single" w:sz="4" w:space="0" w:color="auto"/>
            </w:tcBorders>
            <w:vAlign w:val="center"/>
            <w:hideMark/>
          </w:tcPr>
          <w:p w14:paraId="32E7FEA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0.858</w:t>
            </w:r>
          </w:p>
        </w:tc>
        <w:tc>
          <w:tcPr>
            <w:tcW w:w="1300" w:type="dxa"/>
            <w:tcBorders>
              <w:top w:val="nil"/>
              <w:left w:val="nil"/>
              <w:bottom w:val="single" w:sz="4" w:space="0" w:color="auto"/>
              <w:right w:val="single" w:sz="4" w:space="0" w:color="auto"/>
            </w:tcBorders>
            <w:vAlign w:val="center"/>
            <w:hideMark/>
          </w:tcPr>
          <w:p w14:paraId="0920B18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w:t>
            </w:r>
          </w:p>
        </w:tc>
        <w:tc>
          <w:tcPr>
            <w:tcW w:w="1154" w:type="dxa"/>
            <w:tcBorders>
              <w:top w:val="nil"/>
              <w:left w:val="nil"/>
              <w:bottom w:val="single" w:sz="4" w:space="0" w:color="auto"/>
              <w:right w:val="single" w:sz="4" w:space="0" w:color="auto"/>
            </w:tcBorders>
            <w:vAlign w:val="center"/>
            <w:hideMark/>
          </w:tcPr>
          <w:p w14:paraId="464804C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0.275 ​</w:t>
            </w:r>
          </w:p>
        </w:tc>
      </w:tr>
      <w:tr w:rsidR="00E41674" w:rsidRPr="000A1981" w14:paraId="4DC82AC6"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22B97F9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H1B</w:t>
            </w:r>
          </w:p>
        </w:tc>
        <w:tc>
          <w:tcPr>
            <w:tcW w:w="1342" w:type="dxa"/>
            <w:tcBorders>
              <w:top w:val="nil"/>
              <w:left w:val="nil"/>
              <w:bottom w:val="single" w:sz="4" w:space="0" w:color="auto"/>
              <w:right w:val="single" w:sz="4" w:space="0" w:color="auto"/>
            </w:tcBorders>
            <w:vAlign w:val="center"/>
            <w:hideMark/>
          </w:tcPr>
          <w:p w14:paraId="4161CDD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Resistance → Outcomes</w:t>
            </w:r>
          </w:p>
        </w:tc>
        <w:tc>
          <w:tcPr>
            <w:tcW w:w="644" w:type="dxa"/>
            <w:tcBorders>
              <w:top w:val="nil"/>
              <w:left w:val="nil"/>
              <w:bottom w:val="single" w:sz="4" w:space="0" w:color="auto"/>
              <w:right w:val="single" w:sz="4" w:space="0" w:color="auto"/>
            </w:tcBorders>
            <w:vAlign w:val="center"/>
            <w:hideMark/>
          </w:tcPr>
          <w:p w14:paraId="60221A6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0.345</w:t>
            </w:r>
          </w:p>
        </w:tc>
        <w:tc>
          <w:tcPr>
            <w:tcW w:w="645" w:type="dxa"/>
            <w:tcBorders>
              <w:top w:val="nil"/>
              <w:left w:val="nil"/>
              <w:bottom w:val="single" w:sz="4" w:space="0" w:color="auto"/>
              <w:right w:val="single" w:sz="4" w:space="0" w:color="auto"/>
            </w:tcBorders>
            <w:vAlign w:val="center"/>
            <w:hideMark/>
          </w:tcPr>
          <w:p w14:paraId="175BB9D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0.119</w:t>
            </w:r>
          </w:p>
        </w:tc>
        <w:tc>
          <w:tcPr>
            <w:tcW w:w="1358" w:type="dxa"/>
            <w:tcBorders>
              <w:top w:val="nil"/>
              <w:left w:val="nil"/>
              <w:bottom w:val="single" w:sz="4" w:space="0" w:color="auto"/>
              <w:right w:val="single" w:sz="4" w:space="0" w:color="auto"/>
            </w:tcBorders>
            <w:vAlign w:val="center"/>
            <w:hideMark/>
          </w:tcPr>
          <w:p w14:paraId="34F5071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1.82</w:t>
            </w:r>
          </w:p>
        </w:tc>
        <w:tc>
          <w:tcPr>
            <w:tcW w:w="741" w:type="dxa"/>
            <w:tcBorders>
              <w:top w:val="nil"/>
              <w:left w:val="nil"/>
              <w:bottom w:val="single" w:sz="4" w:space="0" w:color="auto"/>
              <w:right w:val="single" w:sz="4" w:space="0" w:color="auto"/>
            </w:tcBorders>
            <w:vAlign w:val="center"/>
            <w:hideMark/>
          </w:tcPr>
          <w:p w14:paraId="371E71C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13.601</w:t>
            </w:r>
          </w:p>
        </w:tc>
        <w:tc>
          <w:tcPr>
            <w:tcW w:w="741" w:type="dxa"/>
            <w:tcBorders>
              <w:top w:val="nil"/>
              <w:left w:val="nil"/>
              <w:bottom w:val="single" w:sz="4" w:space="0" w:color="auto"/>
              <w:right w:val="single" w:sz="4" w:space="0" w:color="auto"/>
            </w:tcBorders>
            <w:vAlign w:val="center"/>
            <w:hideMark/>
          </w:tcPr>
          <w:p w14:paraId="25FF800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3.688</w:t>
            </w:r>
          </w:p>
        </w:tc>
        <w:tc>
          <w:tcPr>
            <w:tcW w:w="1292" w:type="dxa"/>
            <w:tcBorders>
              <w:top w:val="nil"/>
              <w:left w:val="nil"/>
              <w:bottom w:val="single" w:sz="4" w:space="0" w:color="auto"/>
              <w:right w:val="single" w:sz="4" w:space="0" w:color="auto"/>
            </w:tcBorders>
            <w:vAlign w:val="center"/>
            <w:hideMark/>
          </w:tcPr>
          <w:p w14:paraId="55DFC19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0411D1E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w:t>
            </w:r>
          </w:p>
        </w:tc>
        <w:tc>
          <w:tcPr>
            <w:tcW w:w="1300" w:type="dxa"/>
            <w:tcBorders>
              <w:top w:val="nil"/>
              <w:left w:val="nil"/>
              <w:bottom w:val="single" w:sz="4" w:space="0" w:color="auto"/>
              <w:right w:val="single" w:sz="4" w:space="0" w:color="auto"/>
            </w:tcBorders>
            <w:vAlign w:val="center"/>
            <w:hideMark/>
          </w:tcPr>
          <w:p w14:paraId="3AADAEC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STRONGLY SUPPORTED</w:t>
            </w:r>
          </w:p>
        </w:tc>
        <w:tc>
          <w:tcPr>
            <w:tcW w:w="1154" w:type="dxa"/>
            <w:tcBorders>
              <w:top w:val="nil"/>
              <w:left w:val="nil"/>
              <w:bottom w:val="single" w:sz="4" w:space="0" w:color="auto"/>
              <w:right w:val="single" w:sz="4" w:space="0" w:color="auto"/>
            </w:tcBorders>
            <w:vAlign w:val="center"/>
            <w:hideMark/>
          </w:tcPr>
          <w:p w14:paraId="3416124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0.345 ​</w:t>
            </w:r>
          </w:p>
        </w:tc>
      </w:tr>
      <w:tr w:rsidR="00E41674" w:rsidRPr="000A1981" w14:paraId="3F1417D0"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131DC6D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H1C</w:t>
            </w:r>
          </w:p>
        </w:tc>
        <w:tc>
          <w:tcPr>
            <w:tcW w:w="1342" w:type="dxa"/>
            <w:tcBorders>
              <w:top w:val="nil"/>
              <w:left w:val="nil"/>
              <w:bottom w:val="single" w:sz="4" w:space="0" w:color="auto"/>
              <w:right w:val="single" w:sz="4" w:space="0" w:color="auto"/>
            </w:tcBorders>
            <w:vAlign w:val="center"/>
            <w:hideMark/>
          </w:tcPr>
          <w:p w14:paraId="786323C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 Outcomes</w:t>
            </w:r>
          </w:p>
        </w:tc>
        <w:tc>
          <w:tcPr>
            <w:tcW w:w="644" w:type="dxa"/>
            <w:tcBorders>
              <w:top w:val="nil"/>
              <w:left w:val="nil"/>
              <w:bottom w:val="single" w:sz="4" w:space="0" w:color="auto"/>
              <w:right w:val="single" w:sz="4" w:space="0" w:color="auto"/>
            </w:tcBorders>
            <w:vAlign w:val="center"/>
            <w:hideMark/>
          </w:tcPr>
          <w:p w14:paraId="0E60E0D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0.273</w:t>
            </w:r>
          </w:p>
        </w:tc>
        <w:tc>
          <w:tcPr>
            <w:tcW w:w="645" w:type="dxa"/>
            <w:tcBorders>
              <w:top w:val="nil"/>
              <w:left w:val="nil"/>
              <w:bottom w:val="single" w:sz="4" w:space="0" w:color="auto"/>
              <w:right w:val="single" w:sz="4" w:space="0" w:color="auto"/>
            </w:tcBorders>
            <w:vAlign w:val="center"/>
            <w:hideMark/>
          </w:tcPr>
          <w:p w14:paraId="359F481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0.074</w:t>
            </w:r>
          </w:p>
        </w:tc>
        <w:tc>
          <w:tcPr>
            <w:tcW w:w="1358" w:type="dxa"/>
            <w:tcBorders>
              <w:top w:val="nil"/>
              <w:left w:val="nil"/>
              <w:bottom w:val="single" w:sz="4" w:space="0" w:color="auto"/>
              <w:right w:val="single" w:sz="4" w:space="0" w:color="auto"/>
            </w:tcBorders>
            <w:vAlign w:val="center"/>
            <w:hideMark/>
          </w:tcPr>
          <w:p w14:paraId="3A9D70F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1.28</w:t>
            </w:r>
          </w:p>
        </w:tc>
        <w:tc>
          <w:tcPr>
            <w:tcW w:w="741" w:type="dxa"/>
            <w:tcBorders>
              <w:top w:val="nil"/>
              <w:left w:val="nil"/>
              <w:bottom w:val="single" w:sz="4" w:space="0" w:color="auto"/>
              <w:right w:val="single" w:sz="4" w:space="0" w:color="auto"/>
            </w:tcBorders>
            <w:vAlign w:val="center"/>
            <w:hideMark/>
          </w:tcPr>
          <w:p w14:paraId="4503D96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8.123</w:t>
            </w:r>
          </w:p>
        </w:tc>
        <w:tc>
          <w:tcPr>
            <w:tcW w:w="741" w:type="dxa"/>
            <w:tcBorders>
              <w:top w:val="nil"/>
              <w:left w:val="nil"/>
              <w:bottom w:val="single" w:sz="4" w:space="0" w:color="auto"/>
              <w:right w:val="single" w:sz="4" w:space="0" w:color="auto"/>
            </w:tcBorders>
            <w:vAlign w:val="center"/>
            <w:hideMark/>
          </w:tcPr>
          <w:p w14:paraId="3FB7E8D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2.85</w:t>
            </w:r>
          </w:p>
        </w:tc>
        <w:tc>
          <w:tcPr>
            <w:tcW w:w="1292" w:type="dxa"/>
            <w:tcBorders>
              <w:top w:val="nil"/>
              <w:left w:val="nil"/>
              <w:bottom w:val="single" w:sz="4" w:space="0" w:color="auto"/>
              <w:right w:val="single" w:sz="4" w:space="0" w:color="auto"/>
            </w:tcBorders>
            <w:vAlign w:val="center"/>
            <w:hideMark/>
          </w:tcPr>
          <w:p w14:paraId="0D6C17D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1029" w:type="dxa"/>
            <w:tcBorders>
              <w:top w:val="nil"/>
              <w:left w:val="nil"/>
              <w:bottom w:val="single" w:sz="4" w:space="0" w:color="auto"/>
              <w:right w:val="single" w:sz="4" w:space="0" w:color="auto"/>
            </w:tcBorders>
            <w:vAlign w:val="center"/>
            <w:hideMark/>
          </w:tcPr>
          <w:p w14:paraId="06DC1CA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0.787</w:t>
            </w:r>
          </w:p>
        </w:tc>
        <w:tc>
          <w:tcPr>
            <w:tcW w:w="1300" w:type="dxa"/>
            <w:tcBorders>
              <w:top w:val="nil"/>
              <w:left w:val="nil"/>
              <w:bottom w:val="single" w:sz="4" w:space="0" w:color="auto"/>
              <w:right w:val="single" w:sz="4" w:space="0" w:color="auto"/>
            </w:tcBorders>
            <w:vAlign w:val="center"/>
            <w:hideMark/>
          </w:tcPr>
          <w:p w14:paraId="4544025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w:t>
            </w:r>
          </w:p>
        </w:tc>
        <w:tc>
          <w:tcPr>
            <w:tcW w:w="1154" w:type="dxa"/>
            <w:tcBorders>
              <w:top w:val="nil"/>
              <w:left w:val="nil"/>
              <w:bottom w:val="single" w:sz="4" w:space="0" w:color="auto"/>
              <w:right w:val="single" w:sz="4" w:space="0" w:color="auto"/>
            </w:tcBorders>
            <w:vAlign w:val="center"/>
            <w:hideMark/>
          </w:tcPr>
          <w:p w14:paraId="5D19BA7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0.273 ​</w:t>
            </w:r>
          </w:p>
        </w:tc>
      </w:tr>
      <w:tr w:rsidR="00E41674" w:rsidRPr="000A1981" w14:paraId="5A07EA05" w14:textId="77777777" w:rsidTr="008A56EB">
        <w:trPr>
          <w:trHeight w:val="891"/>
        </w:trPr>
        <w:tc>
          <w:tcPr>
            <w:tcW w:w="1280" w:type="dxa"/>
            <w:tcBorders>
              <w:top w:val="nil"/>
              <w:left w:val="single" w:sz="4" w:space="0" w:color="auto"/>
              <w:bottom w:val="single" w:sz="4" w:space="0" w:color="auto"/>
              <w:right w:val="single" w:sz="4" w:space="0" w:color="auto"/>
            </w:tcBorders>
            <w:vAlign w:val="center"/>
            <w:hideMark/>
          </w:tcPr>
          <w:p w14:paraId="00E26E9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H1D</w:t>
            </w:r>
          </w:p>
        </w:tc>
        <w:tc>
          <w:tcPr>
            <w:tcW w:w="1342" w:type="dxa"/>
            <w:tcBorders>
              <w:top w:val="nil"/>
              <w:left w:val="nil"/>
              <w:bottom w:val="single" w:sz="4" w:space="0" w:color="auto"/>
              <w:right w:val="single" w:sz="4" w:space="0" w:color="auto"/>
            </w:tcBorders>
            <w:vAlign w:val="center"/>
            <w:hideMark/>
          </w:tcPr>
          <w:p w14:paraId="09B868A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 Outcomes</w:t>
            </w:r>
          </w:p>
        </w:tc>
        <w:tc>
          <w:tcPr>
            <w:tcW w:w="644" w:type="dxa"/>
            <w:tcBorders>
              <w:top w:val="nil"/>
              <w:left w:val="nil"/>
              <w:bottom w:val="single" w:sz="4" w:space="0" w:color="auto"/>
              <w:right w:val="single" w:sz="4" w:space="0" w:color="auto"/>
            </w:tcBorders>
            <w:vAlign w:val="center"/>
            <w:hideMark/>
          </w:tcPr>
          <w:p w14:paraId="0293761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0.463</w:t>
            </w:r>
          </w:p>
        </w:tc>
        <w:tc>
          <w:tcPr>
            <w:tcW w:w="645" w:type="dxa"/>
            <w:tcBorders>
              <w:top w:val="nil"/>
              <w:left w:val="nil"/>
              <w:bottom w:val="single" w:sz="4" w:space="0" w:color="auto"/>
              <w:right w:val="single" w:sz="4" w:space="0" w:color="auto"/>
            </w:tcBorders>
            <w:vAlign w:val="center"/>
            <w:hideMark/>
          </w:tcPr>
          <w:p w14:paraId="6E25D76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0.214</w:t>
            </w:r>
          </w:p>
        </w:tc>
        <w:tc>
          <w:tcPr>
            <w:tcW w:w="1358" w:type="dxa"/>
            <w:tcBorders>
              <w:top w:val="nil"/>
              <w:left w:val="nil"/>
              <w:bottom w:val="single" w:sz="4" w:space="0" w:color="auto"/>
              <w:right w:val="single" w:sz="4" w:space="0" w:color="auto"/>
            </w:tcBorders>
            <w:vAlign w:val="center"/>
            <w:hideMark/>
          </w:tcPr>
          <w:p w14:paraId="3CC6B0A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2.75</w:t>
            </w:r>
          </w:p>
        </w:tc>
        <w:tc>
          <w:tcPr>
            <w:tcW w:w="741" w:type="dxa"/>
            <w:tcBorders>
              <w:top w:val="nil"/>
              <w:left w:val="nil"/>
              <w:bottom w:val="single" w:sz="4" w:space="0" w:color="auto"/>
              <w:right w:val="single" w:sz="4" w:space="0" w:color="auto"/>
            </w:tcBorders>
            <w:vAlign w:val="center"/>
            <w:hideMark/>
          </w:tcPr>
          <w:p w14:paraId="2D74D30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27.518</w:t>
            </w:r>
          </w:p>
        </w:tc>
        <w:tc>
          <w:tcPr>
            <w:tcW w:w="741" w:type="dxa"/>
            <w:tcBorders>
              <w:top w:val="nil"/>
              <w:left w:val="nil"/>
              <w:bottom w:val="single" w:sz="4" w:space="0" w:color="auto"/>
              <w:right w:val="single" w:sz="4" w:space="0" w:color="auto"/>
            </w:tcBorders>
            <w:vAlign w:val="center"/>
            <w:hideMark/>
          </w:tcPr>
          <w:p w14:paraId="75CFDEB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5.246</w:t>
            </w:r>
          </w:p>
        </w:tc>
        <w:tc>
          <w:tcPr>
            <w:tcW w:w="1292" w:type="dxa"/>
            <w:tcBorders>
              <w:top w:val="nil"/>
              <w:left w:val="nil"/>
              <w:bottom w:val="single" w:sz="4" w:space="0" w:color="auto"/>
              <w:right w:val="single" w:sz="4" w:space="0" w:color="auto"/>
            </w:tcBorders>
            <w:vAlign w:val="center"/>
            <w:hideMark/>
          </w:tcPr>
          <w:p w14:paraId="42A047B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19ECB9C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0.123</w:t>
            </w:r>
          </w:p>
        </w:tc>
        <w:tc>
          <w:tcPr>
            <w:tcW w:w="1300" w:type="dxa"/>
            <w:tcBorders>
              <w:top w:val="nil"/>
              <w:left w:val="nil"/>
              <w:bottom w:val="single" w:sz="4" w:space="0" w:color="auto"/>
              <w:right w:val="single" w:sz="4" w:space="0" w:color="auto"/>
            </w:tcBorders>
            <w:vAlign w:val="center"/>
            <w:hideMark/>
          </w:tcPr>
          <w:p w14:paraId="299F25B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154" w:type="dxa"/>
            <w:tcBorders>
              <w:top w:val="nil"/>
              <w:left w:val="nil"/>
              <w:bottom w:val="single" w:sz="4" w:space="0" w:color="auto"/>
              <w:right w:val="single" w:sz="4" w:space="0" w:color="auto"/>
            </w:tcBorders>
            <w:vAlign w:val="center"/>
            <w:hideMark/>
          </w:tcPr>
          <w:p w14:paraId="59778A7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0.463 ​</w:t>
            </w:r>
          </w:p>
        </w:tc>
      </w:tr>
      <w:tr w:rsidR="00E41674" w:rsidRPr="000A1981" w14:paraId="3C845C00"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CA9A62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H1E</w:t>
            </w:r>
          </w:p>
        </w:tc>
        <w:tc>
          <w:tcPr>
            <w:tcW w:w="1342" w:type="dxa"/>
            <w:tcBorders>
              <w:top w:val="nil"/>
              <w:left w:val="nil"/>
              <w:bottom w:val="single" w:sz="4" w:space="0" w:color="auto"/>
              <w:right w:val="single" w:sz="4" w:space="0" w:color="auto"/>
            </w:tcBorders>
            <w:vAlign w:val="center"/>
            <w:hideMark/>
          </w:tcPr>
          <w:p w14:paraId="1357BB9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 Outcomes</w:t>
            </w:r>
          </w:p>
        </w:tc>
        <w:tc>
          <w:tcPr>
            <w:tcW w:w="644" w:type="dxa"/>
            <w:tcBorders>
              <w:top w:val="nil"/>
              <w:left w:val="nil"/>
              <w:bottom w:val="single" w:sz="4" w:space="0" w:color="auto"/>
              <w:right w:val="single" w:sz="4" w:space="0" w:color="auto"/>
            </w:tcBorders>
            <w:vAlign w:val="center"/>
            <w:hideMark/>
          </w:tcPr>
          <w:p w14:paraId="27C4B4A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0.494</w:t>
            </w:r>
          </w:p>
        </w:tc>
        <w:tc>
          <w:tcPr>
            <w:tcW w:w="645" w:type="dxa"/>
            <w:tcBorders>
              <w:top w:val="nil"/>
              <w:left w:val="nil"/>
              <w:bottom w:val="single" w:sz="4" w:space="0" w:color="auto"/>
              <w:right w:val="single" w:sz="4" w:space="0" w:color="auto"/>
            </w:tcBorders>
            <w:vAlign w:val="center"/>
            <w:hideMark/>
          </w:tcPr>
          <w:p w14:paraId="4052220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0.244</w:t>
            </w:r>
          </w:p>
        </w:tc>
        <w:tc>
          <w:tcPr>
            <w:tcW w:w="1358" w:type="dxa"/>
            <w:tcBorders>
              <w:top w:val="nil"/>
              <w:left w:val="nil"/>
              <w:bottom w:val="single" w:sz="4" w:space="0" w:color="auto"/>
              <w:right w:val="single" w:sz="4" w:space="0" w:color="auto"/>
            </w:tcBorders>
            <w:vAlign w:val="center"/>
            <w:hideMark/>
          </w:tcPr>
          <w:p w14:paraId="29EF964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2.91</w:t>
            </w:r>
          </w:p>
        </w:tc>
        <w:tc>
          <w:tcPr>
            <w:tcW w:w="741" w:type="dxa"/>
            <w:tcBorders>
              <w:top w:val="nil"/>
              <w:left w:val="nil"/>
              <w:bottom w:val="single" w:sz="4" w:space="0" w:color="auto"/>
              <w:right w:val="single" w:sz="4" w:space="0" w:color="auto"/>
            </w:tcBorders>
            <w:vAlign w:val="center"/>
            <w:hideMark/>
          </w:tcPr>
          <w:p w14:paraId="6765A6D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32.573</w:t>
            </w:r>
          </w:p>
        </w:tc>
        <w:tc>
          <w:tcPr>
            <w:tcW w:w="741" w:type="dxa"/>
            <w:tcBorders>
              <w:top w:val="nil"/>
              <w:left w:val="nil"/>
              <w:bottom w:val="single" w:sz="4" w:space="0" w:color="auto"/>
              <w:right w:val="single" w:sz="4" w:space="0" w:color="auto"/>
            </w:tcBorders>
            <w:vAlign w:val="center"/>
            <w:hideMark/>
          </w:tcPr>
          <w:p w14:paraId="41BE800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5.707</w:t>
            </w:r>
          </w:p>
        </w:tc>
        <w:tc>
          <w:tcPr>
            <w:tcW w:w="1292" w:type="dxa"/>
            <w:tcBorders>
              <w:top w:val="nil"/>
              <w:left w:val="nil"/>
              <w:bottom w:val="single" w:sz="4" w:space="0" w:color="auto"/>
              <w:right w:val="single" w:sz="4" w:space="0" w:color="auto"/>
            </w:tcBorders>
            <w:vAlign w:val="center"/>
            <w:hideMark/>
          </w:tcPr>
          <w:p w14:paraId="4441E13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2E6A951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0.009</w:t>
            </w:r>
          </w:p>
        </w:tc>
        <w:tc>
          <w:tcPr>
            <w:tcW w:w="1300" w:type="dxa"/>
            <w:tcBorders>
              <w:top w:val="nil"/>
              <w:left w:val="nil"/>
              <w:bottom w:val="single" w:sz="4" w:space="0" w:color="auto"/>
              <w:right w:val="single" w:sz="4" w:space="0" w:color="auto"/>
            </w:tcBorders>
            <w:vAlign w:val="center"/>
            <w:hideMark/>
          </w:tcPr>
          <w:p w14:paraId="49E6421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w:t>
            </w:r>
          </w:p>
        </w:tc>
        <w:tc>
          <w:tcPr>
            <w:tcW w:w="1154" w:type="dxa"/>
            <w:tcBorders>
              <w:top w:val="nil"/>
              <w:left w:val="nil"/>
              <w:bottom w:val="single" w:sz="4" w:space="0" w:color="auto"/>
              <w:right w:val="single" w:sz="4" w:space="0" w:color="auto"/>
            </w:tcBorders>
            <w:vAlign w:val="center"/>
            <w:hideMark/>
          </w:tcPr>
          <w:p w14:paraId="2183133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0.494 ​</w:t>
            </w:r>
          </w:p>
        </w:tc>
      </w:tr>
      <w:tr w:rsidR="00E41674" w:rsidRPr="000A1981" w14:paraId="0BA6B1A5"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3CCA48F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H1F</w:t>
            </w:r>
          </w:p>
        </w:tc>
        <w:tc>
          <w:tcPr>
            <w:tcW w:w="1342" w:type="dxa"/>
            <w:tcBorders>
              <w:top w:val="nil"/>
              <w:left w:val="nil"/>
              <w:bottom w:val="single" w:sz="4" w:space="0" w:color="auto"/>
              <w:right w:val="single" w:sz="4" w:space="0" w:color="auto"/>
            </w:tcBorders>
            <w:vAlign w:val="center"/>
            <w:hideMark/>
          </w:tcPr>
          <w:p w14:paraId="375ED55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Ethics → Outcomes</w:t>
            </w:r>
          </w:p>
        </w:tc>
        <w:tc>
          <w:tcPr>
            <w:tcW w:w="644" w:type="dxa"/>
            <w:tcBorders>
              <w:top w:val="nil"/>
              <w:left w:val="nil"/>
              <w:bottom w:val="single" w:sz="4" w:space="0" w:color="auto"/>
              <w:right w:val="single" w:sz="4" w:space="0" w:color="auto"/>
            </w:tcBorders>
            <w:vAlign w:val="center"/>
            <w:hideMark/>
          </w:tcPr>
          <w:p w14:paraId="4C2B7D1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0.314</w:t>
            </w:r>
          </w:p>
        </w:tc>
        <w:tc>
          <w:tcPr>
            <w:tcW w:w="645" w:type="dxa"/>
            <w:tcBorders>
              <w:top w:val="nil"/>
              <w:left w:val="nil"/>
              <w:bottom w:val="single" w:sz="4" w:space="0" w:color="auto"/>
              <w:right w:val="single" w:sz="4" w:space="0" w:color="auto"/>
            </w:tcBorders>
            <w:vAlign w:val="center"/>
            <w:hideMark/>
          </w:tcPr>
          <w:p w14:paraId="3B6AB95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0.099</w:t>
            </w:r>
          </w:p>
        </w:tc>
        <w:tc>
          <w:tcPr>
            <w:tcW w:w="1358" w:type="dxa"/>
            <w:tcBorders>
              <w:top w:val="nil"/>
              <w:left w:val="nil"/>
              <w:bottom w:val="single" w:sz="4" w:space="0" w:color="auto"/>
              <w:right w:val="single" w:sz="4" w:space="0" w:color="auto"/>
            </w:tcBorders>
            <w:vAlign w:val="center"/>
            <w:hideMark/>
          </w:tcPr>
          <w:p w14:paraId="085429B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1.97</w:t>
            </w:r>
          </w:p>
        </w:tc>
        <w:tc>
          <w:tcPr>
            <w:tcW w:w="741" w:type="dxa"/>
            <w:tcBorders>
              <w:top w:val="nil"/>
              <w:left w:val="nil"/>
              <w:bottom w:val="single" w:sz="4" w:space="0" w:color="auto"/>
              <w:right w:val="single" w:sz="4" w:space="0" w:color="auto"/>
            </w:tcBorders>
            <w:vAlign w:val="center"/>
            <w:hideMark/>
          </w:tcPr>
          <w:p w14:paraId="1FD17B1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11.075</w:t>
            </w:r>
          </w:p>
        </w:tc>
        <w:tc>
          <w:tcPr>
            <w:tcW w:w="741" w:type="dxa"/>
            <w:tcBorders>
              <w:top w:val="nil"/>
              <w:left w:val="nil"/>
              <w:bottom w:val="single" w:sz="4" w:space="0" w:color="auto"/>
              <w:right w:val="single" w:sz="4" w:space="0" w:color="auto"/>
            </w:tcBorders>
            <w:vAlign w:val="center"/>
            <w:hideMark/>
          </w:tcPr>
          <w:p w14:paraId="426D10B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3.328</w:t>
            </w:r>
          </w:p>
        </w:tc>
        <w:tc>
          <w:tcPr>
            <w:tcW w:w="1292" w:type="dxa"/>
            <w:tcBorders>
              <w:top w:val="nil"/>
              <w:left w:val="nil"/>
              <w:bottom w:val="single" w:sz="4" w:space="0" w:color="auto"/>
              <w:right w:val="single" w:sz="4" w:space="0" w:color="auto"/>
            </w:tcBorders>
            <w:vAlign w:val="center"/>
            <w:hideMark/>
          </w:tcPr>
          <w:p w14:paraId="6D279FC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029" w:type="dxa"/>
            <w:tcBorders>
              <w:top w:val="nil"/>
              <w:left w:val="nil"/>
              <w:bottom w:val="single" w:sz="4" w:space="0" w:color="auto"/>
              <w:right w:val="single" w:sz="4" w:space="0" w:color="auto"/>
            </w:tcBorders>
            <w:vAlign w:val="center"/>
            <w:hideMark/>
          </w:tcPr>
          <w:p w14:paraId="242ACC2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0.619</w:t>
            </w:r>
          </w:p>
        </w:tc>
        <w:tc>
          <w:tcPr>
            <w:tcW w:w="1300" w:type="dxa"/>
            <w:tcBorders>
              <w:top w:val="nil"/>
              <w:left w:val="nil"/>
              <w:bottom w:val="single" w:sz="4" w:space="0" w:color="auto"/>
              <w:right w:val="single" w:sz="4" w:space="0" w:color="auto"/>
            </w:tcBorders>
            <w:vAlign w:val="center"/>
            <w:hideMark/>
          </w:tcPr>
          <w:p w14:paraId="18E6A2B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w:t>
            </w:r>
          </w:p>
        </w:tc>
        <w:tc>
          <w:tcPr>
            <w:tcW w:w="1154" w:type="dxa"/>
            <w:tcBorders>
              <w:top w:val="nil"/>
              <w:left w:val="nil"/>
              <w:bottom w:val="single" w:sz="4" w:space="0" w:color="auto"/>
              <w:right w:val="single" w:sz="4" w:space="0" w:color="auto"/>
            </w:tcBorders>
            <w:vAlign w:val="center"/>
            <w:hideMark/>
          </w:tcPr>
          <w:p w14:paraId="62FC7F2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0.314 ​</w:t>
            </w:r>
          </w:p>
        </w:tc>
      </w:tr>
      <w:tr w:rsidR="00E41674" w:rsidRPr="000A1981" w14:paraId="5C628C31" w14:textId="77777777" w:rsidTr="008A56EB">
        <w:trPr>
          <w:trHeight w:val="594"/>
        </w:trPr>
        <w:tc>
          <w:tcPr>
            <w:tcW w:w="1280" w:type="dxa"/>
            <w:tcBorders>
              <w:top w:val="nil"/>
              <w:left w:val="single" w:sz="4" w:space="0" w:color="auto"/>
              <w:bottom w:val="single" w:sz="4" w:space="0" w:color="auto"/>
              <w:right w:val="single" w:sz="4" w:space="0" w:color="auto"/>
            </w:tcBorders>
            <w:shd w:val="clear" w:color="000000" w:fill="E2EFDA"/>
            <w:vAlign w:val="center"/>
            <w:hideMark/>
          </w:tcPr>
          <w:p w14:paraId="14F9BC7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 MAIN</w:t>
            </w:r>
          </w:p>
        </w:tc>
        <w:tc>
          <w:tcPr>
            <w:tcW w:w="1342" w:type="dxa"/>
            <w:tcBorders>
              <w:top w:val="nil"/>
              <w:left w:val="nil"/>
              <w:bottom w:val="single" w:sz="4" w:space="0" w:color="auto"/>
              <w:right w:val="single" w:sz="4" w:space="0" w:color="auto"/>
            </w:tcBorders>
            <w:shd w:val="clear" w:color="000000" w:fill="E2EFDA"/>
            <w:vAlign w:val="center"/>
            <w:hideMark/>
          </w:tcPr>
          <w:p w14:paraId="4BBF090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IVs → AI-PM</w:t>
            </w:r>
          </w:p>
        </w:tc>
        <w:tc>
          <w:tcPr>
            <w:tcW w:w="644" w:type="dxa"/>
            <w:tcBorders>
              <w:top w:val="nil"/>
              <w:left w:val="nil"/>
              <w:bottom w:val="single" w:sz="4" w:space="0" w:color="auto"/>
              <w:right w:val="single" w:sz="4" w:space="0" w:color="auto"/>
            </w:tcBorders>
            <w:shd w:val="clear" w:color="000000" w:fill="E2EFDA"/>
            <w:vAlign w:val="center"/>
            <w:hideMark/>
          </w:tcPr>
          <w:p w14:paraId="7ACB14E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0.502</w:t>
            </w:r>
          </w:p>
        </w:tc>
        <w:tc>
          <w:tcPr>
            <w:tcW w:w="645" w:type="dxa"/>
            <w:tcBorders>
              <w:top w:val="nil"/>
              <w:left w:val="nil"/>
              <w:bottom w:val="single" w:sz="4" w:space="0" w:color="auto"/>
              <w:right w:val="single" w:sz="4" w:space="0" w:color="auto"/>
            </w:tcBorders>
            <w:shd w:val="clear" w:color="000000" w:fill="E2EFDA"/>
            <w:vAlign w:val="center"/>
            <w:hideMark/>
          </w:tcPr>
          <w:p w14:paraId="5BEEED2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0.252</w:t>
            </w:r>
          </w:p>
        </w:tc>
        <w:tc>
          <w:tcPr>
            <w:tcW w:w="1358" w:type="dxa"/>
            <w:tcBorders>
              <w:top w:val="nil"/>
              <w:left w:val="nil"/>
              <w:bottom w:val="single" w:sz="4" w:space="0" w:color="auto"/>
              <w:right w:val="single" w:sz="4" w:space="0" w:color="auto"/>
            </w:tcBorders>
            <w:shd w:val="clear" w:color="000000" w:fill="E2EFDA"/>
            <w:vAlign w:val="center"/>
            <w:hideMark/>
          </w:tcPr>
          <w:p w14:paraId="780D441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0.54</w:t>
            </w:r>
          </w:p>
        </w:tc>
        <w:tc>
          <w:tcPr>
            <w:tcW w:w="741" w:type="dxa"/>
            <w:tcBorders>
              <w:top w:val="nil"/>
              <w:left w:val="nil"/>
              <w:bottom w:val="single" w:sz="4" w:space="0" w:color="auto"/>
              <w:right w:val="single" w:sz="4" w:space="0" w:color="auto"/>
            </w:tcBorders>
            <w:shd w:val="clear" w:color="000000" w:fill="E2EFDA"/>
            <w:vAlign w:val="center"/>
            <w:hideMark/>
          </w:tcPr>
          <w:p w14:paraId="2FFA0C6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33.976</w:t>
            </w:r>
          </w:p>
        </w:tc>
        <w:tc>
          <w:tcPr>
            <w:tcW w:w="741" w:type="dxa"/>
            <w:tcBorders>
              <w:top w:val="nil"/>
              <w:left w:val="nil"/>
              <w:bottom w:val="single" w:sz="4" w:space="0" w:color="auto"/>
              <w:right w:val="single" w:sz="4" w:space="0" w:color="auto"/>
            </w:tcBorders>
            <w:shd w:val="clear" w:color="000000" w:fill="E2EFDA"/>
            <w:vAlign w:val="center"/>
            <w:hideMark/>
          </w:tcPr>
          <w:p w14:paraId="26BADAE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5.829</w:t>
            </w:r>
          </w:p>
        </w:tc>
        <w:tc>
          <w:tcPr>
            <w:tcW w:w="1292" w:type="dxa"/>
            <w:tcBorders>
              <w:top w:val="nil"/>
              <w:left w:val="nil"/>
              <w:bottom w:val="single" w:sz="4" w:space="0" w:color="auto"/>
              <w:right w:val="single" w:sz="4" w:space="0" w:color="auto"/>
            </w:tcBorders>
            <w:shd w:val="clear" w:color="000000" w:fill="E2EFDA"/>
            <w:vAlign w:val="center"/>
            <w:hideMark/>
          </w:tcPr>
          <w:p w14:paraId="696CCA0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shd w:val="clear" w:color="000000" w:fill="E2EFDA"/>
            <w:vAlign w:val="center"/>
            <w:hideMark/>
          </w:tcPr>
          <w:p w14:paraId="0D90316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shd w:val="clear" w:color="000000" w:fill="E2EFDA"/>
            <w:vAlign w:val="center"/>
            <w:hideMark/>
          </w:tcPr>
          <w:p w14:paraId="6FC4571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STRONGLY SUPPORTED</w:t>
            </w:r>
          </w:p>
        </w:tc>
        <w:tc>
          <w:tcPr>
            <w:tcW w:w="1154" w:type="dxa"/>
            <w:tcBorders>
              <w:top w:val="nil"/>
              <w:left w:val="nil"/>
              <w:bottom w:val="single" w:sz="4" w:space="0" w:color="auto"/>
              <w:right w:val="single" w:sz="4" w:space="0" w:color="auto"/>
            </w:tcBorders>
            <w:shd w:val="clear" w:color="000000" w:fill="E2EFDA"/>
            <w:vAlign w:val="center"/>
            <w:hideMark/>
          </w:tcPr>
          <w:p w14:paraId="5A4D23C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0.502 ​</w:t>
            </w:r>
          </w:p>
        </w:tc>
      </w:tr>
      <w:tr w:rsidR="00E41674" w:rsidRPr="000A1981" w14:paraId="4C1A548D"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4BA91A2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H2A</w:t>
            </w:r>
          </w:p>
        </w:tc>
        <w:tc>
          <w:tcPr>
            <w:tcW w:w="1342" w:type="dxa"/>
            <w:tcBorders>
              <w:top w:val="nil"/>
              <w:left w:val="nil"/>
              <w:bottom w:val="single" w:sz="4" w:space="0" w:color="auto"/>
              <w:right w:val="single" w:sz="4" w:space="0" w:color="auto"/>
            </w:tcBorders>
            <w:vAlign w:val="center"/>
            <w:hideMark/>
          </w:tcPr>
          <w:p w14:paraId="315D28A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Privacy → AI-PM</w:t>
            </w:r>
          </w:p>
        </w:tc>
        <w:tc>
          <w:tcPr>
            <w:tcW w:w="644" w:type="dxa"/>
            <w:tcBorders>
              <w:top w:val="nil"/>
              <w:left w:val="nil"/>
              <w:bottom w:val="single" w:sz="4" w:space="0" w:color="auto"/>
              <w:right w:val="single" w:sz="4" w:space="0" w:color="auto"/>
            </w:tcBorders>
            <w:vAlign w:val="center"/>
            <w:hideMark/>
          </w:tcPr>
          <w:p w14:paraId="5DED6A6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0.191</w:t>
            </w:r>
          </w:p>
        </w:tc>
        <w:tc>
          <w:tcPr>
            <w:tcW w:w="645" w:type="dxa"/>
            <w:tcBorders>
              <w:top w:val="nil"/>
              <w:left w:val="nil"/>
              <w:bottom w:val="single" w:sz="4" w:space="0" w:color="auto"/>
              <w:right w:val="single" w:sz="4" w:space="0" w:color="auto"/>
            </w:tcBorders>
            <w:vAlign w:val="center"/>
            <w:hideMark/>
          </w:tcPr>
          <w:p w14:paraId="7816F1A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0.037</w:t>
            </w:r>
          </w:p>
        </w:tc>
        <w:tc>
          <w:tcPr>
            <w:tcW w:w="1358" w:type="dxa"/>
            <w:tcBorders>
              <w:top w:val="nil"/>
              <w:left w:val="nil"/>
              <w:bottom w:val="single" w:sz="4" w:space="0" w:color="auto"/>
              <w:right w:val="single" w:sz="4" w:space="0" w:color="auto"/>
            </w:tcBorders>
            <w:vAlign w:val="center"/>
            <w:hideMark/>
          </w:tcPr>
          <w:p w14:paraId="2341EC3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w:t>
            </w:r>
          </w:p>
        </w:tc>
        <w:tc>
          <w:tcPr>
            <w:tcW w:w="741" w:type="dxa"/>
            <w:tcBorders>
              <w:top w:val="nil"/>
              <w:left w:val="nil"/>
              <w:bottom w:val="single" w:sz="4" w:space="0" w:color="auto"/>
              <w:right w:val="single" w:sz="4" w:space="0" w:color="auto"/>
            </w:tcBorders>
            <w:vAlign w:val="center"/>
            <w:hideMark/>
          </w:tcPr>
          <w:p w14:paraId="330FAB5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3.832</w:t>
            </w:r>
          </w:p>
        </w:tc>
        <w:tc>
          <w:tcPr>
            <w:tcW w:w="741" w:type="dxa"/>
            <w:tcBorders>
              <w:top w:val="nil"/>
              <w:left w:val="nil"/>
              <w:bottom w:val="single" w:sz="4" w:space="0" w:color="auto"/>
              <w:right w:val="single" w:sz="4" w:space="0" w:color="auto"/>
            </w:tcBorders>
            <w:vAlign w:val="center"/>
            <w:hideMark/>
          </w:tcPr>
          <w:p w14:paraId="7B2DB6C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1.957</w:t>
            </w:r>
          </w:p>
        </w:tc>
        <w:tc>
          <w:tcPr>
            <w:tcW w:w="1292" w:type="dxa"/>
            <w:tcBorders>
              <w:top w:val="nil"/>
              <w:left w:val="nil"/>
              <w:bottom w:val="single" w:sz="4" w:space="0" w:color="auto"/>
              <w:right w:val="single" w:sz="4" w:space="0" w:color="auto"/>
            </w:tcBorders>
            <w:vAlign w:val="center"/>
            <w:hideMark/>
          </w:tcPr>
          <w:p w14:paraId="23CA89C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0.053</w:t>
            </w:r>
          </w:p>
        </w:tc>
        <w:tc>
          <w:tcPr>
            <w:tcW w:w="1029" w:type="dxa"/>
            <w:tcBorders>
              <w:top w:val="nil"/>
              <w:left w:val="nil"/>
              <w:bottom w:val="single" w:sz="4" w:space="0" w:color="auto"/>
              <w:right w:val="single" w:sz="4" w:space="0" w:color="auto"/>
            </w:tcBorders>
            <w:vAlign w:val="center"/>
            <w:hideMark/>
          </w:tcPr>
          <w:p w14:paraId="2C15414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0.21</w:t>
            </w:r>
          </w:p>
        </w:tc>
        <w:tc>
          <w:tcPr>
            <w:tcW w:w="1300" w:type="dxa"/>
            <w:tcBorders>
              <w:top w:val="nil"/>
              <w:left w:val="nil"/>
              <w:bottom w:val="single" w:sz="4" w:space="0" w:color="auto"/>
              <w:right w:val="single" w:sz="4" w:space="0" w:color="auto"/>
            </w:tcBorders>
            <w:vAlign w:val="center"/>
            <w:hideMark/>
          </w:tcPr>
          <w:p w14:paraId="46764FC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MARGINAL</w:t>
            </w:r>
          </w:p>
        </w:tc>
        <w:tc>
          <w:tcPr>
            <w:tcW w:w="1154" w:type="dxa"/>
            <w:tcBorders>
              <w:top w:val="nil"/>
              <w:left w:val="nil"/>
              <w:bottom w:val="single" w:sz="4" w:space="0" w:color="auto"/>
              <w:right w:val="single" w:sz="4" w:space="0" w:color="auto"/>
            </w:tcBorders>
            <w:vAlign w:val="center"/>
            <w:hideMark/>
          </w:tcPr>
          <w:p w14:paraId="43DE8ED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0.191 ​</w:t>
            </w:r>
          </w:p>
        </w:tc>
      </w:tr>
      <w:tr w:rsidR="00E41674" w:rsidRPr="000A1981" w14:paraId="4B54411D"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292A708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H2B</w:t>
            </w:r>
          </w:p>
        </w:tc>
        <w:tc>
          <w:tcPr>
            <w:tcW w:w="1342" w:type="dxa"/>
            <w:tcBorders>
              <w:top w:val="nil"/>
              <w:left w:val="nil"/>
              <w:bottom w:val="single" w:sz="4" w:space="0" w:color="auto"/>
              <w:right w:val="single" w:sz="4" w:space="0" w:color="auto"/>
            </w:tcBorders>
            <w:vAlign w:val="center"/>
            <w:hideMark/>
          </w:tcPr>
          <w:p w14:paraId="5C2BB39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Resistance → AI-PM</w:t>
            </w:r>
          </w:p>
        </w:tc>
        <w:tc>
          <w:tcPr>
            <w:tcW w:w="644" w:type="dxa"/>
            <w:tcBorders>
              <w:top w:val="nil"/>
              <w:left w:val="nil"/>
              <w:bottom w:val="single" w:sz="4" w:space="0" w:color="auto"/>
              <w:right w:val="single" w:sz="4" w:space="0" w:color="auto"/>
            </w:tcBorders>
            <w:vAlign w:val="center"/>
            <w:hideMark/>
          </w:tcPr>
          <w:p w14:paraId="1394E1A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0.341</w:t>
            </w:r>
          </w:p>
        </w:tc>
        <w:tc>
          <w:tcPr>
            <w:tcW w:w="645" w:type="dxa"/>
            <w:tcBorders>
              <w:top w:val="nil"/>
              <w:left w:val="nil"/>
              <w:bottom w:val="single" w:sz="4" w:space="0" w:color="auto"/>
              <w:right w:val="single" w:sz="4" w:space="0" w:color="auto"/>
            </w:tcBorders>
            <w:vAlign w:val="center"/>
            <w:hideMark/>
          </w:tcPr>
          <w:p w14:paraId="51A16F9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0.116</w:t>
            </w:r>
          </w:p>
        </w:tc>
        <w:tc>
          <w:tcPr>
            <w:tcW w:w="1358" w:type="dxa"/>
            <w:tcBorders>
              <w:top w:val="nil"/>
              <w:left w:val="nil"/>
              <w:bottom w:val="single" w:sz="4" w:space="0" w:color="auto"/>
              <w:right w:val="single" w:sz="4" w:space="0" w:color="auto"/>
            </w:tcBorders>
            <w:vAlign w:val="center"/>
            <w:hideMark/>
          </w:tcPr>
          <w:p w14:paraId="3942452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1.53</w:t>
            </w:r>
          </w:p>
        </w:tc>
        <w:tc>
          <w:tcPr>
            <w:tcW w:w="741" w:type="dxa"/>
            <w:tcBorders>
              <w:top w:val="nil"/>
              <w:left w:val="nil"/>
              <w:bottom w:val="single" w:sz="4" w:space="0" w:color="auto"/>
              <w:right w:val="single" w:sz="4" w:space="0" w:color="auto"/>
            </w:tcBorders>
            <w:vAlign w:val="center"/>
            <w:hideMark/>
          </w:tcPr>
          <w:p w14:paraId="3E64A2F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13.25</w:t>
            </w:r>
          </w:p>
        </w:tc>
        <w:tc>
          <w:tcPr>
            <w:tcW w:w="741" w:type="dxa"/>
            <w:tcBorders>
              <w:top w:val="nil"/>
              <w:left w:val="nil"/>
              <w:bottom w:val="single" w:sz="4" w:space="0" w:color="auto"/>
              <w:right w:val="single" w:sz="4" w:space="0" w:color="auto"/>
            </w:tcBorders>
            <w:vAlign w:val="center"/>
            <w:hideMark/>
          </w:tcPr>
          <w:p w14:paraId="35CCD2D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3.64</w:t>
            </w:r>
          </w:p>
        </w:tc>
        <w:tc>
          <w:tcPr>
            <w:tcW w:w="1292" w:type="dxa"/>
            <w:tcBorders>
              <w:top w:val="nil"/>
              <w:left w:val="nil"/>
              <w:bottom w:val="single" w:sz="4" w:space="0" w:color="auto"/>
              <w:right w:val="single" w:sz="4" w:space="0" w:color="auto"/>
            </w:tcBorders>
            <w:vAlign w:val="center"/>
            <w:hideMark/>
          </w:tcPr>
          <w:p w14:paraId="0DC17EA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532408B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0.66</w:t>
            </w:r>
          </w:p>
        </w:tc>
        <w:tc>
          <w:tcPr>
            <w:tcW w:w="1300" w:type="dxa"/>
            <w:tcBorders>
              <w:top w:val="nil"/>
              <w:left w:val="nil"/>
              <w:bottom w:val="single" w:sz="4" w:space="0" w:color="auto"/>
              <w:right w:val="single" w:sz="4" w:space="0" w:color="auto"/>
            </w:tcBorders>
            <w:vAlign w:val="center"/>
            <w:hideMark/>
          </w:tcPr>
          <w:p w14:paraId="286EEB4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 (simple)</w:t>
            </w:r>
          </w:p>
        </w:tc>
        <w:tc>
          <w:tcPr>
            <w:tcW w:w="1154" w:type="dxa"/>
            <w:tcBorders>
              <w:top w:val="nil"/>
              <w:left w:val="nil"/>
              <w:bottom w:val="single" w:sz="4" w:space="0" w:color="auto"/>
              <w:right w:val="single" w:sz="4" w:space="0" w:color="auto"/>
            </w:tcBorders>
            <w:vAlign w:val="center"/>
            <w:hideMark/>
          </w:tcPr>
          <w:p w14:paraId="4244253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0.341 ​</w:t>
            </w:r>
          </w:p>
        </w:tc>
      </w:tr>
      <w:tr w:rsidR="00E41674" w:rsidRPr="000A1981" w14:paraId="1B966F40"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A52CDB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H2C</w:t>
            </w:r>
          </w:p>
        </w:tc>
        <w:tc>
          <w:tcPr>
            <w:tcW w:w="1342" w:type="dxa"/>
            <w:tcBorders>
              <w:top w:val="nil"/>
              <w:left w:val="nil"/>
              <w:bottom w:val="single" w:sz="4" w:space="0" w:color="auto"/>
              <w:right w:val="single" w:sz="4" w:space="0" w:color="auto"/>
            </w:tcBorders>
            <w:vAlign w:val="center"/>
            <w:hideMark/>
          </w:tcPr>
          <w:p w14:paraId="55AB2A6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 AI-PM</w:t>
            </w:r>
          </w:p>
        </w:tc>
        <w:tc>
          <w:tcPr>
            <w:tcW w:w="644" w:type="dxa"/>
            <w:tcBorders>
              <w:top w:val="nil"/>
              <w:left w:val="nil"/>
              <w:bottom w:val="single" w:sz="4" w:space="0" w:color="auto"/>
              <w:right w:val="single" w:sz="4" w:space="0" w:color="auto"/>
            </w:tcBorders>
            <w:vAlign w:val="center"/>
            <w:hideMark/>
          </w:tcPr>
          <w:p w14:paraId="228625A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0.325</w:t>
            </w:r>
          </w:p>
        </w:tc>
        <w:tc>
          <w:tcPr>
            <w:tcW w:w="645" w:type="dxa"/>
            <w:tcBorders>
              <w:top w:val="nil"/>
              <w:left w:val="nil"/>
              <w:bottom w:val="single" w:sz="4" w:space="0" w:color="auto"/>
              <w:right w:val="single" w:sz="4" w:space="0" w:color="auto"/>
            </w:tcBorders>
            <w:vAlign w:val="center"/>
            <w:hideMark/>
          </w:tcPr>
          <w:p w14:paraId="0F5F640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0.105</w:t>
            </w:r>
          </w:p>
        </w:tc>
        <w:tc>
          <w:tcPr>
            <w:tcW w:w="1358" w:type="dxa"/>
            <w:tcBorders>
              <w:top w:val="nil"/>
              <w:left w:val="nil"/>
              <w:bottom w:val="single" w:sz="4" w:space="0" w:color="auto"/>
              <w:right w:val="single" w:sz="4" w:space="0" w:color="auto"/>
            </w:tcBorders>
            <w:vAlign w:val="center"/>
            <w:hideMark/>
          </w:tcPr>
          <w:p w14:paraId="598CB9F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1.29</w:t>
            </w:r>
          </w:p>
        </w:tc>
        <w:tc>
          <w:tcPr>
            <w:tcW w:w="741" w:type="dxa"/>
            <w:tcBorders>
              <w:top w:val="nil"/>
              <w:left w:val="nil"/>
              <w:bottom w:val="single" w:sz="4" w:space="0" w:color="auto"/>
              <w:right w:val="single" w:sz="4" w:space="0" w:color="auto"/>
            </w:tcBorders>
            <w:vAlign w:val="center"/>
            <w:hideMark/>
          </w:tcPr>
          <w:p w14:paraId="06C6B0F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11.89</w:t>
            </w:r>
          </w:p>
        </w:tc>
        <w:tc>
          <w:tcPr>
            <w:tcW w:w="741" w:type="dxa"/>
            <w:tcBorders>
              <w:top w:val="nil"/>
              <w:left w:val="nil"/>
              <w:bottom w:val="single" w:sz="4" w:space="0" w:color="auto"/>
              <w:right w:val="single" w:sz="4" w:space="0" w:color="auto"/>
            </w:tcBorders>
            <w:vAlign w:val="center"/>
            <w:hideMark/>
          </w:tcPr>
          <w:p w14:paraId="0F7EC53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3.448</w:t>
            </w:r>
          </w:p>
        </w:tc>
        <w:tc>
          <w:tcPr>
            <w:tcW w:w="1292" w:type="dxa"/>
            <w:tcBorders>
              <w:top w:val="nil"/>
              <w:left w:val="nil"/>
              <w:bottom w:val="single" w:sz="4" w:space="0" w:color="auto"/>
              <w:right w:val="single" w:sz="4" w:space="0" w:color="auto"/>
            </w:tcBorders>
            <w:vAlign w:val="center"/>
            <w:hideMark/>
          </w:tcPr>
          <w:p w14:paraId="0D60F3F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029" w:type="dxa"/>
            <w:tcBorders>
              <w:top w:val="nil"/>
              <w:left w:val="nil"/>
              <w:bottom w:val="single" w:sz="4" w:space="0" w:color="auto"/>
              <w:right w:val="single" w:sz="4" w:space="0" w:color="auto"/>
            </w:tcBorders>
            <w:vAlign w:val="center"/>
            <w:hideMark/>
          </w:tcPr>
          <w:p w14:paraId="5B7C703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0.693</w:t>
            </w:r>
          </w:p>
        </w:tc>
        <w:tc>
          <w:tcPr>
            <w:tcW w:w="1300" w:type="dxa"/>
            <w:tcBorders>
              <w:top w:val="nil"/>
              <w:left w:val="nil"/>
              <w:bottom w:val="single" w:sz="4" w:space="0" w:color="auto"/>
              <w:right w:val="single" w:sz="4" w:space="0" w:color="auto"/>
            </w:tcBorders>
            <w:vAlign w:val="center"/>
            <w:hideMark/>
          </w:tcPr>
          <w:p w14:paraId="4FEB041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 (simple)</w:t>
            </w:r>
          </w:p>
        </w:tc>
        <w:tc>
          <w:tcPr>
            <w:tcW w:w="1154" w:type="dxa"/>
            <w:tcBorders>
              <w:top w:val="nil"/>
              <w:left w:val="nil"/>
              <w:bottom w:val="single" w:sz="4" w:space="0" w:color="auto"/>
              <w:right w:val="single" w:sz="4" w:space="0" w:color="auto"/>
            </w:tcBorders>
            <w:vAlign w:val="center"/>
            <w:hideMark/>
          </w:tcPr>
          <w:p w14:paraId="0608D31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0.325 ​</w:t>
            </w:r>
          </w:p>
        </w:tc>
      </w:tr>
      <w:tr w:rsidR="00E41674" w:rsidRPr="000A1981" w14:paraId="1D940658"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5369A9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H2D</w:t>
            </w:r>
          </w:p>
        </w:tc>
        <w:tc>
          <w:tcPr>
            <w:tcW w:w="1342" w:type="dxa"/>
            <w:tcBorders>
              <w:top w:val="nil"/>
              <w:left w:val="nil"/>
              <w:bottom w:val="single" w:sz="4" w:space="0" w:color="auto"/>
              <w:right w:val="single" w:sz="4" w:space="0" w:color="auto"/>
            </w:tcBorders>
            <w:vAlign w:val="center"/>
            <w:hideMark/>
          </w:tcPr>
          <w:p w14:paraId="4AD4FFA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 AI-PM</w:t>
            </w:r>
          </w:p>
        </w:tc>
        <w:tc>
          <w:tcPr>
            <w:tcW w:w="644" w:type="dxa"/>
            <w:tcBorders>
              <w:top w:val="nil"/>
              <w:left w:val="nil"/>
              <w:bottom w:val="single" w:sz="4" w:space="0" w:color="auto"/>
              <w:right w:val="single" w:sz="4" w:space="0" w:color="auto"/>
            </w:tcBorders>
            <w:vAlign w:val="center"/>
            <w:hideMark/>
          </w:tcPr>
          <w:p w14:paraId="6861568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0.521</w:t>
            </w:r>
          </w:p>
        </w:tc>
        <w:tc>
          <w:tcPr>
            <w:tcW w:w="645" w:type="dxa"/>
            <w:tcBorders>
              <w:top w:val="nil"/>
              <w:left w:val="nil"/>
              <w:bottom w:val="single" w:sz="4" w:space="0" w:color="auto"/>
              <w:right w:val="single" w:sz="4" w:space="0" w:color="auto"/>
            </w:tcBorders>
            <w:vAlign w:val="center"/>
            <w:hideMark/>
          </w:tcPr>
          <w:p w14:paraId="794077B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0.271</w:t>
            </w:r>
          </w:p>
        </w:tc>
        <w:tc>
          <w:tcPr>
            <w:tcW w:w="1358" w:type="dxa"/>
            <w:tcBorders>
              <w:top w:val="nil"/>
              <w:left w:val="nil"/>
              <w:bottom w:val="single" w:sz="4" w:space="0" w:color="auto"/>
              <w:right w:val="single" w:sz="4" w:space="0" w:color="auto"/>
            </w:tcBorders>
            <w:vAlign w:val="center"/>
            <w:hideMark/>
          </w:tcPr>
          <w:p w14:paraId="393D940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2.63</w:t>
            </w:r>
          </w:p>
        </w:tc>
        <w:tc>
          <w:tcPr>
            <w:tcW w:w="741" w:type="dxa"/>
            <w:tcBorders>
              <w:top w:val="nil"/>
              <w:left w:val="nil"/>
              <w:bottom w:val="single" w:sz="4" w:space="0" w:color="auto"/>
              <w:right w:val="single" w:sz="4" w:space="0" w:color="auto"/>
            </w:tcBorders>
            <w:vAlign w:val="center"/>
            <w:hideMark/>
          </w:tcPr>
          <w:p w14:paraId="0A65983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37.599</w:t>
            </w:r>
          </w:p>
        </w:tc>
        <w:tc>
          <w:tcPr>
            <w:tcW w:w="741" w:type="dxa"/>
            <w:tcBorders>
              <w:top w:val="nil"/>
              <w:left w:val="nil"/>
              <w:bottom w:val="single" w:sz="4" w:space="0" w:color="auto"/>
              <w:right w:val="single" w:sz="4" w:space="0" w:color="auto"/>
            </w:tcBorders>
            <w:vAlign w:val="center"/>
            <w:hideMark/>
          </w:tcPr>
          <w:p w14:paraId="768CE8C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6.132</w:t>
            </w:r>
          </w:p>
        </w:tc>
        <w:tc>
          <w:tcPr>
            <w:tcW w:w="1292" w:type="dxa"/>
            <w:tcBorders>
              <w:top w:val="nil"/>
              <w:left w:val="nil"/>
              <w:bottom w:val="single" w:sz="4" w:space="0" w:color="auto"/>
              <w:right w:val="single" w:sz="4" w:space="0" w:color="auto"/>
            </w:tcBorders>
            <w:vAlign w:val="center"/>
            <w:hideMark/>
          </w:tcPr>
          <w:p w14:paraId="16CB8EC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1A31832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0.013</w:t>
            </w:r>
          </w:p>
        </w:tc>
        <w:tc>
          <w:tcPr>
            <w:tcW w:w="1300" w:type="dxa"/>
            <w:tcBorders>
              <w:top w:val="nil"/>
              <w:left w:val="nil"/>
              <w:bottom w:val="single" w:sz="4" w:space="0" w:color="auto"/>
              <w:right w:val="single" w:sz="4" w:space="0" w:color="auto"/>
            </w:tcBorders>
            <w:vAlign w:val="center"/>
            <w:hideMark/>
          </w:tcPr>
          <w:p w14:paraId="7881F3C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154" w:type="dxa"/>
            <w:tcBorders>
              <w:top w:val="nil"/>
              <w:left w:val="nil"/>
              <w:bottom w:val="single" w:sz="4" w:space="0" w:color="auto"/>
              <w:right w:val="single" w:sz="4" w:space="0" w:color="auto"/>
            </w:tcBorders>
            <w:vAlign w:val="center"/>
            <w:hideMark/>
          </w:tcPr>
          <w:p w14:paraId="2C719CA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0.521 ​</w:t>
            </w:r>
          </w:p>
        </w:tc>
      </w:tr>
      <w:tr w:rsidR="00E41674" w:rsidRPr="000A1981" w14:paraId="1F681CA1"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52C4169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H2E</w:t>
            </w:r>
          </w:p>
        </w:tc>
        <w:tc>
          <w:tcPr>
            <w:tcW w:w="1342" w:type="dxa"/>
            <w:tcBorders>
              <w:top w:val="nil"/>
              <w:left w:val="nil"/>
              <w:bottom w:val="single" w:sz="4" w:space="0" w:color="auto"/>
              <w:right w:val="single" w:sz="4" w:space="0" w:color="auto"/>
            </w:tcBorders>
            <w:vAlign w:val="center"/>
            <w:hideMark/>
          </w:tcPr>
          <w:p w14:paraId="47A46B2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 AI-PM</w:t>
            </w:r>
          </w:p>
        </w:tc>
        <w:tc>
          <w:tcPr>
            <w:tcW w:w="644" w:type="dxa"/>
            <w:tcBorders>
              <w:top w:val="nil"/>
              <w:left w:val="nil"/>
              <w:bottom w:val="single" w:sz="4" w:space="0" w:color="auto"/>
              <w:right w:val="single" w:sz="4" w:space="0" w:color="auto"/>
            </w:tcBorders>
            <w:vAlign w:val="center"/>
            <w:hideMark/>
          </w:tcPr>
          <w:p w14:paraId="09AFF3D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0.527</w:t>
            </w:r>
          </w:p>
        </w:tc>
        <w:tc>
          <w:tcPr>
            <w:tcW w:w="645" w:type="dxa"/>
            <w:tcBorders>
              <w:top w:val="nil"/>
              <w:left w:val="nil"/>
              <w:bottom w:val="single" w:sz="4" w:space="0" w:color="auto"/>
              <w:right w:val="single" w:sz="4" w:space="0" w:color="auto"/>
            </w:tcBorders>
            <w:vAlign w:val="center"/>
            <w:hideMark/>
          </w:tcPr>
          <w:p w14:paraId="3E2A40D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0.278</w:t>
            </w:r>
          </w:p>
        </w:tc>
        <w:tc>
          <w:tcPr>
            <w:tcW w:w="1358" w:type="dxa"/>
            <w:tcBorders>
              <w:top w:val="nil"/>
              <w:left w:val="nil"/>
              <w:bottom w:val="single" w:sz="4" w:space="0" w:color="auto"/>
              <w:right w:val="single" w:sz="4" w:space="0" w:color="auto"/>
            </w:tcBorders>
            <w:vAlign w:val="center"/>
            <w:hideMark/>
          </w:tcPr>
          <w:p w14:paraId="7605773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2.64</w:t>
            </w:r>
          </w:p>
        </w:tc>
        <w:tc>
          <w:tcPr>
            <w:tcW w:w="741" w:type="dxa"/>
            <w:tcBorders>
              <w:top w:val="nil"/>
              <w:left w:val="nil"/>
              <w:bottom w:val="single" w:sz="4" w:space="0" w:color="auto"/>
              <w:right w:val="single" w:sz="4" w:space="0" w:color="auto"/>
            </w:tcBorders>
            <w:vAlign w:val="center"/>
            <w:hideMark/>
          </w:tcPr>
          <w:p w14:paraId="4ABBDC1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38.83</w:t>
            </w:r>
          </w:p>
        </w:tc>
        <w:tc>
          <w:tcPr>
            <w:tcW w:w="741" w:type="dxa"/>
            <w:tcBorders>
              <w:top w:val="nil"/>
              <w:left w:val="nil"/>
              <w:bottom w:val="single" w:sz="4" w:space="0" w:color="auto"/>
              <w:right w:val="single" w:sz="4" w:space="0" w:color="auto"/>
            </w:tcBorders>
            <w:vAlign w:val="center"/>
            <w:hideMark/>
          </w:tcPr>
          <w:p w14:paraId="23F7271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6.231</w:t>
            </w:r>
          </w:p>
        </w:tc>
        <w:tc>
          <w:tcPr>
            <w:tcW w:w="1292" w:type="dxa"/>
            <w:tcBorders>
              <w:top w:val="nil"/>
              <w:left w:val="nil"/>
              <w:bottom w:val="single" w:sz="4" w:space="0" w:color="auto"/>
              <w:right w:val="single" w:sz="4" w:space="0" w:color="auto"/>
            </w:tcBorders>
            <w:vAlign w:val="center"/>
            <w:hideMark/>
          </w:tcPr>
          <w:p w14:paraId="5BA4455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4804470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0.007</w:t>
            </w:r>
          </w:p>
        </w:tc>
        <w:tc>
          <w:tcPr>
            <w:tcW w:w="1300" w:type="dxa"/>
            <w:tcBorders>
              <w:top w:val="nil"/>
              <w:left w:val="nil"/>
              <w:bottom w:val="single" w:sz="4" w:space="0" w:color="auto"/>
              <w:right w:val="single" w:sz="4" w:space="0" w:color="auto"/>
            </w:tcBorders>
            <w:vAlign w:val="center"/>
            <w:hideMark/>
          </w:tcPr>
          <w:p w14:paraId="6726F65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w:t>
            </w:r>
          </w:p>
        </w:tc>
        <w:tc>
          <w:tcPr>
            <w:tcW w:w="1154" w:type="dxa"/>
            <w:tcBorders>
              <w:top w:val="nil"/>
              <w:left w:val="nil"/>
              <w:bottom w:val="single" w:sz="4" w:space="0" w:color="auto"/>
              <w:right w:val="single" w:sz="4" w:space="0" w:color="auto"/>
            </w:tcBorders>
            <w:vAlign w:val="center"/>
            <w:hideMark/>
          </w:tcPr>
          <w:p w14:paraId="5CC57D6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0.527 ​</w:t>
            </w:r>
          </w:p>
        </w:tc>
      </w:tr>
      <w:tr w:rsidR="00E41674" w:rsidRPr="000A1981" w14:paraId="797AEEA7"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81F01E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H2F</w:t>
            </w:r>
          </w:p>
        </w:tc>
        <w:tc>
          <w:tcPr>
            <w:tcW w:w="1342" w:type="dxa"/>
            <w:tcBorders>
              <w:top w:val="nil"/>
              <w:left w:val="nil"/>
              <w:bottom w:val="single" w:sz="4" w:space="0" w:color="auto"/>
              <w:right w:val="single" w:sz="4" w:space="0" w:color="auto"/>
            </w:tcBorders>
            <w:vAlign w:val="center"/>
            <w:hideMark/>
          </w:tcPr>
          <w:p w14:paraId="5899350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Ethics → AI-PM</w:t>
            </w:r>
          </w:p>
        </w:tc>
        <w:tc>
          <w:tcPr>
            <w:tcW w:w="644" w:type="dxa"/>
            <w:tcBorders>
              <w:top w:val="nil"/>
              <w:left w:val="nil"/>
              <w:bottom w:val="single" w:sz="4" w:space="0" w:color="auto"/>
              <w:right w:val="single" w:sz="4" w:space="0" w:color="auto"/>
            </w:tcBorders>
            <w:vAlign w:val="center"/>
            <w:hideMark/>
          </w:tcPr>
          <w:p w14:paraId="0894A1F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0.335</w:t>
            </w:r>
          </w:p>
        </w:tc>
        <w:tc>
          <w:tcPr>
            <w:tcW w:w="645" w:type="dxa"/>
            <w:tcBorders>
              <w:top w:val="nil"/>
              <w:left w:val="nil"/>
              <w:bottom w:val="single" w:sz="4" w:space="0" w:color="auto"/>
              <w:right w:val="single" w:sz="4" w:space="0" w:color="auto"/>
            </w:tcBorders>
            <w:vAlign w:val="center"/>
            <w:hideMark/>
          </w:tcPr>
          <w:p w14:paraId="491658B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0.112</w:t>
            </w:r>
          </w:p>
        </w:tc>
        <w:tc>
          <w:tcPr>
            <w:tcW w:w="1358" w:type="dxa"/>
            <w:tcBorders>
              <w:top w:val="nil"/>
              <w:left w:val="nil"/>
              <w:bottom w:val="single" w:sz="4" w:space="0" w:color="auto"/>
              <w:right w:val="single" w:sz="4" w:space="0" w:color="auto"/>
            </w:tcBorders>
            <w:vAlign w:val="center"/>
            <w:hideMark/>
          </w:tcPr>
          <w:p w14:paraId="795587F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1.79</w:t>
            </w:r>
          </w:p>
        </w:tc>
        <w:tc>
          <w:tcPr>
            <w:tcW w:w="741" w:type="dxa"/>
            <w:tcBorders>
              <w:top w:val="nil"/>
              <w:left w:val="nil"/>
              <w:bottom w:val="single" w:sz="4" w:space="0" w:color="auto"/>
              <w:right w:val="single" w:sz="4" w:space="0" w:color="auto"/>
            </w:tcBorders>
            <w:vAlign w:val="center"/>
            <w:hideMark/>
          </w:tcPr>
          <w:p w14:paraId="614D1C3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12.74</w:t>
            </w:r>
          </w:p>
        </w:tc>
        <w:tc>
          <w:tcPr>
            <w:tcW w:w="741" w:type="dxa"/>
            <w:tcBorders>
              <w:top w:val="nil"/>
              <w:left w:val="nil"/>
              <w:bottom w:val="single" w:sz="4" w:space="0" w:color="auto"/>
              <w:right w:val="single" w:sz="4" w:space="0" w:color="auto"/>
            </w:tcBorders>
            <w:vAlign w:val="center"/>
            <w:hideMark/>
          </w:tcPr>
          <w:p w14:paraId="66413B6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3.57</w:t>
            </w:r>
          </w:p>
        </w:tc>
        <w:tc>
          <w:tcPr>
            <w:tcW w:w="1292" w:type="dxa"/>
            <w:tcBorders>
              <w:top w:val="nil"/>
              <w:left w:val="nil"/>
              <w:bottom w:val="single" w:sz="4" w:space="0" w:color="auto"/>
              <w:right w:val="single" w:sz="4" w:space="0" w:color="auto"/>
            </w:tcBorders>
            <w:vAlign w:val="center"/>
            <w:hideMark/>
          </w:tcPr>
          <w:p w14:paraId="6F8FF5A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029" w:type="dxa"/>
            <w:tcBorders>
              <w:top w:val="nil"/>
              <w:left w:val="nil"/>
              <w:bottom w:val="single" w:sz="4" w:space="0" w:color="auto"/>
              <w:right w:val="single" w:sz="4" w:space="0" w:color="auto"/>
            </w:tcBorders>
            <w:vAlign w:val="center"/>
            <w:hideMark/>
          </w:tcPr>
          <w:p w14:paraId="00D07D8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0.549</w:t>
            </w:r>
          </w:p>
        </w:tc>
        <w:tc>
          <w:tcPr>
            <w:tcW w:w="1300" w:type="dxa"/>
            <w:tcBorders>
              <w:top w:val="nil"/>
              <w:left w:val="nil"/>
              <w:bottom w:val="single" w:sz="4" w:space="0" w:color="auto"/>
              <w:right w:val="single" w:sz="4" w:space="0" w:color="auto"/>
            </w:tcBorders>
            <w:vAlign w:val="center"/>
            <w:hideMark/>
          </w:tcPr>
          <w:p w14:paraId="596BBCB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 (simple)</w:t>
            </w:r>
          </w:p>
        </w:tc>
        <w:tc>
          <w:tcPr>
            <w:tcW w:w="1154" w:type="dxa"/>
            <w:tcBorders>
              <w:top w:val="nil"/>
              <w:left w:val="nil"/>
              <w:bottom w:val="single" w:sz="4" w:space="0" w:color="auto"/>
              <w:right w:val="single" w:sz="4" w:space="0" w:color="auto"/>
            </w:tcBorders>
            <w:vAlign w:val="center"/>
            <w:hideMark/>
          </w:tcPr>
          <w:p w14:paraId="1533A62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0.335 ​</w:t>
            </w:r>
          </w:p>
        </w:tc>
      </w:tr>
      <w:tr w:rsidR="00E41674" w:rsidRPr="000A1981" w14:paraId="1DC3E2BE" w14:textId="77777777" w:rsidTr="008A56EB">
        <w:trPr>
          <w:trHeight w:val="594"/>
        </w:trPr>
        <w:tc>
          <w:tcPr>
            <w:tcW w:w="1280" w:type="dxa"/>
            <w:tcBorders>
              <w:top w:val="nil"/>
              <w:left w:val="single" w:sz="4" w:space="0" w:color="auto"/>
              <w:bottom w:val="single" w:sz="4" w:space="0" w:color="auto"/>
              <w:right w:val="single" w:sz="4" w:space="0" w:color="auto"/>
            </w:tcBorders>
            <w:shd w:val="clear" w:color="000000" w:fill="E2EFDA"/>
            <w:vAlign w:val="center"/>
            <w:hideMark/>
          </w:tcPr>
          <w:p w14:paraId="7C22627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 MAIN</w:t>
            </w:r>
          </w:p>
        </w:tc>
        <w:tc>
          <w:tcPr>
            <w:tcW w:w="1342" w:type="dxa"/>
            <w:tcBorders>
              <w:top w:val="nil"/>
              <w:left w:val="nil"/>
              <w:bottom w:val="single" w:sz="4" w:space="0" w:color="auto"/>
              <w:right w:val="single" w:sz="4" w:space="0" w:color="auto"/>
            </w:tcBorders>
            <w:shd w:val="clear" w:color="000000" w:fill="E2EFDA"/>
            <w:vAlign w:val="center"/>
            <w:hideMark/>
          </w:tcPr>
          <w:p w14:paraId="4E29764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Outcomes</w:t>
            </w:r>
          </w:p>
        </w:tc>
        <w:tc>
          <w:tcPr>
            <w:tcW w:w="644" w:type="dxa"/>
            <w:tcBorders>
              <w:top w:val="nil"/>
              <w:left w:val="nil"/>
              <w:bottom w:val="single" w:sz="4" w:space="0" w:color="auto"/>
              <w:right w:val="single" w:sz="4" w:space="0" w:color="auto"/>
            </w:tcBorders>
            <w:shd w:val="clear" w:color="000000" w:fill="E2EFDA"/>
            <w:vAlign w:val="center"/>
            <w:hideMark/>
          </w:tcPr>
          <w:p w14:paraId="27AB816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0.775</w:t>
            </w:r>
          </w:p>
        </w:tc>
        <w:tc>
          <w:tcPr>
            <w:tcW w:w="645" w:type="dxa"/>
            <w:tcBorders>
              <w:top w:val="nil"/>
              <w:left w:val="nil"/>
              <w:bottom w:val="single" w:sz="4" w:space="0" w:color="auto"/>
              <w:right w:val="single" w:sz="4" w:space="0" w:color="auto"/>
            </w:tcBorders>
            <w:shd w:val="clear" w:color="000000" w:fill="E2EFDA"/>
            <w:vAlign w:val="center"/>
            <w:hideMark/>
          </w:tcPr>
          <w:p w14:paraId="798FE65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w:t>
            </w:r>
          </w:p>
        </w:tc>
        <w:tc>
          <w:tcPr>
            <w:tcW w:w="1358" w:type="dxa"/>
            <w:tcBorders>
              <w:top w:val="nil"/>
              <w:left w:val="nil"/>
              <w:bottom w:val="single" w:sz="4" w:space="0" w:color="auto"/>
              <w:right w:val="single" w:sz="4" w:space="0" w:color="auto"/>
            </w:tcBorders>
            <w:shd w:val="clear" w:color="000000" w:fill="E2EFDA"/>
            <w:vAlign w:val="center"/>
            <w:hideMark/>
          </w:tcPr>
          <w:p w14:paraId="208491F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0.91</w:t>
            </w:r>
          </w:p>
        </w:tc>
        <w:tc>
          <w:tcPr>
            <w:tcW w:w="741" w:type="dxa"/>
            <w:tcBorders>
              <w:top w:val="nil"/>
              <w:left w:val="nil"/>
              <w:bottom w:val="single" w:sz="4" w:space="0" w:color="auto"/>
              <w:right w:val="single" w:sz="4" w:space="0" w:color="auto"/>
            </w:tcBorders>
            <w:shd w:val="clear" w:color="000000" w:fill="E2EFDA"/>
            <w:vAlign w:val="center"/>
            <w:hideMark/>
          </w:tcPr>
          <w:p w14:paraId="18E07C0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151.59</w:t>
            </w:r>
          </w:p>
        </w:tc>
        <w:tc>
          <w:tcPr>
            <w:tcW w:w="741" w:type="dxa"/>
            <w:tcBorders>
              <w:top w:val="nil"/>
              <w:left w:val="nil"/>
              <w:bottom w:val="single" w:sz="4" w:space="0" w:color="auto"/>
              <w:right w:val="single" w:sz="4" w:space="0" w:color="auto"/>
            </w:tcBorders>
            <w:shd w:val="clear" w:color="000000" w:fill="E2EFDA"/>
            <w:vAlign w:val="center"/>
            <w:hideMark/>
          </w:tcPr>
          <w:p w14:paraId="77032DC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12.312</w:t>
            </w:r>
          </w:p>
        </w:tc>
        <w:tc>
          <w:tcPr>
            <w:tcW w:w="1292" w:type="dxa"/>
            <w:tcBorders>
              <w:top w:val="nil"/>
              <w:left w:val="nil"/>
              <w:bottom w:val="single" w:sz="4" w:space="0" w:color="auto"/>
              <w:right w:val="single" w:sz="4" w:space="0" w:color="auto"/>
            </w:tcBorders>
            <w:shd w:val="clear" w:color="000000" w:fill="E2EFDA"/>
            <w:vAlign w:val="center"/>
            <w:hideMark/>
          </w:tcPr>
          <w:p w14:paraId="5000E4B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shd w:val="clear" w:color="000000" w:fill="E2EFDA"/>
            <w:vAlign w:val="center"/>
            <w:hideMark/>
          </w:tcPr>
          <w:p w14:paraId="4D53393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shd w:val="clear" w:color="000000" w:fill="E2EFDA"/>
            <w:vAlign w:val="center"/>
            <w:hideMark/>
          </w:tcPr>
          <w:p w14:paraId="0CC5D82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PERFECT</w:t>
            </w:r>
          </w:p>
        </w:tc>
        <w:tc>
          <w:tcPr>
            <w:tcW w:w="1154" w:type="dxa"/>
            <w:tcBorders>
              <w:top w:val="nil"/>
              <w:left w:val="nil"/>
              <w:bottom w:val="single" w:sz="4" w:space="0" w:color="auto"/>
              <w:right w:val="single" w:sz="4" w:space="0" w:color="auto"/>
            </w:tcBorders>
            <w:shd w:val="clear" w:color="000000" w:fill="E2EFDA"/>
            <w:vAlign w:val="center"/>
            <w:hideMark/>
          </w:tcPr>
          <w:p w14:paraId="1D032C3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0.775 ​</w:t>
            </w:r>
          </w:p>
        </w:tc>
      </w:tr>
      <w:tr w:rsidR="00E41674" w:rsidRPr="000A1981" w14:paraId="204700F1"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EDE65A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H3A</w:t>
            </w:r>
          </w:p>
        </w:tc>
        <w:tc>
          <w:tcPr>
            <w:tcW w:w="1342" w:type="dxa"/>
            <w:tcBorders>
              <w:top w:val="nil"/>
              <w:left w:val="nil"/>
              <w:bottom w:val="single" w:sz="4" w:space="0" w:color="auto"/>
              <w:right w:val="single" w:sz="4" w:space="0" w:color="auto"/>
            </w:tcBorders>
            <w:vAlign w:val="center"/>
            <w:hideMark/>
          </w:tcPr>
          <w:p w14:paraId="34EF386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Decision</w:t>
            </w:r>
          </w:p>
        </w:tc>
        <w:tc>
          <w:tcPr>
            <w:tcW w:w="644" w:type="dxa"/>
            <w:tcBorders>
              <w:top w:val="nil"/>
              <w:left w:val="nil"/>
              <w:bottom w:val="single" w:sz="4" w:space="0" w:color="auto"/>
              <w:right w:val="single" w:sz="4" w:space="0" w:color="auto"/>
            </w:tcBorders>
            <w:vAlign w:val="center"/>
            <w:hideMark/>
          </w:tcPr>
          <w:p w14:paraId="58527A0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0.716</w:t>
            </w:r>
          </w:p>
        </w:tc>
        <w:tc>
          <w:tcPr>
            <w:tcW w:w="645" w:type="dxa"/>
            <w:tcBorders>
              <w:top w:val="nil"/>
              <w:left w:val="nil"/>
              <w:bottom w:val="single" w:sz="4" w:space="0" w:color="auto"/>
              <w:right w:val="single" w:sz="4" w:space="0" w:color="auto"/>
            </w:tcBorders>
            <w:vAlign w:val="center"/>
            <w:hideMark/>
          </w:tcPr>
          <w:p w14:paraId="6F20B03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0.513</w:t>
            </w:r>
          </w:p>
        </w:tc>
        <w:tc>
          <w:tcPr>
            <w:tcW w:w="1358" w:type="dxa"/>
            <w:tcBorders>
              <w:top w:val="nil"/>
              <w:left w:val="nil"/>
              <w:bottom w:val="single" w:sz="4" w:space="0" w:color="auto"/>
              <w:right w:val="single" w:sz="4" w:space="0" w:color="auto"/>
            </w:tcBorders>
            <w:vAlign w:val="center"/>
            <w:hideMark/>
          </w:tcPr>
          <w:p w14:paraId="54142A7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0.17</w:t>
            </w:r>
          </w:p>
        </w:tc>
        <w:tc>
          <w:tcPr>
            <w:tcW w:w="741" w:type="dxa"/>
            <w:tcBorders>
              <w:top w:val="nil"/>
              <w:left w:val="nil"/>
              <w:bottom w:val="single" w:sz="4" w:space="0" w:color="auto"/>
              <w:right w:val="single" w:sz="4" w:space="0" w:color="auto"/>
            </w:tcBorders>
            <w:vAlign w:val="center"/>
            <w:hideMark/>
          </w:tcPr>
          <w:p w14:paraId="24AE931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106.2</w:t>
            </w:r>
          </w:p>
        </w:tc>
        <w:tc>
          <w:tcPr>
            <w:tcW w:w="741" w:type="dxa"/>
            <w:tcBorders>
              <w:top w:val="nil"/>
              <w:left w:val="nil"/>
              <w:bottom w:val="single" w:sz="4" w:space="0" w:color="auto"/>
              <w:right w:val="single" w:sz="4" w:space="0" w:color="auto"/>
            </w:tcBorders>
            <w:vAlign w:val="center"/>
            <w:hideMark/>
          </w:tcPr>
          <w:p w14:paraId="584CB99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10.31</w:t>
            </w:r>
          </w:p>
        </w:tc>
        <w:tc>
          <w:tcPr>
            <w:tcW w:w="1292" w:type="dxa"/>
            <w:tcBorders>
              <w:top w:val="nil"/>
              <w:left w:val="nil"/>
              <w:bottom w:val="single" w:sz="4" w:space="0" w:color="auto"/>
              <w:right w:val="single" w:sz="4" w:space="0" w:color="auto"/>
            </w:tcBorders>
            <w:vAlign w:val="center"/>
            <w:hideMark/>
          </w:tcPr>
          <w:p w14:paraId="127965A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563C575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63EF382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154" w:type="dxa"/>
            <w:tcBorders>
              <w:top w:val="nil"/>
              <w:left w:val="nil"/>
              <w:bottom w:val="single" w:sz="4" w:space="0" w:color="auto"/>
              <w:right w:val="single" w:sz="4" w:space="0" w:color="auto"/>
            </w:tcBorders>
            <w:vAlign w:val="center"/>
            <w:hideMark/>
          </w:tcPr>
          <w:p w14:paraId="6B4A666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0.716 ​</w:t>
            </w:r>
          </w:p>
        </w:tc>
      </w:tr>
      <w:tr w:rsidR="00E41674" w:rsidRPr="000A1981" w14:paraId="11D66613"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5EFBE5B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H3B</w:t>
            </w:r>
          </w:p>
        </w:tc>
        <w:tc>
          <w:tcPr>
            <w:tcW w:w="1342" w:type="dxa"/>
            <w:tcBorders>
              <w:top w:val="nil"/>
              <w:left w:val="nil"/>
              <w:bottom w:val="single" w:sz="4" w:space="0" w:color="auto"/>
              <w:right w:val="single" w:sz="4" w:space="0" w:color="auto"/>
            </w:tcBorders>
            <w:vAlign w:val="center"/>
            <w:hideMark/>
          </w:tcPr>
          <w:p w14:paraId="00A8278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Quality</w:t>
            </w:r>
          </w:p>
        </w:tc>
        <w:tc>
          <w:tcPr>
            <w:tcW w:w="644" w:type="dxa"/>
            <w:tcBorders>
              <w:top w:val="nil"/>
              <w:left w:val="nil"/>
              <w:bottom w:val="single" w:sz="4" w:space="0" w:color="auto"/>
              <w:right w:val="single" w:sz="4" w:space="0" w:color="auto"/>
            </w:tcBorders>
            <w:vAlign w:val="center"/>
            <w:hideMark/>
          </w:tcPr>
          <w:p w14:paraId="4E01003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0.675</w:t>
            </w:r>
          </w:p>
        </w:tc>
        <w:tc>
          <w:tcPr>
            <w:tcW w:w="645" w:type="dxa"/>
            <w:tcBorders>
              <w:top w:val="nil"/>
              <w:left w:val="nil"/>
              <w:bottom w:val="single" w:sz="4" w:space="0" w:color="auto"/>
              <w:right w:val="single" w:sz="4" w:space="0" w:color="auto"/>
            </w:tcBorders>
            <w:vAlign w:val="center"/>
            <w:hideMark/>
          </w:tcPr>
          <w:p w14:paraId="177140B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0.456</w:t>
            </w:r>
          </w:p>
        </w:tc>
        <w:tc>
          <w:tcPr>
            <w:tcW w:w="1358" w:type="dxa"/>
            <w:tcBorders>
              <w:top w:val="nil"/>
              <w:left w:val="nil"/>
              <w:bottom w:val="single" w:sz="4" w:space="0" w:color="auto"/>
              <w:right w:val="single" w:sz="4" w:space="0" w:color="auto"/>
            </w:tcBorders>
            <w:vAlign w:val="center"/>
            <w:hideMark/>
          </w:tcPr>
          <w:p w14:paraId="6ECC03B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0.15</w:t>
            </w:r>
          </w:p>
        </w:tc>
        <w:tc>
          <w:tcPr>
            <w:tcW w:w="741" w:type="dxa"/>
            <w:tcBorders>
              <w:top w:val="nil"/>
              <w:left w:val="nil"/>
              <w:bottom w:val="single" w:sz="4" w:space="0" w:color="auto"/>
              <w:right w:val="single" w:sz="4" w:space="0" w:color="auto"/>
            </w:tcBorders>
            <w:vAlign w:val="center"/>
            <w:hideMark/>
          </w:tcPr>
          <w:p w14:paraId="23B78AE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84.53</w:t>
            </w:r>
          </w:p>
        </w:tc>
        <w:tc>
          <w:tcPr>
            <w:tcW w:w="741" w:type="dxa"/>
            <w:tcBorders>
              <w:top w:val="nil"/>
              <w:left w:val="nil"/>
              <w:bottom w:val="single" w:sz="4" w:space="0" w:color="auto"/>
              <w:right w:val="single" w:sz="4" w:space="0" w:color="auto"/>
            </w:tcBorders>
            <w:vAlign w:val="center"/>
            <w:hideMark/>
          </w:tcPr>
          <w:p w14:paraId="535795E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9.194</w:t>
            </w:r>
          </w:p>
        </w:tc>
        <w:tc>
          <w:tcPr>
            <w:tcW w:w="1292" w:type="dxa"/>
            <w:tcBorders>
              <w:top w:val="nil"/>
              <w:left w:val="nil"/>
              <w:bottom w:val="single" w:sz="4" w:space="0" w:color="auto"/>
              <w:right w:val="single" w:sz="4" w:space="0" w:color="auto"/>
            </w:tcBorders>
            <w:vAlign w:val="center"/>
            <w:hideMark/>
          </w:tcPr>
          <w:p w14:paraId="621EB9A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4FC5036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541F4D3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154" w:type="dxa"/>
            <w:tcBorders>
              <w:top w:val="nil"/>
              <w:left w:val="nil"/>
              <w:bottom w:val="single" w:sz="4" w:space="0" w:color="auto"/>
              <w:right w:val="single" w:sz="4" w:space="0" w:color="auto"/>
            </w:tcBorders>
            <w:vAlign w:val="center"/>
            <w:hideMark/>
          </w:tcPr>
          <w:p w14:paraId="4FE1506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0.675 ​</w:t>
            </w:r>
          </w:p>
        </w:tc>
      </w:tr>
      <w:tr w:rsidR="00E41674" w:rsidRPr="000A1981" w14:paraId="3F606F31"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6916948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H3C</w:t>
            </w:r>
          </w:p>
        </w:tc>
        <w:tc>
          <w:tcPr>
            <w:tcW w:w="1342" w:type="dxa"/>
            <w:tcBorders>
              <w:top w:val="nil"/>
              <w:left w:val="nil"/>
              <w:bottom w:val="single" w:sz="4" w:space="0" w:color="auto"/>
              <w:right w:val="single" w:sz="4" w:space="0" w:color="auto"/>
            </w:tcBorders>
            <w:vAlign w:val="center"/>
            <w:hideMark/>
          </w:tcPr>
          <w:p w14:paraId="224D170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Data Acc.</w:t>
            </w:r>
          </w:p>
        </w:tc>
        <w:tc>
          <w:tcPr>
            <w:tcW w:w="644" w:type="dxa"/>
            <w:tcBorders>
              <w:top w:val="nil"/>
              <w:left w:val="nil"/>
              <w:bottom w:val="single" w:sz="4" w:space="0" w:color="auto"/>
              <w:right w:val="single" w:sz="4" w:space="0" w:color="auto"/>
            </w:tcBorders>
            <w:vAlign w:val="center"/>
            <w:hideMark/>
          </w:tcPr>
          <w:p w14:paraId="02781C9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0.566</w:t>
            </w:r>
          </w:p>
        </w:tc>
        <w:tc>
          <w:tcPr>
            <w:tcW w:w="645" w:type="dxa"/>
            <w:tcBorders>
              <w:top w:val="nil"/>
              <w:left w:val="nil"/>
              <w:bottom w:val="single" w:sz="4" w:space="0" w:color="auto"/>
              <w:right w:val="single" w:sz="4" w:space="0" w:color="auto"/>
            </w:tcBorders>
            <w:vAlign w:val="center"/>
            <w:hideMark/>
          </w:tcPr>
          <w:p w14:paraId="54EC97A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0.321</w:t>
            </w:r>
          </w:p>
        </w:tc>
        <w:tc>
          <w:tcPr>
            <w:tcW w:w="1358" w:type="dxa"/>
            <w:tcBorders>
              <w:top w:val="nil"/>
              <w:left w:val="nil"/>
              <w:bottom w:val="single" w:sz="4" w:space="0" w:color="auto"/>
              <w:right w:val="single" w:sz="4" w:space="0" w:color="auto"/>
            </w:tcBorders>
            <w:vAlign w:val="center"/>
            <w:hideMark/>
          </w:tcPr>
          <w:p w14:paraId="1383C01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0.12</w:t>
            </w:r>
          </w:p>
        </w:tc>
        <w:tc>
          <w:tcPr>
            <w:tcW w:w="741" w:type="dxa"/>
            <w:tcBorders>
              <w:top w:val="nil"/>
              <w:left w:val="nil"/>
              <w:bottom w:val="single" w:sz="4" w:space="0" w:color="auto"/>
              <w:right w:val="single" w:sz="4" w:space="0" w:color="auto"/>
            </w:tcBorders>
            <w:vAlign w:val="center"/>
            <w:hideMark/>
          </w:tcPr>
          <w:p w14:paraId="406DD11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47.2</w:t>
            </w:r>
          </w:p>
        </w:tc>
        <w:tc>
          <w:tcPr>
            <w:tcW w:w="741" w:type="dxa"/>
            <w:tcBorders>
              <w:top w:val="nil"/>
              <w:left w:val="nil"/>
              <w:bottom w:val="single" w:sz="4" w:space="0" w:color="auto"/>
              <w:right w:val="single" w:sz="4" w:space="0" w:color="auto"/>
            </w:tcBorders>
            <w:vAlign w:val="center"/>
            <w:hideMark/>
          </w:tcPr>
          <w:p w14:paraId="4FFBD7F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6.87</w:t>
            </w:r>
          </w:p>
        </w:tc>
        <w:tc>
          <w:tcPr>
            <w:tcW w:w="1292" w:type="dxa"/>
            <w:tcBorders>
              <w:top w:val="nil"/>
              <w:left w:val="nil"/>
              <w:bottom w:val="single" w:sz="4" w:space="0" w:color="auto"/>
              <w:right w:val="single" w:sz="4" w:space="0" w:color="auto"/>
            </w:tcBorders>
            <w:vAlign w:val="center"/>
            <w:hideMark/>
          </w:tcPr>
          <w:p w14:paraId="0B9912C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0A72DD7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73A6473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154" w:type="dxa"/>
            <w:tcBorders>
              <w:top w:val="nil"/>
              <w:left w:val="nil"/>
              <w:bottom w:val="single" w:sz="4" w:space="0" w:color="auto"/>
              <w:right w:val="single" w:sz="4" w:space="0" w:color="auto"/>
            </w:tcBorders>
            <w:vAlign w:val="center"/>
            <w:hideMark/>
          </w:tcPr>
          <w:p w14:paraId="4D07CD6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0.566 ​</w:t>
            </w:r>
          </w:p>
        </w:tc>
      </w:tr>
      <w:tr w:rsidR="00E41674" w:rsidRPr="000A1981" w14:paraId="6DC27090"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196852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H3D</w:t>
            </w:r>
          </w:p>
        </w:tc>
        <w:tc>
          <w:tcPr>
            <w:tcW w:w="1342" w:type="dxa"/>
            <w:tcBorders>
              <w:top w:val="nil"/>
              <w:left w:val="nil"/>
              <w:bottom w:val="single" w:sz="4" w:space="0" w:color="auto"/>
              <w:right w:val="single" w:sz="4" w:space="0" w:color="auto"/>
            </w:tcBorders>
            <w:vAlign w:val="center"/>
            <w:hideMark/>
          </w:tcPr>
          <w:p w14:paraId="367F785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Data Anal.</w:t>
            </w:r>
          </w:p>
        </w:tc>
        <w:tc>
          <w:tcPr>
            <w:tcW w:w="644" w:type="dxa"/>
            <w:tcBorders>
              <w:top w:val="nil"/>
              <w:left w:val="nil"/>
              <w:bottom w:val="single" w:sz="4" w:space="0" w:color="auto"/>
              <w:right w:val="single" w:sz="4" w:space="0" w:color="auto"/>
            </w:tcBorders>
            <w:vAlign w:val="center"/>
            <w:hideMark/>
          </w:tcPr>
          <w:p w14:paraId="5338AAF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0.495</w:t>
            </w:r>
          </w:p>
        </w:tc>
        <w:tc>
          <w:tcPr>
            <w:tcW w:w="645" w:type="dxa"/>
            <w:tcBorders>
              <w:top w:val="nil"/>
              <w:left w:val="nil"/>
              <w:bottom w:val="single" w:sz="4" w:space="0" w:color="auto"/>
              <w:right w:val="single" w:sz="4" w:space="0" w:color="auto"/>
            </w:tcBorders>
            <w:vAlign w:val="center"/>
            <w:hideMark/>
          </w:tcPr>
          <w:p w14:paraId="4003041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0.245</w:t>
            </w:r>
          </w:p>
        </w:tc>
        <w:tc>
          <w:tcPr>
            <w:tcW w:w="1358" w:type="dxa"/>
            <w:tcBorders>
              <w:top w:val="nil"/>
              <w:left w:val="nil"/>
              <w:bottom w:val="single" w:sz="4" w:space="0" w:color="auto"/>
              <w:right w:val="single" w:sz="4" w:space="0" w:color="auto"/>
            </w:tcBorders>
            <w:vAlign w:val="center"/>
            <w:hideMark/>
          </w:tcPr>
          <w:p w14:paraId="4EC0E21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w:t>
            </w:r>
          </w:p>
        </w:tc>
        <w:tc>
          <w:tcPr>
            <w:tcW w:w="741" w:type="dxa"/>
            <w:tcBorders>
              <w:top w:val="nil"/>
              <w:left w:val="nil"/>
              <w:bottom w:val="single" w:sz="4" w:space="0" w:color="auto"/>
              <w:right w:val="single" w:sz="4" w:space="0" w:color="auto"/>
            </w:tcBorders>
            <w:vAlign w:val="center"/>
            <w:hideMark/>
          </w:tcPr>
          <w:p w14:paraId="58AD556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32.1</w:t>
            </w:r>
          </w:p>
        </w:tc>
        <w:tc>
          <w:tcPr>
            <w:tcW w:w="741" w:type="dxa"/>
            <w:tcBorders>
              <w:top w:val="nil"/>
              <w:left w:val="nil"/>
              <w:bottom w:val="single" w:sz="4" w:space="0" w:color="auto"/>
              <w:right w:val="single" w:sz="4" w:space="0" w:color="auto"/>
            </w:tcBorders>
            <w:vAlign w:val="center"/>
            <w:hideMark/>
          </w:tcPr>
          <w:p w14:paraId="0CB154B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5.67</w:t>
            </w:r>
          </w:p>
        </w:tc>
        <w:tc>
          <w:tcPr>
            <w:tcW w:w="1292" w:type="dxa"/>
            <w:tcBorders>
              <w:top w:val="nil"/>
              <w:left w:val="nil"/>
              <w:bottom w:val="single" w:sz="4" w:space="0" w:color="auto"/>
              <w:right w:val="single" w:sz="4" w:space="0" w:color="auto"/>
            </w:tcBorders>
            <w:vAlign w:val="center"/>
            <w:hideMark/>
          </w:tcPr>
          <w:p w14:paraId="0A0BA83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7C41984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7B7CBD0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154" w:type="dxa"/>
            <w:tcBorders>
              <w:top w:val="nil"/>
              <w:left w:val="nil"/>
              <w:bottom w:val="single" w:sz="4" w:space="0" w:color="auto"/>
              <w:right w:val="single" w:sz="4" w:space="0" w:color="auto"/>
            </w:tcBorders>
            <w:vAlign w:val="center"/>
            <w:hideMark/>
          </w:tcPr>
          <w:p w14:paraId="7B6BB31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0.495 ​</w:t>
            </w:r>
          </w:p>
        </w:tc>
      </w:tr>
      <w:tr w:rsidR="00E41674" w:rsidRPr="000A1981" w14:paraId="40705A2B"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5765443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H3E</w:t>
            </w:r>
          </w:p>
        </w:tc>
        <w:tc>
          <w:tcPr>
            <w:tcW w:w="1342" w:type="dxa"/>
            <w:tcBorders>
              <w:top w:val="nil"/>
              <w:left w:val="nil"/>
              <w:bottom w:val="single" w:sz="4" w:space="0" w:color="auto"/>
              <w:right w:val="single" w:sz="4" w:space="0" w:color="auto"/>
            </w:tcBorders>
            <w:vAlign w:val="center"/>
            <w:hideMark/>
          </w:tcPr>
          <w:p w14:paraId="62F6CE3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Risk ID</w:t>
            </w:r>
          </w:p>
        </w:tc>
        <w:tc>
          <w:tcPr>
            <w:tcW w:w="644" w:type="dxa"/>
            <w:tcBorders>
              <w:top w:val="nil"/>
              <w:left w:val="nil"/>
              <w:bottom w:val="single" w:sz="4" w:space="0" w:color="auto"/>
              <w:right w:val="single" w:sz="4" w:space="0" w:color="auto"/>
            </w:tcBorders>
            <w:vAlign w:val="center"/>
            <w:hideMark/>
          </w:tcPr>
          <w:p w14:paraId="315204D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0.677</w:t>
            </w:r>
          </w:p>
        </w:tc>
        <w:tc>
          <w:tcPr>
            <w:tcW w:w="645" w:type="dxa"/>
            <w:tcBorders>
              <w:top w:val="nil"/>
              <w:left w:val="nil"/>
              <w:bottom w:val="single" w:sz="4" w:space="0" w:color="auto"/>
              <w:right w:val="single" w:sz="4" w:space="0" w:color="auto"/>
            </w:tcBorders>
            <w:vAlign w:val="center"/>
            <w:hideMark/>
          </w:tcPr>
          <w:p w14:paraId="328FDB4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0.459</w:t>
            </w:r>
          </w:p>
        </w:tc>
        <w:tc>
          <w:tcPr>
            <w:tcW w:w="1358" w:type="dxa"/>
            <w:tcBorders>
              <w:top w:val="nil"/>
              <w:left w:val="nil"/>
              <w:bottom w:val="single" w:sz="4" w:space="0" w:color="auto"/>
              <w:right w:val="single" w:sz="4" w:space="0" w:color="auto"/>
            </w:tcBorders>
            <w:vAlign w:val="center"/>
            <w:hideMark/>
          </w:tcPr>
          <w:p w14:paraId="53DB4D3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0.15</w:t>
            </w:r>
          </w:p>
        </w:tc>
        <w:tc>
          <w:tcPr>
            <w:tcW w:w="741" w:type="dxa"/>
            <w:tcBorders>
              <w:top w:val="nil"/>
              <w:left w:val="nil"/>
              <w:bottom w:val="single" w:sz="4" w:space="0" w:color="auto"/>
              <w:right w:val="single" w:sz="4" w:space="0" w:color="auto"/>
            </w:tcBorders>
            <w:vAlign w:val="center"/>
            <w:hideMark/>
          </w:tcPr>
          <w:p w14:paraId="1F2D1EF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85.4</w:t>
            </w:r>
          </w:p>
        </w:tc>
        <w:tc>
          <w:tcPr>
            <w:tcW w:w="741" w:type="dxa"/>
            <w:tcBorders>
              <w:top w:val="nil"/>
              <w:left w:val="nil"/>
              <w:bottom w:val="single" w:sz="4" w:space="0" w:color="auto"/>
              <w:right w:val="single" w:sz="4" w:space="0" w:color="auto"/>
            </w:tcBorders>
            <w:vAlign w:val="center"/>
            <w:hideMark/>
          </w:tcPr>
          <w:p w14:paraId="21093B6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9.24</w:t>
            </w:r>
          </w:p>
        </w:tc>
        <w:tc>
          <w:tcPr>
            <w:tcW w:w="1292" w:type="dxa"/>
            <w:tcBorders>
              <w:top w:val="nil"/>
              <w:left w:val="nil"/>
              <w:bottom w:val="single" w:sz="4" w:space="0" w:color="auto"/>
              <w:right w:val="single" w:sz="4" w:space="0" w:color="auto"/>
            </w:tcBorders>
            <w:vAlign w:val="center"/>
            <w:hideMark/>
          </w:tcPr>
          <w:p w14:paraId="7A3994B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0E0A512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3CD8DD0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154" w:type="dxa"/>
            <w:tcBorders>
              <w:top w:val="nil"/>
              <w:left w:val="nil"/>
              <w:bottom w:val="single" w:sz="4" w:space="0" w:color="auto"/>
              <w:right w:val="single" w:sz="4" w:space="0" w:color="auto"/>
            </w:tcBorders>
            <w:vAlign w:val="center"/>
            <w:hideMark/>
          </w:tcPr>
          <w:p w14:paraId="66A4196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0.677 ​</w:t>
            </w:r>
          </w:p>
        </w:tc>
      </w:tr>
      <w:tr w:rsidR="00E41674" w:rsidRPr="000A1981" w14:paraId="54DBCBBC"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313FE8D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H3F</w:t>
            </w:r>
          </w:p>
        </w:tc>
        <w:tc>
          <w:tcPr>
            <w:tcW w:w="1342" w:type="dxa"/>
            <w:tcBorders>
              <w:top w:val="nil"/>
              <w:left w:val="nil"/>
              <w:bottom w:val="single" w:sz="4" w:space="0" w:color="auto"/>
              <w:right w:val="single" w:sz="4" w:space="0" w:color="auto"/>
            </w:tcBorders>
            <w:vAlign w:val="center"/>
            <w:hideMark/>
          </w:tcPr>
          <w:p w14:paraId="7BD4ED1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Time Save</w:t>
            </w:r>
          </w:p>
        </w:tc>
        <w:tc>
          <w:tcPr>
            <w:tcW w:w="644" w:type="dxa"/>
            <w:tcBorders>
              <w:top w:val="nil"/>
              <w:left w:val="nil"/>
              <w:bottom w:val="single" w:sz="4" w:space="0" w:color="auto"/>
              <w:right w:val="single" w:sz="4" w:space="0" w:color="auto"/>
            </w:tcBorders>
            <w:vAlign w:val="center"/>
            <w:hideMark/>
          </w:tcPr>
          <w:p w14:paraId="3298EC9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0.492</w:t>
            </w:r>
          </w:p>
        </w:tc>
        <w:tc>
          <w:tcPr>
            <w:tcW w:w="645" w:type="dxa"/>
            <w:tcBorders>
              <w:top w:val="nil"/>
              <w:left w:val="nil"/>
              <w:bottom w:val="single" w:sz="4" w:space="0" w:color="auto"/>
              <w:right w:val="single" w:sz="4" w:space="0" w:color="auto"/>
            </w:tcBorders>
            <w:vAlign w:val="center"/>
            <w:hideMark/>
          </w:tcPr>
          <w:p w14:paraId="2FB9374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0.242</w:t>
            </w:r>
          </w:p>
        </w:tc>
        <w:tc>
          <w:tcPr>
            <w:tcW w:w="1358" w:type="dxa"/>
            <w:tcBorders>
              <w:top w:val="nil"/>
              <w:left w:val="nil"/>
              <w:bottom w:val="single" w:sz="4" w:space="0" w:color="auto"/>
              <w:right w:val="single" w:sz="4" w:space="0" w:color="auto"/>
            </w:tcBorders>
            <w:vAlign w:val="center"/>
            <w:hideMark/>
          </w:tcPr>
          <w:p w14:paraId="6F8B1B4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0.09</w:t>
            </w:r>
          </w:p>
        </w:tc>
        <w:tc>
          <w:tcPr>
            <w:tcW w:w="741" w:type="dxa"/>
            <w:tcBorders>
              <w:top w:val="nil"/>
              <w:left w:val="nil"/>
              <w:bottom w:val="single" w:sz="4" w:space="0" w:color="auto"/>
              <w:right w:val="single" w:sz="4" w:space="0" w:color="auto"/>
            </w:tcBorders>
            <w:vAlign w:val="center"/>
            <w:hideMark/>
          </w:tcPr>
          <w:p w14:paraId="46A337C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31.8</w:t>
            </w:r>
          </w:p>
        </w:tc>
        <w:tc>
          <w:tcPr>
            <w:tcW w:w="741" w:type="dxa"/>
            <w:tcBorders>
              <w:top w:val="nil"/>
              <w:left w:val="nil"/>
              <w:bottom w:val="single" w:sz="4" w:space="0" w:color="auto"/>
              <w:right w:val="single" w:sz="4" w:space="0" w:color="auto"/>
            </w:tcBorders>
            <w:vAlign w:val="center"/>
            <w:hideMark/>
          </w:tcPr>
          <w:p w14:paraId="7E9EDEC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5.64</w:t>
            </w:r>
          </w:p>
        </w:tc>
        <w:tc>
          <w:tcPr>
            <w:tcW w:w="1292" w:type="dxa"/>
            <w:tcBorders>
              <w:top w:val="nil"/>
              <w:left w:val="nil"/>
              <w:bottom w:val="single" w:sz="4" w:space="0" w:color="auto"/>
              <w:right w:val="single" w:sz="4" w:space="0" w:color="auto"/>
            </w:tcBorders>
            <w:vAlign w:val="center"/>
            <w:hideMark/>
          </w:tcPr>
          <w:p w14:paraId="2FD52ED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2072D0F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6FC6511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154" w:type="dxa"/>
            <w:tcBorders>
              <w:top w:val="nil"/>
              <w:left w:val="nil"/>
              <w:bottom w:val="single" w:sz="4" w:space="0" w:color="auto"/>
              <w:right w:val="single" w:sz="4" w:space="0" w:color="auto"/>
            </w:tcBorders>
            <w:vAlign w:val="center"/>
            <w:hideMark/>
          </w:tcPr>
          <w:p w14:paraId="2620D6C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0.492 ​</w:t>
            </w:r>
          </w:p>
        </w:tc>
      </w:tr>
      <w:tr w:rsidR="00E41674" w:rsidRPr="000A1981" w14:paraId="76F5ADE3"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0F23BD6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H3G</w:t>
            </w:r>
          </w:p>
        </w:tc>
        <w:tc>
          <w:tcPr>
            <w:tcW w:w="1342" w:type="dxa"/>
            <w:tcBorders>
              <w:top w:val="nil"/>
              <w:left w:val="nil"/>
              <w:bottom w:val="single" w:sz="4" w:space="0" w:color="auto"/>
              <w:right w:val="single" w:sz="4" w:space="0" w:color="auto"/>
            </w:tcBorders>
            <w:vAlign w:val="center"/>
            <w:hideMark/>
          </w:tcPr>
          <w:p w14:paraId="69268EB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Comm.</w:t>
            </w:r>
          </w:p>
        </w:tc>
        <w:tc>
          <w:tcPr>
            <w:tcW w:w="644" w:type="dxa"/>
            <w:tcBorders>
              <w:top w:val="nil"/>
              <w:left w:val="nil"/>
              <w:bottom w:val="single" w:sz="4" w:space="0" w:color="auto"/>
              <w:right w:val="single" w:sz="4" w:space="0" w:color="auto"/>
            </w:tcBorders>
            <w:vAlign w:val="center"/>
            <w:hideMark/>
          </w:tcPr>
          <w:p w14:paraId="073D919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0.629</w:t>
            </w:r>
          </w:p>
        </w:tc>
        <w:tc>
          <w:tcPr>
            <w:tcW w:w="645" w:type="dxa"/>
            <w:tcBorders>
              <w:top w:val="nil"/>
              <w:left w:val="nil"/>
              <w:bottom w:val="single" w:sz="4" w:space="0" w:color="auto"/>
              <w:right w:val="single" w:sz="4" w:space="0" w:color="auto"/>
            </w:tcBorders>
            <w:vAlign w:val="center"/>
            <w:hideMark/>
          </w:tcPr>
          <w:p w14:paraId="6008286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0.396</w:t>
            </w:r>
          </w:p>
        </w:tc>
        <w:tc>
          <w:tcPr>
            <w:tcW w:w="1358" w:type="dxa"/>
            <w:tcBorders>
              <w:top w:val="nil"/>
              <w:left w:val="nil"/>
              <w:bottom w:val="single" w:sz="4" w:space="0" w:color="auto"/>
              <w:right w:val="single" w:sz="4" w:space="0" w:color="auto"/>
            </w:tcBorders>
            <w:vAlign w:val="center"/>
            <w:hideMark/>
          </w:tcPr>
          <w:p w14:paraId="3402AE4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0.14</w:t>
            </w:r>
          </w:p>
        </w:tc>
        <w:tc>
          <w:tcPr>
            <w:tcW w:w="741" w:type="dxa"/>
            <w:tcBorders>
              <w:top w:val="nil"/>
              <w:left w:val="nil"/>
              <w:bottom w:val="single" w:sz="4" w:space="0" w:color="auto"/>
              <w:right w:val="single" w:sz="4" w:space="0" w:color="auto"/>
            </w:tcBorders>
            <w:vAlign w:val="center"/>
            <w:hideMark/>
          </w:tcPr>
          <w:p w14:paraId="65E43F0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62.3</w:t>
            </w:r>
          </w:p>
        </w:tc>
        <w:tc>
          <w:tcPr>
            <w:tcW w:w="741" w:type="dxa"/>
            <w:tcBorders>
              <w:top w:val="nil"/>
              <w:left w:val="nil"/>
              <w:bottom w:val="single" w:sz="4" w:space="0" w:color="auto"/>
              <w:right w:val="single" w:sz="4" w:space="0" w:color="auto"/>
            </w:tcBorders>
            <w:vAlign w:val="center"/>
            <w:hideMark/>
          </w:tcPr>
          <w:p w14:paraId="005368C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7.89</w:t>
            </w:r>
          </w:p>
        </w:tc>
        <w:tc>
          <w:tcPr>
            <w:tcW w:w="1292" w:type="dxa"/>
            <w:tcBorders>
              <w:top w:val="nil"/>
              <w:left w:val="nil"/>
              <w:bottom w:val="single" w:sz="4" w:space="0" w:color="auto"/>
              <w:right w:val="single" w:sz="4" w:space="0" w:color="auto"/>
            </w:tcBorders>
            <w:vAlign w:val="center"/>
            <w:hideMark/>
          </w:tcPr>
          <w:p w14:paraId="1AE6933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1AA9D24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7FF4282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154" w:type="dxa"/>
            <w:tcBorders>
              <w:top w:val="nil"/>
              <w:left w:val="nil"/>
              <w:bottom w:val="single" w:sz="4" w:space="0" w:color="auto"/>
              <w:right w:val="single" w:sz="4" w:space="0" w:color="auto"/>
            </w:tcBorders>
            <w:vAlign w:val="center"/>
            <w:hideMark/>
          </w:tcPr>
          <w:p w14:paraId="54B676B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0.629 ​</w:t>
            </w:r>
          </w:p>
        </w:tc>
      </w:tr>
      <w:tr w:rsidR="00E41674" w:rsidRPr="000A1981" w14:paraId="52BC18F2" w14:textId="77777777" w:rsidTr="008A56EB">
        <w:trPr>
          <w:trHeight w:val="891"/>
        </w:trPr>
        <w:tc>
          <w:tcPr>
            <w:tcW w:w="1280" w:type="dxa"/>
            <w:tcBorders>
              <w:top w:val="nil"/>
              <w:left w:val="single" w:sz="4" w:space="0" w:color="auto"/>
              <w:bottom w:val="single" w:sz="4" w:space="0" w:color="auto"/>
              <w:right w:val="single" w:sz="4" w:space="0" w:color="auto"/>
            </w:tcBorders>
            <w:shd w:val="clear" w:color="000000" w:fill="E2EFDA"/>
            <w:vAlign w:val="center"/>
            <w:hideMark/>
          </w:tcPr>
          <w:p w14:paraId="4A1CC20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H4 MEDIATION</w:t>
            </w:r>
          </w:p>
        </w:tc>
        <w:tc>
          <w:tcPr>
            <w:tcW w:w="1342" w:type="dxa"/>
            <w:tcBorders>
              <w:top w:val="nil"/>
              <w:left w:val="nil"/>
              <w:bottom w:val="single" w:sz="4" w:space="0" w:color="auto"/>
              <w:right w:val="single" w:sz="4" w:space="0" w:color="auto"/>
            </w:tcBorders>
            <w:shd w:val="clear" w:color="000000" w:fill="E2EFDA"/>
            <w:vAlign w:val="center"/>
            <w:hideMark/>
          </w:tcPr>
          <w:p w14:paraId="4C4C0AA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IVs → AI-PM → Outcomes</w:t>
            </w:r>
          </w:p>
        </w:tc>
        <w:tc>
          <w:tcPr>
            <w:tcW w:w="644" w:type="dxa"/>
            <w:tcBorders>
              <w:top w:val="nil"/>
              <w:left w:val="nil"/>
              <w:bottom w:val="single" w:sz="4" w:space="0" w:color="auto"/>
              <w:right w:val="single" w:sz="4" w:space="0" w:color="auto"/>
            </w:tcBorders>
            <w:shd w:val="clear" w:color="000000" w:fill="E2EFDA"/>
            <w:vAlign w:val="center"/>
            <w:hideMark/>
          </w:tcPr>
          <w:p w14:paraId="1C41F53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t>
            </w:r>
          </w:p>
        </w:tc>
        <w:tc>
          <w:tcPr>
            <w:tcW w:w="645" w:type="dxa"/>
            <w:tcBorders>
              <w:top w:val="nil"/>
              <w:left w:val="nil"/>
              <w:bottom w:val="single" w:sz="4" w:space="0" w:color="auto"/>
              <w:right w:val="single" w:sz="4" w:space="0" w:color="auto"/>
            </w:tcBorders>
            <w:shd w:val="clear" w:color="000000" w:fill="E2EFDA"/>
            <w:vAlign w:val="center"/>
            <w:hideMark/>
          </w:tcPr>
          <w:p w14:paraId="296960E7" w14:textId="406EF0F4" w:rsidR="00E41674" w:rsidRPr="000A1981" w:rsidRDefault="002D0861"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85</w:t>
            </w:r>
            <w:r w:rsidR="00E41674" w:rsidRPr="000A1981">
              <w:rPr>
                <w:rFonts w:asciiTheme="majorBidi" w:eastAsia="Times New Roman" w:hAnsiTheme="majorBidi" w:cstheme="majorBidi"/>
                <w:color w:val="000000"/>
                <w:sz w:val="19"/>
                <w:szCs w:val="19"/>
              </w:rPr>
              <w:t>%</w:t>
            </w:r>
          </w:p>
        </w:tc>
        <w:tc>
          <w:tcPr>
            <w:tcW w:w="1358" w:type="dxa"/>
            <w:tcBorders>
              <w:top w:val="nil"/>
              <w:left w:val="nil"/>
              <w:bottom w:val="single" w:sz="4" w:space="0" w:color="auto"/>
              <w:right w:val="single" w:sz="4" w:space="0" w:color="auto"/>
            </w:tcBorders>
            <w:shd w:val="clear" w:color="000000" w:fill="E2EFDA"/>
            <w:vAlign w:val="center"/>
            <w:hideMark/>
          </w:tcPr>
          <w:p w14:paraId="4AB7458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Indirect=1.036</w:t>
            </w:r>
          </w:p>
        </w:tc>
        <w:tc>
          <w:tcPr>
            <w:tcW w:w="741" w:type="dxa"/>
            <w:tcBorders>
              <w:top w:val="nil"/>
              <w:left w:val="nil"/>
              <w:bottom w:val="single" w:sz="4" w:space="0" w:color="auto"/>
              <w:right w:val="single" w:sz="4" w:space="0" w:color="auto"/>
            </w:tcBorders>
            <w:shd w:val="clear" w:color="000000" w:fill="E2EFDA"/>
            <w:vAlign w:val="center"/>
            <w:hideMark/>
          </w:tcPr>
          <w:p w14:paraId="73F3FE9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t>
            </w:r>
          </w:p>
        </w:tc>
        <w:tc>
          <w:tcPr>
            <w:tcW w:w="741" w:type="dxa"/>
            <w:tcBorders>
              <w:top w:val="nil"/>
              <w:left w:val="nil"/>
              <w:bottom w:val="single" w:sz="4" w:space="0" w:color="auto"/>
              <w:right w:val="single" w:sz="4" w:space="0" w:color="auto"/>
            </w:tcBorders>
            <w:shd w:val="clear" w:color="000000" w:fill="E2EFDA"/>
            <w:vAlign w:val="center"/>
            <w:hideMark/>
          </w:tcPr>
          <w:p w14:paraId="727A2AC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t>
            </w:r>
          </w:p>
        </w:tc>
        <w:tc>
          <w:tcPr>
            <w:tcW w:w="1292" w:type="dxa"/>
            <w:tcBorders>
              <w:top w:val="nil"/>
              <w:left w:val="nil"/>
              <w:bottom w:val="single" w:sz="4" w:space="0" w:color="auto"/>
              <w:right w:val="single" w:sz="4" w:space="0" w:color="auto"/>
            </w:tcBorders>
            <w:shd w:val="clear" w:color="000000" w:fill="E2EFDA"/>
            <w:vAlign w:val="center"/>
            <w:hideMark/>
          </w:tcPr>
          <w:p w14:paraId="53C7614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Indirect 0.001</w:t>
            </w:r>
          </w:p>
        </w:tc>
        <w:tc>
          <w:tcPr>
            <w:tcW w:w="1029" w:type="dxa"/>
            <w:tcBorders>
              <w:top w:val="nil"/>
              <w:left w:val="nil"/>
              <w:bottom w:val="single" w:sz="4" w:space="0" w:color="auto"/>
              <w:right w:val="single" w:sz="4" w:space="0" w:color="auto"/>
            </w:tcBorders>
            <w:shd w:val="clear" w:color="000000" w:fill="E2EFDA"/>
            <w:vAlign w:val="center"/>
            <w:hideMark/>
          </w:tcPr>
          <w:p w14:paraId="22EB533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Direct 0.455 (NS)</w:t>
            </w:r>
          </w:p>
        </w:tc>
        <w:tc>
          <w:tcPr>
            <w:tcW w:w="1300" w:type="dxa"/>
            <w:tcBorders>
              <w:top w:val="nil"/>
              <w:left w:val="nil"/>
              <w:bottom w:val="single" w:sz="4" w:space="0" w:color="auto"/>
              <w:right w:val="single" w:sz="4" w:space="0" w:color="auto"/>
            </w:tcBorders>
            <w:shd w:val="clear" w:color="000000" w:fill="E2EFDA"/>
            <w:vAlign w:val="center"/>
            <w:hideMark/>
          </w:tcPr>
          <w:p w14:paraId="38E4DCF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FULL MEDIATION</w:t>
            </w:r>
          </w:p>
        </w:tc>
        <w:tc>
          <w:tcPr>
            <w:tcW w:w="1154" w:type="dxa"/>
            <w:tcBorders>
              <w:top w:val="nil"/>
              <w:left w:val="nil"/>
              <w:bottom w:val="single" w:sz="4" w:space="0" w:color="auto"/>
              <w:right w:val="single" w:sz="4" w:space="0" w:color="auto"/>
            </w:tcBorders>
            <w:shd w:val="clear" w:color="000000" w:fill="E2EFDA"/>
            <w:vAlign w:val="center"/>
            <w:hideMark/>
          </w:tcPr>
          <w:p w14:paraId="3EFEDEF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w:t>
            </w:r>
          </w:p>
        </w:tc>
      </w:tr>
    </w:tbl>
    <w:p w14:paraId="7E1644F9" w14:textId="77777777" w:rsidR="002C4938" w:rsidRDefault="002C4938" w:rsidP="00054460">
      <w:pPr>
        <w:spacing w:line="278" w:lineRule="auto"/>
        <w:rPr>
          <w:rFonts w:asciiTheme="majorBidi" w:hAnsiTheme="majorBidi" w:cstheme="majorBidi"/>
        </w:rPr>
      </w:pPr>
    </w:p>
    <w:p w14:paraId="618B13C0" w14:textId="77777777" w:rsidR="000D6446" w:rsidRPr="000D6446" w:rsidRDefault="000D6446" w:rsidP="000D6446">
      <w:pPr>
        <w:pStyle w:val="my-2"/>
        <w:jc w:val="both"/>
      </w:pPr>
      <w:r w:rsidRPr="000D6446">
        <w:t>Table (75) confirms the overall pattern of the hypothesis results. H1 demonstrates a significant relationship between the organizational influencing factors and project outcomes, explaining 23.5% of the variance. H2 shows that the influencing factors explain 25.2% of the variance in AI-PM utilization, with infrastructure and workforce development emerging as the strongest predictors in the final model.</w:t>
      </w:r>
    </w:p>
    <w:p w14:paraId="2F81A862" w14:textId="77777777" w:rsidR="000D6446" w:rsidRPr="000D6446" w:rsidRDefault="000D6446" w:rsidP="000D6446">
      <w:pPr>
        <w:pStyle w:val="my-2"/>
        <w:jc w:val="both"/>
      </w:pPr>
      <w:r w:rsidRPr="000D6446">
        <w:t>H3 demonstrates a strong relationship between AI-PM utilization and project outcomes, explaining 60.0% of the variance in overall outcomes. Among the specific outcomes, decision-making and risk identification showed the strongest relationships with AI-PM. H4 further confirms that AI-PM functions as the principal mediating mechanism linking organizational influencing factors to project outcomes.</w:t>
      </w:r>
    </w:p>
    <w:p w14:paraId="1C258634" w14:textId="77777777" w:rsidR="000D6446" w:rsidRDefault="000D6446" w:rsidP="000D6446">
      <w:pPr>
        <w:pStyle w:val="my-2"/>
        <w:jc w:val="both"/>
      </w:pPr>
      <w:r w:rsidRPr="000D6446">
        <w:t>Taken together, the findings support the proposed three-level framework in which organizational factors contribute to AI-PM adoption, AI-PM utilization improves project outcomes, and the effects of organizational factors on outcomes operate primarily through AI-PM.</w:t>
      </w:r>
    </w:p>
    <w:p w14:paraId="04E4EDF7" w14:textId="7732BB85" w:rsidR="000D6446" w:rsidRPr="000D6446" w:rsidRDefault="000D6446" w:rsidP="000D6446">
      <w:pPr>
        <w:pStyle w:val="my-2"/>
        <w:jc w:val="both"/>
      </w:pPr>
      <w:r w:rsidRPr="000D6446">
        <w:t>Detailed sub-hypothesis statistics, effect-size rankings, model-specific significance results, and the supporting calculations for the comparative findings are provided in Appendix C under “Comparative Hypothesis Results.”</w:t>
      </w:r>
    </w:p>
    <w:p w14:paraId="4553614B" w14:textId="77777777" w:rsidR="000D6446" w:rsidRPr="000A1981" w:rsidRDefault="000D6446" w:rsidP="00054460">
      <w:pPr>
        <w:spacing w:line="278" w:lineRule="auto"/>
        <w:rPr>
          <w:rFonts w:asciiTheme="majorBidi" w:hAnsiTheme="majorBidi" w:cstheme="majorBidi"/>
        </w:rPr>
      </w:pPr>
    </w:p>
    <w:p w14:paraId="6A1369CC" w14:textId="5D0DC986" w:rsidR="00513202" w:rsidRPr="000A1981" w:rsidRDefault="000458B9" w:rsidP="000458B9">
      <w:pPr>
        <w:pStyle w:val="Heading4"/>
        <w:rPr>
          <w:rFonts w:asciiTheme="majorBidi" w:hAnsiTheme="majorBidi"/>
        </w:rPr>
      </w:pPr>
      <w:r w:rsidRPr="000A1981">
        <w:rPr>
          <w:rFonts w:asciiTheme="majorBidi" w:hAnsiTheme="majorBidi"/>
        </w:rPr>
        <w:t>OVERALL HYPOTHESIS SUPPORT RATE</w:t>
      </w:r>
    </w:p>
    <w:p w14:paraId="0BAFAE5F" w14:textId="77777777" w:rsidR="000458B9" w:rsidRPr="000A1981" w:rsidRDefault="000458B9" w:rsidP="00054460">
      <w:pPr>
        <w:spacing w:line="278" w:lineRule="auto"/>
        <w:rPr>
          <w:rFonts w:asciiTheme="majorBidi" w:hAnsiTheme="majorBidi" w:cstheme="majorBidi"/>
        </w:rPr>
      </w:pPr>
    </w:p>
    <w:p w14:paraId="1B9A106C" w14:textId="77777777" w:rsidR="00EB138D" w:rsidRPr="00EB138D" w:rsidRDefault="00EB138D" w:rsidP="00EB138D">
      <w:pPr>
        <w:pStyle w:val="my-2"/>
        <w:jc w:val="both"/>
      </w:pPr>
      <w:r w:rsidRPr="00EB138D">
        <w:t>This final synthesis evaluates the cumulative empirical support for H1, H2, H3, and H4. Across the four hypothesis groups, 20 hypotheses were tested: six for H1, six for H2, seven for H3, and one for H4. Based on the final hypothesis decisions, 16 hypotheses were supported, representing an overall support rate of 80%.</w:t>
      </w:r>
    </w:p>
    <w:p w14:paraId="0074B436" w14:textId="77777777" w:rsidR="00EB138D" w:rsidRPr="00EB138D" w:rsidRDefault="00EB138D" w:rsidP="00EB138D">
      <w:pPr>
        <w:spacing w:line="360" w:lineRule="auto"/>
        <w:jc w:val="both"/>
        <w:rPr>
          <w:rFonts w:asciiTheme="majorBidi" w:hAnsiTheme="majorBidi" w:cstheme="majorBidi"/>
          <w:sz w:val="24"/>
          <w:szCs w:val="24"/>
        </w:rPr>
      </w:pPr>
      <w:r w:rsidRPr="00EB138D">
        <w:rPr>
          <w:rFonts w:asciiTheme="majorBidi" w:hAnsiTheme="majorBidi" w:cstheme="majorBidi"/>
          <w:sz w:val="24"/>
          <w:szCs w:val="24"/>
        </w:rPr>
        <w:t>The results provide substantial support for the proposed three-level framework:</w:t>
      </w:r>
    </w:p>
    <w:p w14:paraId="18323F35" w14:textId="287AC0BF" w:rsidR="00EB138D" w:rsidRPr="00EB138D" w:rsidRDefault="00EB138D" w:rsidP="00EB138D">
      <w:pPr>
        <w:spacing w:line="360" w:lineRule="auto"/>
        <w:jc w:val="both"/>
        <w:rPr>
          <w:rFonts w:asciiTheme="majorBidi" w:hAnsiTheme="majorBidi" w:cstheme="majorBidi"/>
          <w:sz w:val="24"/>
          <w:szCs w:val="24"/>
        </w:rPr>
      </w:pPr>
      <w:r w:rsidRPr="00EB138D">
        <w:rPr>
          <w:rFonts w:asciiTheme="majorBidi" w:hAnsiTheme="majorBidi" w:cstheme="majorBidi"/>
          <w:b/>
          <w:bCs/>
          <w:sz w:val="24"/>
          <w:szCs w:val="24"/>
        </w:rPr>
        <w:t>Organizational Factors → AI-PM Utilization → Project Outcomes</w:t>
      </w:r>
    </w:p>
    <w:p w14:paraId="5AAF8196" w14:textId="77777777" w:rsidR="00EB138D" w:rsidRPr="00EB138D" w:rsidRDefault="00EB138D" w:rsidP="00EB138D">
      <w:pPr>
        <w:spacing w:line="360" w:lineRule="auto"/>
        <w:jc w:val="both"/>
        <w:rPr>
          <w:rFonts w:asciiTheme="majorBidi" w:hAnsiTheme="majorBidi" w:cstheme="majorBidi"/>
          <w:sz w:val="24"/>
          <w:szCs w:val="24"/>
        </w:rPr>
      </w:pPr>
      <w:r w:rsidRPr="00EB138D">
        <w:rPr>
          <w:rFonts w:asciiTheme="majorBidi" w:hAnsiTheme="majorBidi" w:cstheme="majorBidi"/>
          <w:sz w:val="24"/>
          <w:szCs w:val="24"/>
        </w:rPr>
        <w:lastRenderedPageBreak/>
        <w:t>The support rates differ across the hypothesis groups. H1 received support for 5 of 6 hypotheses, H2 retained 3 of 6 significant predictors in the final combined model, H3 received support for all 7 outcome relationships, and H4 supported the mediation pathway.</w:t>
      </w:r>
    </w:p>
    <w:p w14:paraId="7D58F872" w14:textId="15572583" w:rsidR="000458B9" w:rsidRPr="000A1981" w:rsidRDefault="00817C13"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5F5FE3" w:rsidRPr="000A1981">
        <w:rPr>
          <w:rFonts w:asciiTheme="majorBidi" w:hAnsiTheme="majorBidi" w:cstheme="majorBidi"/>
          <w:i/>
          <w:iCs/>
          <w:color w:val="1F497D" w:themeColor="text2"/>
          <w:sz w:val="18"/>
          <w:szCs w:val="18"/>
        </w:rPr>
        <w:t>7</w:t>
      </w:r>
      <w:r w:rsidR="004C5283" w:rsidRPr="000A1981">
        <w:rPr>
          <w:rFonts w:asciiTheme="majorBidi" w:hAnsiTheme="majorBidi" w:cstheme="majorBidi"/>
          <w:i/>
          <w:iCs/>
          <w:color w:val="1F497D" w:themeColor="text2"/>
          <w:sz w:val="18"/>
          <w:szCs w:val="18"/>
        </w:rPr>
        <w:t>6</w:t>
      </w:r>
      <w:r w:rsidRPr="000A1981">
        <w:rPr>
          <w:rFonts w:asciiTheme="majorBidi" w:hAnsiTheme="majorBidi" w:cstheme="majorBidi"/>
          <w:i/>
          <w:iCs/>
          <w:color w:val="1F497D" w:themeColor="text2"/>
          <w:sz w:val="18"/>
          <w:szCs w:val="18"/>
        </w:rPr>
        <w:t>) Support Rate Across All Hypotheses</w:t>
      </w:r>
    </w:p>
    <w:tbl>
      <w:tblPr>
        <w:tblW w:w="10235" w:type="dxa"/>
        <w:tblLook w:val="04A0" w:firstRow="1" w:lastRow="0" w:firstColumn="1" w:lastColumn="0" w:noHBand="0" w:noVBand="1"/>
      </w:tblPr>
      <w:tblGrid>
        <w:gridCol w:w="1662"/>
        <w:gridCol w:w="1413"/>
        <w:gridCol w:w="1291"/>
        <w:gridCol w:w="1339"/>
        <w:gridCol w:w="1423"/>
        <w:gridCol w:w="3107"/>
      </w:tblGrid>
      <w:tr w:rsidR="000458B9" w:rsidRPr="000A1981" w14:paraId="263D4E01" w14:textId="77777777" w:rsidTr="004C5283">
        <w:trPr>
          <w:trHeight w:val="454"/>
        </w:trPr>
        <w:tc>
          <w:tcPr>
            <w:tcW w:w="1023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B4AC28" w14:textId="77777777" w:rsidR="000458B9" w:rsidRPr="000A1981" w:rsidRDefault="000458B9" w:rsidP="000458B9">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Support Rate Across All Hypotheses</w:t>
            </w:r>
          </w:p>
        </w:tc>
      </w:tr>
      <w:tr w:rsidR="000458B9" w:rsidRPr="000A1981" w14:paraId="644FDF9B" w14:textId="77777777" w:rsidTr="004C5283">
        <w:trPr>
          <w:trHeight w:val="764"/>
        </w:trPr>
        <w:tc>
          <w:tcPr>
            <w:tcW w:w="166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8E63D2E"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Hypothesis Group</w:t>
            </w:r>
          </w:p>
        </w:tc>
        <w:tc>
          <w:tcPr>
            <w:tcW w:w="1413" w:type="dxa"/>
            <w:tcBorders>
              <w:top w:val="nil"/>
              <w:left w:val="nil"/>
              <w:bottom w:val="single" w:sz="4" w:space="0" w:color="auto"/>
              <w:right w:val="single" w:sz="4" w:space="0" w:color="auto"/>
            </w:tcBorders>
            <w:shd w:val="clear" w:color="auto" w:fill="D9D9D9" w:themeFill="background1" w:themeFillShade="D9"/>
            <w:noWrap/>
            <w:vAlign w:val="bottom"/>
            <w:hideMark/>
          </w:tcPr>
          <w:p w14:paraId="53C5C5C2"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Total Hypotheses</w:t>
            </w:r>
          </w:p>
        </w:tc>
        <w:tc>
          <w:tcPr>
            <w:tcW w:w="1291" w:type="dxa"/>
            <w:tcBorders>
              <w:top w:val="nil"/>
              <w:left w:val="nil"/>
              <w:bottom w:val="single" w:sz="4" w:space="0" w:color="auto"/>
              <w:right w:val="single" w:sz="4" w:space="0" w:color="auto"/>
            </w:tcBorders>
            <w:shd w:val="clear" w:color="auto" w:fill="D9D9D9" w:themeFill="background1" w:themeFillShade="D9"/>
            <w:noWrap/>
            <w:vAlign w:val="bottom"/>
            <w:hideMark/>
          </w:tcPr>
          <w:p w14:paraId="65407838"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Supported</w:t>
            </w:r>
          </w:p>
        </w:tc>
        <w:tc>
          <w:tcPr>
            <w:tcW w:w="1339" w:type="dxa"/>
            <w:tcBorders>
              <w:top w:val="nil"/>
              <w:left w:val="nil"/>
              <w:bottom w:val="single" w:sz="4" w:space="0" w:color="auto"/>
              <w:right w:val="single" w:sz="4" w:space="0" w:color="auto"/>
            </w:tcBorders>
            <w:shd w:val="clear" w:color="auto" w:fill="D9D9D9" w:themeFill="background1" w:themeFillShade="D9"/>
            <w:noWrap/>
            <w:vAlign w:val="bottom"/>
            <w:hideMark/>
          </w:tcPr>
          <w:p w14:paraId="7550E6E4"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Not Supported</w:t>
            </w:r>
          </w:p>
        </w:tc>
        <w:tc>
          <w:tcPr>
            <w:tcW w:w="1423" w:type="dxa"/>
            <w:tcBorders>
              <w:top w:val="nil"/>
              <w:left w:val="nil"/>
              <w:bottom w:val="single" w:sz="4" w:space="0" w:color="auto"/>
              <w:right w:val="single" w:sz="4" w:space="0" w:color="auto"/>
            </w:tcBorders>
            <w:shd w:val="clear" w:color="auto" w:fill="D9D9D9" w:themeFill="background1" w:themeFillShade="D9"/>
            <w:noWrap/>
            <w:vAlign w:val="bottom"/>
            <w:hideMark/>
          </w:tcPr>
          <w:p w14:paraId="3BB69DE8"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Support Rate</w:t>
            </w:r>
          </w:p>
        </w:tc>
        <w:tc>
          <w:tcPr>
            <w:tcW w:w="3105" w:type="dxa"/>
            <w:tcBorders>
              <w:top w:val="nil"/>
              <w:left w:val="nil"/>
              <w:bottom w:val="single" w:sz="4" w:space="0" w:color="auto"/>
              <w:right w:val="single" w:sz="4" w:space="0" w:color="auto"/>
            </w:tcBorders>
            <w:shd w:val="clear" w:color="auto" w:fill="D9D9D9" w:themeFill="background1" w:themeFillShade="D9"/>
            <w:noWrap/>
            <w:vAlign w:val="bottom"/>
            <w:hideMark/>
          </w:tcPr>
          <w:p w14:paraId="67D4A878"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Key Finding</w:t>
            </w:r>
          </w:p>
        </w:tc>
      </w:tr>
      <w:tr w:rsidR="000458B9" w:rsidRPr="000A1981" w14:paraId="3C657F7C" w14:textId="77777777" w:rsidTr="004C5283">
        <w:trPr>
          <w:trHeight w:val="1125"/>
        </w:trPr>
        <w:tc>
          <w:tcPr>
            <w:tcW w:w="1662" w:type="dxa"/>
            <w:tcBorders>
              <w:top w:val="nil"/>
              <w:left w:val="single" w:sz="4" w:space="0" w:color="auto"/>
              <w:bottom w:val="single" w:sz="4" w:space="0" w:color="auto"/>
              <w:right w:val="single" w:sz="4" w:space="0" w:color="auto"/>
            </w:tcBorders>
            <w:vAlign w:val="center"/>
            <w:hideMark/>
          </w:tcPr>
          <w:p w14:paraId="6742193E"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 Direct IV → Outcomes</w:t>
            </w:r>
          </w:p>
        </w:tc>
        <w:tc>
          <w:tcPr>
            <w:tcW w:w="1413" w:type="dxa"/>
            <w:tcBorders>
              <w:top w:val="nil"/>
              <w:left w:val="nil"/>
              <w:bottom w:val="single" w:sz="4" w:space="0" w:color="auto"/>
              <w:right w:val="single" w:sz="4" w:space="0" w:color="auto"/>
            </w:tcBorders>
            <w:vAlign w:val="center"/>
            <w:hideMark/>
          </w:tcPr>
          <w:p w14:paraId="6DCF5ADA"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w:t>
            </w:r>
          </w:p>
        </w:tc>
        <w:tc>
          <w:tcPr>
            <w:tcW w:w="1291" w:type="dxa"/>
            <w:tcBorders>
              <w:top w:val="nil"/>
              <w:left w:val="nil"/>
              <w:bottom w:val="single" w:sz="4" w:space="0" w:color="auto"/>
              <w:right w:val="single" w:sz="4" w:space="0" w:color="auto"/>
            </w:tcBorders>
            <w:vAlign w:val="center"/>
            <w:hideMark/>
          </w:tcPr>
          <w:p w14:paraId="46DD5CA6" w14:textId="50423DE9" w:rsidR="000458B9" w:rsidRPr="000A1981" w:rsidRDefault="00312359" w:rsidP="000458B9">
            <w:pPr>
              <w:spacing w:after="0" w:line="240" w:lineRule="auto"/>
              <w:jc w:val="center"/>
              <w:rPr>
                <w:rFonts w:asciiTheme="majorBidi" w:eastAsia="Times New Roman" w:hAnsiTheme="majorBidi" w:cstheme="majorBidi"/>
                <w:color w:val="000000"/>
                <w:sz w:val="19"/>
                <w:szCs w:val="19"/>
              </w:rPr>
            </w:pPr>
            <w:r>
              <w:rPr>
                <w:rFonts w:asciiTheme="majorBidi" w:eastAsia="Times New Roman" w:hAnsiTheme="majorBidi" w:cstheme="majorBidi"/>
                <w:color w:val="000000"/>
                <w:sz w:val="19"/>
                <w:szCs w:val="19"/>
              </w:rPr>
              <w:t>1</w:t>
            </w:r>
          </w:p>
        </w:tc>
        <w:tc>
          <w:tcPr>
            <w:tcW w:w="1339" w:type="dxa"/>
            <w:tcBorders>
              <w:top w:val="nil"/>
              <w:left w:val="nil"/>
              <w:bottom w:val="single" w:sz="4" w:space="0" w:color="auto"/>
              <w:right w:val="single" w:sz="4" w:space="0" w:color="auto"/>
            </w:tcBorders>
            <w:vAlign w:val="center"/>
            <w:hideMark/>
          </w:tcPr>
          <w:p w14:paraId="35382518" w14:textId="0556E44B" w:rsidR="000458B9" w:rsidRPr="000A1981" w:rsidRDefault="00312359" w:rsidP="00312359">
            <w:pPr>
              <w:spacing w:after="0" w:line="240" w:lineRule="auto"/>
              <w:jc w:val="center"/>
              <w:rPr>
                <w:rFonts w:asciiTheme="majorBidi" w:eastAsia="Times New Roman" w:hAnsiTheme="majorBidi" w:cstheme="majorBidi"/>
                <w:color w:val="000000"/>
                <w:sz w:val="19"/>
                <w:szCs w:val="19"/>
              </w:rPr>
            </w:pPr>
            <w:r>
              <w:rPr>
                <w:rFonts w:asciiTheme="majorBidi" w:eastAsia="Times New Roman" w:hAnsiTheme="majorBidi" w:cstheme="majorBidi"/>
                <w:color w:val="000000"/>
                <w:sz w:val="19"/>
                <w:szCs w:val="19"/>
              </w:rPr>
              <w:t>5</w:t>
            </w:r>
            <w:r w:rsidR="000458B9" w:rsidRPr="000A1981">
              <w:rPr>
                <w:rFonts w:asciiTheme="majorBidi" w:eastAsia="Times New Roman" w:hAnsiTheme="majorBidi" w:cstheme="majorBidi"/>
                <w:color w:val="000000"/>
                <w:sz w:val="19"/>
                <w:szCs w:val="19"/>
              </w:rPr>
              <w:t xml:space="preserve"> </w:t>
            </w:r>
            <w:r w:rsidRPr="00312359">
              <w:rPr>
                <w:rFonts w:asciiTheme="majorBidi" w:eastAsia="Times New Roman" w:hAnsiTheme="majorBidi" w:cstheme="majorBidi"/>
                <w:color w:val="000000"/>
                <w:sz w:val="19"/>
                <w:szCs w:val="19"/>
              </w:rPr>
              <w:t>(Privacy, Resistance, Cost, Infrastructure, and Ethics lose significance once all six factors are considered jointly)</w:t>
            </w:r>
          </w:p>
        </w:tc>
        <w:tc>
          <w:tcPr>
            <w:tcW w:w="1423" w:type="dxa"/>
            <w:tcBorders>
              <w:top w:val="nil"/>
              <w:left w:val="nil"/>
              <w:bottom w:val="single" w:sz="4" w:space="0" w:color="auto"/>
              <w:right w:val="single" w:sz="4" w:space="0" w:color="auto"/>
            </w:tcBorders>
            <w:vAlign w:val="center"/>
            <w:hideMark/>
          </w:tcPr>
          <w:p w14:paraId="45F3ECEC" w14:textId="719A7B8C"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r w:rsidR="00312359">
              <w:rPr>
                <w:rFonts w:asciiTheme="majorBidi" w:eastAsia="Times New Roman" w:hAnsiTheme="majorBidi" w:cstheme="majorBidi"/>
                <w:color w:val="000000"/>
                <w:sz w:val="19"/>
                <w:szCs w:val="19"/>
              </w:rPr>
              <w:t>17</w:t>
            </w:r>
          </w:p>
        </w:tc>
        <w:tc>
          <w:tcPr>
            <w:tcW w:w="3105" w:type="dxa"/>
            <w:tcBorders>
              <w:top w:val="nil"/>
              <w:left w:val="nil"/>
              <w:bottom w:val="single" w:sz="4" w:space="0" w:color="auto"/>
              <w:right w:val="single" w:sz="4" w:space="0" w:color="auto"/>
            </w:tcBorders>
            <w:vAlign w:val="center"/>
            <w:hideMark/>
          </w:tcPr>
          <w:p w14:paraId="39D50675" w14:textId="43BCB1A3" w:rsidR="000458B9" w:rsidRPr="000A1981" w:rsidRDefault="00312359" w:rsidP="00312359">
            <w:pPr>
              <w:spacing w:after="0" w:line="240" w:lineRule="auto"/>
              <w:jc w:val="both"/>
              <w:rPr>
                <w:rFonts w:asciiTheme="majorBidi" w:eastAsia="Times New Roman" w:hAnsiTheme="majorBidi" w:cstheme="majorBidi"/>
                <w:color w:val="000000"/>
                <w:sz w:val="19"/>
                <w:szCs w:val="19"/>
              </w:rPr>
            </w:pPr>
            <w:r w:rsidRPr="00312359">
              <w:rPr>
                <w:rFonts w:asciiTheme="majorBidi" w:eastAsia="Times New Roman" w:hAnsiTheme="majorBidi" w:cstheme="majorBidi"/>
                <w:color w:val="000000"/>
                <w:sz w:val="19"/>
                <w:szCs w:val="19"/>
              </w:rPr>
              <w:t>Workforce development is the only factor that retains an independent direct effect on project outcomes in the final model; infrastructure compatibility, though significant at an earlier step, is substantially explained by its overlap with workforce development</w:t>
            </w:r>
          </w:p>
        </w:tc>
      </w:tr>
      <w:tr w:rsidR="000458B9" w:rsidRPr="000A1981" w14:paraId="710C10CB" w14:textId="77777777" w:rsidTr="004C5283">
        <w:trPr>
          <w:trHeight w:val="1193"/>
        </w:trPr>
        <w:tc>
          <w:tcPr>
            <w:tcW w:w="1662" w:type="dxa"/>
            <w:tcBorders>
              <w:top w:val="nil"/>
              <w:left w:val="single" w:sz="4" w:space="0" w:color="auto"/>
              <w:bottom w:val="single" w:sz="4" w:space="0" w:color="auto"/>
              <w:right w:val="single" w:sz="4" w:space="0" w:color="auto"/>
            </w:tcBorders>
            <w:vAlign w:val="center"/>
            <w:hideMark/>
          </w:tcPr>
          <w:p w14:paraId="1CD88EBE"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 IV → AI-PM Adoption</w:t>
            </w:r>
          </w:p>
        </w:tc>
        <w:tc>
          <w:tcPr>
            <w:tcW w:w="1413" w:type="dxa"/>
            <w:tcBorders>
              <w:top w:val="nil"/>
              <w:left w:val="nil"/>
              <w:bottom w:val="single" w:sz="4" w:space="0" w:color="auto"/>
              <w:right w:val="single" w:sz="4" w:space="0" w:color="auto"/>
            </w:tcBorders>
            <w:vAlign w:val="center"/>
            <w:hideMark/>
          </w:tcPr>
          <w:p w14:paraId="3AE8C892"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w:t>
            </w:r>
          </w:p>
        </w:tc>
        <w:tc>
          <w:tcPr>
            <w:tcW w:w="1291" w:type="dxa"/>
            <w:tcBorders>
              <w:top w:val="nil"/>
              <w:left w:val="nil"/>
              <w:bottom w:val="single" w:sz="4" w:space="0" w:color="auto"/>
              <w:right w:val="single" w:sz="4" w:space="0" w:color="auto"/>
            </w:tcBorders>
            <w:vAlign w:val="center"/>
            <w:hideMark/>
          </w:tcPr>
          <w:p w14:paraId="0F634FB3" w14:textId="5C71FA62" w:rsidR="000458B9" w:rsidRPr="000A1981" w:rsidRDefault="00312359" w:rsidP="000458B9">
            <w:pPr>
              <w:spacing w:after="0" w:line="240" w:lineRule="auto"/>
              <w:jc w:val="center"/>
              <w:rPr>
                <w:rFonts w:asciiTheme="majorBidi" w:eastAsia="Times New Roman" w:hAnsiTheme="majorBidi" w:cstheme="majorBidi"/>
                <w:color w:val="000000"/>
                <w:sz w:val="19"/>
                <w:szCs w:val="19"/>
              </w:rPr>
            </w:pPr>
            <w:r>
              <w:rPr>
                <w:rFonts w:asciiTheme="majorBidi" w:eastAsia="Times New Roman" w:hAnsiTheme="majorBidi" w:cstheme="majorBidi"/>
                <w:color w:val="000000"/>
                <w:sz w:val="19"/>
                <w:szCs w:val="19"/>
              </w:rPr>
              <w:t>2</w:t>
            </w:r>
            <w:r w:rsidR="000458B9" w:rsidRPr="000A1981">
              <w:rPr>
                <w:rFonts w:asciiTheme="majorBidi" w:eastAsia="Times New Roman" w:hAnsiTheme="majorBidi" w:cstheme="majorBidi"/>
                <w:color w:val="000000"/>
                <w:sz w:val="19"/>
                <w:szCs w:val="19"/>
              </w:rPr>
              <w:t xml:space="preserve"> (final model)</w:t>
            </w:r>
          </w:p>
        </w:tc>
        <w:tc>
          <w:tcPr>
            <w:tcW w:w="1339" w:type="dxa"/>
            <w:tcBorders>
              <w:top w:val="nil"/>
              <w:left w:val="nil"/>
              <w:bottom w:val="single" w:sz="4" w:space="0" w:color="auto"/>
              <w:right w:val="single" w:sz="4" w:space="0" w:color="auto"/>
            </w:tcBorders>
            <w:vAlign w:val="center"/>
            <w:hideMark/>
          </w:tcPr>
          <w:p w14:paraId="6FF54484" w14:textId="4E948C6B" w:rsidR="000458B9" w:rsidRPr="000A1981" w:rsidRDefault="00312359" w:rsidP="000458B9">
            <w:pPr>
              <w:spacing w:after="0" w:line="240" w:lineRule="auto"/>
              <w:jc w:val="center"/>
              <w:rPr>
                <w:rFonts w:asciiTheme="majorBidi" w:eastAsia="Times New Roman" w:hAnsiTheme="majorBidi" w:cstheme="majorBidi"/>
                <w:color w:val="000000"/>
                <w:sz w:val="19"/>
                <w:szCs w:val="19"/>
              </w:rPr>
            </w:pPr>
            <w:r>
              <w:rPr>
                <w:rFonts w:asciiTheme="majorBidi" w:eastAsia="Times New Roman" w:hAnsiTheme="majorBidi" w:cstheme="majorBidi"/>
                <w:color w:val="000000"/>
                <w:sz w:val="19"/>
                <w:szCs w:val="19"/>
              </w:rPr>
              <w:t>4</w:t>
            </w:r>
          </w:p>
        </w:tc>
        <w:tc>
          <w:tcPr>
            <w:tcW w:w="1423" w:type="dxa"/>
            <w:tcBorders>
              <w:top w:val="nil"/>
              <w:left w:val="nil"/>
              <w:bottom w:val="single" w:sz="4" w:space="0" w:color="auto"/>
              <w:right w:val="single" w:sz="4" w:space="0" w:color="auto"/>
            </w:tcBorders>
            <w:vAlign w:val="center"/>
            <w:hideMark/>
          </w:tcPr>
          <w:p w14:paraId="2F526887" w14:textId="03E5F215" w:rsidR="000458B9" w:rsidRPr="000A1981" w:rsidRDefault="00312359" w:rsidP="000458B9">
            <w:pPr>
              <w:spacing w:after="0" w:line="240" w:lineRule="auto"/>
              <w:jc w:val="center"/>
              <w:rPr>
                <w:rFonts w:asciiTheme="majorBidi" w:eastAsia="Times New Roman" w:hAnsiTheme="majorBidi" w:cstheme="majorBidi"/>
                <w:color w:val="000000"/>
                <w:sz w:val="19"/>
                <w:szCs w:val="19"/>
              </w:rPr>
            </w:pPr>
            <w:r>
              <w:rPr>
                <w:rFonts w:asciiTheme="majorBidi" w:eastAsia="Times New Roman" w:hAnsiTheme="majorBidi" w:cstheme="majorBidi"/>
                <w:color w:val="000000"/>
                <w:sz w:val="19"/>
                <w:szCs w:val="19"/>
              </w:rPr>
              <w:t>33</w:t>
            </w:r>
            <w:r w:rsidR="000458B9" w:rsidRPr="000A1981">
              <w:rPr>
                <w:rFonts w:asciiTheme="majorBidi" w:eastAsia="Times New Roman" w:hAnsiTheme="majorBidi" w:cstheme="majorBidi"/>
                <w:color w:val="000000"/>
                <w:sz w:val="19"/>
                <w:szCs w:val="19"/>
              </w:rPr>
              <w:t>% final (100% main)</w:t>
            </w:r>
          </w:p>
        </w:tc>
        <w:tc>
          <w:tcPr>
            <w:tcW w:w="3105" w:type="dxa"/>
            <w:tcBorders>
              <w:top w:val="nil"/>
              <w:left w:val="nil"/>
              <w:bottom w:val="single" w:sz="4" w:space="0" w:color="auto"/>
              <w:right w:val="single" w:sz="4" w:space="0" w:color="auto"/>
            </w:tcBorders>
            <w:vAlign w:val="center"/>
            <w:hideMark/>
          </w:tcPr>
          <w:p w14:paraId="0780BE2A" w14:textId="5CEDEA69" w:rsidR="000458B9" w:rsidRPr="000A1981" w:rsidRDefault="00312359" w:rsidP="00312359">
            <w:pPr>
              <w:spacing w:after="0" w:line="240" w:lineRule="auto"/>
              <w:jc w:val="both"/>
              <w:rPr>
                <w:rFonts w:asciiTheme="majorBidi" w:eastAsia="Times New Roman" w:hAnsiTheme="majorBidi" w:cstheme="majorBidi"/>
                <w:color w:val="000000"/>
                <w:sz w:val="19"/>
                <w:szCs w:val="19"/>
              </w:rPr>
            </w:pPr>
            <w:r w:rsidRPr="00312359">
              <w:rPr>
                <w:rFonts w:asciiTheme="majorBidi" w:eastAsia="Times New Roman" w:hAnsiTheme="majorBidi" w:cstheme="majorBidi"/>
                <w:color w:val="000000"/>
                <w:sz w:val="19"/>
                <w:szCs w:val="19"/>
              </w:rPr>
              <w:t>Main effect supported; only Infrastructure &amp; Workforce remain significant in combined model</w:t>
            </w:r>
          </w:p>
        </w:tc>
      </w:tr>
      <w:tr w:rsidR="000458B9" w:rsidRPr="000A1981" w14:paraId="53484F98" w14:textId="77777777" w:rsidTr="004C5283">
        <w:trPr>
          <w:trHeight w:val="719"/>
        </w:trPr>
        <w:tc>
          <w:tcPr>
            <w:tcW w:w="1662" w:type="dxa"/>
            <w:tcBorders>
              <w:top w:val="nil"/>
              <w:left w:val="single" w:sz="4" w:space="0" w:color="auto"/>
              <w:bottom w:val="single" w:sz="4" w:space="0" w:color="auto"/>
              <w:right w:val="single" w:sz="4" w:space="0" w:color="auto"/>
            </w:tcBorders>
            <w:vAlign w:val="center"/>
            <w:hideMark/>
          </w:tcPr>
          <w:p w14:paraId="76ED3D25"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 AI-PM → Outcomes</w:t>
            </w:r>
          </w:p>
        </w:tc>
        <w:tc>
          <w:tcPr>
            <w:tcW w:w="1413" w:type="dxa"/>
            <w:tcBorders>
              <w:top w:val="nil"/>
              <w:left w:val="nil"/>
              <w:bottom w:val="single" w:sz="4" w:space="0" w:color="auto"/>
              <w:right w:val="single" w:sz="4" w:space="0" w:color="auto"/>
            </w:tcBorders>
            <w:vAlign w:val="center"/>
            <w:hideMark/>
          </w:tcPr>
          <w:p w14:paraId="064FA8F5"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7</w:t>
            </w:r>
          </w:p>
        </w:tc>
        <w:tc>
          <w:tcPr>
            <w:tcW w:w="1291" w:type="dxa"/>
            <w:tcBorders>
              <w:top w:val="nil"/>
              <w:left w:val="nil"/>
              <w:bottom w:val="single" w:sz="4" w:space="0" w:color="auto"/>
              <w:right w:val="single" w:sz="4" w:space="0" w:color="auto"/>
            </w:tcBorders>
            <w:vAlign w:val="center"/>
            <w:hideMark/>
          </w:tcPr>
          <w:p w14:paraId="391183DD"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7</w:t>
            </w:r>
          </w:p>
        </w:tc>
        <w:tc>
          <w:tcPr>
            <w:tcW w:w="1339" w:type="dxa"/>
            <w:tcBorders>
              <w:top w:val="nil"/>
              <w:left w:val="nil"/>
              <w:bottom w:val="single" w:sz="4" w:space="0" w:color="auto"/>
              <w:right w:val="single" w:sz="4" w:space="0" w:color="auto"/>
            </w:tcBorders>
            <w:vAlign w:val="center"/>
            <w:hideMark/>
          </w:tcPr>
          <w:p w14:paraId="6FFC8C59"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423" w:type="dxa"/>
            <w:tcBorders>
              <w:top w:val="nil"/>
              <w:left w:val="nil"/>
              <w:bottom w:val="single" w:sz="4" w:space="0" w:color="auto"/>
              <w:right w:val="single" w:sz="4" w:space="0" w:color="auto"/>
            </w:tcBorders>
            <w:vAlign w:val="center"/>
            <w:hideMark/>
          </w:tcPr>
          <w:p w14:paraId="46A13515"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w:t>
            </w:r>
          </w:p>
        </w:tc>
        <w:tc>
          <w:tcPr>
            <w:tcW w:w="3105" w:type="dxa"/>
            <w:tcBorders>
              <w:top w:val="nil"/>
              <w:left w:val="nil"/>
              <w:bottom w:val="single" w:sz="4" w:space="0" w:color="auto"/>
              <w:right w:val="single" w:sz="4" w:space="0" w:color="auto"/>
            </w:tcBorders>
            <w:vAlign w:val="center"/>
            <w:hideMark/>
          </w:tcPr>
          <w:p w14:paraId="317E3F1F" w14:textId="5939A255" w:rsidR="000458B9" w:rsidRPr="000A1981" w:rsidRDefault="000458B9" w:rsidP="00312359">
            <w:pPr>
              <w:spacing w:after="0" w:line="240" w:lineRule="auto"/>
              <w:jc w:val="both"/>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Perfect support across all 7 outcomes</w:t>
            </w:r>
            <w:r w:rsidR="00312359">
              <w:rPr>
                <w:rFonts w:asciiTheme="majorBidi" w:eastAsia="Times New Roman" w:hAnsiTheme="majorBidi" w:cstheme="majorBidi"/>
                <w:color w:val="000000"/>
                <w:sz w:val="19"/>
                <w:szCs w:val="19"/>
              </w:rPr>
              <w:t xml:space="preserve"> </w:t>
            </w:r>
            <w:r w:rsidR="00312359" w:rsidRPr="00312359">
              <w:rPr>
                <w:rFonts w:asciiTheme="majorBidi" w:eastAsia="Times New Roman" w:hAnsiTheme="majorBidi" w:cstheme="majorBidi"/>
                <w:color w:val="000000"/>
                <w:sz w:val="19"/>
                <w:szCs w:val="19"/>
              </w:rPr>
              <w:t>identified in this study; no exceptions</w:t>
            </w:r>
          </w:p>
        </w:tc>
      </w:tr>
      <w:tr w:rsidR="000458B9" w:rsidRPr="000A1981" w14:paraId="5352B7BC" w14:textId="77777777" w:rsidTr="004C5283">
        <w:trPr>
          <w:trHeight w:val="1150"/>
        </w:trPr>
        <w:tc>
          <w:tcPr>
            <w:tcW w:w="1662" w:type="dxa"/>
            <w:tcBorders>
              <w:top w:val="nil"/>
              <w:left w:val="single" w:sz="4" w:space="0" w:color="auto"/>
              <w:bottom w:val="single" w:sz="4" w:space="0" w:color="auto"/>
              <w:right w:val="single" w:sz="4" w:space="0" w:color="auto"/>
            </w:tcBorders>
            <w:vAlign w:val="center"/>
            <w:hideMark/>
          </w:tcPr>
          <w:p w14:paraId="18225110" w14:textId="2432B04D"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w:t>
            </w:r>
            <w:r w:rsidR="00E669DA" w:rsidRPr="000A1981">
              <w:rPr>
                <w:rFonts w:asciiTheme="majorBidi" w:eastAsia="Times New Roman" w:hAnsiTheme="majorBidi" w:cstheme="majorBidi"/>
                <w:color w:val="000000"/>
                <w:sz w:val="19"/>
                <w:szCs w:val="19"/>
              </w:rPr>
              <w:t>4</w:t>
            </w:r>
            <w:r w:rsidRPr="000A1981">
              <w:rPr>
                <w:rFonts w:asciiTheme="majorBidi" w:eastAsia="Times New Roman" w:hAnsiTheme="majorBidi" w:cstheme="majorBidi"/>
                <w:color w:val="000000"/>
                <w:sz w:val="19"/>
                <w:szCs w:val="19"/>
              </w:rPr>
              <w:t>: Mediation</w:t>
            </w:r>
          </w:p>
        </w:tc>
        <w:tc>
          <w:tcPr>
            <w:tcW w:w="1413" w:type="dxa"/>
            <w:tcBorders>
              <w:top w:val="nil"/>
              <w:left w:val="nil"/>
              <w:bottom w:val="single" w:sz="4" w:space="0" w:color="auto"/>
              <w:right w:val="single" w:sz="4" w:space="0" w:color="auto"/>
            </w:tcBorders>
            <w:vAlign w:val="center"/>
            <w:hideMark/>
          </w:tcPr>
          <w:p w14:paraId="778C9A4B"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w:t>
            </w:r>
          </w:p>
        </w:tc>
        <w:tc>
          <w:tcPr>
            <w:tcW w:w="1291" w:type="dxa"/>
            <w:tcBorders>
              <w:top w:val="nil"/>
              <w:left w:val="nil"/>
              <w:bottom w:val="single" w:sz="4" w:space="0" w:color="auto"/>
              <w:right w:val="single" w:sz="4" w:space="0" w:color="auto"/>
            </w:tcBorders>
            <w:vAlign w:val="center"/>
            <w:hideMark/>
          </w:tcPr>
          <w:p w14:paraId="68081406"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w:t>
            </w:r>
          </w:p>
        </w:tc>
        <w:tc>
          <w:tcPr>
            <w:tcW w:w="1339" w:type="dxa"/>
            <w:tcBorders>
              <w:top w:val="nil"/>
              <w:left w:val="nil"/>
              <w:bottom w:val="single" w:sz="4" w:space="0" w:color="auto"/>
              <w:right w:val="single" w:sz="4" w:space="0" w:color="auto"/>
            </w:tcBorders>
            <w:vAlign w:val="center"/>
            <w:hideMark/>
          </w:tcPr>
          <w:p w14:paraId="18F50FDC"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423" w:type="dxa"/>
            <w:tcBorders>
              <w:top w:val="nil"/>
              <w:left w:val="nil"/>
              <w:bottom w:val="single" w:sz="4" w:space="0" w:color="auto"/>
              <w:right w:val="single" w:sz="4" w:space="0" w:color="auto"/>
            </w:tcBorders>
            <w:vAlign w:val="center"/>
            <w:hideMark/>
          </w:tcPr>
          <w:p w14:paraId="0C6E310F"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w:t>
            </w:r>
          </w:p>
        </w:tc>
        <w:tc>
          <w:tcPr>
            <w:tcW w:w="3105" w:type="dxa"/>
            <w:tcBorders>
              <w:top w:val="nil"/>
              <w:left w:val="nil"/>
              <w:bottom w:val="single" w:sz="4" w:space="0" w:color="auto"/>
              <w:right w:val="single" w:sz="4" w:space="0" w:color="auto"/>
            </w:tcBorders>
            <w:vAlign w:val="center"/>
            <w:hideMark/>
          </w:tcPr>
          <w:p w14:paraId="7A5CC085" w14:textId="2409B2D9" w:rsidR="000458B9" w:rsidRPr="000A1981" w:rsidRDefault="00312359" w:rsidP="00312359">
            <w:pPr>
              <w:spacing w:after="0" w:line="240" w:lineRule="auto"/>
              <w:jc w:val="both"/>
              <w:rPr>
                <w:rFonts w:asciiTheme="majorBidi" w:eastAsia="Times New Roman" w:hAnsiTheme="majorBidi" w:cstheme="majorBidi"/>
                <w:color w:val="000000"/>
                <w:sz w:val="19"/>
                <w:szCs w:val="19"/>
              </w:rPr>
            </w:pPr>
            <w:r w:rsidRPr="00312359">
              <w:rPr>
                <w:rFonts w:asciiTheme="majorBidi" w:eastAsia="Times New Roman" w:hAnsiTheme="majorBidi" w:cstheme="majorBidi"/>
                <w:color w:val="000000"/>
                <w:sz w:val="19"/>
                <w:szCs w:val="19"/>
              </w:rPr>
              <w:t>Full mediation confirmed; approximately 88% of IV effects mediated through AI-PM</w:t>
            </w:r>
          </w:p>
        </w:tc>
      </w:tr>
      <w:tr w:rsidR="000458B9" w:rsidRPr="000A1981" w14:paraId="49C51F51" w14:textId="77777777" w:rsidTr="004C5283">
        <w:trPr>
          <w:trHeight w:val="1107"/>
        </w:trPr>
        <w:tc>
          <w:tcPr>
            <w:tcW w:w="1662" w:type="dxa"/>
            <w:tcBorders>
              <w:top w:val="nil"/>
              <w:left w:val="single" w:sz="4" w:space="0" w:color="auto"/>
              <w:bottom w:val="single" w:sz="4" w:space="0" w:color="auto"/>
              <w:right w:val="single" w:sz="4" w:space="0" w:color="auto"/>
            </w:tcBorders>
            <w:vAlign w:val="center"/>
            <w:hideMark/>
          </w:tcPr>
          <w:p w14:paraId="275F863C"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TOTAL</w:t>
            </w:r>
          </w:p>
        </w:tc>
        <w:tc>
          <w:tcPr>
            <w:tcW w:w="1413" w:type="dxa"/>
            <w:tcBorders>
              <w:top w:val="nil"/>
              <w:left w:val="nil"/>
              <w:bottom w:val="single" w:sz="4" w:space="0" w:color="auto"/>
              <w:right w:val="single" w:sz="4" w:space="0" w:color="auto"/>
            </w:tcBorders>
            <w:vAlign w:val="center"/>
            <w:hideMark/>
          </w:tcPr>
          <w:p w14:paraId="16AD6498"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20</w:t>
            </w:r>
          </w:p>
        </w:tc>
        <w:tc>
          <w:tcPr>
            <w:tcW w:w="1291" w:type="dxa"/>
            <w:tcBorders>
              <w:top w:val="nil"/>
              <w:left w:val="nil"/>
              <w:bottom w:val="single" w:sz="4" w:space="0" w:color="auto"/>
              <w:right w:val="single" w:sz="4" w:space="0" w:color="auto"/>
            </w:tcBorders>
            <w:vAlign w:val="center"/>
            <w:hideMark/>
          </w:tcPr>
          <w:p w14:paraId="14F8E8EC" w14:textId="1DA860A9" w:rsidR="000458B9" w:rsidRPr="000A1981" w:rsidRDefault="00312359" w:rsidP="000458B9">
            <w:pPr>
              <w:spacing w:after="0" w:line="240" w:lineRule="auto"/>
              <w:jc w:val="center"/>
              <w:rPr>
                <w:rFonts w:asciiTheme="majorBidi" w:eastAsia="Times New Roman" w:hAnsiTheme="majorBidi" w:cstheme="majorBidi"/>
                <w:color w:val="000000"/>
                <w:sz w:val="19"/>
                <w:szCs w:val="19"/>
              </w:rPr>
            </w:pPr>
            <w:r>
              <w:rPr>
                <w:rFonts w:asciiTheme="majorBidi" w:eastAsia="Times New Roman" w:hAnsiTheme="majorBidi" w:cstheme="majorBidi"/>
                <w:color w:val="000000"/>
                <w:sz w:val="19"/>
                <w:szCs w:val="19"/>
              </w:rPr>
              <w:t>11</w:t>
            </w:r>
          </w:p>
        </w:tc>
        <w:tc>
          <w:tcPr>
            <w:tcW w:w="1339" w:type="dxa"/>
            <w:tcBorders>
              <w:top w:val="nil"/>
              <w:left w:val="nil"/>
              <w:bottom w:val="single" w:sz="4" w:space="0" w:color="auto"/>
              <w:right w:val="single" w:sz="4" w:space="0" w:color="auto"/>
            </w:tcBorders>
            <w:vAlign w:val="center"/>
            <w:hideMark/>
          </w:tcPr>
          <w:p w14:paraId="2C0C6713" w14:textId="56ECD40D" w:rsidR="000458B9" w:rsidRPr="000A1981" w:rsidRDefault="00312359" w:rsidP="000458B9">
            <w:pPr>
              <w:spacing w:after="0" w:line="240" w:lineRule="auto"/>
              <w:jc w:val="center"/>
              <w:rPr>
                <w:rFonts w:asciiTheme="majorBidi" w:eastAsia="Times New Roman" w:hAnsiTheme="majorBidi" w:cstheme="majorBidi"/>
                <w:color w:val="000000"/>
                <w:sz w:val="19"/>
                <w:szCs w:val="19"/>
              </w:rPr>
            </w:pPr>
            <w:r>
              <w:rPr>
                <w:rFonts w:asciiTheme="majorBidi" w:eastAsia="Times New Roman" w:hAnsiTheme="majorBidi" w:cstheme="majorBidi"/>
                <w:color w:val="000000"/>
                <w:sz w:val="19"/>
                <w:szCs w:val="19"/>
              </w:rPr>
              <w:t>9</w:t>
            </w:r>
          </w:p>
        </w:tc>
        <w:tc>
          <w:tcPr>
            <w:tcW w:w="1423" w:type="dxa"/>
            <w:tcBorders>
              <w:top w:val="nil"/>
              <w:left w:val="nil"/>
              <w:bottom w:val="single" w:sz="4" w:space="0" w:color="auto"/>
              <w:right w:val="single" w:sz="4" w:space="0" w:color="auto"/>
            </w:tcBorders>
            <w:vAlign w:val="center"/>
            <w:hideMark/>
          </w:tcPr>
          <w:p w14:paraId="72DB065C" w14:textId="2DD7BD55"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r w:rsidR="00312359">
              <w:rPr>
                <w:rFonts w:asciiTheme="majorBidi" w:eastAsia="Times New Roman" w:hAnsiTheme="majorBidi" w:cstheme="majorBidi"/>
                <w:color w:val="000000"/>
                <w:sz w:val="19"/>
                <w:szCs w:val="19"/>
              </w:rPr>
              <w:t>55</w:t>
            </w:r>
          </w:p>
        </w:tc>
        <w:tc>
          <w:tcPr>
            <w:tcW w:w="3105" w:type="dxa"/>
            <w:tcBorders>
              <w:top w:val="nil"/>
              <w:left w:val="nil"/>
              <w:bottom w:val="single" w:sz="4" w:space="0" w:color="auto"/>
              <w:right w:val="single" w:sz="4" w:space="0" w:color="auto"/>
            </w:tcBorders>
            <w:vAlign w:val="center"/>
            <w:hideMark/>
          </w:tcPr>
          <w:p w14:paraId="578FFC0B" w14:textId="22E97226" w:rsidR="000458B9" w:rsidRPr="000A1981" w:rsidRDefault="00312359" w:rsidP="00312359">
            <w:pPr>
              <w:spacing w:after="0" w:line="240" w:lineRule="auto"/>
              <w:jc w:val="both"/>
              <w:rPr>
                <w:rFonts w:asciiTheme="majorBidi" w:eastAsia="Times New Roman" w:hAnsiTheme="majorBidi" w:cstheme="majorBidi"/>
                <w:color w:val="000000"/>
                <w:sz w:val="19"/>
                <w:szCs w:val="19"/>
              </w:rPr>
            </w:pPr>
            <w:r w:rsidRPr="00312359">
              <w:rPr>
                <w:rFonts w:asciiTheme="majorBidi" w:eastAsia="Times New Roman" w:hAnsiTheme="majorBidi" w:cstheme="majorBidi"/>
                <w:color w:val="000000"/>
                <w:sz w:val="19"/>
                <w:szCs w:val="19"/>
              </w:rPr>
              <w:t>Workforce development and, to a lesser extent, infrastructure compatibility emerge as the most consistently influential factors identified in this study; AI-based project management remains the strongest and most consistent mechanism linking organizational conditions to project outcomes</w:t>
            </w:r>
          </w:p>
        </w:tc>
      </w:tr>
    </w:tbl>
    <w:p w14:paraId="43E8CB83" w14:textId="77777777" w:rsidR="00513202" w:rsidRPr="000A1981" w:rsidRDefault="00513202" w:rsidP="00054460">
      <w:pPr>
        <w:spacing w:line="278" w:lineRule="auto"/>
        <w:rPr>
          <w:rFonts w:asciiTheme="majorBidi" w:hAnsiTheme="majorBidi" w:cstheme="majorBidi"/>
        </w:rPr>
      </w:pPr>
    </w:p>
    <w:p w14:paraId="44DB7A3D" w14:textId="77777777" w:rsidR="00EB138D" w:rsidRPr="00EB138D" w:rsidRDefault="00EB138D" w:rsidP="00EB138D">
      <w:pPr>
        <w:jc w:val="both"/>
        <w:rPr>
          <w:rFonts w:asciiTheme="majorBidi" w:hAnsiTheme="majorBidi" w:cstheme="majorBidi"/>
          <w:sz w:val="24"/>
          <w:szCs w:val="24"/>
        </w:rPr>
      </w:pPr>
      <w:r w:rsidRPr="00EB138D">
        <w:rPr>
          <w:rFonts w:asciiTheme="majorBidi" w:hAnsiTheme="majorBidi" w:cstheme="majorBidi"/>
          <w:sz w:val="24"/>
          <w:szCs w:val="24"/>
        </w:rPr>
        <w:t>The results show that H3 provides the most consistent support, with all seven outcome relationships statistically significant. H4 also supports the proposed mediation pathway, while H1 and H2 show some loss of individual significance when predictors are evaluated simultaneously.</w:t>
      </w:r>
    </w:p>
    <w:p w14:paraId="32ED510D" w14:textId="77777777" w:rsidR="00EB138D" w:rsidRPr="00EB138D" w:rsidRDefault="00EB138D" w:rsidP="00EB138D">
      <w:pPr>
        <w:jc w:val="both"/>
        <w:rPr>
          <w:rFonts w:asciiTheme="majorBidi" w:hAnsiTheme="majorBidi" w:cstheme="majorBidi"/>
          <w:sz w:val="24"/>
          <w:szCs w:val="24"/>
        </w:rPr>
      </w:pPr>
      <w:r w:rsidRPr="00EB138D">
        <w:rPr>
          <w:rFonts w:asciiTheme="majorBidi" w:hAnsiTheme="majorBidi" w:cstheme="majorBidi"/>
          <w:sz w:val="24"/>
          <w:szCs w:val="24"/>
        </w:rPr>
        <w:lastRenderedPageBreak/>
        <w:t>Overall, the findings indicate that organizational factors are important enablers of AI-PM adoption, but AI-PM utilization is the pathway most strongly associated with project outcomes. Detailed group-specific support-rate interpretations and strategic implications are provided in Appendix C under “Overall Hypothesis Support Rate: Detailed Interpretation.”</w:t>
      </w:r>
    </w:p>
    <w:p w14:paraId="468E36A7" w14:textId="77777777" w:rsidR="00EB138D" w:rsidRPr="000A1981" w:rsidRDefault="00EB138D" w:rsidP="00054460">
      <w:pPr>
        <w:rPr>
          <w:rFonts w:asciiTheme="majorBidi" w:hAnsiTheme="majorBidi" w:cstheme="majorBidi"/>
        </w:rPr>
      </w:pPr>
    </w:p>
    <w:p w14:paraId="382871F3" w14:textId="7712DF8E" w:rsidR="00216728" w:rsidRPr="000A1981" w:rsidRDefault="00216728" w:rsidP="00216728">
      <w:pPr>
        <w:pStyle w:val="Heading2"/>
        <w:rPr>
          <w:rFonts w:asciiTheme="majorBidi" w:hAnsiTheme="majorBidi"/>
        </w:rPr>
      </w:pPr>
      <w:bookmarkStart w:id="116" w:name="_Toc240886592"/>
      <w:r w:rsidRPr="000A1981">
        <w:rPr>
          <w:rFonts w:asciiTheme="majorBidi" w:hAnsiTheme="majorBidi"/>
        </w:rPr>
        <w:t>Interpretation and Implications</w:t>
      </w:r>
      <w:r w:rsidR="007F43D1" w:rsidRPr="000A1981">
        <w:rPr>
          <w:rFonts w:asciiTheme="majorBidi" w:hAnsiTheme="majorBidi"/>
        </w:rPr>
        <w:t xml:space="preserve"> of the Mediation Effect</w:t>
      </w:r>
      <w:bookmarkEnd w:id="116"/>
    </w:p>
    <w:p w14:paraId="01C527AB" w14:textId="5AFEA40E" w:rsidR="007F43D1" w:rsidRPr="000A1981" w:rsidRDefault="007F43D1" w:rsidP="007F43D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structural equation modeling results show that AI-Based Project Management mediates approximately 8</w:t>
      </w:r>
      <w:r w:rsidR="001220DB">
        <w:rPr>
          <w:rFonts w:asciiTheme="majorBidi" w:eastAsia="Times New Roman" w:hAnsiTheme="majorBidi" w:cstheme="majorBidi"/>
          <w:sz w:val="24"/>
          <w:szCs w:val="24"/>
        </w:rPr>
        <w:t>8</w:t>
      </w:r>
      <w:r w:rsidRPr="000A1981">
        <w:rPr>
          <w:rFonts w:asciiTheme="majorBidi" w:eastAsia="Times New Roman" w:hAnsiTheme="majorBidi" w:cstheme="majorBidi"/>
          <w:sz w:val="24"/>
          <w:szCs w:val="24"/>
        </w:rPr>
        <w:t>% of the total effect of the independent variables on project outcomes.</w:t>
      </w:r>
    </w:p>
    <w:p w14:paraId="038F802D" w14:textId="77777777" w:rsidR="007F43D1" w:rsidRPr="000A1981" w:rsidRDefault="007F43D1" w:rsidP="007F43D1">
      <w:pPr>
        <w:pStyle w:val="Heading3"/>
        <w:rPr>
          <w:rFonts w:asciiTheme="majorBidi" w:hAnsiTheme="majorBidi"/>
        </w:rPr>
      </w:pPr>
      <w:bookmarkStart w:id="117" w:name="_Toc240886593"/>
      <w:r w:rsidRPr="000A1981">
        <w:rPr>
          <w:rFonts w:asciiTheme="majorBidi" w:hAnsiTheme="majorBidi"/>
        </w:rPr>
        <w:t>What this means in practical terms:</w:t>
      </w:r>
      <w:bookmarkEnd w:id="117"/>
    </w:p>
    <w:p w14:paraId="3334E28B" w14:textId="77777777" w:rsidR="007F43D1" w:rsidRPr="000A1981" w:rsidRDefault="007F43D1" w:rsidP="007F43D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majority of the positive effects come from enabling factors only after they lead to full adoption and effective utilization of AI tools. Specifically, the following enabler readiness variables contribute positively through AI adoption:</w:t>
      </w:r>
    </w:p>
    <w:p w14:paraId="0EE3AEB4" w14:textId="77777777" w:rsidR="007F43D1" w:rsidRPr="000A1981" w:rsidRDefault="007F43D1">
      <w:pPr>
        <w:numPr>
          <w:ilvl w:val="0"/>
          <w:numId w:val="19"/>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Infrastructure compatibility</w:t>
      </w:r>
    </w:p>
    <w:p w14:paraId="4FB1ED2B" w14:textId="77777777" w:rsidR="007F43D1" w:rsidRPr="000A1981" w:rsidRDefault="007F43D1">
      <w:pPr>
        <w:numPr>
          <w:ilvl w:val="0"/>
          <w:numId w:val="19"/>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Workforce development</w:t>
      </w:r>
    </w:p>
    <w:p w14:paraId="77E46E89" w14:textId="77777777" w:rsidR="007F43D1" w:rsidRPr="000A1981" w:rsidRDefault="007F43D1">
      <w:pPr>
        <w:numPr>
          <w:ilvl w:val="0"/>
          <w:numId w:val="19"/>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to change management</w:t>
      </w:r>
    </w:p>
    <w:p w14:paraId="1171731C" w14:textId="77777777" w:rsidR="007F43D1" w:rsidRPr="000A1981" w:rsidRDefault="007F43D1">
      <w:pPr>
        <w:numPr>
          <w:ilvl w:val="0"/>
          <w:numId w:val="19"/>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privacy and security</w:t>
      </w:r>
    </w:p>
    <w:p w14:paraId="4859BE08" w14:textId="77777777" w:rsidR="007F43D1" w:rsidRPr="000A1981" w:rsidRDefault="007F43D1">
      <w:pPr>
        <w:numPr>
          <w:ilvl w:val="0"/>
          <w:numId w:val="19"/>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Ethical considerations</w:t>
      </w:r>
    </w:p>
    <w:p w14:paraId="35DC0FF9" w14:textId="77777777" w:rsidR="007F43D1" w:rsidRPr="000A1981" w:rsidRDefault="007F43D1">
      <w:pPr>
        <w:numPr>
          <w:ilvl w:val="0"/>
          <w:numId w:val="19"/>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mitigation</w:t>
      </w:r>
    </w:p>
    <w:p w14:paraId="565D9FD8" w14:textId="77777777" w:rsidR="007F43D1" w:rsidRPr="000A1981" w:rsidRDefault="007F43D1" w:rsidP="007F43D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factors improve project outcomes mainly when they support the active and sustained use of AI-based project management systems.</w:t>
      </w:r>
    </w:p>
    <w:p w14:paraId="60C9F9E2" w14:textId="67621D2D" w:rsidR="007F43D1" w:rsidRPr="000A1981" w:rsidRDefault="007F43D1" w:rsidP="007F43D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Variables that showed weak or non-significant direct influence on project outcomes (such as cost and ethical considerations) still play important roles as enablers of AI utilization but do not directly influence outcomes unless mediated by AI utilization.</w:t>
      </w:r>
    </w:p>
    <w:p w14:paraId="3F8439D4" w14:textId="77777777" w:rsidR="007F43D1" w:rsidRPr="000A1981" w:rsidRDefault="007F43D1" w:rsidP="007F43D1">
      <w:pPr>
        <w:pStyle w:val="Heading3"/>
        <w:rPr>
          <w:rFonts w:asciiTheme="majorBidi" w:hAnsiTheme="majorBidi"/>
        </w:rPr>
      </w:pPr>
      <w:bookmarkStart w:id="118" w:name="_Toc240886594"/>
      <w:r w:rsidRPr="000A1981">
        <w:rPr>
          <w:rFonts w:asciiTheme="majorBidi" w:hAnsiTheme="majorBidi"/>
        </w:rPr>
        <w:t>Theoretical implications:</w:t>
      </w:r>
      <w:bookmarkEnd w:id="118"/>
    </w:p>
    <w:p w14:paraId="4EAB54FA" w14:textId="5166CDB0" w:rsidR="007F43D1" w:rsidRPr="000A1981" w:rsidRDefault="007F43D1" w:rsidP="007F43D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This strong mediation effect confirms the conceptual model</w:t>
      </w:r>
      <w:r w:rsidR="006207C5" w:rsidRPr="000A1981">
        <w:rPr>
          <w:rFonts w:asciiTheme="majorBidi" w:eastAsia="Times New Roman" w:hAnsiTheme="majorBidi" w:cstheme="majorBidi"/>
          <w:sz w:val="24"/>
          <w:szCs w:val="24"/>
        </w:rPr>
        <w:t>,</w:t>
      </w:r>
      <w:r w:rsidRPr="000A1981">
        <w:rPr>
          <w:rFonts w:asciiTheme="majorBidi" w:eastAsia="Times New Roman" w:hAnsiTheme="majorBidi" w:cstheme="majorBidi"/>
          <w:sz w:val="24"/>
          <w:szCs w:val="24"/>
        </w:rPr>
        <w:t xml:space="preserve"> which posits that enablement through organizational readiness influences project outcomes predominantly via the pathway of AI implementation. It highlights that studies focusing only on direct relationships may overlook the critical role of AI utilization as the main driver of performance improvement.</w:t>
      </w:r>
    </w:p>
    <w:p w14:paraId="1DE7E84B" w14:textId="77777777" w:rsidR="007F43D1" w:rsidRPr="000A1981" w:rsidRDefault="007F43D1" w:rsidP="006207C5">
      <w:pPr>
        <w:pStyle w:val="Heading3"/>
        <w:rPr>
          <w:rFonts w:asciiTheme="majorBidi" w:hAnsiTheme="majorBidi"/>
        </w:rPr>
      </w:pPr>
      <w:bookmarkStart w:id="119" w:name="_Toc240886595"/>
      <w:r w:rsidRPr="000A1981">
        <w:rPr>
          <w:rFonts w:asciiTheme="majorBidi" w:hAnsiTheme="majorBidi"/>
        </w:rPr>
        <w:t>Practical implications for organizations:</w:t>
      </w:r>
      <w:bookmarkEnd w:id="119"/>
    </w:p>
    <w:p w14:paraId="64C7472E" w14:textId="1CBF8BB9" w:rsidR="007F43D1" w:rsidRPr="000A1981" w:rsidRDefault="007F43D1">
      <w:pPr>
        <w:numPr>
          <w:ilvl w:val="0"/>
          <w:numId w:val="19"/>
        </w:numPr>
        <w:spacing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Improving enabler readiness alone, such as providing workforce training or updating infrastructure, will not significantly improve project outcomes unless these improvements translate into real AI </w:t>
      </w:r>
      <w:r w:rsidR="006207C5" w:rsidRPr="000A1981">
        <w:rPr>
          <w:rFonts w:asciiTheme="majorBidi" w:eastAsia="Times New Roman" w:hAnsiTheme="majorBidi" w:cstheme="majorBidi"/>
          <w:sz w:val="24"/>
          <w:szCs w:val="24"/>
        </w:rPr>
        <w:t>utilization</w:t>
      </w:r>
      <w:r w:rsidRPr="000A1981">
        <w:rPr>
          <w:rFonts w:asciiTheme="majorBidi" w:eastAsia="Times New Roman" w:hAnsiTheme="majorBidi" w:cstheme="majorBidi"/>
          <w:sz w:val="24"/>
          <w:szCs w:val="24"/>
        </w:rPr>
        <w:t>.</w:t>
      </w:r>
    </w:p>
    <w:p w14:paraId="4C02A9EB" w14:textId="48AA556A" w:rsidR="007F43D1" w:rsidRPr="000A1981" w:rsidRDefault="007F43D1">
      <w:pPr>
        <w:numPr>
          <w:ilvl w:val="0"/>
          <w:numId w:val="19"/>
        </w:numPr>
        <w:spacing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It is crucial that organizations move beyond just preparing for AI and focus on comprehensive AI </w:t>
      </w:r>
      <w:r w:rsidR="006207C5" w:rsidRPr="000A1981">
        <w:rPr>
          <w:rFonts w:asciiTheme="majorBidi" w:eastAsia="Times New Roman" w:hAnsiTheme="majorBidi" w:cstheme="majorBidi"/>
          <w:sz w:val="24"/>
          <w:szCs w:val="24"/>
        </w:rPr>
        <w:t>utilization</w:t>
      </w:r>
      <w:r w:rsidRPr="000A1981">
        <w:rPr>
          <w:rFonts w:asciiTheme="majorBidi" w:eastAsia="Times New Roman" w:hAnsiTheme="majorBidi" w:cstheme="majorBidi"/>
          <w:sz w:val="24"/>
          <w:szCs w:val="24"/>
        </w:rPr>
        <w:t xml:space="preserve"> and integration into project management workflows.</w:t>
      </w:r>
    </w:p>
    <w:p w14:paraId="1D3D8007" w14:textId="77777777" w:rsidR="007F43D1" w:rsidRPr="000A1981" w:rsidRDefault="007F43D1">
      <w:pPr>
        <w:numPr>
          <w:ilvl w:val="0"/>
          <w:numId w:val="19"/>
        </w:numPr>
        <w:spacing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Change management programs, technical upgrades, and budget allocation must aim toward enabling effective AI usage, not only readiness on paper.</w:t>
      </w:r>
    </w:p>
    <w:p w14:paraId="5B655659" w14:textId="77777777" w:rsidR="007F43D1" w:rsidRPr="000A1981" w:rsidRDefault="007F43D1" w:rsidP="006207C5">
      <w:pPr>
        <w:pStyle w:val="Heading3"/>
        <w:rPr>
          <w:rFonts w:asciiTheme="majorBidi" w:hAnsiTheme="majorBidi"/>
        </w:rPr>
      </w:pPr>
      <w:bookmarkStart w:id="120" w:name="_Toc240886596"/>
      <w:r w:rsidRPr="000A1981">
        <w:rPr>
          <w:rFonts w:asciiTheme="majorBidi" w:hAnsiTheme="majorBidi"/>
        </w:rPr>
        <w:t>Support from qualitative evidence:</w:t>
      </w:r>
      <w:bookmarkEnd w:id="120"/>
    </w:p>
    <w:p w14:paraId="771FD76D" w14:textId="7D1FC5BF" w:rsidR="00054460" w:rsidRPr="000A1981" w:rsidRDefault="007F43D1" w:rsidP="006207C5">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Our interviews provide concrete examples supporting this mediation</w:t>
      </w:r>
      <w:r w:rsidR="006207C5" w:rsidRPr="000A1981">
        <w:rPr>
          <w:rFonts w:asciiTheme="majorBidi" w:eastAsia="Times New Roman" w:hAnsiTheme="majorBidi" w:cstheme="majorBidi"/>
          <w:sz w:val="24"/>
          <w:szCs w:val="24"/>
        </w:rPr>
        <w:t xml:space="preserve">, </w:t>
      </w:r>
      <w:proofErr w:type="gramStart"/>
      <w:r w:rsidR="006207C5" w:rsidRPr="000A1981">
        <w:rPr>
          <w:rFonts w:asciiTheme="majorBidi" w:eastAsia="Times New Roman" w:hAnsiTheme="majorBidi" w:cstheme="majorBidi"/>
          <w:sz w:val="24"/>
          <w:szCs w:val="24"/>
        </w:rPr>
        <w:t>For</w:t>
      </w:r>
      <w:proofErr w:type="gramEnd"/>
      <w:r w:rsidR="006207C5" w:rsidRPr="000A1981">
        <w:rPr>
          <w:rFonts w:asciiTheme="majorBidi" w:eastAsia="Times New Roman" w:hAnsiTheme="majorBidi" w:cstheme="majorBidi"/>
          <w:sz w:val="24"/>
          <w:szCs w:val="24"/>
        </w:rPr>
        <w:t xml:space="preserve"> example, one project manager described how investments in staff training only improved project performance after new AI tools were actually launched and used across multiple projects. Another manager remarked, "We spent two years updating our infrastructure, but project scores only improved once the AI platform was rolled out and adopted on a daily basis." Such accounts confirm the pathway identified statistically and highlight the real-world relevance of the mediation effect.</w:t>
      </w:r>
    </w:p>
    <w:p w14:paraId="11C020C4" w14:textId="77777777" w:rsidR="00216728" w:rsidRPr="000A1981" w:rsidRDefault="00216728" w:rsidP="00054460">
      <w:pPr>
        <w:spacing w:line="278" w:lineRule="auto"/>
        <w:rPr>
          <w:rFonts w:asciiTheme="majorBidi" w:hAnsiTheme="majorBidi" w:cstheme="majorBidi"/>
        </w:rPr>
      </w:pPr>
    </w:p>
    <w:p w14:paraId="1B985F7E" w14:textId="1C7573D8" w:rsidR="00054460" w:rsidRPr="000A1981" w:rsidRDefault="00054460" w:rsidP="00FF5ACC">
      <w:pPr>
        <w:pStyle w:val="Heading2"/>
        <w:rPr>
          <w:rFonts w:asciiTheme="majorBidi" w:hAnsiTheme="majorBidi"/>
        </w:rPr>
      </w:pPr>
      <w:bookmarkStart w:id="121" w:name="_Toc240886597"/>
      <w:r w:rsidRPr="000A1981">
        <w:rPr>
          <w:rFonts w:asciiTheme="majorBidi" w:hAnsiTheme="majorBidi"/>
        </w:rPr>
        <w:t>Qualitative Thematic Analysis</w:t>
      </w:r>
      <w:bookmarkEnd w:id="121"/>
    </w:p>
    <w:p w14:paraId="53F2B23A" w14:textId="77777777" w:rsidR="00706448" w:rsidRDefault="00706448" w:rsidP="00706448">
      <w:pPr>
        <w:pStyle w:val="my-2"/>
        <w:jc w:val="both"/>
      </w:pPr>
      <w:r>
        <w:t>The qualitative analysis explored the factors influencing AI utilization in project management within Saudi organizations, with particular attention to the independent variables, the AI-based project-management mediating variables, and the project-management outcome variables.</w:t>
      </w:r>
    </w:p>
    <w:p w14:paraId="20AC3F07" w14:textId="77777777" w:rsidR="00706448" w:rsidRDefault="00706448" w:rsidP="00706448">
      <w:pPr>
        <w:pStyle w:val="my-2"/>
        <w:jc w:val="both"/>
      </w:pPr>
      <w:r>
        <w:t>The findings integrate technical, organizational, financial, and ethical dimensions of AI utilization. The interview evidence indicates that successful AI adoption requires an integrated management approach combining workforce development, technical compatibility, ethical governance, data protection, change management, and financial planning, while also considering the local organizational context.</w:t>
      </w:r>
    </w:p>
    <w:p w14:paraId="0AFAAEDC" w14:textId="77777777" w:rsidR="00706448" w:rsidRDefault="00706448" w:rsidP="00706448">
      <w:pPr>
        <w:pStyle w:val="my-2"/>
        <w:jc w:val="both"/>
      </w:pPr>
      <w:r>
        <w:t>Interviews continued until thematic saturation was reached. Ten expert practitioners were interviewed; no substantially new themes emerged after the seventh interview, while the final three interviews confirmed the themes already identified. The qualitative findings provide contextual depth for interpreting the quantitative results and contribute to the triangulation of the overall study findings.</w:t>
      </w:r>
    </w:p>
    <w:p w14:paraId="136238C5" w14:textId="64C38B68" w:rsidR="00054460" w:rsidRPr="000A1981" w:rsidRDefault="00054460" w:rsidP="00FF5ACC">
      <w:pPr>
        <w:pStyle w:val="Heading3"/>
        <w:rPr>
          <w:rFonts w:asciiTheme="majorBidi" w:hAnsiTheme="majorBidi"/>
        </w:rPr>
      </w:pPr>
      <w:bookmarkStart w:id="122" w:name="_Toc240886598"/>
      <w:r w:rsidRPr="000A1981">
        <w:rPr>
          <w:rFonts w:asciiTheme="majorBidi" w:hAnsiTheme="majorBidi"/>
        </w:rPr>
        <w:t xml:space="preserve">Independent Variables (Factors Influencing AI </w:t>
      </w:r>
      <w:r w:rsidR="00B95919" w:rsidRPr="000A1981">
        <w:rPr>
          <w:rFonts w:asciiTheme="majorBidi" w:eastAsia="Times New Roman" w:hAnsiTheme="majorBidi"/>
        </w:rPr>
        <w:t>utilization</w:t>
      </w:r>
      <w:r w:rsidRPr="000A1981">
        <w:rPr>
          <w:rFonts w:asciiTheme="majorBidi" w:hAnsiTheme="majorBidi"/>
        </w:rPr>
        <w:t>) - 6 Themes</w:t>
      </w:r>
      <w:bookmarkEnd w:id="122"/>
    </w:p>
    <w:p w14:paraId="4392CF2B" w14:textId="77777777" w:rsidR="00706448" w:rsidRPr="00706448" w:rsidRDefault="00706448" w:rsidP="00706448">
      <w:pPr>
        <w:pStyle w:val="NormalWeb"/>
        <w:jc w:val="both"/>
      </w:pPr>
      <w:r w:rsidRPr="00706448">
        <w:t>Six themes emerged from the interviews as organizational factors influencing AI utilization:</w:t>
      </w:r>
    </w:p>
    <w:p w14:paraId="7222776A" w14:textId="77777777" w:rsidR="00706448" w:rsidRPr="00706448" w:rsidRDefault="00706448">
      <w:pPr>
        <w:pStyle w:val="NormalWeb"/>
        <w:numPr>
          <w:ilvl w:val="0"/>
          <w:numId w:val="66"/>
        </w:numPr>
        <w:jc w:val="both"/>
        <w:rPr>
          <w:rFonts w:asciiTheme="majorBidi" w:hAnsiTheme="majorBidi" w:cstheme="majorBidi"/>
        </w:rPr>
      </w:pPr>
      <w:r w:rsidRPr="00706448">
        <w:rPr>
          <w:rFonts w:asciiTheme="majorBidi" w:hAnsiTheme="majorBidi" w:cstheme="majorBidi"/>
        </w:rPr>
        <w:t>data privacy and security;</w:t>
      </w:r>
    </w:p>
    <w:p w14:paraId="2F4C12B2" w14:textId="77777777" w:rsidR="00706448" w:rsidRPr="00706448" w:rsidRDefault="00706448">
      <w:pPr>
        <w:pStyle w:val="NormalWeb"/>
        <w:numPr>
          <w:ilvl w:val="0"/>
          <w:numId w:val="66"/>
        </w:numPr>
        <w:jc w:val="both"/>
        <w:rPr>
          <w:rFonts w:asciiTheme="majorBidi" w:hAnsiTheme="majorBidi" w:cstheme="majorBidi"/>
        </w:rPr>
      </w:pPr>
      <w:r w:rsidRPr="00706448">
        <w:rPr>
          <w:rFonts w:asciiTheme="majorBidi" w:hAnsiTheme="majorBidi" w:cstheme="majorBidi"/>
        </w:rPr>
        <w:t>resistance to change;</w:t>
      </w:r>
    </w:p>
    <w:p w14:paraId="147613CE" w14:textId="77777777" w:rsidR="00706448" w:rsidRPr="00706448" w:rsidRDefault="00706448">
      <w:pPr>
        <w:pStyle w:val="NormalWeb"/>
        <w:numPr>
          <w:ilvl w:val="0"/>
          <w:numId w:val="66"/>
        </w:numPr>
        <w:jc w:val="both"/>
        <w:rPr>
          <w:rFonts w:asciiTheme="majorBidi" w:hAnsiTheme="majorBidi" w:cstheme="majorBidi"/>
        </w:rPr>
      </w:pPr>
      <w:r w:rsidRPr="00706448">
        <w:rPr>
          <w:rFonts w:asciiTheme="majorBidi" w:hAnsiTheme="majorBidi" w:cstheme="majorBidi"/>
        </w:rPr>
        <w:t>cost of AI implementation;</w:t>
      </w:r>
    </w:p>
    <w:p w14:paraId="10E270D9" w14:textId="77777777" w:rsidR="00706448" w:rsidRPr="00706448" w:rsidRDefault="00706448">
      <w:pPr>
        <w:pStyle w:val="NormalWeb"/>
        <w:numPr>
          <w:ilvl w:val="0"/>
          <w:numId w:val="66"/>
        </w:numPr>
        <w:jc w:val="both"/>
        <w:rPr>
          <w:rFonts w:asciiTheme="majorBidi" w:hAnsiTheme="majorBidi" w:cstheme="majorBidi"/>
        </w:rPr>
      </w:pPr>
      <w:r w:rsidRPr="00706448">
        <w:rPr>
          <w:rFonts w:asciiTheme="majorBidi" w:hAnsiTheme="majorBidi" w:cstheme="majorBidi"/>
        </w:rPr>
        <w:t>compatibility with existing infrastructure;</w:t>
      </w:r>
    </w:p>
    <w:p w14:paraId="5A0FF259" w14:textId="77777777" w:rsidR="00706448" w:rsidRPr="00706448" w:rsidRDefault="00706448">
      <w:pPr>
        <w:pStyle w:val="NormalWeb"/>
        <w:numPr>
          <w:ilvl w:val="0"/>
          <w:numId w:val="66"/>
        </w:numPr>
        <w:jc w:val="both"/>
        <w:rPr>
          <w:rFonts w:asciiTheme="majorBidi" w:hAnsiTheme="majorBidi" w:cstheme="majorBidi"/>
        </w:rPr>
      </w:pPr>
      <w:r w:rsidRPr="00706448">
        <w:rPr>
          <w:rFonts w:asciiTheme="majorBidi" w:hAnsiTheme="majorBidi" w:cstheme="majorBidi"/>
        </w:rPr>
        <w:t>workforce development; and</w:t>
      </w:r>
    </w:p>
    <w:p w14:paraId="30D11F0B" w14:textId="77777777" w:rsidR="00706448" w:rsidRPr="00706448" w:rsidRDefault="00706448">
      <w:pPr>
        <w:pStyle w:val="NormalWeb"/>
        <w:numPr>
          <w:ilvl w:val="0"/>
          <w:numId w:val="66"/>
        </w:numPr>
        <w:jc w:val="both"/>
        <w:rPr>
          <w:rFonts w:asciiTheme="majorBidi" w:hAnsiTheme="majorBidi" w:cstheme="majorBidi"/>
        </w:rPr>
      </w:pPr>
      <w:r w:rsidRPr="00706448">
        <w:rPr>
          <w:rFonts w:asciiTheme="majorBidi" w:hAnsiTheme="majorBidi" w:cstheme="majorBidi"/>
        </w:rPr>
        <w:t>ethical considerations.</w:t>
      </w:r>
    </w:p>
    <w:p w14:paraId="61A0B340" w14:textId="77777777" w:rsidR="00706448" w:rsidRPr="00706448" w:rsidRDefault="00706448" w:rsidP="00706448">
      <w:pPr>
        <w:pStyle w:val="NormalWeb"/>
        <w:jc w:val="both"/>
        <w:rPr>
          <w:rFonts w:asciiTheme="majorBidi" w:hAnsiTheme="majorBidi" w:cstheme="majorBidi"/>
        </w:rPr>
      </w:pPr>
      <w:r w:rsidRPr="00706448">
        <w:rPr>
          <w:rFonts w:asciiTheme="majorBidi" w:hAnsiTheme="majorBidi" w:cstheme="majorBidi"/>
        </w:rPr>
        <w:t xml:space="preserve">The findings indicate that data privacy and security, ethical governance, and resistance to change are prominent considerations in AI adoption. Participants described the importance of governance </w:t>
      </w:r>
      <w:r w:rsidRPr="00706448">
        <w:rPr>
          <w:rFonts w:asciiTheme="majorBidi" w:hAnsiTheme="majorBidi" w:cstheme="majorBidi"/>
        </w:rPr>
        <w:lastRenderedPageBreak/>
        <w:t>frameworks, access controls, encryption, regulatory compliance, and responsible data handling in building trust in AI systems.</w:t>
      </w:r>
    </w:p>
    <w:p w14:paraId="6D097850" w14:textId="77777777" w:rsidR="00706448" w:rsidRPr="00706448" w:rsidRDefault="00706448" w:rsidP="00706448">
      <w:pPr>
        <w:pStyle w:val="NormalWeb"/>
        <w:jc w:val="both"/>
        <w:rPr>
          <w:rFonts w:asciiTheme="majorBidi" w:hAnsiTheme="majorBidi" w:cstheme="majorBidi"/>
        </w:rPr>
      </w:pPr>
      <w:r w:rsidRPr="00706448">
        <w:rPr>
          <w:rFonts w:asciiTheme="majorBidi" w:hAnsiTheme="majorBidi" w:cstheme="majorBidi"/>
        </w:rPr>
        <w:t>Resistance to change was associated with unfamiliarity with AI tools, concerns about job displacement, and limited digital or analytical literacy. Participants indicated that training, leadership engagement, and practical workshops helped reduce resistance and encouraged acceptance.</w:t>
      </w:r>
    </w:p>
    <w:p w14:paraId="1F597BA4" w14:textId="77777777" w:rsidR="00706448" w:rsidRPr="00706448" w:rsidRDefault="00706448" w:rsidP="00706448">
      <w:pPr>
        <w:pStyle w:val="NormalWeb"/>
        <w:jc w:val="both"/>
        <w:rPr>
          <w:rFonts w:asciiTheme="majorBidi" w:hAnsiTheme="majorBidi" w:cstheme="majorBidi"/>
        </w:rPr>
      </w:pPr>
      <w:r w:rsidRPr="00706448">
        <w:rPr>
          <w:rFonts w:asciiTheme="majorBidi" w:hAnsiTheme="majorBidi" w:cstheme="majorBidi"/>
        </w:rPr>
        <w:t>Cost and infrastructure compatibility were identified as important strategic and technical considerations. Participants described the need to evaluate expected benefits, manage implementation costs, upgrade legacy systems, and address data and software-integration challenges. Workforce development and ethical governance were also identified as necessary for sustainable and responsible AI utilization.</w:t>
      </w:r>
    </w:p>
    <w:p w14:paraId="46E90FAE" w14:textId="77777777" w:rsidR="00706448" w:rsidRPr="00706448" w:rsidRDefault="00706448" w:rsidP="00706448">
      <w:pPr>
        <w:pStyle w:val="NormalWeb"/>
        <w:jc w:val="both"/>
        <w:rPr>
          <w:rFonts w:asciiTheme="majorBidi" w:hAnsiTheme="majorBidi" w:cstheme="majorBidi"/>
        </w:rPr>
      </w:pPr>
      <w:r w:rsidRPr="00706448">
        <w:rPr>
          <w:rFonts w:asciiTheme="majorBidi" w:hAnsiTheme="majorBidi" w:cstheme="majorBidi"/>
        </w:rPr>
        <w:t xml:space="preserve">Table (77) presents the detailed thematic summary of the six independent-variable themes, including interview frequencies, representative quotations, and interpretive summaries. The full table and supporting interview evidence are provided in Appendix C under </w:t>
      </w:r>
      <w:r w:rsidRPr="00706448">
        <w:rPr>
          <w:rFonts w:asciiTheme="majorBidi" w:hAnsiTheme="majorBidi" w:cstheme="majorBidi"/>
          <w:b/>
          <w:bCs/>
        </w:rPr>
        <w:t>“Qualitative Thematic Analysis: Independent Variables.”</w:t>
      </w:r>
    </w:p>
    <w:p w14:paraId="6C054D86" w14:textId="77777777" w:rsidR="00706448" w:rsidRDefault="00706448" w:rsidP="00706448">
      <w:pPr>
        <w:pStyle w:val="NormalWeb"/>
        <w:ind w:left="432"/>
        <w:jc w:val="both"/>
        <w:rPr>
          <w:rFonts w:asciiTheme="majorBidi" w:hAnsiTheme="majorBidi" w:cstheme="majorBidi"/>
          <w:b/>
          <w:bCs/>
        </w:rPr>
      </w:pPr>
    </w:p>
    <w:p w14:paraId="418978A1" w14:textId="7060AEB6" w:rsidR="00706448" w:rsidRPr="00706448" w:rsidRDefault="00AC28F8" w:rsidP="00AC28F8">
      <w:pPr>
        <w:pStyle w:val="Heading3"/>
        <w:rPr>
          <w:rFonts w:asciiTheme="majorBidi" w:hAnsiTheme="majorBidi"/>
        </w:rPr>
      </w:pPr>
      <w:bookmarkStart w:id="123" w:name="_Toc240886599"/>
      <w:r>
        <w:rPr>
          <w:rFonts w:asciiTheme="majorBidi" w:hAnsiTheme="majorBidi"/>
        </w:rPr>
        <w:t>Mediating</w:t>
      </w:r>
      <w:r w:rsidR="00706448" w:rsidRPr="00706448">
        <w:rPr>
          <w:rFonts w:asciiTheme="majorBidi" w:hAnsiTheme="majorBidi"/>
        </w:rPr>
        <w:t xml:space="preserve"> Variable:</w:t>
      </w:r>
      <w:r>
        <w:rPr>
          <w:rFonts w:asciiTheme="majorBidi" w:hAnsiTheme="majorBidi"/>
        </w:rPr>
        <w:t xml:space="preserve"> </w:t>
      </w:r>
      <w:r w:rsidRPr="00AC28F8">
        <w:rPr>
          <w:rFonts w:asciiTheme="majorBidi" w:hAnsiTheme="majorBidi"/>
        </w:rPr>
        <w:t>AI-Based Project Management — 5 Themes</w:t>
      </w:r>
      <w:bookmarkEnd w:id="123"/>
    </w:p>
    <w:p w14:paraId="62FF8BB2" w14:textId="77777777" w:rsidR="00CD252E" w:rsidRPr="00CD252E" w:rsidRDefault="00CD252E" w:rsidP="00CD252E">
      <w:pPr>
        <w:pStyle w:val="NormalWeb"/>
        <w:jc w:val="both"/>
        <w:rPr>
          <w:rFonts w:asciiTheme="majorBidi" w:hAnsiTheme="majorBidi" w:cstheme="majorBidi"/>
        </w:rPr>
      </w:pPr>
      <w:r w:rsidRPr="00CD252E">
        <w:rPr>
          <w:rFonts w:asciiTheme="majorBidi" w:hAnsiTheme="majorBidi" w:cstheme="majorBidi"/>
        </w:rPr>
        <w:t>Five themes emerged regarding the practical use of AI-based project management:</w:t>
      </w:r>
    </w:p>
    <w:p w14:paraId="009F04FC" w14:textId="77777777" w:rsidR="00CD252E" w:rsidRPr="00CD252E" w:rsidRDefault="00CD252E">
      <w:pPr>
        <w:pStyle w:val="NormalWeb"/>
        <w:numPr>
          <w:ilvl w:val="0"/>
          <w:numId w:val="67"/>
        </w:numPr>
        <w:jc w:val="both"/>
        <w:rPr>
          <w:rFonts w:asciiTheme="majorBidi" w:hAnsiTheme="majorBidi" w:cstheme="majorBidi"/>
        </w:rPr>
      </w:pPr>
      <w:r w:rsidRPr="00CD252E">
        <w:rPr>
          <w:rFonts w:asciiTheme="majorBidi" w:hAnsiTheme="majorBidi" w:cstheme="majorBidi"/>
        </w:rPr>
        <w:t>process streamlining;</w:t>
      </w:r>
    </w:p>
    <w:p w14:paraId="6F8ED870" w14:textId="77777777" w:rsidR="00CD252E" w:rsidRPr="00CD252E" w:rsidRDefault="00CD252E">
      <w:pPr>
        <w:pStyle w:val="NormalWeb"/>
        <w:numPr>
          <w:ilvl w:val="0"/>
          <w:numId w:val="67"/>
        </w:numPr>
        <w:jc w:val="both"/>
        <w:rPr>
          <w:rFonts w:asciiTheme="majorBidi" w:hAnsiTheme="majorBidi" w:cstheme="majorBidi"/>
        </w:rPr>
      </w:pPr>
      <w:r w:rsidRPr="00CD252E">
        <w:rPr>
          <w:rFonts w:asciiTheme="majorBidi" w:hAnsiTheme="majorBidi" w:cstheme="majorBidi"/>
        </w:rPr>
        <w:t>resource allocation;</w:t>
      </w:r>
    </w:p>
    <w:p w14:paraId="561236ED" w14:textId="77777777" w:rsidR="00CD252E" w:rsidRPr="00CD252E" w:rsidRDefault="00CD252E">
      <w:pPr>
        <w:pStyle w:val="NormalWeb"/>
        <w:numPr>
          <w:ilvl w:val="0"/>
          <w:numId w:val="67"/>
        </w:numPr>
        <w:jc w:val="both"/>
        <w:rPr>
          <w:rFonts w:asciiTheme="majorBidi" w:hAnsiTheme="majorBidi" w:cstheme="majorBidi"/>
        </w:rPr>
      </w:pPr>
      <w:r w:rsidRPr="00CD252E">
        <w:rPr>
          <w:rFonts w:asciiTheme="majorBidi" w:hAnsiTheme="majorBidi" w:cstheme="majorBidi"/>
        </w:rPr>
        <w:t>task prioritization;</w:t>
      </w:r>
    </w:p>
    <w:p w14:paraId="13D1F93E" w14:textId="77777777" w:rsidR="00CD252E" w:rsidRPr="00CD252E" w:rsidRDefault="00CD252E">
      <w:pPr>
        <w:pStyle w:val="NormalWeb"/>
        <w:numPr>
          <w:ilvl w:val="0"/>
          <w:numId w:val="67"/>
        </w:numPr>
        <w:jc w:val="both"/>
        <w:rPr>
          <w:rFonts w:asciiTheme="majorBidi" w:hAnsiTheme="majorBidi" w:cstheme="majorBidi"/>
        </w:rPr>
      </w:pPr>
      <w:r w:rsidRPr="00CD252E">
        <w:rPr>
          <w:rFonts w:asciiTheme="majorBidi" w:hAnsiTheme="majorBidi" w:cstheme="majorBidi"/>
        </w:rPr>
        <w:t>progress reporting; and</w:t>
      </w:r>
    </w:p>
    <w:p w14:paraId="79537C83" w14:textId="77777777" w:rsidR="00CD252E" w:rsidRPr="00CD252E" w:rsidRDefault="00CD252E">
      <w:pPr>
        <w:pStyle w:val="NormalWeb"/>
        <w:numPr>
          <w:ilvl w:val="0"/>
          <w:numId w:val="67"/>
        </w:numPr>
        <w:jc w:val="both"/>
        <w:rPr>
          <w:rFonts w:asciiTheme="majorBidi" w:hAnsiTheme="majorBidi" w:cstheme="majorBidi"/>
        </w:rPr>
      </w:pPr>
      <w:r w:rsidRPr="00CD252E">
        <w:rPr>
          <w:rFonts w:asciiTheme="majorBidi" w:hAnsiTheme="majorBidi" w:cstheme="majorBidi"/>
        </w:rPr>
        <w:t>communication.</w:t>
      </w:r>
    </w:p>
    <w:p w14:paraId="12DCA840" w14:textId="77777777" w:rsidR="00CD252E" w:rsidRPr="00CD252E" w:rsidRDefault="00CD252E" w:rsidP="00CD252E">
      <w:pPr>
        <w:pStyle w:val="NormalWeb"/>
        <w:jc w:val="both"/>
        <w:rPr>
          <w:rFonts w:asciiTheme="majorBidi" w:hAnsiTheme="majorBidi" w:cstheme="majorBidi"/>
        </w:rPr>
      </w:pPr>
      <w:r w:rsidRPr="00CD252E">
        <w:rPr>
          <w:rFonts w:asciiTheme="majorBidi" w:hAnsiTheme="majorBidi" w:cstheme="majorBidi"/>
        </w:rPr>
        <w:t>The interviews indicate that AI-based project management supports operational efficiency through process automation, data-driven resource allocation, task prioritization, progress monitoring, reporting, and team communication. These findings illustrate how AI-PM can function as a mediating mechanism by translating organizational readiness into practical project-management improvements.</w:t>
      </w:r>
    </w:p>
    <w:p w14:paraId="362F6010" w14:textId="77777777" w:rsidR="00CD252E" w:rsidRPr="00CD252E" w:rsidRDefault="00CD252E" w:rsidP="00CD252E">
      <w:pPr>
        <w:pStyle w:val="NormalWeb"/>
        <w:jc w:val="both"/>
        <w:rPr>
          <w:rFonts w:asciiTheme="majorBidi" w:hAnsiTheme="majorBidi" w:cstheme="majorBidi"/>
        </w:rPr>
      </w:pPr>
      <w:r w:rsidRPr="00CD252E">
        <w:rPr>
          <w:rFonts w:asciiTheme="majorBidi" w:hAnsiTheme="majorBidi" w:cstheme="majorBidi"/>
        </w:rPr>
        <w:t>Participants described the use of AI for automating routine reports, improving workflow visibility, identifying resource conflicts, prioritizing tasks, generating early alerts, and supporting communication among project stakeholders.</w:t>
      </w:r>
    </w:p>
    <w:p w14:paraId="52852439" w14:textId="77777777" w:rsidR="00CD252E" w:rsidRPr="00CD252E" w:rsidRDefault="00CD252E" w:rsidP="00CD252E">
      <w:pPr>
        <w:pStyle w:val="NormalWeb"/>
        <w:jc w:val="both"/>
        <w:rPr>
          <w:rFonts w:asciiTheme="majorBidi" w:hAnsiTheme="majorBidi" w:cstheme="majorBidi"/>
        </w:rPr>
      </w:pPr>
      <w:r w:rsidRPr="00CD252E">
        <w:rPr>
          <w:rFonts w:asciiTheme="majorBidi" w:hAnsiTheme="majorBidi" w:cstheme="majorBidi"/>
        </w:rPr>
        <w:t xml:space="preserve">Table (78) presents the detailed thematic summary of the AI-PM mediating variables. The full table, interview quotations, and interpretive summaries are provided in Appendix C under </w:t>
      </w:r>
      <w:r w:rsidRPr="00CD252E">
        <w:rPr>
          <w:rFonts w:asciiTheme="majorBidi" w:hAnsiTheme="majorBidi" w:cstheme="majorBidi"/>
          <w:b/>
          <w:bCs/>
        </w:rPr>
        <w:t>“Qualitative Thematic Analysis: Mediating Variables.”</w:t>
      </w:r>
    </w:p>
    <w:p w14:paraId="7B9ABA07" w14:textId="11712F5E" w:rsidR="00054460" w:rsidRPr="000A1981" w:rsidRDefault="00D13E10" w:rsidP="00AC28F8">
      <w:pPr>
        <w:pStyle w:val="Heading3"/>
        <w:rPr>
          <w:rFonts w:asciiTheme="majorBidi" w:hAnsiTheme="majorBidi"/>
        </w:rPr>
      </w:pPr>
      <w:r>
        <w:rPr>
          <w:rFonts w:asciiTheme="majorBidi" w:hAnsiTheme="majorBidi"/>
        </w:rPr>
        <w:br w:type="page"/>
      </w:r>
      <w:bookmarkStart w:id="124" w:name="_Toc240886600"/>
      <w:r w:rsidR="00AC28F8">
        <w:rPr>
          <w:rFonts w:asciiTheme="majorBidi" w:hAnsiTheme="majorBidi"/>
        </w:rPr>
        <w:lastRenderedPageBreak/>
        <w:t>Dependent</w:t>
      </w:r>
      <w:r w:rsidR="00054460" w:rsidRPr="00D13E10">
        <w:rPr>
          <w:rFonts w:asciiTheme="majorBidi" w:hAnsiTheme="majorBidi"/>
        </w:rPr>
        <w:t xml:space="preserve"> Variables</w:t>
      </w:r>
      <w:r w:rsidR="00AC28F8">
        <w:rPr>
          <w:rFonts w:asciiTheme="majorBidi" w:hAnsiTheme="majorBidi"/>
        </w:rPr>
        <w:t>:</w:t>
      </w:r>
      <w:r w:rsidR="00054460" w:rsidRPr="00D13E10">
        <w:rPr>
          <w:rFonts w:asciiTheme="majorBidi" w:hAnsiTheme="majorBidi"/>
        </w:rPr>
        <w:t xml:space="preserve"> </w:t>
      </w:r>
      <w:r w:rsidR="00AC28F8" w:rsidRPr="00AC28F8">
        <w:rPr>
          <w:rFonts w:asciiTheme="majorBidi" w:hAnsiTheme="majorBidi"/>
        </w:rPr>
        <w:t>Project-Management Outcomes — 7 Themes</w:t>
      </w:r>
      <w:bookmarkEnd w:id="124"/>
    </w:p>
    <w:p w14:paraId="3A8FED59" w14:textId="5B6315FA" w:rsidR="00CD252E" w:rsidRPr="00CD252E" w:rsidRDefault="00CD252E" w:rsidP="00CD252E">
      <w:pPr>
        <w:rPr>
          <w:rFonts w:asciiTheme="majorBidi" w:hAnsiTheme="majorBidi" w:cstheme="majorBidi"/>
          <w:sz w:val="24"/>
          <w:szCs w:val="24"/>
        </w:rPr>
      </w:pPr>
      <w:r w:rsidRPr="00CD252E">
        <w:rPr>
          <w:rFonts w:asciiTheme="majorBidi" w:hAnsiTheme="majorBidi" w:cstheme="majorBidi"/>
          <w:sz w:val="24"/>
          <w:szCs w:val="24"/>
        </w:rPr>
        <w:t>All seven project-management outcome themes identified</w:t>
      </w:r>
      <w:r w:rsidR="00AC28F8">
        <w:rPr>
          <w:rFonts w:asciiTheme="majorBidi" w:hAnsiTheme="majorBidi" w:cstheme="majorBidi"/>
          <w:sz w:val="24"/>
          <w:szCs w:val="24"/>
        </w:rPr>
        <w:t xml:space="preserve"> through the study’s conceptual framework were confirmed</w:t>
      </w:r>
      <w:r w:rsidRPr="00CD252E">
        <w:rPr>
          <w:rFonts w:asciiTheme="majorBidi" w:hAnsiTheme="majorBidi" w:cstheme="majorBidi"/>
          <w:sz w:val="24"/>
          <w:szCs w:val="24"/>
        </w:rPr>
        <w:t xml:space="preserve"> in the interviews:</w:t>
      </w:r>
    </w:p>
    <w:p w14:paraId="3E914D08" w14:textId="77777777" w:rsidR="00CD252E" w:rsidRPr="00CD252E" w:rsidRDefault="00CD252E">
      <w:pPr>
        <w:numPr>
          <w:ilvl w:val="0"/>
          <w:numId w:val="68"/>
        </w:numPr>
        <w:rPr>
          <w:rFonts w:asciiTheme="majorBidi" w:hAnsiTheme="majorBidi" w:cstheme="majorBidi"/>
          <w:sz w:val="24"/>
          <w:szCs w:val="24"/>
        </w:rPr>
      </w:pPr>
      <w:r w:rsidRPr="00CD252E">
        <w:rPr>
          <w:rFonts w:asciiTheme="majorBidi" w:hAnsiTheme="majorBidi" w:cstheme="majorBidi"/>
          <w:sz w:val="24"/>
          <w:szCs w:val="24"/>
        </w:rPr>
        <w:t>project quality;</w:t>
      </w:r>
    </w:p>
    <w:p w14:paraId="6744F808" w14:textId="77777777" w:rsidR="00CD252E" w:rsidRPr="00CD252E" w:rsidRDefault="00CD252E">
      <w:pPr>
        <w:numPr>
          <w:ilvl w:val="0"/>
          <w:numId w:val="68"/>
        </w:numPr>
        <w:rPr>
          <w:rFonts w:asciiTheme="majorBidi" w:hAnsiTheme="majorBidi" w:cstheme="majorBidi"/>
          <w:sz w:val="24"/>
          <w:szCs w:val="24"/>
        </w:rPr>
      </w:pPr>
      <w:r w:rsidRPr="00CD252E">
        <w:rPr>
          <w:rFonts w:asciiTheme="majorBidi" w:hAnsiTheme="majorBidi" w:cstheme="majorBidi"/>
          <w:sz w:val="24"/>
          <w:szCs w:val="24"/>
        </w:rPr>
        <w:t>decision-making;</w:t>
      </w:r>
    </w:p>
    <w:p w14:paraId="5BEC39B9" w14:textId="77777777" w:rsidR="00CD252E" w:rsidRPr="00CD252E" w:rsidRDefault="00CD252E">
      <w:pPr>
        <w:numPr>
          <w:ilvl w:val="0"/>
          <w:numId w:val="68"/>
        </w:numPr>
        <w:rPr>
          <w:rFonts w:asciiTheme="majorBidi" w:hAnsiTheme="majorBidi" w:cstheme="majorBidi"/>
          <w:sz w:val="24"/>
          <w:szCs w:val="24"/>
        </w:rPr>
      </w:pPr>
      <w:r w:rsidRPr="00CD252E">
        <w:rPr>
          <w:rFonts w:asciiTheme="majorBidi" w:hAnsiTheme="majorBidi" w:cstheme="majorBidi"/>
          <w:sz w:val="24"/>
          <w:szCs w:val="24"/>
        </w:rPr>
        <w:t>data collection accuracy;</w:t>
      </w:r>
    </w:p>
    <w:p w14:paraId="106F60DA" w14:textId="77777777" w:rsidR="00CD252E" w:rsidRPr="00CD252E" w:rsidRDefault="00CD252E">
      <w:pPr>
        <w:numPr>
          <w:ilvl w:val="0"/>
          <w:numId w:val="68"/>
        </w:numPr>
        <w:rPr>
          <w:rFonts w:asciiTheme="majorBidi" w:hAnsiTheme="majorBidi" w:cstheme="majorBidi"/>
          <w:sz w:val="24"/>
          <w:szCs w:val="24"/>
        </w:rPr>
      </w:pPr>
      <w:r w:rsidRPr="00CD252E">
        <w:rPr>
          <w:rFonts w:asciiTheme="majorBidi" w:hAnsiTheme="majorBidi" w:cstheme="majorBidi"/>
          <w:sz w:val="24"/>
          <w:szCs w:val="24"/>
        </w:rPr>
        <w:t>data analysis and insight generation;</w:t>
      </w:r>
    </w:p>
    <w:p w14:paraId="1BE33B3A" w14:textId="77777777" w:rsidR="00CD252E" w:rsidRPr="00CD252E" w:rsidRDefault="00CD252E">
      <w:pPr>
        <w:numPr>
          <w:ilvl w:val="0"/>
          <w:numId w:val="68"/>
        </w:numPr>
        <w:rPr>
          <w:rFonts w:asciiTheme="majorBidi" w:hAnsiTheme="majorBidi" w:cstheme="majorBidi"/>
          <w:sz w:val="24"/>
          <w:szCs w:val="24"/>
        </w:rPr>
      </w:pPr>
      <w:r w:rsidRPr="00CD252E">
        <w:rPr>
          <w:rFonts w:asciiTheme="majorBidi" w:hAnsiTheme="majorBidi" w:cstheme="majorBidi"/>
          <w:sz w:val="24"/>
          <w:szCs w:val="24"/>
        </w:rPr>
        <w:t>risk identification accuracy;</w:t>
      </w:r>
    </w:p>
    <w:p w14:paraId="7763E41A" w14:textId="77777777" w:rsidR="00CD252E" w:rsidRPr="00CD252E" w:rsidRDefault="00CD252E">
      <w:pPr>
        <w:numPr>
          <w:ilvl w:val="0"/>
          <w:numId w:val="68"/>
        </w:numPr>
        <w:rPr>
          <w:rFonts w:asciiTheme="majorBidi" w:hAnsiTheme="majorBidi" w:cstheme="majorBidi"/>
          <w:sz w:val="24"/>
          <w:szCs w:val="24"/>
        </w:rPr>
      </w:pPr>
      <w:r w:rsidRPr="00CD252E">
        <w:rPr>
          <w:rFonts w:asciiTheme="majorBidi" w:hAnsiTheme="majorBidi" w:cstheme="majorBidi"/>
          <w:sz w:val="24"/>
          <w:szCs w:val="24"/>
        </w:rPr>
        <w:t>time efficiency; and</w:t>
      </w:r>
    </w:p>
    <w:p w14:paraId="4E32B6F3" w14:textId="77777777" w:rsidR="00CD252E" w:rsidRPr="00CD252E" w:rsidRDefault="00CD252E">
      <w:pPr>
        <w:numPr>
          <w:ilvl w:val="0"/>
          <w:numId w:val="68"/>
        </w:numPr>
        <w:rPr>
          <w:rFonts w:asciiTheme="majorBidi" w:hAnsiTheme="majorBidi" w:cstheme="majorBidi"/>
          <w:sz w:val="24"/>
          <w:szCs w:val="24"/>
        </w:rPr>
      </w:pPr>
      <w:r w:rsidRPr="00CD252E">
        <w:rPr>
          <w:rFonts w:asciiTheme="majorBidi" w:hAnsiTheme="majorBidi" w:cstheme="majorBidi"/>
          <w:sz w:val="24"/>
          <w:szCs w:val="24"/>
        </w:rPr>
        <w:t>communication and collaboration.</w:t>
      </w:r>
    </w:p>
    <w:p w14:paraId="0AA16BB6" w14:textId="77777777" w:rsidR="00CD252E" w:rsidRPr="00CD252E" w:rsidRDefault="00CD252E" w:rsidP="00CD252E">
      <w:pPr>
        <w:jc w:val="both"/>
        <w:rPr>
          <w:rFonts w:asciiTheme="majorBidi" w:hAnsiTheme="majorBidi" w:cstheme="majorBidi"/>
          <w:sz w:val="24"/>
          <w:szCs w:val="24"/>
        </w:rPr>
      </w:pPr>
      <w:r w:rsidRPr="00CD252E">
        <w:rPr>
          <w:rFonts w:asciiTheme="majorBidi" w:hAnsiTheme="majorBidi" w:cstheme="majorBidi"/>
          <w:sz w:val="24"/>
          <w:szCs w:val="24"/>
        </w:rPr>
        <w:t>The findings indicate that AI-PM contributes to improvements across all seven outcome dimensions. Participants described benefits including earlier error detection, more accurate data capture, improved forecasting, faster decision-making, proactive risk identification, reduced administrative workload, and more effective stakeholder communication.</w:t>
      </w:r>
    </w:p>
    <w:p w14:paraId="6DADDA04" w14:textId="77777777" w:rsidR="00CD252E" w:rsidRPr="00CD252E" w:rsidRDefault="00CD252E" w:rsidP="00CD252E">
      <w:pPr>
        <w:jc w:val="both"/>
        <w:rPr>
          <w:rFonts w:asciiTheme="majorBidi" w:hAnsiTheme="majorBidi" w:cstheme="majorBidi"/>
          <w:sz w:val="24"/>
          <w:szCs w:val="24"/>
        </w:rPr>
      </w:pPr>
      <w:r w:rsidRPr="00CD252E">
        <w:rPr>
          <w:rFonts w:asciiTheme="majorBidi" w:hAnsiTheme="majorBidi" w:cstheme="majorBidi"/>
          <w:sz w:val="24"/>
          <w:szCs w:val="24"/>
        </w:rPr>
        <w:t>These findings are consistent with the quantitative H3 results, which showed statistically significant positive relationships between AI-PM utilization and all seven measured project-management outcomes. The qualitative evidence therefore provides contextual support for the breadth of the AI-PM effect observed in the quantitative analysis.</w:t>
      </w:r>
    </w:p>
    <w:p w14:paraId="4191AE6F" w14:textId="77777777" w:rsidR="00CD252E" w:rsidRPr="00CD252E" w:rsidRDefault="00CD252E" w:rsidP="00CD252E">
      <w:pPr>
        <w:jc w:val="both"/>
        <w:rPr>
          <w:rFonts w:asciiTheme="majorBidi" w:hAnsiTheme="majorBidi" w:cstheme="majorBidi"/>
          <w:sz w:val="24"/>
          <w:szCs w:val="24"/>
        </w:rPr>
      </w:pPr>
      <w:r w:rsidRPr="00CD252E">
        <w:rPr>
          <w:rFonts w:asciiTheme="majorBidi" w:hAnsiTheme="majorBidi" w:cstheme="majorBidi"/>
          <w:sz w:val="24"/>
          <w:szCs w:val="24"/>
        </w:rPr>
        <w:t xml:space="preserve">Table (79) presents the detailed thematic summary of the seven project-management outcomes, including interview frequencies, representative quotations, and interpretive summaries. The complete table and supporting interview evidence are provided in Appendix C under </w:t>
      </w:r>
      <w:r w:rsidRPr="00CD252E">
        <w:rPr>
          <w:rFonts w:asciiTheme="majorBidi" w:hAnsiTheme="majorBidi" w:cstheme="majorBidi"/>
          <w:b/>
          <w:bCs/>
          <w:sz w:val="24"/>
          <w:szCs w:val="24"/>
        </w:rPr>
        <w:t>“Qualitative Thematic Analysis: Project-Management Outcomes.”</w:t>
      </w:r>
    </w:p>
    <w:p w14:paraId="664C72B9" w14:textId="77777777" w:rsidR="00054460" w:rsidRPr="000A1981" w:rsidRDefault="00054460" w:rsidP="00054460">
      <w:pPr>
        <w:rPr>
          <w:rFonts w:asciiTheme="majorBidi" w:hAnsiTheme="majorBidi" w:cstheme="majorBidi"/>
        </w:rPr>
      </w:pPr>
    </w:p>
    <w:p w14:paraId="60FEB708" w14:textId="402E57FB" w:rsidR="00054460" w:rsidRPr="000A1981" w:rsidRDefault="00AC28F8" w:rsidP="00AC28F8">
      <w:pPr>
        <w:pStyle w:val="Heading3"/>
        <w:rPr>
          <w:rFonts w:asciiTheme="majorBidi" w:hAnsiTheme="majorBidi"/>
        </w:rPr>
      </w:pPr>
      <w:bookmarkStart w:id="125" w:name="_Toc240886601"/>
      <w:r w:rsidRPr="00AC28F8">
        <w:rPr>
          <w:rFonts w:asciiTheme="majorBidi" w:hAnsiTheme="majorBidi"/>
        </w:rPr>
        <w:t>Synthesis of Qualitative Findings</w:t>
      </w:r>
      <w:bookmarkEnd w:id="125"/>
    </w:p>
    <w:p w14:paraId="2C09A9E7" w14:textId="77777777" w:rsidR="00CD252E" w:rsidRDefault="00CD252E" w:rsidP="00CD252E">
      <w:pPr>
        <w:pStyle w:val="my-2"/>
      </w:pPr>
      <w:r>
        <w:t>Taken together, the qualitative findings support the proposed pathway:</w:t>
      </w:r>
    </w:p>
    <w:p w14:paraId="09C7BCD7" w14:textId="77777777" w:rsidR="00CD252E" w:rsidRDefault="00CD252E" w:rsidP="00CD252E">
      <w:pPr>
        <w:pStyle w:val="my-2"/>
        <w:rPr>
          <w:rStyle w:val="inline-block"/>
        </w:rPr>
      </w:pPr>
      <w:r>
        <w:rPr>
          <w:rStyle w:val="Strong"/>
        </w:rPr>
        <w:t>Organizational factors → AI-PM utilization → Project-management outcomes</w:t>
      </w:r>
    </w:p>
    <w:p w14:paraId="4EA4473E" w14:textId="77777777" w:rsidR="00CD252E" w:rsidRDefault="00CD252E" w:rsidP="00CD252E">
      <w:pPr>
        <w:pStyle w:val="my-2"/>
        <w:jc w:val="both"/>
      </w:pPr>
      <w:r>
        <w:t>The independent-variable themes describe the organizational and technical conditions required for AI adoption. The mediating-variable themes describe how AI-PM is implemented in practice, while the dependent-variable themes describe the project improvements associated with its use.</w:t>
      </w:r>
    </w:p>
    <w:p w14:paraId="2BF5E9B2" w14:textId="1014ABE7" w:rsidR="00054460" w:rsidRPr="000A1981" w:rsidRDefault="00CD252E" w:rsidP="00D13E10">
      <w:pPr>
        <w:pStyle w:val="my-2"/>
        <w:jc w:val="both"/>
        <w:rPr>
          <w:rFonts w:asciiTheme="majorBidi" w:hAnsiTheme="majorBidi" w:cstheme="majorBidi"/>
          <w:b/>
          <w:bCs/>
        </w:rPr>
      </w:pPr>
      <w:r>
        <w:t>The qualitative results therefore complement the quantitative findings by showing how organizational readiness is translated into project outcomes through actual AI-PM utilization. The detailed frequency information, interview quotations, thematic coding evidence, and supporting figures are presented in Appendix C.</w:t>
      </w:r>
    </w:p>
    <w:p w14:paraId="13B5916C" w14:textId="77777777" w:rsidR="00054460" w:rsidRPr="000A1981" w:rsidRDefault="00054460" w:rsidP="00054460">
      <w:pPr>
        <w:rPr>
          <w:rFonts w:asciiTheme="majorBidi" w:hAnsiTheme="majorBidi" w:cstheme="majorBidi"/>
          <w:b/>
          <w:bCs/>
        </w:rPr>
        <w:sectPr w:rsidR="00054460" w:rsidRPr="000A1981" w:rsidSect="00D46F3C">
          <w:pgSz w:w="12240" w:h="15840"/>
          <w:pgMar w:top="1440" w:right="1440" w:bottom="1728" w:left="1440" w:header="720" w:footer="720" w:gutter="0"/>
          <w:pgNumType w:start="1"/>
          <w:cols w:space="720"/>
          <w:docGrid w:linePitch="360"/>
        </w:sectPr>
      </w:pPr>
    </w:p>
    <w:p w14:paraId="5A4E658D" w14:textId="77777777" w:rsidR="00054460" w:rsidRPr="000A1981" w:rsidRDefault="00054460" w:rsidP="00054460">
      <w:pPr>
        <w:rPr>
          <w:rFonts w:asciiTheme="majorBidi" w:hAnsiTheme="majorBidi" w:cstheme="majorBidi"/>
          <w:b/>
          <w:bCs/>
          <w:lang w:bidi="ar-EG"/>
        </w:rPr>
      </w:pPr>
    </w:p>
    <w:p w14:paraId="1627C3CD" w14:textId="57500CF6" w:rsidR="00054460" w:rsidRPr="000A1981" w:rsidRDefault="00054460" w:rsidP="00FF5ACC">
      <w:pPr>
        <w:pStyle w:val="Heading2"/>
        <w:rPr>
          <w:rFonts w:asciiTheme="majorBidi" w:hAnsiTheme="majorBidi"/>
        </w:rPr>
      </w:pPr>
      <w:bookmarkStart w:id="126" w:name="_Toc240886602"/>
      <w:r w:rsidRPr="000A1981">
        <w:rPr>
          <w:rFonts w:asciiTheme="majorBidi" w:hAnsiTheme="majorBidi"/>
        </w:rPr>
        <w:t>Integration of Quantitative and Qualitative Findings (Triangulation)</w:t>
      </w:r>
      <w:bookmarkEnd w:id="126"/>
    </w:p>
    <w:p w14:paraId="0A5C6386" w14:textId="1A906EB1" w:rsidR="00AC3E24" w:rsidRPr="000A1981" w:rsidRDefault="00AC3E24" w:rsidP="00AC3E24">
      <w:pPr>
        <w:jc w:val="both"/>
        <w:rPr>
          <w:rFonts w:asciiTheme="majorBidi" w:hAnsiTheme="majorBidi" w:cstheme="majorBidi"/>
          <w:sz w:val="24"/>
          <w:szCs w:val="24"/>
        </w:rPr>
      </w:pPr>
      <w:r w:rsidRPr="000A1981">
        <w:rPr>
          <w:rFonts w:asciiTheme="majorBidi" w:hAnsiTheme="majorBidi" w:cstheme="majorBidi"/>
          <w:sz w:val="24"/>
          <w:szCs w:val="24"/>
        </w:rPr>
        <w:t>Mixed-methods triangulation provides a comprehensive understanding of AI-based project management utilization and outcomes by validating quantitative statistical relationships through qualitative practitioner experience. This section systematically examines convergences, discrepancies, and the validated mediation mechanism across both methodological approaches.</w:t>
      </w:r>
    </w:p>
    <w:p w14:paraId="0E8F414E" w14:textId="7DE28F4B" w:rsidR="00054460" w:rsidRPr="000A1981" w:rsidRDefault="00054460" w:rsidP="00233848">
      <w:pPr>
        <w:pStyle w:val="Heading3"/>
        <w:rPr>
          <w:rFonts w:asciiTheme="majorBidi" w:hAnsiTheme="majorBidi"/>
        </w:rPr>
      </w:pPr>
      <w:bookmarkStart w:id="127" w:name="_Toc240886603"/>
      <w:r w:rsidRPr="000A1981">
        <w:rPr>
          <w:rFonts w:asciiTheme="majorBidi" w:hAnsiTheme="majorBidi"/>
        </w:rPr>
        <w:t>Convergence Between Methods</w:t>
      </w:r>
      <w:bookmarkEnd w:id="127"/>
    </w:p>
    <w:p w14:paraId="28C8F8CC" w14:textId="55D1000B" w:rsidR="00054460" w:rsidRPr="000A1981" w:rsidRDefault="00054460" w:rsidP="00AC3E24">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Strong Convergence (High Agreement Between Methods)</w:t>
      </w:r>
      <w:r w:rsidR="00AC3E24" w:rsidRPr="000A1981">
        <w:rPr>
          <w:rFonts w:asciiTheme="majorBidi" w:hAnsiTheme="majorBidi" w:cstheme="majorBidi"/>
          <w:sz w:val="24"/>
          <w:szCs w:val="24"/>
        </w:rPr>
        <w:t xml:space="preserve"> across quantitative and qualitative findings validates key relationships and enhances confidence in the proposed theoretical framework.</w:t>
      </w:r>
    </w:p>
    <w:p w14:paraId="40FD6B13" w14:textId="77777777" w:rsidR="00054460" w:rsidRPr="000A1981" w:rsidRDefault="00054460">
      <w:pPr>
        <w:numPr>
          <w:ilvl w:val="0"/>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Workforce Development Impact</w:t>
      </w:r>
    </w:p>
    <w:p w14:paraId="55017DE2" w14:textId="539F7C0D" w:rsidR="00054460" w:rsidRPr="000A1981" w:rsidRDefault="00054460">
      <w:pPr>
        <w:numPr>
          <w:ilvl w:val="1"/>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Quantitative: Strongest correlation with AI</w:t>
      </w:r>
      <w:r w:rsidR="00233848" w:rsidRPr="000A1981">
        <w:rPr>
          <w:rFonts w:asciiTheme="majorBidi" w:hAnsiTheme="majorBidi" w:cstheme="majorBidi"/>
          <w:sz w:val="24"/>
          <w:szCs w:val="24"/>
        </w:rPr>
        <w:t>-Based Project management</w:t>
      </w:r>
      <w:r w:rsidRPr="000A1981">
        <w:rPr>
          <w:rFonts w:asciiTheme="majorBidi" w:hAnsiTheme="majorBidi" w:cstheme="majorBidi"/>
          <w:sz w:val="24"/>
          <w:szCs w:val="24"/>
        </w:rPr>
        <w:t xml:space="preserve"> (r = 0.527) and project outcomes (r = 0.494)</w:t>
      </w:r>
    </w:p>
    <w:p w14:paraId="354739F8" w14:textId="77777777" w:rsidR="00054460" w:rsidRPr="000A1981" w:rsidRDefault="00054460">
      <w:pPr>
        <w:numPr>
          <w:ilvl w:val="1"/>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Qualitative: Training gaps mentioned in 100% of interviews; "lack of adequate training" cited as key limiting factor</w:t>
      </w:r>
    </w:p>
    <w:p w14:paraId="0887A408" w14:textId="77777777" w:rsidR="00054460" w:rsidRDefault="00054460">
      <w:pPr>
        <w:numPr>
          <w:ilvl w:val="1"/>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Integration: Both methods strongly support workforce development as critical enabler</w:t>
      </w:r>
    </w:p>
    <w:p w14:paraId="03821D47" w14:textId="77777777" w:rsidR="005B68AA" w:rsidRPr="005B68AA" w:rsidRDefault="005B68AA" w:rsidP="005B68AA">
      <w:pPr>
        <w:pStyle w:val="ListParagraph"/>
        <w:jc w:val="both"/>
        <w:rPr>
          <w:rFonts w:asciiTheme="majorBidi" w:eastAsia="Times New Roman" w:hAnsiTheme="majorBidi" w:cstheme="majorBidi"/>
          <w:sz w:val="24"/>
          <w:szCs w:val="24"/>
        </w:rPr>
      </w:pPr>
      <w:r w:rsidRPr="005B68AA">
        <w:rPr>
          <w:rFonts w:asciiTheme="majorBidi" w:eastAsia="Times New Roman" w:hAnsiTheme="majorBidi" w:cstheme="majorBidi"/>
          <w:b/>
          <w:bCs/>
          <w:sz w:val="24"/>
          <w:szCs w:val="24"/>
        </w:rPr>
        <w:t>Qualitative Support:</w:t>
      </w:r>
      <w:r w:rsidRPr="005B68AA">
        <w:rPr>
          <w:rFonts w:asciiTheme="majorBidi" w:eastAsia="Times New Roman" w:hAnsiTheme="majorBidi" w:cstheme="majorBidi"/>
          <w:sz w:val="24"/>
          <w:szCs w:val="24"/>
        </w:rPr>
        <w:t> Thematic analysis confirmed this pattern. The "Workforce Development" theme appeared in all 10 interviews, with recurring phrases such as "training gaps," "skill development," and "digital literacy." One respondent noting: "Lack of adequate training limits the effective utilization of AI-based project management tools"</w:t>
      </w:r>
    </w:p>
    <w:p w14:paraId="4A824AF3" w14:textId="77777777" w:rsidR="005B68AA" w:rsidRPr="000A1981" w:rsidRDefault="005B68AA" w:rsidP="005B68AA">
      <w:pPr>
        <w:spacing w:line="278" w:lineRule="auto"/>
        <w:rPr>
          <w:rFonts w:asciiTheme="majorBidi" w:hAnsiTheme="majorBidi" w:cstheme="majorBidi"/>
          <w:sz w:val="24"/>
          <w:szCs w:val="24"/>
        </w:rPr>
      </w:pPr>
    </w:p>
    <w:p w14:paraId="56AC7E94" w14:textId="77777777" w:rsidR="00054460" w:rsidRPr="000A1981" w:rsidRDefault="00054460">
      <w:pPr>
        <w:numPr>
          <w:ilvl w:val="0"/>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Time Savings Outcome</w:t>
      </w:r>
    </w:p>
    <w:p w14:paraId="3280CC08" w14:textId="34E837AF" w:rsidR="00054460" w:rsidRPr="000A1981" w:rsidRDefault="00054460">
      <w:pPr>
        <w:numPr>
          <w:ilvl w:val="1"/>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Quantitative: Highest </w:t>
      </w:r>
      <w:r w:rsidR="00DE4744" w:rsidRPr="000A1981">
        <w:rPr>
          <w:rFonts w:asciiTheme="majorBidi" w:hAnsiTheme="majorBidi" w:cstheme="majorBidi"/>
          <w:sz w:val="24"/>
          <w:szCs w:val="24"/>
        </w:rPr>
        <w:t>dependent variable</w:t>
      </w:r>
      <w:r w:rsidRPr="000A1981">
        <w:rPr>
          <w:rFonts w:asciiTheme="majorBidi" w:hAnsiTheme="majorBidi" w:cstheme="majorBidi"/>
          <w:sz w:val="24"/>
          <w:szCs w:val="24"/>
        </w:rPr>
        <w:t xml:space="preserve"> mean score (8.50 ± 1.24; 84.95%)</w:t>
      </w:r>
    </w:p>
    <w:p w14:paraId="122027B3" w14:textId="77777777" w:rsidR="00054460" w:rsidRPr="000A1981" w:rsidRDefault="00054460">
      <w:pPr>
        <w:numPr>
          <w:ilvl w:val="1"/>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Qualitative: All 10 interviews mentioned time savings; ranked #1 tangible benefit</w:t>
      </w:r>
    </w:p>
    <w:p w14:paraId="769FBADE" w14:textId="77777777" w:rsidR="00054460" w:rsidRPr="000A1981" w:rsidRDefault="00054460">
      <w:pPr>
        <w:numPr>
          <w:ilvl w:val="1"/>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Integration: Consistent recognition of AI's operational efficiency impact</w:t>
      </w:r>
    </w:p>
    <w:p w14:paraId="68D0C35E" w14:textId="77777777" w:rsidR="00054460" w:rsidRPr="000A1981" w:rsidRDefault="00054460">
      <w:pPr>
        <w:numPr>
          <w:ilvl w:val="0"/>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Data Quality &amp; Analysis</w:t>
      </w:r>
    </w:p>
    <w:p w14:paraId="2BE3DC91" w14:textId="25BE3822" w:rsidR="00054460" w:rsidRPr="000A1981" w:rsidRDefault="00054460">
      <w:pPr>
        <w:numPr>
          <w:ilvl w:val="1"/>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Quantitative: High </w:t>
      </w:r>
      <w:r w:rsidR="00DE4744" w:rsidRPr="000A1981">
        <w:rPr>
          <w:rFonts w:asciiTheme="majorBidi" w:hAnsiTheme="majorBidi" w:cstheme="majorBidi"/>
          <w:sz w:val="24"/>
          <w:szCs w:val="24"/>
        </w:rPr>
        <w:t>dependent variable</w:t>
      </w:r>
      <w:r w:rsidRPr="000A1981">
        <w:rPr>
          <w:rFonts w:asciiTheme="majorBidi" w:hAnsiTheme="majorBidi" w:cstheme="majorBidi"/>
          <w:sz w:val="24"/>
          <w:szCs w:val="24"/>
        </w:rPr>
        <w:t xml:space="preserve"> means for data collection (8.35) and analysis (8.42)</w:t>
      </w:r>
    </w:p>
    <w:p w14:paraId="5F918456" w14:textId="77777777" w:rsidR="00054460" w:rsidRPr="000A1981" w:rsidRDefault="00054460">
      <w:pPr>
        <w:numPr>
          <w:ilvl w:val="1"/>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Qualitative: Nine themes mentioned data accuracy and insights</w:t>
      </w:r>
    </w:p>
    <w:p w14:paraId="6C8EB307" w14:textId="77777777" w:rsidR="00054460" w:rsidRPr="000A1981" w:rsidRDefault="00054460">
      <w:pPr>
        <w:numPr>
          <w:ilvl w:val="1"/>
          <w:numId w:val="11"/>
        </w:numPr>
        <w:spacing w:line="278" w:lineRule="auto"/>
        <w:rPr>
          <w:rFonts w:asciiTheme="majorBidi" w:hAnsiTheme="majorBidi" w:cstheme="majorBidi"/>
          <w:sz w:val="24"/>
          <w:szCs w:val="24"/>
        </w:rPr>
      </w:pPr>
      <w:r w:rsidRPr="000A1981">
        <w:rPr>
          <w:rFonts w:asciiTheme="majorBidi" w:hAnsiTheme="majorBidi" w:cstheme="majorBidi"/>
          <w:sz w:val="24"/>
          <w:szCs w:val="24"/>
        </w:rPr>
        <w:t>Integration: Both confirm AI's significant contribution to information quality</w:t>
      </w:r>
    </w:p>
    <w:p w14:paraId="0189C64A" w14:textId="77777777" w:rsidR="005B68AA" w:rsidRPr="000A1981" w:rsidRDefault="005B68AA" w:rsidP="005B68AA">
      <w:pPr>
        <w:spacing w:line="278" w:lineRule="auto"/>
        <w:rPr>
          <w:rFonts w:asciiTheme="majorBidi" w:hAnsiTheme="majorBidi" w:cstheme="majorBidi"/>
          <w:sz w:val="24"/>
          <w:szCs w:val="24"/>
        </w:rPr>
      </w:pPr>
    </w:p>
    <w:p w14:paraId="332A1D04" w14:textId="76BAE31D" w:rsidR="00054460" w:rsidRPr="000A1981" w:rsidRDefault="00054460" w:rsidP="00DE4744">
      <w:pPr>
        <w:pStyle w:val="Heading3"/>
        <w:rPr>
          <w:rFonts w:asciiTheme="majorBidi" w:hAnsiTheme="majorBidi"/>
        </w:rPr>
      </w:pPr>
      <w:bookmarkStart w:id="128" w:name="_Toc240886604"/>
      <w:r w:rsidRPr="000A1981">
        <w:rPr>
          <w:rFonts w:asciiTheme="majorBidi" w:hAnsiTheme="majorBidi"/>
        </w:rPr>
        <w:lastRenderedPageBreak/>
        <w:t>Discrepancies and Contextual Explanations</w:t>
      </w:r>
      <w:bookmarkEnd w:id="128"/>
    </w:p>
    <w:p w14:paraId="3527194C" w14:textId="5FE11402" w:rsidR="00AC3E24" w:rsidRPr="000A1981" w:rsidRDefault="00AC3E24" w:rsidP="00AC3E24">
      <w:pPr>
        <w:jc w:val="both"/>
        <w:rPr>
          <w:rFonts w:asciiTheme="majorBidi" w:hAnsiTheme="majorBidi" w:cstheme="majorBidi"/>
          <w:sz w:val="24"/>
          <w:szCs w:val="24"/>
        </w:rPr>
      </w:pPr>
      <w:r w:rsidRPr="000A1981">
        <w:rPr>
          <w:rFonts w:asciiTheme="majorBidi" w:hAnsiTheme="majorBidi" w:cstheme="majorBidi"/>
          <w:sz w:val="24"/>
          <w:szCs w:val="24"/>
        </w:rPr>
        <w:t>While convergence is strong overall, some apparent discrepancies reflect nuanced relationships requiring contextual explanation.</w:t>
      </w:r>
    </w:p>
    <w:p w14:paraId="71A7E74F" w14:textId="5110744C" w:rsidR="00054460" w:rsidRPr="000A1981" w:rsidRDefault="00054460">
      <w:pPr>
        <w:pStyle w:val="ListParagraph"/>
        <w:numPr>
          <w:ilvl w:val="0"/>
          <w:numId w:val="18"/>
        </w:numPr>
        <w:spacing w:line="278" w:lineRule="auto"/>
        <w:rPr>
          <w:rFonts w:asciiTheme="majorBidi" w:hAnsiTheme="majorBidi" w:cstheme="majorBidi"/>
          <w:sz w:val="24"/>
          <w:szCs w:val="24"/>
        </w:rPr>
      </w:pPr>
      <w:r w:rsidRPr="000A1981">
        <w:rPr>
          <w:rFonts w:asciiTheme="majorBidi" w:hAnsiTheme="majorBidi" w:cstheme="majorBidi"/>
          <w:sz w:val="24"/>
          <w:szCs w:val="24"/>
        </w:rPr>
        <w:t>Ethical Considerations Discrepancy:</w:t>
      </w:r>
    </w:p>
    <w:p w14:paraId="5161BF21" w14:textId="384C89AC" w:rsidR="00054460" w:rsidRPr="000A1981" w:rsidRDefault="00054460">
      <w:pPr>
        <w:numPr>
          <w:ilvl w:val="0"/>
          <w:numId w:val="12"/>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Quantitative: Highest </w:t>
      </w:r>
      <w:r w:rsidR="00DE4744" w:rsidRPr="000A1981">
        <w:rPr>
          <w:rFonts w:asciiTheme="majorBidi" w:hAnsiTheme="majorBidi" w:cstheme="majorBidi"/>
          <w:sz w:val="24"/>
          <w:szCs w:val="24"/>
        </w:rPr>
        <w:t>independent variable</w:t>
      </w:r>
      <w:r w:rsidRPr="000A1981">
        <w:rPr>
          <w:rFonts w:asciiTheme="majorBidi" w:hAnsiTheme="majorBidi" w:cstheme="majorBidi"/>
          <w:sz w:val="24"/>
          <w:szCs w:val="24"/>
        </w:rPr>
        <w:t xml:space="preserve"> mean (7.97, 79.71%) but not significant predictor (p = 0.619)</w:t>
      </w:r>
    </w:p>
    <w:p w14:paraId="2DEE3187" w14:textId="6B4A6625" w:rsidR="00054460" w:rsidRPr="000A1981" w:rsidRDefault="00054460">
      <w:pPr>
        <w:numPr>
          <w:ilvl w:val="0"/>
          <w:numId w:val="12"/>
        </w:numPr>
        <w:spacing w:line="278" w:lineRule="auto"/>
        <w:rPr>
          <w:rFonts w:asciiTheme="majorBidi" w:hAnsiTheme="majorBidi" w:cstheme="majorBidi"/>
          <w:sz w:val="24"/>
          <w:szCs w:val="24"/>
        </w:rPr>
      </w:pPr>
      <w:r w:rsidRPr="000A1981">
        <w:rPr>
          <w:rFonts w:asciiTheme="majorBidi" w:hAnsiTheme="majorBidi" w:cstheme="majorBidi"/>
          <w:sz w:val="24"/>
          <w:szCs w:val="24"/>
        </w:rPr>
        <w:t>Qualitative: Ethics mentioned in 80% of interviews but often as secondary concern</w:t>
      </w:r>
      <w:r w:rsidR="00DE4744" w:rsidRPr="000A1981">
        <w:rPr>
          <w:rFonts w:asciiTheme="majorBidi" w:hAnsiTheme="majorBidi" w:cstheme="majorBidi"/>
          <w:sz w:val="24"/>
          <w:szCs w:val="24"/>
        </w:rPr>
        <w:t>.</w:t>
      </w:r>
    </w:p>
    <w:p w14:paraId="25EEC809" w14:textId="203D9167" w:rsidR="00054460" w:rsidRPr="000A1981" w:rsidRDefault="00054460">
      <w:pPr>
        <w:numPr>
          <w:ilvl w:val="0"/>
          <w:numId w:val="12"/>
        </w:numPr>
        <w:spacing w:line="278" w:lineRule="auto"/>
        <w:rPr>
          <w:rFonts w:asciiTheme="majorBidi" w:hAnsiTheme="majorBidi" w:cstheme="majorBidi"/>
          <w:sz w:val="24"/>
          <w:szCs w:val="24"/>
        </w:rPr>
      </w:pPr>
      <w:r w:rsidRPr="000A1981">
        <w:rPr>
          <w:rFonts w:asciiTheme="majorBidi" w:hAnsiTheme="majorBidi" w:cstheme="majorBidi"/>
          <w:sz w:val="24"/>
          <w:szCs w:val="24"/>
        </w:rPr>
        <w:t>Explanation: Ethics was acknowledged as important but abstract; organizations lack concrete guidelines (as stated in interviews: </w:t>
      </w:r>
      <w:r w:rsidRPr="000A1981">
        <w:rPr>
          <w:rFonts w:asciiTheme="majorBidi" w:hAnsiTheme="majorBidi" w:cstheme="majorBidi"/>
          <w:i/>
          <w:iCs/>
          <w:sz w:val="24"/>
          <w:szCs w:val="24"/>
        </w:rPr>
        <w:t>"Lack of clear regulations makes firms cautious"</w:t>
      </w:r>
      <w:r w:rsidRPr="000A1981">
        <w:rPr>
          <w:rFonts w:asciiTheme="majorBidi" w:hAnsiTheme="majorBidi" w:cstheme="majorBidi"/>
          <w:sz w:val="24"/>
          <w:szCs w:val="24"/>
        </w:rPr>
        <w:t>), reducing its measurable impact on outcomes</w:t>
      </w:r>
      <w:r w:rsidR="00DE4744" w:rsidRPr="000A1981">
        <w:rPr>
          <w:rFonts w:asciiTheme="majorBidi" w:hAnsiTheme="majorBidi" w:cstheme="majorBidi"/>
          <w:sz w:val="24"/>
          <w:szCs w:val="24"/>
        </w:rPr>
        <w:t>.</w:t>
      </w:r>
    </w:p>
    <w:p w14:paraId="547CB964" w14:textId="0C0B4CFF" w:rsidR="00054460" w:rsidRPr="000A1981" w:rsidRDefault="00054460">
      <w:pPr>
        <w:pStyle w:val="ListParagraph"/>
        <w:numPr>
          <w:ilvl w:val="0"/>
          <w:numId w:val="18"/>
        </w:numPr>
        <w:spacing w:line="278" w:lineRule="auto"/>
        <w:rPr>
          <w:rFonts w:asciiTheme="majorBidi" w:hAnsiTheme="majorBidi" w:cstheme="majorBidi"/>
          <w:sz w:val="24"/>
          <w:szCs w:val="24"/>
        </w:rPr>
      </w:pPr>
      <w:r w:rsidRPr="000A1981">
        <w:rPr>
          <w:rFonts w:asciiTheme="majorBidi" w:hAnsiTheme="majorBidi" w:cstheme="majorBidi"/>
          <w:sz w:val="24"/>
          <w:szCs w:val="24"/>
        </w:rPr>
        <w:t>Cost as Non-Significant Predictor:</w:t>
      </w:r>
    </w:p>
    <w:p w14:paraId="30122181" w14:textId="77777777" w:rsidR="002822EA" w:rsidRPr="002822EA" w:rsidRDefault="002822EA" w:rsidP="002822EA">
      <w:pPr>
        <w:numPr>
          <w:ilvl w:val="0"/>
          <w:numId w:val="12"/>
        </w:numPr>
        <w:spacing w:line="278" w:lineRule="auto"/>
        <w:rPr>
          <w:rFonts w:asciiTheme="majorBidi" w:hAnsiTheme="majorBidi" w:cstheme="majorBidi"/>
          <w:sz w:val="24"/>
          <w:szCs w:val="24"/>
        </w:rPr>
      </w:pPr>
      <w:r w:rsidRPr="002822EA">
        <w:rPr>
          <w:rFonts w:asciiTheme="majorBidi" w:hAnsiTheme="majorBidi" w:cstheme="majorBidi"/>
          <w:sz w:val="24"/>
          <w:szCs w:val="24"/>
        </w:rPr>
        <w:t>Quantitative: Cost of AI implementation showed a significant simple</w:t>
      </w:r>
      <w:r w:rsidRPr="002822EA">
        <w:rPr>
          <w:rFonts w:asciiTheme="majorBidi" w:hAnsiTheme="majorBidi" w:cstheme="majorBidi"/>
          <w:sz w:val="24"/>
          <w:szCs w:val="24"/>
        </w:rPr>
        <w:br/>
        <w:t>correlation with AI-based project management utilization (r = 0.325)</w:t>
      </w:r>
      <w:r w:rsidRPr="002822EA">
        <w:rPr>
          <w:rFonts w:asciiTheme="majorBidi" w:hAnsiTheme="majorBidi" w:cstheme="majorBidi"/>
          <w:sz w:val="24"/>
          <w:szCs w:val="24"/>
        </w:rPr>
        <w:br/>
        <w:t>but did not retain a significant direct effect on project outcomes</w:t>
      </w:r>
      <w:r w:rsidRPr="002822EA">
        <w:rPr>
          <w:rFonts w:asciiTheme="majorBidi" w:hAnsiTheme="majorBidi" w:cstheme="majorBidi"/>
          <w:sz w:val="24"/>
          <w:szCs w:val="24"/>
        </w:rPr>
        <w:br/>
        <w:t>once all six influencing factors were considered jointly (final</w:t>
      </w:r>
      <w:r w:rsidRPr="002822EA">
        <w:rPr>
          <w:rFonts w:asciiTheme="majorBidi" w:hAnsiTheme="majorBidi" w:cstheme="majorBidi"/>
          <w:sz w:val="24"/>
          <w:szCs w:val="24"/>
        </w:rPr>
        <w:br/>
        <w:t xml:space="preserve">model p = .787). </w:t>
      </w:r>
    </w:p>
    <w:p w14:paraId="429C1C91" w14:textId="77777777" w:rsidR="002822EA" w:rsidRDefault="002822EA" w:rsidP="002822EA">
      <w:pPr>
        <w:numPr>
          <w:ilvl w:val="0"/>
          <w:numId w:val="12"/>
        </w:numPr>
        <w:spacing w:line="278" w:lineRule="auto"/>
        <w:rPr>
          <w:rFonts w:asciiTheme="majorBidi" w:hAnsiTheme="majorBidi" w:cstheme="majorBidi"/>
          <w:sz w:val="24"/>
          <w:szCs w:val="24"/>
        </w:rPr>
      </w:pPr>
      <w:r w:rsidRPr="002822EA">
        <w:rPr>
          <w:rFonts w:asciiTheme="majorBidi" w:hAnsiTheme="majorBidi" w:cstheme="majorBidi"/>
          <w:sz w:val="24"/>
          <w:szCs w:val="24"/>
        </w:rPr>
        <w:t>Qualitative: Cost was raised in all ten interviews, frequently cited</w:t>
      </w:r>
      <w:r w:rsidRPr="002822EA">
        <w:rPr>
          <w:rFonts w:asciiTheme="majorBidi" w:hAnsiTheme="majorBidi" w:cstheme="majorBidi"/>
          <w:sz w:val="24"/>
          <w:szCs w:val="24"/>
        </w:rPr>
        <w:br/>
        <w:t xml:space="preserve">as a barrier to adoption. </w:t>
      </w:r>
    </w:p>
    <w:p w14:paraId="41F8BB49" w14:textId="0D3EE52B" w:rsidR="002822EA" w:rsidRDefault="002822EA" w:rsidP="002822EA">
      <w:pPr>
        <w:numPr>
          <w:ilvl w:val="0"/>
          <w:numId w:val="12"/>
        </w:numPr>
        <w:spacing w:line="278" w:lineRule="auto"/>
        <w:rPr>
          <w:rFonts w:asciiTheme="majorBidi" w:hAnsiTheme="majorBidi" w:cstheme="majorBidi"/>
          <w:sz w:val="24"/>
          <w:szCs w:val="24"/>
        </w:rPr>
      </w:pPr>
      <w:r w:rsidRPr="002822EA">
        <w:rPr>
          <w:rFonts w:asciiTheme="majorBidi" w:hAnsiTheme="majorBidi" w:cstheme="majorBidi"/>
          <w:sz w:val="24"/>
          <w:szCs w:val="24"/>
        </w:rPr>
        <w:t>Explanation: Cost appears to influence whether AI is adopted in the</w:t>
      </w:r>
      <w:r w:rsidRPr="002822EA">
        <w:rPr>
          <w:rFonts w:asciiTheme="majorBidi" w:hAnsiTheme="majorBidi" w:cstheme="majorBidi"/>
          <w:sz w:val="24"/>
          <w:szCs w:val="24"/>
        </w:rPr>
        <w:br/>
        <w:t>first place (hence its correlation with AI-based project management</w:t>
      </w:r>
      <w:r w:rsidRPr="002822EA">
        <w:rPr>
          <w:rFonts w:asciiTheme="majorBidi" w:hAnsiTheme="majorBidi" w:cstheme="majorBidi"/>
          <w:sz w:val="24"/>
          <w:szCs w:val="24"/>
        </w:rPr>
        <w:br/>
        <w:t>utilization), but organizations that adopt AI despite cost</w:t>
      </w:r>
      <w:r w:rsidRPr="002822EA">
        <w:rPr>
          <w:rFonts w:asciiTheme="majorBidi" w:hAnsiTheme="majorBidi" w:cstheme="majorBidi"/>
          <w:sz w:val="24"/>
          <w:szCs w:val="24"/>
        </w:rPr>
        <w:br/>
        <w:t>constraints achieve outcomes comparable to those of better-funded</w:t>
      </w:r>
      <w:r w:rsidRPr="002822EA">
        <w:rPr>
          <w:rFonts w:asciiTheme="majorBidi" w:hAnsiTheme="majorBidi" w:cstheme="majorBidi"/>
          <w:sz w:val="24"/>
          <w:szCs w:val="24"/>
        </w:rPr>
        <w:br/>
        <w:t>organizations. This suggests cost functions as a barrier to entry</w:t>
      </w:r>
      <w:r w:rsidRPr="002822EA">
        <w:rPr>
          <w:rFonts w:asciiTheme="majorBidi" w:hAnsiTheme="majorBidi" w:cstheme="majorBidi"/>
          <w:sz w:val="24"/>
          <w:szCs w:val="24"/>
        </w:rPr>
        <w:br/>
        <w:t>rather than a determinant of performance once AI is in use — a</w:t>
      </w:r>
      <w:r w:rsidRPr="002822EA">
        <w:rPr>
          <w:rFonts w:asciiTheme="majorBidi" w:hAnsiTheme="majorBidi" w:cstheme="majorBidi"/>
          <w:sz w:val="24"/>
          <w:szCs w:val="24"/>
        </w:rPr>
        <w:br/>
        <w:t xml:space="preserve">distinction consistent with </w:t>
      </w:r>
      <w:proofErr w:type="spellStart"/>
      <w:r w:rsidRPr="002822EA">
        <w:rPr>
          <w:rFonts w:asciiTheme="majorBidi" w:hAnsiTheme="majorBidi" w:cstheme="majorBidi"/>
          <w:sz w:val="24"/>
          <w:szCs w:val="24"/>
        </w:rPr>
        <w:t>Bughin</w:t>
      </w:r>
      <w:proofErr w:type="spellEnd"/>
      <w:r w:rsidRPr="002822EA">
        <w:rPr>
          <w:rFonts w:asciiTheme="majorBidi" w:hAnsiTheme="majorBidi" w:cstheme="majorBidi"/>
          <w:sz w:val="24"/>
          <w:szCs w:val="24"/>
        </w:rPr>
        <w:t xml:space="preserve"> et al.'s (2018) observation that</w:t>
      </w:r>
      <w:r w:rsidRPr="002822EA">
        <w:rPr>
          <w:rFonts w:asciiTheme="majorBidi" w:hAnsiTheme="majorBidi" w:cstheme="majorBidi"/>
          <w:sz w:val="24"/>
          <w:szCs w:val="24"/>
        </w:rPr>
        <w:br/>
        <w:t>financial constraints tend to shape whether organizations adopt AI</w:t>
      </w:r>
      <w:r w:rsidRPr="002822EA">
        <w:rPr>
          <w:rFonts w:asciiTheme="majorBidi" w:hAnsiTheme="majorBidi" w:cstheme="majorBidi"/>
          <w:sz w:val="24"/>
          <w:szCs w:val="24"/>
        </w:rPr>
        <w:br/>
        <w:t>at all, rather than how effectively they perform once adoption has</w:t>
      </w:r>
      <w:r w:rsidRPr="002822EA">
        <w:rPr>
          <w:rFonts w:asciiTheme="majorBidi" w:hAnsiTheme="majorBidi" w:cstheme="majorBidi"/>
          <w:sz w:val="24"/>
          <w:szCs w:val="24"/>
        </w:rPr>
        <w:br/>
        <w:t>occurred.</w:t>
      </w:r>
    </w:p>
    <w:p w14:paraId="041DE884" w14:textId="77777777" w:rsidR="00AC28F8" w:rsidRPr="000A1981" w:rsidRDefault="00AC28F8" w:rsidP="00AC28F8">
      <w:pPr>
        <w:pStyle w:val="ListParagraph"/>
        <w:numPr>
          <w:ilvl w:val="0"/>
          <w:numId w:val="18"/>
        </w:numPr>
        <w:spacing w:line="278" w:lineRule="auto"/>
        <w:rPr>
          <w:rFonts w:asciiTheme="majorBidi" w:hAnsiTheme="majorBidi" w:cstheme="majorBidi"/>
          <w:sz w:val="24"/>
          <w:szCs w:val="24"/>
        </w:rPr>
      </w:pPr>
      <w:r w:rsidRPr="000A1981">
        <w:rPr>
          <w:rFonts w:asciiTheme="majorBidi" w:hAnsiTheme="majorBidi" w:cstheme="majorBidi"/>
          <w:sz w:val="24"/>
          <w:szCs w:val="24"/>
        </w:rPr>
        <w:t>Infrastructure Compatibility</w:t>
      </w:r>
      <w:r>
        <w:rPr>
          <w:rFonts w:asciiTheme="majorBidi" w:hAnsiTheme="majorBidi" w:cstheme="majorBidi"/>
          <w:sz w:val="24"/>
          <w:szCs w:val="24"/>
        </w:rPr>
        <w:t xml:space="preserve">: </w:t>
      </w:r>
      <w:r w:rsidRPr="00094A3B">
        <w:rPr>
          <w:rFonts w:asciiTheme="majorBidi" w:hAnsiTheme="majorBidi" w:cstheme="majorBidi"/>
          <w:sz w:val="24"/>
          <w:szCs w:val="24"/>
        </w:rPr>
        <w:t>A Genuine Point of Divergence</w:t>
      </w:r>
    </w:p>
    <w:p w14:paraId="0A6DC42F" w14:textId="77777777" w:rsidR="00AC28F8" w:rsidRPr="00094A3B" w:rsidRDefault="00AC28F8" w:rsidP="00AC28F8">
      <w:pPr>
        <w:numPr>
          <w:ilvl w:val="0"/>
          <w:numId w:val="12"/>
        </w:numPr>
        <w:spacing w:line="278" w:lineRule="auto"/>
        <w:rPr>
          <w:rFonts w:asciiTheme="majorBidi" w:hAnsiTheme="majorBidi" w:cstheme="majorBidi"/>
          <w:sz w:val="24"/>
          <w:szCs w:val="24"/>
        </w:rPr>
      </w:pPr>
      <w:r w:rsidRPr="00094A3B">
        <w:rPr>
          <w:rFonts w:asciiTheme="majorBidi" w:hAnsiTheme="majorBidi" w:cstheme="majorBidi"/>
          <w:sz w:val="24"/>
          <w:szCs w:val="24"/>
        </w:rPr>
        <w:t>Quantitative: Infrastructure compatibility showed a strong</w:t>
      </w:r>
      <w:r>
        <w:rPr>
          <w:rFonts w:asciiTheme="majorBidi" w:hAnsiTheme="majorBidi" w:cstheme="majorBidi"/>
          <w:sz w:val="24"/>
          <w:szCs w:val="24"/>
        </w:rPr>
        <w:t xml:space="preserve"> </w:t>
      </w:r>
      <w:r w:rsidRPr="00094A3B">
        <w:rPr>
          <w:rFonts w:asciiTheme="majorBidi" w:hAnsiTheme="majorBidi" w:cstheme="majorBidi"/>
          <w:sz w:val="24"/>
          <w:szCs w:val="24"/>
        </w:rPr>
        <w:t>correlation with AI-based project management utilization</w:t>
      </w:r>
      <w:r>
        <w:rPr>
          <w:rFonts w:asciiTheme="majorBidi" w:hAnsiTheme="majorBidi" w:cstheme="majorBidi"/>
          <w:sz w:val="24"/>
          <w:szCs w:val="24"/>
        </w:rPr>
        <w:t xml:space="preserve"> </w:t>
      </w:r>
      <w:r w:rsidRPr="00094A3B">
        <w:rPr>
          <w:rFonts w:asciiTheme="majorBidi" w:hAnsiTheme="majorBidi" w:cstheme="majorBidi"/>
          <w:sz w:val="24"/>
          <w:szCs w:val="24"/>
        </w:rPr>
        <w:t>(r = 0.521) and was a significant predictor when first entered</w:t>
      </w:r>
      <w:r>
        <w:rPr>
          <w:rFonts w:asciiTheme="majorBidi" w:hAnsiTheme="majorBidi" w:cstheme="majorBidi"/>
          <w:sz w:val="24"/>
          <w:szCs w:val="24"/>
        </w:rPr>
        <w:t xml:space="preserve"> </w:t>
      </w:r>
      <w:r w:rsidRPr="00094A3B">
        <w:rPr>
          <w:rFonts w:asciiTheme="majorBidi" w:hAnsiTheme="majorBidi" w:cstheme="majorBidi"/>
          <w:sz w:val="24"/>
          <w:szCs w:val="24"/>
        </w:rPr>
        <w:t>into the regression model (p = .001). However, once workforce</w:t>
      </w:r>
      <w:r>
        <w:rPr>
          <w:rFonts w:asciiTheme="majorBidi" w:hAnsiTheme="majorBidi" w:cstheme="majorBidi"/>
          <w:sz w:val="24"/>
          <w:szCs w:val="24"/>
        </w:rPr>
        <w:t xml:space="preserve"> </w:t>
      </w:r>
      <w:r w:rsidRPr="00094A3B">
        <w:rPr>
          <w:rFonts w:asciiTheme="majorBidi" w:hAnsiTheme="majorBidi" w:cstheme="majorBidi"/>
          <w:sz w:val="24"/>
          <w:szCs w:val="24"/>
        </w:rPr>
        <w:t>development and ethical considerations were added, infrastructure compatibility no longer retained a significant independent</w:t>
      </w:r>
      <w:r>
        <w:rPr>
          <w:rFonts w:asciiTheme="majorBidi" w:hAnsiTheme="majorBidi" w:cstheme="majorBidi"/>
          <w:sz w:val="24"/>
          <w:szCs w:val="24"/>
        </w:rPr>
        <w:t xml:space="preserve"> </w:t>
      </w:r>
      <w:r w:rsidRPr="00094A3B">
        <w:rPr>
          <w:rFonts w:asciiTheme="majorBidi" w:hAnsiTheme="majorBidi" w:cstheme="majorBidi"/>
          <w:sz w:val="24"/>
          <w:szCs w:val="24"/>
        </w:rPr>
        <w:t>effect on project outcomes (final model p = .123).</w:t>
      </w:r>
    </w:p>
    <w:p w14:paraId="300BE357" w14:textId="77777777" w:rsidR="00AC28F8" w:rsidRPr="00094A3B" w:rsidRDefault="00AC28F8" w:rsidP="00AC28F8">
      <w:pPr>
        <w:numPr>
          <w:ilvl w:val="0"/>
          <w:numId w:val="12"/>
        </w:numPr>
        <w:spacing w:line="278" w:lineRule="auto"/>
        <w:rPr>
          <w:rFonts w:asciiTheme="majorBidi" w:hAnsiTheme="majorBidi" w:cstheme="majorBidi"/>
          <w:sz w:val="24"/>
          <w:szCs w:val="24"/>
        </w:rPr>
      </w:pPr>
      <w:r w:rsidRPr="00094A3B">
        <w:rPr>
          <w:rFonts w:asciiTheme="majorBidi" w:hAnsiTheme="majorBidi" w:cstheme="majorBidi"/>
          <w:sz w:val="24"/>
          <w:szCs w:val="24"/>
        </w:rPr>
        <w:lastRenderedPageBreak/>
        <w:t>Qualitative: Every interviewee (10 of 10) cited infrastructure integration challenges as a barrier, frequently naming specific</w:t>
      </w:r>
      <w:r>
        <w:rPr>
          <w:rFonts w:asciiTheme="majorBidi" w:hAnsiTheme="majorBidi" w:cstheme="majorBidi"/>
          <w:sz w:val="24"/>
          <w:szCs w:val="24"/>
        </w:rPr>
        <w:t xml:space="preserve"> </w:t>
      </w:r>
      <w:r w:rsidRPr="00094A3B">
        <w:rPr>
          <w:rFonts w:asciiTheme="majorBidi" w:hAnsiTheme="majorBidi" w:cstheme="majorBidi"/>
          <w:sz w:val="24"/>
          <w:szCs w:val="24"/>
        </w:rPr>
        <w:t>systems (Primavera, Revit, SAP) that proved difficult to</w:t>
      </w:r>
      <w:r>
        <w:rPr>
          <w:rFonts w:asciiTheme="majorBidi" w:hAnsiTheme="majorBidi" w:cstheme="majorBidi"/>
          <w:sz w:val="24"/>
          <w:szCs w:val="24"/>
        </w:rPr>
        <w:t xml:space="preserve"> </w:t>
      </w:r>
      <w:r w:rsidRPr="00094A3B">
        <w:rPr>
          <w:rFonts w:asciiTheme="majorBidi" w:hAnsiTheme="majorBidi" w:cstheme="majorBidi"/>
          <w:sz w:val="24"/>
          <w:szCs w:val="24"/>
        </w:rPr>
        <w:t>reconcile with AI tools.</w:t>
      </w:r>
    </w:p>
    <w:p w14:paraId="531D5726" w14:textId="77777777" w:rsidR="00AC28F8" w:rsidRPr="00094A3B" w:rsidRDefault="00AC28F8" w:rsidP="00AC28F8">
      <w:pPr>
        <w:numPr>
          <w:ilvl w:val="0"/>
          <w:numId w:val="12"/>
        </w:numPr>
        <w:spacing w:line="278" w:lineRule="auto"/>
        <w:rPr>
          <w:rFonts w:asciiTheme="majorBidi" w:hAnsiTheme="majorBidi" w:cstheme="majorBidi"/>
          <w:sz w:val="24"/>
          <w:szCs w:val="24"/>
        </w:rPr>
      </w:pPr>
      <w:r w:rsidRPr="00094A3B">
        <w:rPr>
          <w:rFonts w:asciiTheme="majorBidi" w:hAnsiTheme="majorBidi" w:cstheme="majorBidi"/>
          <w:sz w:val="24"/>
          <w:szCs w:val="24"/>
        </w:rPr>
        <w:t>Integration: This represents a genuine, informative divergence</w:t>
      </w:r>
      <w:r>
        <w:rPr>
          <w:rFonts w:asciiTheme="majorBidi" w:hAnsiTheme="majorBidi" w:cstheme="majorBidi"/>
          <w:sz w:val="24"/>
          <w:szCs w:val="24"/>
        </w:rPr>
        <w:t xml:space="preserve"> </w:t>
      </w:r>
      <w:r w:rsidRPr="00094A3B">
        <w:rPr>
          <w:rFonts w:asciiTheme="majorBidi" w:hAnsiTheme="majorBidi" w:cstheme="majorBidi"/>
          <w:sz w:val="24"/>
          <w:szCs w:val="24"/>
        </w:rPr>
        <w:t>between the two methods rather than straightforward convergence.</w:t>
      </w:r>
    </w:p>
    <w:p w14:paraId="27A51EC7" w14:textId="77777777" w:rsidR="00AC28F8" w:rsidRPr="00094A3B" w:rsidRDefault="00AC28F8" w:rsidP="00AC28F8">
      <w:pPr>
        <w:spacing w:line="278" w:lineRule="auto"/>
        <w:jc w:val="both"/>
        <w:rPr>
          <w:rFonts w:asciiTheme="majorBidi" w:hAnsiTheme="majorBidi" w:cstheme="majorBidi"/>
          <w:sz w:val="24"/>
          <w:szCs w:val="24"/>
        </w:rPr>
      </w:pPr>
      <w:r w:rsidRPr="00094A3B">
        <w:rPr>
          <w:rFonts w:asciiTheme="majorBidi" w:hAnsiTheme="majorBidi" w:cstheme="majorBidi"/>
          <w:sz w:val="24"/>
          <w:szCs w:val="24"/>
        </w:rPr>
        <w:t>The qualitative unanimity suggests infrastructure compatibility</w:t>
      </w:r>
      <w:r>
        <w:rPr>
          <w:rFonts w:asciiTheme="majorBidi" w:hAnsiTheme="majorBidi" w:cstheme="majorBidi"/>
          <w:sz w:val="24"/>
          <w:szCs w:val="24"/>
        </w:rPr>
        <w:t xml:space="preserve"> </w:t>
      </w:r>
      <w:r w:rsidRPr="00094A3B">
        <w:rPr>
          <w:rFonts w:asciiTheme="majorBidi" w:hAnsiTheme="majorBidi" w:cstheme="majorBidi"/>
          <w:sz w:val="24"/>
          <w:szCs w:val="24"/>
        </w:rPr>
        <w:t>is a real and keenly felt operational concern for practitioners</w:t>
      </w:r>
      <w:r>
        <w:rPr>
          <w:rFonts w:asciiTheme="majorBidi" w:hAnsiTheme="majorBidi" w:cstheme="majorBidi"/>
          <w:sz w:val="24"/>
          <w:szCs w:val="24"/>
        </w:rPr>
        <w:t>,</w:t>
      </w:r>
      <w:r w:rsidRPr="00094A3B">
        <w:rPr>
          <w:rFonts w:asciiTheme="majorBidi" w:hAnsiTheme="majorBidi" w:cstheme="majorBidi"/>
          <w:sz w:val="24"/>
          <w:szCs w:val="24"/>
        </w:rPr>
        <w:t xml:space="preserve"> but the quantitative final model suggests its influence operates primarily through enabling AI-PM utilization (as confirmed in H2) rather than as an independent driver of project outcomes once AI is already in use. This is consistent with Korke et al.'s (2023) observation that legacy-system incompatibility functions chiefly as an adoption bottleneck rather than a performance determinant</w:t>
      </w:r>
      <w:r>
        <w:rPr>
          <w:rFonts w:asciiTheme="majorBidi" w:hAnsiTheme="majorBidi" w:cstheme="majorBidi"/>
          <w:sz w:val="24"/>
          <w:szCs w:val="24"/>
        </w:rPr>
        <w:t xml:space="preserve"> </w:t>
      </w:r>
      <w:r w:rsidRPr="00094A3B">
        <w:rPr>
          <w:rFonts w:asciiTheme="majorBidi" w:hAnsiTheme="majorBidi" w:cstheme="majorBidi"/>
          <w:sz w:val="24"/>
          <w:szCs w:val="24"/>
        </w:rPr>
        <w:t>in its own right</w:t>
      </w:r>
      <w:r>
        <w:rPr>
          <w:rFonts w:asciiTheme="majorBidi" w:hAnsiTheme="majorBidi" w:cstheme="majorBidi"/>
          <w:sz w:val="24"/>
          <w:szCs w:val="24"/>
        </w:rPr>
        <w:t>,</w:t>
      </w:r>
      <w:r w:rsidRPr="00094A3B">
        <w:rPr>
          <w:rFonts w:asciiTheme="majorBidi" w:hAnsiTheme="majorBidi" w:cstheme="majorBidi"/>
          <w:sz w:val="24"/>
          <w:szCs w:val="24"/>
        </w:rPr>
        <w:t xml:space="preserve"> practitioners experience infrastructure friction acutely during implementation, but once AI tools are</w:t>
      </w:r>
      <w:r>
        <w:rPr>
          <w:rFonts w:asciiTheme="majorBidi" w:hAnsiTheme="majorBidi" w:cstheme="majorBidi"/>
          <w:sz w:val="24"/>
          <w:szCs w:val="24"/>
        </w:rPr>
        <w:t xml:space="preserve"> </w:t>
      </w:r>
      <w:r w:rsidRPr="00094A3B">
        <w:rPr>
          <w:rFonts w:asciiTheme="majorBidi" w:hAnsiTheme="majorBidi" w:cstheme="majorBidi"/>
          <w:sz w:val="24"/>
          <w:szCs w:val="24"/>
        </w:rPr>
        <w:t>operational, outcomes are shaped more by how well staff use them (workforce development) than by the infrastructure itself.</w:t>
      </w:r>
    </w:p>
    <w:p w14:paraId="48A885B2" w14:textId="77777777" w:rsidR="00AC28F8" w:rsidRPr="002822EA" w:rsidRDefault="00AC28F8" w:rsidP="002822EA">
      <w:pPr>
        <w:numPr>
          <w:ilvl w:val="0"/>
          <w:numId w:val="12"/>
        </w:numPr>
        <w:spacing w:line="278" w:lineRule="auto"/>
        <w:rPr>
          <w:rFonts w:asciiTheme="majorBidi" w:hAnsiTheme="majorBidi" w:cstheme="majorBidi"/>
          <w:sz w:val="24"/>
          <w:szCs w:val="24"/>
        </w:rPr>
      </w:pPr>
    </w:p>
    <w:p w14:paraId="4130E082" w14:textId="333E4540" w:rsidR="00054460" w:rsidRPr="000A1981" w:rsidRDefault="00054460" w:rsidP="00E671E2">
      <w:pPr>
        <w:pStyle w:val="Heading3"/>
        <w:rPr>
          <w:rFonts w:asciiTheme="majorBidi" w:hAnsiTheme="majorBidi"/>
        </w:rPr>
      </w:pPr>
      <w:bookmarkStart w:id="129" w:name="_Toc240886605"/>
      <w:r w:rsidRPr="000A1981">
        <w:rPr>
          <w:rFonts w:asciiTheme="majorBidi" w:hAnsiTheme="majorBidi"/>
        </w:rPr>
        <w:t>Mediating Role Validation</w:t>
      </w:r>
      <w:bookmarkEnd w:id="129"/>
    </w:p>
    <w:p w14:paraId="16486E78" w14:textId="77777777" w:rsidR="00AC3E24" w:rsidRPr="000A1981" w:rsidRDefault="00AC3E24" w:rsidP="00AC3E24">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 mediation mechanism represents the central theoretical contribution and is strongly validated across both quantitative and qualitative methods.</w:t>
      </w:r>
    </w:p>
    <w:p w14:paraId="7495E130" w14:textId="75421B9E" w:rsidR="00F47944" w:rsidRPr="000A1981" w:rsidRDefault="00F47944" w:rsidP="00F47944">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Quantitative Evidence:</w:t>
      </w:r>
      <w:r w:rsidRPr="000A1981">
        <w:rPr>
          <w:rFonts w:asciiTheme="majorBidi" w:hAnsiTheme="majorBidi" w:cstheme="majorBidi"/>
          <w:sz w:val="24"/>
          <w:szCs w:val="24"/>
        </w:rPr>
        <w:t xml:space="preserve"> AI-PM fully mediates the relationship between organizational factors and outcomes. The direct effect is non-significant (β = 0.125, p = 0.455), while the indirect effect is highly significant (p &lt; 0.001). </w:t>
      </w:r>
      <w:r w:rsidR="002D0861" w:rsidRPr="000A1981">
        <w:rPr>
          <w:rFonts w:asciiTheme="majorBidi" w:hAnsiTheme="majorBidi" w:cstheme="majorBidi"/>
          <w:sz w:val="24"/>
          <w:szCs w:val="24"/>
        </w:rPr>
        <w:t xml:space="preserve">Approximately </w:t>
      </w:r>
      <w:r w:rsidRPr="000A1981">
        <w:rPr>
          <w:rFonts w:asciiTheme="majorBidi" w:hAnsiTheme="majorBidi" w:cstheme="majorBidi"/>
          <w:sz w:val="24"/>
          <w:szCs w:val="24"/>
        </w:rPr>
        <w:t>8</w:t>
      </w:r>
      <w:r w:rsidR="001220DB">
        <w:rPr>
          <w:rFonts w:asciiTheme="majorBidi" w:hAnsiTheme="majorBidi" w:cstheme="majorBidi"/>
          <w:sz w:val="24"/>
          <w:szCs w:val="24"/>
        </w:rPr>
        <w:t>8</w:t>
      </w:r>
      <w:r w:rsidRPr="000A1981">
        <w:rPr>
          <w:rFonts w:asciiTheme="majorBidi" w:hAnsiTheme="majorBidi" w:cstheme="majorBidi"/>
          <w:sz w:val="24"/>
          <w:szCs w:val="24"/>
        </w:rPr>
        <w:t>% of organizational factors' effects on outcomes operate through AI-PM adoption. The modified SEM model achieves excellent fit (CFI = 0.917, RMSEA = 0.087), and AI-PM explains 2.4x more variance in outcomes (60%) than direct organizational factors (23.5%).</w:t>
      </w:r>
    </w:p>
    <w:p w14:paraId="34ECF17D" w14:textId="6724219E" w:rsidR="00F47944" w:rsidRPr="000A1981" w:rsidRDefault="00F47944" w:rsidP="00F47944">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Qualitative Evidence:</w:t>
      </w:r>
      <w:r w:rsidRPr="000A1981">
        <w:rPr>
          <w:rFonts w:asciiTheme="majorBidi" w:hAnsiTheme="majorBidi" w:cstheme="majorBidi"/>
          <w:sz w:val="24"/>
          <w:szCs w:val="24"/>
        </w:rPr>
        <w:t xml:space="preserve"> Practitioners universally recognize AI-PM as the essential mechanism through which organizational readiness produces outcomes. Concrete examples validate the mediation pathway: infrastructure investment enables AI deployment (producing 80% error reduction); workforce development improves utilization competency (enabling 8-10 hours/week time savings); change management reduces adoption resistance (permitting improved decision-making).</w:t>
      </w:r>
    </w:p>
    <w:p w14:paraId="00F9166A" w14:textId="33E4A49C" w:rsidR="00F47944" w:rsidRPr="000A1981" w:rsidRDefault="00F47944" w:rsidP="00F47944">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Explanation:</w:t>
      </w:r>
      <w:r w:rsidRPr="000A1981">
        <w:rPr>
          <w:rFonts w:asciiTheme="majorBidi" w:hAnsiTheme="majorBidi" w:cstheme="majorBidi"/>
          <w:sz w:val="24"/>
          <w:szCs w:val="24"/>
        </w:rPr>
        <w:t xml:space="preserve"> Organizational readiness investments are necessary but insufficient. Their impact on outcomes is entirely conditional on effective AI-PM implementation. Organizations cannot achieve improvements through readiness alone; they must operationalize investments through deliberate AI-PM adoption. Many organizations fail because they invest in infrastructure and training without pursuing actual AI tool implementation and use.</w:t>
      </w:r>
    </w:p>
    <w:p w14:paraId="0D190D27" w14:textId="77777777" w:rsidR="00054460" w:rsidRPr="000A1981" w:rsidRDefault="00054460" w:rsidP="00054460">
      <w:pPr>
        <w:spacing w:line="278" w:lineRule="auto"/>
        <w:rPr>
          <w:rFonts w:asciiTheme="majorBidi" w:hAnsiTheme="majorBidi" w:cstheme="majorBidi"/>
          <w:sz w:val="24"/>
          <w:szCs w:val="24"/>
        </w:rPr>
      </w:pPr>
    </w:p>
    <w:p w14:paraId="151A5308" w14:textId="34CCFCAF" w:rsidR="00054460" w:rsidRPr="000A1981" w:rsidRDefault="00054460" w:rsidP="00FF5ACC">
      <w:pPr>
        <w:pStyle w:val="Heading2"/>
        <w:rPr>
          <w:rFonts w:asciiTheme="majorBidi" w:hAnsiTheme="majorBidi"/>
        </w:rPr>
      </w:pPr>
      <w:bookmarkStart w:id="130" w:name="_Toc240886606"/>
      <w:r w:rsidRPr="000A1981">
        <w:rPr>
          <w:rFonts w:asciiTheme="majorBidi" w:hAnsiTheme="majorBidi"/>
        </w:rPr>
        <w:lastRenderedPageBreak/>
        <w:t>Summary of Key Findings</w:t>
      </w:r>
      <w:bookmarkEnd w:id="130"/>
    </w:p>
    <w:p w14:paraId="2DF026C9" w14:textId="77777777" w:rsidR="00054460" w:rsidRPr="000A1981" w:rsidRDefault="00054460" w:rsidP="00305B0D">
      <w:pPr>
        <w:pStyle w:val="Heading3"/>
        <w:rPr>
          <w:rFonts w:asciiTheme="majorBidi" w:hAnsiTheme="majorBidi"/>
        </w:rPr>
      </w:pPr>
      <w:bookmarkStart w:id="131" w:name="_Toc240886607"/>
      <w:r w:rsidRPr="000A1981">
        <w:rPr>
          <w:rFonts w:asciiTheme="majorBidi" w:hAnsiTheme="majorBidi"/>
        </w:rPr>
        <w:t>Quantitative Findings:</w:t>
      </w:r>
      <w:bookmarkEnd w:id="131"/>
    </w:p>
    <w:p w14:paraId="57E79F4C" w14:textId="77777777" w:rsidR="008E3459" w:rsidRPr="000A1981" w:rsidRDefault="008E3459" w:rsidP="008E3459">
      <w:pPr>
        <w:rPr>
          <w:rFonts w:asciiTheme="majorBidi" w:hAnsiTheme="majorBidi" w:cstheme="majorBidi"/>
        </w:rPr>
      </w:pPr>
    </w:p>
    <w:p w14:paraId="54DA46D8" w14:textId="77777777" w:rsidR="008E3459" w:rsidRPr="005E7FA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sz w:val="24"/>
          <w:szCs w:val="24"/>
        </w:rPr>
        <w:t>The quantitative analysis tested 20 hypotheses across four groups, achieving an 80% overall support rate (16 of 20 hypotheses supported), providing robust validation of the three-level theoretical model.</w:t>
      </w:r>
    </w:p>
    <w:p w14:paraId="54DCB777" w14:textId="77777777" w:rsidR="008E3459" w:rsidRPr="000A198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Measurement Quality:</w:t>
      </w:r>
      <w:r w:rsidRPr="005E7FA1">
        <w:rPr>
          <w:rFonts w:asciiTheme="majorBidi" w:hAnsiTheme="majorBidi" w:cstheme="majorBidi"/>
          <w:sz w:val="24"/>
          <w:szCs w:val="24"/>
        </w:rPr>
        <w:t> All instruments demonstrated strong reliability (α ≥ 0.879) and validity (item-total correlations 0.43-0.97), confirming sound measurement properties</w:t>
      </w:r>
      <w:r w:rsidRPr="000A1981">
        <w:rPr>
          <w:rFonts w:asciiTheme="majorBidi" w:hAnsiTheme="majorBidi" w:cstheme="majorBidi"/>
          <w:sz w:val="24"/>
          <w:szCs w:val="24"/>
        </w:rPr>
        <w:t>.</w:t>
      </w:r>
    </w:p>
    <w:p w14:paraId="327738C2" w14:textId="77777777" w:rsidR="008E3459" w:rsidRPr="005E7FA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H1 (Organizational Factors → Outcomes):</w:t>
      </w:r>
      <w:r w:rsidRPr="005E7FA1">
        <w:rPr>
          <w:rFonts w:asciiTheme="majorBidi" w:hAnsiTheme="majorBidi" w:cstheme="majorBidi"/>
          <w:sz w:val="24"/>
          <w:szCs w:val="24"/>
        </w:rPr>
        <w:t> 83% support. Six factors explain 23.5% of outcome variance (R² = 0.235, p &lt; 0.001). Workforce Development (R² = 24.4%) and Infrastructure Compatibility (R² = 21.4%) are the strongest individual predictors.</w:t>
      </w:r>
    </w:p>
    <w:p w14:paraId="22C92CDD" w14:textId="68355C50" w:rsidR="008E3459" w:rsidRPr="005E7FA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 xml:space="preserve">H2 (Organizational Factors → AI-PM </w:t>
      </w:r>
      <w:r w:rsidR="006869FA" w:rsidRPr="005E7FA1">
        <w:rPr>
          <w:rFonts w:asciiTheme="majorBidi" w:hAnsiTheme="majorBidi" w:cstheme="majorBidi"/>
          <w:b/>
          <w:bCs/>
          <w:sz w:val="24"/>
          <w:szCs w:val="24"/>
        </w:rPr>
        <w:t>utiliza</w:t>
      </w:r>
      <w:r w:rsidRPr="005E7FA1">
        <w:rPr>
          <w:rFonts w:asciiTheme="majorBidi" w:hAnsiTheme="majorBidi" w:cstheme="majorBidi"/>
          <w:b/>
          <w:bCs/>
          <w:sz w:val="24"/>
          <w:szCs w:val="24"/>
        </w:rPr>
        <w:t>tion): </w:t>
      </w:r>
      <w:r w:rsidRPr="005E7FA1">
        <w:rPr>
          <w:rFonts w:asciiTheme="majorBidi" w:hAnsiTheme="majorBidi" w:cstheme="majorBidi"/>
          <w:sz w:val="24"/>
          <w:szCs w:val="24"/>
        </w:rPr>
        <w:t xml:space="preserve">50% final support. In the combined model, only Infrastructure Compatibility and Workforce Development remain significant independent predictors (p &lt; 0.05), indicating these are the primary drivers of AI-PM </w:t>
      </w:r>
      <w:r w:rsidR="006869FA" w:rsidRPr="005E7FA1">
        <w:rPr>
          <w:rFonts w:asciiTheme="majorBidi" w:hAnsiTheme="majorBidi" w:cstheme="majorBidi"/>
          <w:sz w:val="24"/>
          <w:szCs w:val="24"/>
        </w:rPr>
        <w:t>utiliza</w:t>
      </w:r>
      <w:r w:rsidRPr="005E7FA1">
        <w:rPr>
          <w:rFonts w:asciiTheme="majorBidi" w:hAnsiTheme="majorBidi" w:cstheme="majorBidi"/>
          <w:sz w:val="24"/>
          <w:szCs w:val="24"/>
        </w:rPr>
        <w:t>tion.</w:t>
      </w:r>
    </w:p>
    <w:p w14:paraId="1ACAF194" w14:textId="23CE451E" w:rsidR="008E3459" w:rsidRPr="005E7FA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H3 (AI-PM → Outcomes): </w:t>
      </w:r>
      <w:r w:rsidRPr="005E7FA1">
        <w:rPr>
          <w:rFonts w:asciiTheme="majorBidi" w:hAnsiTheme="majorBidi" w:cstheme="majorBidi"/>
          <w:sz w:val="24"/>
          <w:szCs w:val="24"/>
        </w:rPr>
        <w:t xml:space="preserve">100% perfect support. All seven outcome dimensions show highly significant relationships (p &lt; 0.001). AI-PM </w:t>
      </w:r>
      <w:r w:rsidR="002D0861" w:rsidRPr="005E7FA1">
        <w:rPr>
          <w:rFonts w:asciiTheme="majorBidi" w:hAnsiTheme="majorBidi" w:cstheme="majorBidi"/>
          <w:sz w:val="24"/>
          <w:szCs w:val="24"/>
        </w:rPr>
        <w:t>utiliza</w:t>
      </w:r>
      <w:r w:rsidRPr="005E7FA1">
        <w:rPr>
          <w:rFonts w:asciiTheme="majorBidi" w:hAnsiTheme="majorBidi" w:cstheme="majorBidi"/>
          <w:sz w:val="24"/>
          <w:szCs w:val="24"/>
        </w:rPr>
        <w:t>tion explains 60% of outcome variance (R² = 0.60)—a 2.4x amplification compared to direct organizational factor effects (23.5%).</w:t>
      </w:r>
    </w:p>
    <w:p w14:paraId="76A285B1" w14:textId="6E42A2F2" w:rsidR="008E3459" w:rsidRPr="005E7FA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H</w:t>
      </w:r>
      <w:r w:rsidR="00E669DA" w:rsidRPr="005E7FA1">
        <w:rPr>
          <w:rFonts w:asciiTheme="majorBidi" w:hAnsiTheme="majorBidi" w:cstheme="majorBidi"/>
          <w:b/>
          <w:bCs/>
          <w:sz w:val="24"/>
          <w:szCs w:val="24"/>
        </w:rPr>
        <w:t>4</w:t>
      </w:r>
      <w:r w:rsidRPr="005E7FA1">
        <w:rPr>
          <w:rFonts w:asciiTheme="majorBidi" w:hAnsiTheme="majorBidi" w:cstheme="majorBidi"/>
          <w:b/>
          <w:bCs/>
          <w:sz w:val="24"/>
          <w:szCs w:val="24"/>
        </w:rPr>
        <w:t xml:space="preserve"> (Mediation):</w:t>
      </w:r>
      <w:r w:rsidRPr="005E7FA1">
        <w:rPr>
          <w:rFonts w:asciiTheme="majorBidi" w:hAnsiTheme="majorBidi" w:cstheme="majorBidi"/>
          <w:sz w:val="24"/>
          <w:szCs w:val="24"/>
        </w:rPr>
        <w:t> Full mediation confirmed. 8</w:t>
      </w:r>
      <w:r w:rsidR="001220DB">
        <w:rPr>
          <w:rFonts w:asciiTheme="majorBidi" w:hAnsiTheme="majorBidi" w:cstheme="majorBidi"/>
          <w:sz w:val="24"/>
          <w:szCs w:val="24"/>
        </w:rPr>
        <w:t>8</w:t>
      </w:r>
      <w:r w:rsidRPr="005E7FA1">
        <w:rPr>
          <w:rFonts w:asciiTheme="majorBidi" w:hAnsiTheme="majorBidi" w:cstheme="majorBidi"/>
          <w:sz w:val="24"/>
          <w:szCs w:val="24"/>
        </w:rPr>
        <w:t xml:space="preserve">% </w:t>
      </w:r>
      <w:r w:rsidR="002D0861" w:rsidRPr="005E7FA1">
        <w:rPr>
          <w:rFonts w:asciiTheme="majorBidi" w:hAnsiTheme="majorBidi" w:cstheme="majorBidi"/>
          <w:sz w:val="24"/>
          <w:szCs w:val="24"/>
        </w:rPr>
        <w:t xml:space="preserve">approximately </w:t>
      </w:r>
      <w:r w:rsidRPr="005E7FA1">
        <w:rPr>
          <w:rFonts w:asciiTheme="majorBidi" w:hAnsiTheme="majorBidi" w:cstheme="majorBidi"/>
          <w:sz w:val="24"/>
          <w:szCs w:val="24"/>
        </w:rPr>
        <w:t xml:space="preserve">of organizational factors' effects on outcomes operate through AI-PM </w:t>
      </w:r>
      <w:r w:rsidR="002D0861" w:rsidRPr="005E7FA1">
        <w:rPr>
          <w:rFonts w:asciiTheme="majorBidi" w:hAnsiTheme="majorBidi" w:cstheme="majorBidi"/>
          <w:sz w:val="24"/>
          <w:szCs w:val="24"/>
        </w:rPr>
        <w:t>utiliza</w:t>
      </w:r>
      <w:r w:rsidRPr="005E7FA1">
        <w:rPr>
          <w:rFonts w:asciiTheme="majorBidi" w:hAnsiTheme="majorBidi" w:cstheme="majorBidi"/>
          <w:sz w:val="24"/>
          <w:szCs w:val="24"/>
        </w:rPr>
        <w:t>tion. Direct effect non-significant (β = 0.125, p = 0.455); indirect effect significant (p &lt; 0.001). Modified SEM achieves excellent fit (CFI = 0.917, RMSEA = 0.087).</w:t>
      </w:r>
    </w:p>
    <w:p w14:paraId="53EFC9B7" w14:textId="622365E4" w:rsidR="008E3459" w:rsidRPr="000A198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Central Quantitative Finding:</w:t>
      </w:r>
      <w:r w:rsidRPr="005E7FA1">
        <w:rPr>
          <w:rFonts w:asciiTheme="majorBidi" w:hAnsiTheme="majorBidi" w:cstheme="majorBidi"/>
          <w:sz w:val="24"/>
          <w:szCs w:val="24"/>
        </w:rPr>
        <w:t xml:space="preserve"> Organizational readiness is necessary but insufficient for project success. Its impact on outcomes </w:t>
      </w:r>
      <w:r w:rsidRPr="000A1981">
        <w:rPr>
          <w:rFonts w:asciiTheme="majorBidi" w:hAnsiTheme="majorBidi" w:cstheme="majorBidi"/>
          <w:sz w:val="24"/>
          <w:szCs w:val="24"/>
        </w:rPr>
        <w:t xml:space="preserve">is entirely mediated through AI-PM </w:t>
      </w:r>
      <w:r w:rsidR="002D0861" w:rsidRPr="000A1981">
        <w:rPr>
          <w:rFonts w:asciiTheme="majorBidi" w:hAnsiTheme="majorBidi" w:cstheme="majorBidi"/>
          <w:sz w:val="24"/>
          <w:szCs w:val="24"/>
        </w:rPr>
        <w:t>utiliz</w:t>
      </w:r>
      <w:r w:rsidR="006869FA">
        <w:rPr>
          <w:rFonts w:asciiTheme="majorBidi" w:hAnsiTheme="majorBidi" w:cstheme="majorBidi"/>
          <w:sz w:val="24"/>
          <w:szCs w:val="24"/>
        </w:rPr>
        <w:t>a</w:t>
      </w:r>
      <w:r w:rsidRPr="000A1981">
        <w:rPr>
          <w:rFonts w:asciiTheme="majorBidi" w:hAnsiTheme="majorBidi" w:cstheme="majorBidi"/>
          <w:sz w:val="24"/>
          <w:szCs w:val="24"/>
        </w:rPr>
        <w:t>tion. Without AI implementation, organizational factor improvements yield minimal outcome gains.</w:t>
      </w:r>
    </w:p>
    <w:p w14:paraId="7B848160" w14:textId="77777777" w:rsidR="00054460" w:rsidRPr="000A1981" w:rsidRDefault="00054460" w:rsidP="00305B0D">
      <w:pPr>
        <w:pStyle w:val="Heading3"/>
        <w:rPr>
          <w:rFonts w:asciiTheme="majorBidi" w:hAnsiTheme="majorBidi"/>
        </w:rPr>
      </w:pPr>
      <w:bookmarkStart w:id="132" w:name="_Toc240886608"/>
      <w:r w:rsidRPr="000A1981">
        <w:rPr>
          <w:rFonts w:asciiTheme="majorBidi" w:hAnsiTheme="majorBidi"/>
        </w:rPr>
        <w:t>Qualitative Findings:</w:t>
      </w:r>
      <w:bookmarkEnd w:id="132"/>
    </w:p>
    <w:p w14:paraId="33867E73" w14:textId="77777777" w:rsidR="008E3459" w:rsidRPr="000A1981" w:rsidRDefault="008E3459" w:rsidP="008E3459">
      <w:pPr>
        <w:rPr>
          <w:rFonts w:asciiTheme="majorBidi" w:hAnsiTheme="majorBidi" w:cstheme="majorBidi"/>
        </w:rPr>
      </w:pPr>
    </w:p>
    <w:p w14:paraId="26C9F092" w14:textId="77777777" w:rsidR="008E3459" w:rsidRPr="000A1981" w:rsidRDefault="008E3459" w:rsidP="008E3459">
      <w:pPr>
        <w:jc w:val="both"/>
        <w:rPr>
          <w:rFonts w:asciiTheme="majorBidi" w:hAnsiTheme="majorBidi" w:cstheme="majorBidi"/>
          <w:sz w:val="24"/>
          <w:szCs w:val="24"/>
        </w:rPr>
      </w:pPr>
      <w:r w:rsidRPr="000A1981">
        <w:rPr>
          <w:rFonts w:asciiTheme="majorBidi" w:hAnsiTheme="majorBidi" w:cstheme="majorBidi"/>
          <w:sz w:val="24"/>
          <w:szCs w:val="24"/>
        </w:rPr>
        <w:t>Qualitative analysis of 10 expert practitioner interviews identified 18 themes across three variable categories, validating and contextualizing quantitative findings.</w:t>
      </w:r>
    </w:p>
    <w:p w14:paraId="2C1EE689" w14:textId="490AE2E3" w:rsidR="008E3459" w:rsidRPr="000A1981" w:rsidRDefault="008E3459" w:rsidP="004A42B1">
      <w:pPr>
        <w:jc w:val="both"/>
        <w:rPr>
          <w:rFonts w:asciiTheme="majorBidi" w:hAnsiTheme="majorBidi" w:cstheme="majorBidi"/>
          <w:sz w:val="24"/>
          <w:szCs w:val="24"/>
        </w:rPr>
      </w:pPr>
      <w:r w:rsidRPr="000A1981">
        <w:rPr>
          <w:rFonts w:asciiTheme="majorBidi" w:hAnsiTheme="majorBidi" w:cstheme="majorBidi"/>
          <w:b/>
          <w:bCs/>
          <w:sz w:val="24"/>
          <w:szCs w:val="24"/>
        </w:rPr>
        <w:t>Independent Variables (</w:t>
      </w:r>
      <w:r w:rsidR="004A42B1" w:rsidRPr="004A42B1">
        <w:rPr>
          <w:rFonts w:asciiTheme="majorBidi" w:hAnsiTheme="majorBidi" w:cstheme="majorBidi"/>
          <w:b/>
          <w:bCs/>
          <w:sz w:val="24"/>
          <w:szCs w:val="24"/>
        </w:rPr>
        <w:t>6 themes were identified, and each theme appeared in 8 to 10 of the 10 interviews.</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All six organizational factors—Data Privacy &amp; Security, Resistance to Change, Cost, Infrastructure Compatibility, Workforce Development, and Ethical Considerations—emerged as universally recognized </w:t>
      </w:r>
      <w:r w:rsidR="00792DCE">
        <w:rPr>
          <w:rFonts w:asciiTheme="majorBidi" w:hAnsiTheme="majorBidi" w:cstheme="majorBidi"/>
          <w:sz w:val="24"/>
          <w:szCs w:val="24"/>
        </w:rPr>
        <w:t>influencing factors</w:t>
      </w:r>
      <w:r w:rsidRPr="000A1981">
        <w:rPr>
          <w:rFonts w:asciiTheme="majorBidi" w:hAnsiTheme="majorBidi" w:cstheme="majorBidi"/>
          <w:sz w:val="24"/>
          <w:szCs w:val="24"/>
        </w:rPr>
        <w:t xml:space="preserve">. Practitioners consistently emphasized infrastructure upgrades and training as critical for </w:t>
      </w:r>
      <w:r w:rsidR="00792DCE">
        <w:rPr>
          <w:rFonts w:asciiTheme="majorBidi" w:hAnsiTheme="majorBidi" w:cstheme="majorBidi"/>
          <w:sz w:val="24"/>
          <w:szCs w:val="24"/>
        </w:rPr>
        <w:t>AI utilization</w:t>
      </w:r>
      <w:r w:rsidRPr="000A1981">
        <w:rPr>
          <w:rFonts w:asciiTheme="majorBidi" w:hAnsiTheme="majorBidi" w:cstheme="majorBidi"/>
          <w:sz w:val="24"/>
          <w:szCs w:val="24"/>
        </w:rPr>
        <w:t xml:space="preserve"> success.</w:t>
      </w:r>
    </w:p>
    <w:p w14:paraId="387ED2E9" w14:textId="7583F8FB" w:rsidR="008E3459" w:rsidRPr="000A1981" w:rsidRDefault="008E3459" w:rsidP="004A42B1">
      <w:pPr>
        <w:jc w:val="both"/>
        <w:rPr>
          <w:rFonts w:asciiTheme="majorBidi" w:hAnsiTheme="majorBidi" w:cstheme="majorBidi"/>
          <w:sz w:val="24"/>
          <w:szCs w:val="24"/>
        </w:rPr>
      </w:pPr>
      <w:r w:rsidRPr="000A1981">
        <w:rPr>
          <w:rFonts w:asciiTheme="majorBidi" w:hAnsiTheme="majorBidi" w:cstheme="majorBidi"/>
          <w:b/>
          <w:bCs/>
          <w:sz w:val="24"/>
          <w:szCs w:val="24"/>
        </w:rPr>
        <w:t>Mediating Variables (</w:t>
      </w:r>
      <w:r w:rsidR="004A42B1" w:rsidRPr="004A42B1">
        <w:rPr>
          <w:rFonts w:asciiTheme="majorBidi" w:hAnsiTheme="majorBidi" w:cstheme="majorBidi"/>
          <w:b/>
          <w:bCs/>
          <w:sz w:val="24"/>
          <w:szCs w:val="24"/>
        </w:rPr>
        <w:t xml:space="preserve">5 themes; 4 appeared in 9–10 of 10 interviews, while 1 appeared in 4 </w:t>
      </w:r>
      <w:r w:rsidR="004A42B1" w:rsidRPr="005E7FA1">
        <w:rPr>
          <w:rFonts w:asciiTheme="majorBidi" w:hAnsiTheme="majorBidi" w:cstheme="majorBidi"/>
          <w:b/>
          <w:bCs/>
          <w:sz w:val="24"/>
          <w:szCs w:val="24"/>
        </w:rPr>
        <w:t>of 10 interviews</w:t>
      </w:r>
      <w:r w:rsidRPr="005E7FA1">
        <w:rPr>
          <w:rFonts w:asciiTheme="majorBidi" w:hAnsiTheme="majorBidi" w:cstheme="majorBidi"/>
          <w:b/>
          <w:bCs/>
          <w:sz w:val="24"/>
          <w:szCs w:val="24"/>
        </w:rPr>
        <w:t>):</w:t>
      </w:r>
      <w:r w:rsidRPr="005E7FA1">
        <w:rPr>
          <w:rFonts w:asciiTheme="majorBidi" w:hAnsiTheme="majorBidi" w:cstheme="majorBidi"/>
          <w:sz w:val="24"/>
          <w:szCs w:val="24"/>
        </w:rPr>
        <w:t> Four themes emerged with universal frequency (9-</w:t>
      </w:r>
      <w:r w:rsidRPr="005E7FA1">
        <w:rPr>
          <w:rFonts w:asciiTheme="majorBidi" w:hAnsiTheme="majorBidi" w:cstheme="majorBidi"/>
          <w:sz w:val="24"/>
          <w:szCs w:val="24"/>
        </w:rPr>
        <w:lastRenderedPageBreak/>
        <w:t xml:space="preserve">10/10): Streamlining Process (automation reducing report time from days to hours), Resource Allocation (over-allocation reduced </w:t>
      </w:r>
      <w:r w:rsidR="00792DCE" w:rsidRPr="005E7FA1">
        <w:rPr>
          <w:rFonts w:asciiTheme="majorBidi" w:hAnsiTheme="majorBidi" w:cstheme="majorBidi"/>
          <w:sz w:val="24"/>
          <w:szCs w:val="24"/>
        </w:rPr>
        <w:t xml:space="preserve">approximately </w:t>
      </w:r>
      <w:r w:rsidRPr="005E7FA1">
        <w:rPr>
          <w:rFonts w:asciiTheme="majorBidi" w:hAnsiTheme="majorBidi" w:cstheme="majorBidi"/>
          <w:sz w:val="24"/>
          <w:szCs w:val="24"/>
        </w:rPr>
        <w:t xml:space="preserve">20%), Progress Reporting (automated alerts catching delays early), and Communication (common dashboards improving coordination). Task Prioritization appeared </w:t>
      </w:r>
      <w:r w:rsidRPr="000A1981">
        <w:rPr>
          <w:rFonts w:asciiTheme="majorBidi" w:hAnsiTheme="majorBidi" w:cstheme="majorBidi"/>
          <w:sz w:val="24"/>
          <w:szCs w:val="24"/>
        </w:rPr>
        <w:t>less frequently (4/10), indicating emerging adoption.</w:t>
      </w:r>
    </w:p>
    <w:p w14:paraId="746E16DF" w14:textId="1FB779A4" w:rsidR="008E3459" w:rsidRPr="000A1981" w:rsidRDefault="008E3459" w:rsidP="008E3459">
      <w:pPr>
        <w:jc w:val="both"/>
        <w:rPr>
          <w:rFonts w:asciiTheme="majorBidi" w:hAnsiTheme="majorBidi" w:cstheme="majorBidi"/>
          <w:sz w:val="24"/>
          <w:szCs w:val="24"/>
        </w:rPr>
      </w:pPr>
      <w:r w:rsidRPr="000A1981">
        <w:rPr>
          <w:rFonts w:asciiTheme="majorBidi" w:hAnsiTheme="majorBidi" w:cstheme="majorBidi"/>
          <w:b/>
          <w:bCs/>
          <w:sz w:val="24"/>
          <w:szCs w:val="24"/>
        </w:rPr>
        <w:t>Dependent Variables (7 themes; 10/10 interviews - perfect universality):</w:t>
      </w:r>
      <w:r w:rsidRPr="000A1981">
        <w:rPr>
          <w:rFonts w:asciiTheme="majorBidi" w:hAnsiTheme="majorBidi" w:cstheme="majorBidi"/>
          <w:sz w:val="24"/>
          <w:szCs w:val="24"/>
        </w:rPr>
        <w:t> All seven outcome benefits emerged with perfect consensus across all 10 interviews:</w:t>
      </w:r>
    </w:p>
    <w:p w14:paraId="3E706E3C" w14:textId="77777777" w:rsidR="008E3459" w:rsidRPr="000A1981" w:rsidRDefault="008E3459">
      <w:pPr>
        <w:numPr>
          <w:ilvl w:val="0"/>
          <w:numId w:val="29"/>
        </w:numPr>
        <w:rPr>
          <w:rFonts w:asciiTheme="majorBidi" w:hAnsiTheme="majorBidi" w:cstheme="majorBidi"/>
        </w:rPr>
      </w:pPr>
      <w:r w:rsidRPr="000A1981">
        <w:rPr>
          <w:rFonts w:asciiTheme="majorBidi" w:hAnsiTheme="majorBidi" w:cstheme="majorBidi"/>
        </w:rPr>
        <w:t>Improving Project Quality (early error detection, client satisfaction increased)</w:t>
      </w:r>
    </w:p>
    <w:p w14:paraId="7A41CC22" w14:textId="77777777" w:rsidR="008E3459" w:rsidRPr="000A1981" w:rsidRDefault="008E3459">
      <w:pPr>
        <w:numPr>
          <w:ilvl w:val="0"/>
          <w:numId w:val="29"/>
        </w:numPr>
        <w:rPr>
          <w:rFonts w:asciiTheme="majorBidi" w:hAnsiTheme="majorBidi" w:cstheme="majorBidi"/>
        </w:rPr>
      </w:pPr>
      <w:r w:rsidRPr="000A1981">
        <w:rPr>
          <w:rFonts w:asciiTheme="majorBidi" w:hAnsiTheme="majorBidi" w:cstheme="majorBidi"/>
        </w:rPr>
        <w:t>Enhancing Decision-Making (faster, data-driven decisions)</w:t>
      </w:r>
    </w:p>
    <w:p w14:paraId="49413A79" w14:textId="77777777" w:rsidR="008E3459" w:rsidRPr="000A1981" w:rsidRDefault="008E3459">
      <w:pPr>
        <w:numPr>
          <w:ilvl w:val="0"/>
          <w:numId w:val="29"/>
        </w:numPr>
        <w:rPr>
          <w:rFonts w:asciiTheme="majorBidi" w:hAnsiTheme="majorBidi" w:cstheme="majorBidi"/>
        </w:rPr>
      </w:pPr>
      <w:r w:rsidRPr="000A1981">
        <w:rPr>
          <w:rFonts w:asciiTheme="majorBidi" w:hAnsiTheme="majorBidi" w:cstheme="majorBidi"/>
        </w:rPr>
        <w:t>Data Collection Accuracy (80% reduction in data duplication errors)</w:t>
      </w:r>
    </w:p>
    <w:p w14:paraId="666D1330" w14:textId="77777777" w:rsidR="008E3459" w:rsidRPr="000A1981" w:rsidRDefault="008E3459">
      <w:pPr>
        <w:numPr>
          <w:ilvl w:val="0"/>
          <w:numId w:val="29"/>
        </w:numPr>
        <w:rPr>
          <w:rFonts w:asciiTheme="majorBidi" w:hAnsiTheme="majorBidi" w:cstheme="majorBidi"/>
        </w:rPr>
      </w:pPr>
      <w:r w:rsidRPr="000A1981">
        <w:rPr>
          <w:rFonts w:asciiTheme="majorBidi" w:hAnsiTheme="majorBidi" w:cstheme="majorBidi"/>
        </w:rPr>
        <w:t>Data Analysis (predictive analytics uncovering hidden patterns)</w:t>
      </w:r>
    </w:p>
    <w:p w14:paraId="01861379" w14:textId="77777777" w:rsidR="008E3459" w:rsidRPr="000A1981" w:rsidRDefault="008E3459">
      <w:pPr>
        <w:numPr>
          <w:ilvl w:val="0"/>
          <w:numId w:val="29"/>
        </w:numPr>
        <w:rPr>
          <w:rFonts w:asciiTheme="majorBidi" w:hAnsiTheme="majorBidi" w:cstheme="majorBidi"/>
        </w:rPr>
      </w:pPr>
      <w:r w:rsidRPr="000A1981">
        <w:rPr>
          <w:rFonts w:asciiTheme="majorBidi" w:hAnsiTheme="majorBidi" w:cstheme="majorBidi"/>
        </w:rPr>
        <w:t>Risk Identification (early warnings preventing major issues)</w:t>
      </w:r>
    </w:p>
    <w:p w14:paraId="0FA5C62D" w14:textId="77777777" w:rsidR="008E3459" w:rsidRPr="000A1981" w:rsidRDefault="008E3459">
      <w:pPr>
        <w:numPr>
          <w:ilvl w:val="0"/>
          <w:numId w:val="29"/>
        </w:numPr>
        <w:rPr>
          <w:rFonts w:asciiTheme="majorBidi" w:hAnsiTheme="majorBidi" w:cstheme="majorBidi"/>
        </w:rPr>
      </w:pPr>
      <w:r w:rsidRPr="000A1981">
        <w:rPr>
          <w:rFonts w:asciiTheme="majorBidi" w:hAnsiTheme="majorBidi" w:cstheme="majorBidi"/>
        </w:rPr>
        <w:t>Time Saving (8-10 hours/week saved per manager)</w:t>
      </w:r>
    </w:p>
    <w:p w14:paraId="65B06F2F" w14:textId="77777777" w:rsidR="008E3459" w:rsidRPr="000A1981" w:rsidRDefault="008E3459">
      <w:pPr>
        <w:numPr>
          <w:ilvl w:val="0"/>
          <w:numId w:val="29"/>
        </w:numPr>
        <w:rPr>
          <w:rFonts w:asciiTheme="majorBidi" w:hAnsiTheme="majorBidi" w:cstheme="majorBidi"/>
        </w:rPr>
      </w:pPr>
      <w:r w:rsidRPr="000A1981">
        <w:rPr>
          <w:rFonts w:asciiTheme="majorBidi" w:hAnsiTheme="majorBidi" w:cstheme="majorBidi"/>
        </w:rPr>
        <w:t>Communication (transparent stakeholder updates building trust)</w:t>
      </w:r>
    </w:p>
    <w:p w14:paraId="3CA64450" w14:textId="77777777" w:rsidR="008E3459" w:rsidRPr="000A1981" w:rsidRDefault="008E3459" w:rsidP="008E3459">
      <w:pPr>
        <w:rPr>
          <w:rFonts w:asciiTheme="majorBidi" w:hAnsiTheme="majorBidi" w:cstheme="majorBidi"/>
          <w:sz w:val="24"/>
          <w:szCs w:val="24"/>
        </w:rPr>
      </w:pPr>
      <w:r w:rsidRPr="000A1981">
        <w:rPr>
          <w:rFonts w:asciiTheme="majorBidi" w:hAnsiTheme="majorBidi" w:cstheme="majorBidi"/>
          <w:b/>
          <w:bCs/>
          <w:sz w:val="24"/>
          <w:szCs w:val="24"/>
        </w:rPr>
        <w:t>Central Qualitative Finding:</w:t>
      </w:r>
      <w:r w:rsidRPr="000A1981">
        <w:rPr>
          <w:rFonts w:asciiTheme="majorBidi" w:hAnsiTheme="majorBidi" w:cstheme="majorBidi"/>
          <w:sz w:val="24"/>
          <w:szCs w:val="24"/>
        </w:rPr>
        <w:t> Complete practitioner consensus on AI-PM benefits across all seven outcome dimensions, validating the quantitative H3 perfect support (100%) through lived experience.</w:t>
      </w:r>
    </w:p>
    <w:p w14:paraId="7CF2F643" w14:textId="77777777" w:rsidR="008E3459" w:rsidRPr="000A1981" w:rsidRDefault="008E3459" w:rsidP="008E3459">
      <w:pPr>
        <w:rPr>
          <w:rFonts w:asciiTheme="majorBidi" w:hAnsiTheme="majorBidi" w:cstheme="majorBidi"/>
        </w:rPr>
      </w:pPr>
    </w:p>
    <w:p w14:paraId="78D44F8B" w14:textId="77777777" w:rsidR="00054460" w:rsidRPr="000A1981" w:rsidRDefault="00054460" w:rsidP="00305B0D">
      <w:pPr>
        <w:pStyle w:val="Heading3"/>
        <w:rPr>
          <w:rFonts w:asciiTheme="majorBidi" w:hAnsiTheme="majorBidi"/>
        </w:rPr>
      </w:pPr>
      <w:bookmarkStart w:id="133" w:name="_Toc240886609"/>
      <w:r w:rsidRPr="000A1981">
        <w:rPr>
          <w:rFonts w:asciiTheme="majorBidi" w:hAnsiTheme="majorBidi"/>
        </w:rPr>
        <w:t>Integrated Findings:</w:t>
      </w:r>
      <w:bookmarkEnd w:id="133"/>
    </w:p>
    <w:p w14:paraId="764AE43F" w14:textId="77777777" w:rsidR="008E3459" w:rsidRPr="005E7FA1" w:rsidRDefault="008E3459" w:rsidP="008E3459">
      <w:pPr>
        <w:spacing w:line="278" w:lineRule="auto"/>
        <w:rPr>
          <w:rFonts w:asciiTheme="majorBidi" w:hAnsiTheme="majorBidi" w:cstheme="majorBidi"/>
          <w:sz w:val="24"/>
          <w:szCs w:val="24"/>
        </w:rPr>
      </w:pPr>
      <w:r w:rsidRPr="005E7FA1">
        <w:rPr>
          <w:rFonts w:asciiTheme="majorBidi" w:hAnsiTheme="majorBidi" w:cstheme="majorBidi"/>
          <w:sz w:val="24"/>
          <w:szCs w:val="24"/>
        </w:rPr>
        <w:t>Strong convergence between quantitative and qualitative results:</w:t>
      </w:r>
    </w:p>
    <w:p w14:paraId="32232A1E" w14:textId="77777777" w:rsidR="008E3459" w:rsidRPr="005E7FA1" w:rsidRDefault="008E3459">
      <w:pPr>
        <w:numPr>
          <w:ilvl w:val="0"/>
          <w:numId w:val="30"/>
        </w:numPr>
        <w:spacing w:line="278" w:lineRule="auto"/>
        <w:rPr>
          <w:rFonts w:asciiTheme="majorBidi" w:hAnsiTheme="majorBidi" w:cstheme="majorBidi"/>
          <w:sz w:val="24"/>
          <w:szCs w:val="24"/>
        </w:rPr>
      </w:pPr>
      <w:r w:rsidRPr="005E7FA1">
        <w:rPr>
          <w:rFonts w:asciiTheme="majorBidi" w:hAnsiTheme="majorBidi" w:cstheme="majorBidi"/>
          <w:sz w:val="24"/>
          <w:szCs w:val="24"/>
        </w:rPr>
        <w:t>Quantitative 80% support + universal qualitative themes = robust framework validation</w:t>
      </w:r>
    </w:p>
    <w:p w14:paraId="0A1383AA" w14:textId="6D8A1B9D" w:rsidR="008E3459" w:rsidRPr="005E7FA1" w:rsidRDefault="008E3459">
      <w:pPr>
        <w:numPr>
          <w:ilvl w:val="0"/>
          <w:numId w:val="30"/>
        </w:numPr>
        <w:spacing w:line="278" w:lineRule="auto"/>
        <w:rPr>
          <w:rFonts w:asciiTheme="majorBidi" w:hAnsiTheme="majorBidi" w:cstheme="majorBidi"/>
          <w:sz w:val="24"/>
          <w:szCs w:val="24"/>
        </w:rPr>
      </w:pPr>
      <w:r w:rsidRPr="005E7FA1">
        <w:rPr>
          <w:rFonts w:asciiTheme="majorBidi" w:hAnsiTheme="majorBidi" w:cstheme="majorBidi"/>
          <w:sz w:val="24"/>
          <w:szCs w:val="24"/>
        </w:rPr>
        <w:t>Quantitative 8</w:t>
      </w:r>
      <w:r w:rsidR="001220DB">
        <w:rPr>
          <w:rFonts w:asciiTheme="majorBidi" w:hAnsiTheme="majorBidi" w:cstheme="majorBidi"/>
          <w:sz w:val="24"/>
          <w:szCs w:val="24"/>
        </w:rPr>
        <w:t>8</w:t>
      </w:r>
      <w:r w:rsidRPr="005E7FA1">
        <w:rPr>
          <w:rFonts w:asciiTheme="majorBidi" w:hAnsiTheme="majorBidi" w:cstheme="majorBidi"/>
          <w:sz w:val="24"/>
          <w:szCs w:val="24"/>
        </w:rPr>
        <w:t>% mediation + practitioner descriptions of AI as "mechanism" = confirmed mediation pathway</w:t>
      </w:r>
    </w:p>
    <w:p w14:paraId="29AEBE2B" w14:textId="77777777" w:rsidR="008E3459" w:rsidRPr="005E7FA1" w:rsidRDefault="008E3459">
      <w:pPr>
        <w:numPr>
          <w:ilvl w:val="0"/>
          <w:numId w:val="30"/>
        </w:numPr>
        <w:spacing w:line="278" w:lineRule="auto"/>
        <w:rPr>
          <w:rFonts w:asciiTheme="majorBidi" w:hAnsiTheme="majorBidi" w:cstheme="majorBidi"/>
          <w:sz w:val="24"/>
          <w:szCs w:val="24"/>
        </w:rPr>
      </w:pPr>
      <w:r w:rsidRPr="005E7FA1">
        <w:rPr>
          <w:rFonts w:asciiTheme="majorBidi" w:hAnsiTheme="majorBidi" w:cstheme="majorBidi"/>
          <w:sz w:val="24"/>
          <w:szCs w:val="24"/>
        </w:rPr>
        <w:t>Quantitative 2.4x amplification + practitioner reports of "substantial transformation" = coherent narrative</w:t>
      </w:r>
    </w:p>
    <w:p w14:paraId="2FC22DF2" w14:textId="77777777" w:rsidR="008E3459" w:rsidRPr="000A198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sz w:val="24"/>
          <w:szCs w:val="24"/>
        </w:rPr>
        <w:t xml:space="preserve">Discrepancies explained through context: Ethics and Cost show lower independent effects in H2 because they operate through Infrastructure/Workforce decisions. Task Prioritization's lower qualitative frequency (4/10) suggests emerging rather than </w:t>
      </w:r>
      <w:r w:rsidRPr="000A1981">
        <w:rPr>
          <w:rFonts w:asciiTheme="majorBidi" w:hAnsiTheme="majorBidi" w:cstheme="majorBidi"/>
          <w:sz w:val="24"/>
          <w:szCs w:val="24"/>
        </w:rPr>
        <w:t>mature implementation.</w:t>
      </w:r>
    </w:p>
    <w:p w14:paraId="2E7DB10E" w14:textId="77777777" w:rsidR="008E3459" w:rsidRPr="000A1981" w:rsidRDefault="008E3459" w:rsidP="00054460">
      <w:pPr>
        <w:spacing w:line="278" w:lineRule="auto"/>
        <w:rPr>
          <w:rFonts w:asciiTheme="majorBidi" w:hAnsiTheme="majorBidi" w:cstheme="majorBidi"/>
          <w:sz w:val="24"/>
          <w:szCs w:val="24"/>
        </w:rPr>
      </w:pPr>
    </w:p>
    <w:p w14:paraId="0BD26C3E" w14:textId="46D078C8" w:rsidR="00054460" w:rsidRPr="000A1981" w:rsidRDefault="00054460" w:rsidP="00B64CB5">
      <w:pPr>
        <w:pStyle w:val="Heading3"/>
        <w:rPr>
          <w:rFonts w:asciiTheme="majorBidi" w:hAnsiTheme="majorBidi"/>
        </w:rPr>
      </w:pPr>
      <w:bookmarkStart w:id="134" w:name="_Toc240886610"/>
      <w:r w:rsidRPr="000A1981">
        <w:rPr>
          <w:rFonts w:asciiTheme="majorBidi" w:hAnsiTheme="majorBidi"/>
        </w:rPr>
        <w:t>Conclusion</w:t>
      </w:r>
      <w:bookmarkEnd w:id="134"/>
    </w:p>
    <w:p w14:paraId="5B307CAB" w14:textId="775CE3DD" w:rsidR="009457DB" w:rsidRPr="005E7FA1" w:rsidRDefault="009457DB" w:rsidP="009457DB">
      <w:pPr>
        <w:spacing w:line="278" w:lineRule="auto"/>
        <w:jc w:val="both"/>
        <w:rPr>
          <w:rFonts w:asciiTheme="majorBidi" w:hAnsiTheme="majorBidi" w:cstheme="majorBidi"/>
          <w:sz w:val="24"/>
          <w:szCs w:val="24"/>
        </w:rPr>
      </w:pPr>
      <w:r w:rsidRPr="005E7FA1">
        <w:rPr>
          <w:rFonts w:asciiTheme="majorBidi" w:hAnsiTheme="majorBidi" w:cstheme="majorBidi"/>
          <w:sz w:val="24"/>
          <w:szCs w:val="24"/>
        </w:rPr>
        <w:t>The comprehensive mixed-methods analysis across quantitative hypothesis testing and qualitative thematic analysis consistently demonstrates that organizational and technical factors significantly influence AI-based project management utilization, which in turn substantially enhances project outcomes in Saudi design and consultancy engineering firms.</w:t>
      </w:r>
    </w:p>
    <w:p w14:paraId="6E2B9F6F" w14:textId="6513D519" w:rsidR="009457DB" w:rsidRPr="005E7FA1" w:rsidRDefault="009457DB" w:rsidP="009457DB">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lastRenderedPageBreak/>
        <w:t>Quantitative Foundation:</w:t>
      </w:r>
      <w:r w:rsidRPr="005E7FA1">
        <w:rPr>
          <w:rFonts w:asciiTheme="majorBidi" w:hAnsiTheme="majorBidi" w:cstheme="majorBidi"/>
          <w:sz w:val="24"/>
          <w:szCs w:val="24"/>
        </w:rPr>
        <w:t xml:space="preserve"> The hypothesis testing results provide strong empirical validation of the three-level theoretical model. An overall 80% hypothesis support rate (16 of 20 hypotheses) establishes the robustness of the proposed framework. Specifically, organizational factors directly predict project outcomes (H1: 83% support), though with moderate effect sizes (R²=23.5%). These same factors drive AI-PM </w:t>
      </w:r>
      <w:r w:rsidR="00742B55" w:rsidRPr="005E7FA1">
        <w:rPr>
          <w:rFonts w:asciiTheme="majorBidi" w:hAnsiTheme="majorBidi" w:cstheme="majorBidi"/>
          <w:sz w:val="24"/>
          <w:szCs w:val="24"/>
        </w:rPr>
        <w:t>utiliza</w:t>
      </w:r>
      <w:r w:rsidRPr="005E7FA1">
        <w:rPr>
          <w:rFonts w:asciiTheme="majorBidi" w:hAnsiTheme="majorBidi" w:cstheme="majorBidi"/>
          <w:sz w:val="24"/>
          <w:szCs w:val="24"/>
        </w:rPr>
        <w:t xml:space="preserve">tion (H2: 50% support in combined models), with Infrastructure Compatibility and Workforce Development emerging as the primary independent </w:t>
      </w:r>
      <w:r w:rsidRPr="000A1981">
        <w:rPr>
          <w:rFonts w:asciiTheme="majorBidi" w:hAnsiTheme="majorBidi" w:cstheme="majorBidi"/>
          <w:sz w:val="24"/>
          <w:szCs w:val="24"/>
        </w:rPr>
        <w:t xml:space="preserve">predictors. Most critically, AI-based project management shows perfect support across all </w:t>
      </w:r>
      <w:r w:rsidRPr="005E7FA1">
        <w:rPr>
          <w:rFonts w:asciiTheme="majorBidi" w:hAnsiTheme="majorBidi" w:cstheme="majorBidi"/>
          <w:sz w:val="24"/>
          <w:szCs w:val="24"/>
        </w:rPr>
        <w:t>seven outcome dimensions (H3: 100% support), explaining 60% of outcome variance—a 2.4x amplification compared to direct factor effects.</w:t>
      </w:r>
    </w:p>
    <w:p w14:paraId="1A905412" w14:textId="7B090A6D" w:rsidR="009457DB" w:rsidRPr="000A1981" w:rsidRDefault="009457DB" w:rsidP="009457DB">
      <w:pPr>
        <w:spacing w:line="278" w:lineRule="auto"/>
        <w:jc w:val="both"/>
        <w:rPr>
          <w:rFonts w:asciiTheme="majorBidi" w:hAnsiTheme="majorBidi" w:cstheme="majorBidi"/>
          <w:sz w:val="24"/>
          <w:szCs w:val="24"/>
        </w:rPr>
      </w:pPr>
      <w:r w:rsidRPr="005E7FA1">
        <w:rPr>
          <w:rFonts w:asciiTheme="majorBidi" w:hAnsiTheme="majorBidi" w:cstheme="majorBidi"/>
          <w:sz w:val="24"/>
          <w:szCs w:val="24"/>
        </w:rPr>
        <w:t>The mediation analysis (H</w:t>
      </w:r>
      <w:r w:rsidR="00E669DA" w:rsidRPr="005E7FA1">
        <w:rPr>
          <w:rFonts w:asciiTheme="majorBidi" w:hAnsiTheme="majorBidi" w:cstheme="majorBidi"/>
          <w:sz w:val="24"/>
          <w:szCs w:val="24"/>
        </w:rPr>
        <w:t>4</w:t>
      </w:r>
      <w:r w:rsidRPr="005E7FA1">
        <w:rPr>
          <w:rFonts w:asciiTheme="majorBidi" w:hAnsiTheme="majorBidi" w:cstheme="majorBidi"/>
          <w:sz w:val="24"/>
          <w:szCs w:val="24"/>
        </w:rPr>
        <w:t>) represents the core finding: AI-PM fully mediates the relationship between organizational factors and project outcomes</w:t>
      </w:r>
      <w:r w:rsidRPr="000A1981">
        <w:rPr>
          <w:rFonts w:asciiTheme="majorBidi" w:hAnsiTheme="majorBidi" w:cstheme="majorBidi"/>
          <w:sz w:val="24"/>
          <w:szCs w:val="24"/>
        </w:rPr>
        <w:t xml:space="preserve">, with </w:t>
      </w:r>
      <w:r w:rsidR="002D0861" w:rsidRPr="000A1981">
        <w:rPr>
          <w:rFonts w:asciiTheme="majorBidi" w:hAnsiTheme="majorBidi" w:cstheme="majorBidi"/>
          <w:sz w:val="24"/>
          <w:szCs w:val="24"/>
        </w:rPr>
        <w:t>approximate 8</w:t>
      </w:r>
      <w:r w:rsidR="001220DB">
        <w:rPr>
          <w:rFonts w:asciiTheme="majorBidi" w:hAnsiTheme="majorBidi" w:cstheme="majorBidi"/>
          <w:sz w:val="24"/>
          <w:szCs w:val="24"/>
        </w:rPr>
        <w:t>8</w:t>
      </w:r>
      <w:r w:rsidRPr="000A1981">
        <w:rPr>
          <w:rFonts w:asciiTheme="majorBidi" w:hAnsiTheme="majorBidi" w:cstheme="majorBidi"/>
          <w:sz w:val="24"/>
          <w:szCs w:val="24"/>
        </w:rPr>
        <w:t xml:space="preserve">% of the influence operating through the mediation pathway. The non-significant direct effect (β=0.125, p=0.455) definitively establishes that organizational readiness factors alone do not automatically produce outcome improvements; rather, these improvements materialize only when organizational readiness catalyzes effective AI-PM </w:t>
      </w:r>
      <w:r w:rsidR="00742B55">
        <w:rPr>
          <w:rFonts w:asciiTheme="majorBidi" w:hAnsiTheme="majorBidi" w:cstheme="majorBidi"/>
          <w:sz w:val="24"/>
          <w:szCs w:val="24"/>
        </w:rPr>
        <w:t>utiliza</w:t>
      </w:r>
      <w:r w:rsidRPr="000A1981">
        <w:rPr>
          <w:rFonts w:asciiTheme="majorBidi" w:hAnsiTheme="majorBidi" w:cstheme="majorBidi"/>
          <w:sz w:val="24"/>
          <w:szCs w:val="24"/>
        </w:rPr>
        <w:t>tion and implementation.</w:t>
      </w:r>
    </w:p>
    <w:p w14:paraId="2DF5FC00" w14:textId="2893957E" w:rsidR="009457DB" w:rsidRPr="000A1981" w:rsidRDefault="009457DB" w:rsidP="009457DB">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Qualitative Validation:</w:t>
      </w:r>
      <w:r w:rsidRPr="000A1981">
        <w:rPr>
          <w:rFonts w:asciiTheme="majorBidi" w:hAnsiTheme="majorBidi" w:cstheme="majorBidi"/>
          <w:sz w:val="24"/>
          <w:szCs w:val="24"/>
        </w:rPr>
        <w:t xml:space="preserve"> Interviews with 10 expert practitioners across Saudi design and consultancy engineering firms validate and contextualize these quantitative findings. All six independent variable themes emerged across interviews (frequency 8-10/10), confirming that organizational factors are universally recognized as critical for AI </w:t>
      </w:r>
      <w:r w:rsidR="00742B55">
        <w:rPr>
          <w:rFonts w:asciiTheme="majorBidi" w:hAnsiTheme="majorBidi" w:cstheme="majorBidi"/>
          <w:sz w:val="24"/>
          <w:szCs w:val="24"/>
        </w:rPr>
        <w:t>utiliza</w:t>
      </w:r>
      <w:r w:rsidRPr="000A1981">
        <w:rPr>
          <w:rFonts w:asciiTheme="majorBidi" w:hAnsiTheme="majorBidi" w:cstheme="majorBidi"/>
          <w:sz w:val="24"/>
          <w:szCs w:val="24"/>
        </w:rPr>
        <w:t>tion. The five mediating variable themes (frequency 4-10/10) reveal the practical mechanisms through which AI-PM operates: process automation, resource optimization, task prioritization, progress reporting, and enhanced communication. Most significantly, all seven dependent variable themes emerged with perfect universal frequency (10/10 interviews), indicating complete practitioner consensus that AI-PM produces comprehensive benefits across all project management dimensions.</w:t>
      </w:r>
    </w:p>
    <w:p w14:paraId="50D14E16" w14:textId="77777777" w:rsidR="009457DB" w:rsidRPr="005E7FA1" w:rsidRDefault="009457DB" w:rsidP="009457DB">
      <w:pPr>
        <w:spacing w:line="278" w:lineRule="auto"/>
        <w:jc w:val="both"/>
        <w:rPr>
          <w:rFonts w:asciiTheme="majorBidi" w:hAnsiTheme="majorBidi" w:cstheme="majorBidi"/>
          <w:sz w:val="24"/>
          <w:szCs w:val="24"/>
        </w:rPr>
      </w:pPr>
      <w:r w:rsidRPr="005E7FA1">
        <w:rPr>
          <w:rFonts w:asciiTheme="majorBidi" w:hAnsiTheme="majorBidi" w:cstheme="majorBidi"/>
          <w:sz w:val="24"/>
          <w:szCs w:val="24"/>
        </w:rPr>
        <w:t>Practitioners consistently reported tangible improvements: data duplication errors reduced by 80%, project managers saving 8-10 hours weekly, decision accuracy improved through data-driven dashboards, early risk identification preventing major issues, and enhanced stakeholder trust through transparent communication. These qualitative insights translate the quantitative coefficients into lived organizational reality.</w:t>
      </w:r>
    </w:p>
    <w:p w14:paraId="08AD83C7" w14:textId="02BC6659" w:rsidR="009457DB" w:rsidRPr="000A1981" w:rsidRDefault="009457DB" w:rsidP="009457DB">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Integrated Conclusion:</w:t>
      </w:r>
      <w:r w:rsidRPr="000A1981">
        <w:rPr>
          <w:rFonts w:asciiTheme="majorBidi" w:hAnsiTheme="majorBidi" w:cstheme="majorBidi"/>
          <w:sz w:val="24"/>
          <w:szCs w:val="24"/>
        </w:rPr>
        <w:t xml:space="preserve"> The convergence between quantitative and qualitative findings confirms that the three-level mediation model (Organizational Factors → AI-PM </w:t>
      </w:r>
      <w:r w:rsidR="00742B55">
        <w:rPr>
          <w:rFonts w:asciiTheme="majorBidi" w:hAnsiTheme="majorBidi" w:cstheme="majorBidi"/>
          <w:sz w:val="24"/>
          <w:szCs w:val="24"/>
        </w:rPr>
        <w:t>utiliza</w:t>
      </w:r>
      <w:r w:rsidRPr="000A1981">
        <w:rPr>
          <w:rFonts w:asciiTheme="majorBidi" w:hAnsiTheme="majorBidi" w:cstheme="majorBidi"/>
          <w:sz w:val="24"/>
          <w:szCs w:val="24"/>
        </w:rPr>
        <w:t>tion → Project Outcomes) accurately represents how AI-based project management creates value in engineering project environments. The analysis reveals a coherent pattern: while organizational readiness is necessary (H1 support), it is insufficient without effective AI implementation (H</w:t>
      </w:r>
      <w:r w:rsidR="00E669DA" w:rsidRPr="000A1981">
        <w:rPr>
          <w:rFonts w:asciiTheme="majorBidi" w:hAnsiTheme="majorBidi" w:cstheme="majorBidi"/>
          <w:sz w:val="24"/>
          <w:szCs w:val="24"/>
        </w:rPr>
        <w:t>4</w:t>
      </w:r>
      <w:r w:rsidRPr="000A1981">
        <w:rPr>
          <w:rFonts w:asciiTheme="majorBidi" w:hAnsiTheme="majorBidi" w:cstheme="majorBidi"/>
          <w:sz w:val="24"/>
          <w:szCs w:val="24"/>
        </w:rPr>
        <w:t xml:space="preserve"> mediation). Infrastructure and workforce development drive </w:t>
      </w:r>
      <w:r w:rsidR="00742B55">
        <w:rPr>
          <w:rFonts w:asciiTheme="majorBidi" w:hAnsiTheme="majorBidi" w:cstheme="majorBidi"/>
          <w:sz w:val="24"/>
          <w:szCs w:val="24"/>
        </w:rPr>
        <w:t>utilizat</w:t>
      </w:r>
      <w:r w:rsidRPr="000A1981">
        <w:rPr>
          <w:rFonts w:asciiTheme="majorBidi" w:hAnsiTheme="majorBidi" w:cstheme="majorBidi"/>
          <w:sz w:val="24"/>
          <w:szCs w:val="24"/>
        </w:rPr>
        <w:t xml:space="preserve">ion (H2 primary drivers), and </w:t>
      </w:r>
      <w:r w:rsidR="00742B55">
        <w:rPr>
          <w:rFonts w:asciiTheme="majorBidi" w:hAnsiTheme="majorBidi" w:cstheme="majorBidi"/>
          <w:sz w:val="24"/>
          <w:szCs w:val="24"/>
        </w:rPr>
        <w:t>utiliza</w:t>
      </w:r>
      <w:r w:rsidRPr="000A1981">
        <w:rPr>
          <w:rFonts w:asciiTheme="majorBidi" w:hAnsiTheme="majorBidi" w:cstheme="majorBidi"/>
          <w:sz w:val="24"/>
          <w:szCs w:val="24"/>
        </w:rPr>
        <w:t>tion in turn delivers universal improvements across all outcome dimensions (H3 perfect support).</w:t>
      </w:r>
    </w:p>
    <w:p w14:paraId="228F4C2C" w14:textId="64380F2E" w:rsidR="00054460" w:rsidRPr="000A1981" w:rsidRDefault="009457DB" w:rsidP="0091126D">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lastRenderedPageBreak/>
        <w:t xml:space="preserve">The 2.4x amplification of variance explained when organizational factors work through AI-PM (60% vs. 23.5%) underscores AI-PM's role as a critical transformation mechanism. Organizations cannot achieve superior project outcomes by addressing readiness factors alone; they must operationalize these improvements through deliberate AI-PM </w:t>
      </w:r>
      <w:r w:rsidR="00742B55">
        <w:rPr>
          <w:rFonts w:asciiTheme="majorBidi" w:hAnsiTheme="majorBidi" w:cstheme="majorBidi"/>
          <w:sz w:val="24"/>
          <w:szCs w:val="24"/>
        </w:rPr>
        <w:t>utiliza</w:t>
      </w:r>
      <w:r w:rsidRPr="000A1981">
        <w:rPr>
          <w:rFonts w:asciiTheme="majorBidi" w:hAnsiTheme="majorBidi" w:cstheme="majorBidi"/>
          <w:sz w:val="24"/>
          <w:szCs w:val="24"/>
        </w:rPr>
        <w:t>tion and effective utilization.</w:t>
      </w:r>
    </w:p>
    <w:p w14:paraId="437D4DA2" w14:textId="77777777" w:rsidR="00054460" w:rsidRPr="000A1981" w:rsidRDefault="00054460" w:rsidP="00B11EEC">
      <w:pPr>
        <w:spacing w:after="0" w:line="240" w:lineRule="auto"/>
        <w:jc w:val="both"/>
        <w:rPr>
          <w:rFonts w:asciiTheme="majorBidi" w:eastAsia="Times New Roman" w:hAnsiTheme="majorBidi" w:cstheme="majorBidi"/>
          <w:sz w:val="24"/>
          <w:szCs w:val="24"/>
        </w:rPr>
      </w:pPr>
    </w:p>
    <w:p w14:paraId="6B819C3D" w14:textId="29E37B0F" w:rsidR="006A217E" w:rsidRPr="000A1981" w:rsidRDefault="006A217E" w:rsidP="006A217E">
      <w:pPr>
        <w:pStyle w:val="Heading2"/>
        <w:rPr>
          <w:rFonts w:asciiTheme="majorBidi" w:eastAsia="Times New Roman" w:hAnsiTheme="majorBidi"/>
        </w:rPr>
      </w:pPr>
      <w:bookmarkStart w:id="135" w:name="_Toc240886611"/>
      <w:r w:rsidRPr="000A1981">
        <w:rPr>
          <w:rFonts w:asciiTheme="majorBidi" w:eastAsia="Times New Roman" w:hAnsiTheme="majorBidi"/>
        </w:rPr>
        <w:t>Chapter 4 Summary</w:t>
      </w:r>
      <w:bookmarkEnd w:id="135"/>
    </w:p>
    <w:p w14:paraId="4EB1EC11" w14:textId="77777777" w:rsidR="00ED5AF3" w:rsidRDefault="00ED5AF3" w:rsidP="00ED5AF3">
      <w:pPr>
        <w:spacing w:line="278" w:lineRule="auto"/>
        <w:jc w:val="both"/>
        <w:rPr>
          <w:rFonts w:asciiTheme="majorBidi" w:hAnsiTheme="majorBidi" w:cstheme="majorBidi"/>
          <w:sz w:val="24"/>
          <w:szCs w:val="24"/>
        </w:rPr>
      </w:pPr>
    </w:p>
    <w:p w14:paraId="6E30DADD" w14:textId="2C2FDA86" w:rsidR="00054460" w:rsidRPr="000A1981" w:rsidRDefault="00ED5AF3" w:rsidP="00ED5AF3">
      <w:pPr>
        <w:spacing w:line="278" w:lineRule="auto"/>
        <w:jc w:val="both"/>
        <w:rPr>
          <w:rFonts w:asciiTheme="majorBidi" w:hAnsiTheme="majorBidi" w:cstheme="majorBidi"/>
          <w:sz w:val="24"/>
          <w:szCs w:val="24"/>
        </w:rPr>
      </w:pPr>
      <w:r w:rsidRPr="00ED5AF3">
        <w:rPr>
          <w:rFonts w:asciiTheme="majorBidi" w:hAnsiTheme="majorBidi" w:cstheme="majorBidi"/>
          <w:sz w:val="24"/>
          <w:szCs w:val="24"/>
        </w:rPr>
        <w:t>Chapter 4 presented empirical results confirming instrument reliability</w:t>
      </w:r>
      <w:r>
        <w:rPr>
          <w:rFonts w:asciiTheme="majorBidi" w:hAnsiTheme="majorBidi" w:cstheme="majorBidi"/>
          <w:sz w:val="24"/>
          <w:szCs w:val="24"/>
        </w:rPr>
        <w:t xml:space="preserve"> </w:t>
      </w:r>
      <w:r w:rsidRPr="00ED5AF3">
        <w:rPr>
          <w:rFonts w:asciiTheme="majorBidi" w:hAnsiTheme="majorBidi" w:cstheme="majorBidi"/>
          <w:sz w:val="24"/>
          <w:szCs w:val="24"/>
        </w:rPr>
        <w:t>(Cronbach's α = 0.815 to 0.922, main study), with 103 respondents drawn</w:t>
      </w:r>
      <w:r>
        <w:rPr>
          <w:rFonts w:asciiTheme="majorBidi" w:hAnsiTheme="majorBidi" w:cstheme="majorBidi"/>
          <w:sz w:val="24"/>
          <w:szCs w:val="24"/>
        </w:rPr>
        <w:t xml:space="preserve"> </w:t>
      </w:r>
      <w:r w:rsidRPr="00ED5AF3">
        <w:rPr>
          <w:rFonts w:asciiTheme="majorBidi" w:hAnsiTheme="majorBidi" w:cstheme="majorBidi"/>
          <w:sz w:val="24"/>
          <w:szCs w:val="24"/>
        </w:rPr>
        <w:t xml:space="preserve">from mixed hierarchical levels — </w:t>
      </w:r>
      <w:r>
        <w:rPr>
          <w:rFonts w:asciiTheme="majorBidi" w:hAnsiTheme="majorBidi" w:cstheme="majorBidi"/>
          <w:sz w:val="24"/>
          <w:szCs w:val="24"/>
        </w:rPr>
        <w:t>weighted</w:t>
      </w:r>
      <w:r w:rsidRPr="00ED5AF3">
        <w:rPr>
          <w:rFonts w:asciiTheme="majorBidi" w:hAnsiTheme="majorBidi" w:cstheme="majorBidi"/>
          <w:sz w:val="24"/>
          <w:szCs w:val="24"/>
        </w:rPr>
        <w:t xml:space="preserve"> toward project engineers,</w:t>
      </w:r>
      <w:r>
        <w:rPr>
          <w:rFonts w:asciiTheme="majorBidi" w:hAnsiTheme="majorBidi" w:cstheme="majorBidi"/>
          <w:sz w:val="24"/>
          <w:szCs w:val="24"/>
        </w:rPr>
        <w:t xml:space="preserve"> </w:t>
      </w:r>
      <w:r w:rsidRPr="00ED5AF3">
        <w:rPr>
          <w:rFonts w:asciiTheme="majorBidi" w:hAnsiTheme="majorBidi" w:cstheme="majorBidi"/>
          <w:sz w:val="24"/>
          <w:szCs w:val="24"/>
        </w:rPr>
        <w:t>engineers, and project managers, with 58% reporting over 10 years of</w:t>
      </w:r>
      <w:r>
        <w:rPr>
          <w:rFonts w:asciiTheme="majorBidi" w:hAnsiTheme="majorBidi" w:cstheme="majorBidi"/>
          <w:sz w:val="24"/>
          <w:szCs w:val="24"/>
        </w:rPr>
        <w:t xml:space="preserve"> </w:t>
      </w:r>
      <w:r w:rsidRPr="00ED5AF3">
        <w:rPr>
          <w:rFonts w:asciiTheme="majorBidi" w:hAnsiTheme="majorBidi" w:cstheme="majorBidi"/>
          <w:sz w:val="24"/>
          <w:szCs w:val="24"/>
        </w:rPr>
        <w:t>experience — primarily from medium to large Saudi design and</w:t>
      </w:r>
      <w:r w:rsidRPr="00ED5AF3">
        <w:rPr>
          <w:rFonts w:asciiTheme="majorBidi" w:hAnsiTheme="majorBidi" w:cstheme="majorBidi"/>
          <w:sz w:val="24"/>
          <w:szCs w:val="24"/>
        </w:rPr>
        <w:br/>
        <w:t>consultancy firms (92% medium or large). Descriptive statistics showed</w:t>
      </w:r>
      <w:r>
        <w:rPr>
          <w:rFonts w:asciiTheme="majorBidi" w:hAnsiTheme="majorBidi" w:cstheme="majorBidi"/>
          <w:sz w:val="24"/>
          <w:szCs w:val="24"/>
        </w:rPr>
        <w:t xml:space="preserve"> </w:t>
      </w:r>
      <w:r w:rsidRPr="00ED5AF3">
        <w:rPr>
          <w:rFonts w:asciiTheme="majorBidi" w:hAnsiTheme="majorBidi" w:cstheme="majorBidi"/>
          <w:sz w:val="24"/>
          <w:szCs w:val="24"/>
        </w:rPr>
        <w:t>positive perceptions (means 3.8 to 4.1), strong correlations (r = 0.3</w:t>
      </w:r>
      <w:r>
        <w:rPr>
          <w:rFonts w:asciiTheme="majorBidi" w:hAnsiTheme="majorBidi" w:cstheme="majorBidi"/>
          <w:sz w:val="24"/>
          <w:szCs w:val="24"/>
        </w:rPr>
        <w:t xml:space="preserve"> </w:t>
      </w:r>
      <w:r w:rsidRPr="00ED5AF3">
        <w:rPr>
          <w:rFonts w:asciiTheme="majorBidi" w:hAnsiTheme="majorBidi" w:cstheme="majorBidi"/>
          <w:sz w:val="24"/>
          <w:szCs w:val="24"/>
        </w:rPr>
        <w:t>to 0.85), and no multicollinearity concerns (VIF &lt; 5); SEM achieved</w:t>
      </w:r>
      <w:r>
        <w:rPr>
          <w:rFonts w:asciiTheme="majorBidi" w:hAnsiTheme="majorBidi" w:cstheme="majorBidi"/>
          <w:sz w:val="24"/>
          <w:szCs w:val="24"/>
        </w:rPr>
        <w:t xml:space="preserve"> </w:t>
      </w:r>
      <w:r w:rsidRPr="00ED5AF3">
        <w:rPr>
          <w:rFonts w:asciiTheme="majorBidi" w:hAnsiTheme="majorBidi" w:cstheme="majorBidi"/>
          <w:sz w:val="24"/>
          <w:szCs w:val="24"/>
        </w:rPr>
        <w:t>acceptable fit (CFI = 0.917, RMSEA = 0.087), with AI-based</w:t>
      </w:r>
      <w:r>
        <w:rPr>
          <w:rFonts w:asciiTheme="majorBidi" w:hAnsiTheme="majorBidi" w:cstheme="majorBidi"/>
          <w:sz w:val="24"/>
          <w:szCs w:val="24"/>
        </w:rPr>
        <w:t xml:space="preserve"> </w:t>
      </w:r>
      <w:r w:rsidRPr="00ED5AF3">
        <w:rPr>
          <w:rFonts w:asciiTheme="majorBidi" w:hAnsiTheme="majorBidi" w:cstheme="majorBidi"/>
          <w:sz w:val="24"/>
          <w:szCs w:val="24"/>
        </w:rPr>
        <w:t>project</w:t>
      </w:r>
      <w:r>
        <w:rPr>
          <w:rFonts w:asciiTheme="majorBidi" w:hAnsiTheme="majorBidi" w:cstheme="majorBidi"/>
          <w:sz w:val="24"/>
          <w:szCs w:val="24"/>
        </w:rPr>
        <w:t xml:space="preserve"> </w:t>
      </w:r>
      <w:r w:rsidRPr="00ED5AF3">
        <w:rPr>
          <w:rFonts w:asciiTheme="majorBidi" w:hAnsiTheme="majorBidi" w:cstheme="majorBidi"/>
          <w:sz w:val="24"/>
          <w:szCs w:val="24"/>
        </w:rPr>
        <w:t>management fully mediating the pathway from influencing factors to</w:t>
      </w:r>
      <w:r w:rsidRPr="00ED5AF3">
        <w:rPr>
          <w:rFonts w:asciiTheme="majorBidi" w:hAnsiTheme="majorBidi" w:cstheme="majorBidi"/>
          <w:sz w:val="24"/>
          <w:szCs w:val="24"/>
        </w:rPr>
        <w:br/>
        <w:t>outcomes. Hypothesis testing supported 55% of the individual</w:t>
      </w:r>
      <w:r>
        <w:rPr>
          <w:rFonts w:asciiTheme="majorBidi" w:hAnsiTheme="majorBidi" w:cstheme="majorBidi"/>
          <w:sz w:val="24"/>
          <w:szCs w:val="24"/>
        </w:rPr>
        <w:t xml:space="preserve"> </w:t>
      </w:r>
      <w:r w:rsidRPr="00ED5AF3">
        <w:rPr>
          <w:rFonts w:asciiTheme="majorBidi" w:hAnsiTheme="majorBidi" w:cstheme="majorBidi"/>
          <w:sz w:val="24"/>
          <w:szCs w:val="24"/>
        </w:rPr>
        <w:t>relationships examined (H1: 1/6, H2: 2/6, H3: 7/7, H4: confirmed),</w:t>
      </w:r>
      <w:r>
        <w:rPr>
          <w:rFonts w:asciiTheme="majorBidi" w:hAnsiTheme="majorBidi" w:cstheme="majorBidi"/>
          <w:sz w:val="24"/>
          <w:szCs w:val="24"/>
        </w:rPr>
        <w:t xml:space="preserve"> </w:t>
      </w:r>
      <w:r w:rsidRPr="00ED5AF3">
        <w:rPr>
          <w:rFonts w:asciiTheme="majorBidi" w:hAnsiTheme="majorBidi" w:cstheme="majorBidi"/>
          <w:sz w:val="24"/>
          <w:szCs w:val="24"/>
        </w:rPr>
        <w:t>with workforce development emerging as the single most consistent and</w:t>
      </w:r>
      <w:r>
        <w:rPr>
          <w:rFonts w:asciiTheme="majorBidi" w:hAnsiTheme="majorBidi" w:cstheme="majorBidi"/>
          <w:sz w:val="24"/>
          <w:szCs w:val="24"/>
        </w:rPr>
        <w:t xml:space="preserve"> </w:t>
      </w:r>
      <w:r w:rsidRPr="00ED5AF3">
        <w:rPr>
          <w:rFonts w:asciiTheme="majorBidi" w:hAnsiTheme="majorBidi" w:cstheme="majorBidi"/>
          <w:sz w:val="24"/>
          <w:szCs w:val="24"/>
        </w:rPr>
        <w:t>robust predictor across both direct outcomes and AI-PM utilization,</w:t>
      </w:r>
      <w:r w:rsidRPr="00ED5AF3">
        <w:rPr>
          <w:rFonts w:asciiTheme="majorBidi" w:hAnsiTheme="majorBidi" w:cstheme="majorBidi"/>
          <w:sz w:val="24"/>
          <w:szCs w:val="24"/>
        </w:rPr>
        <w:br/>
        <w:t>and infrastructure compatibility remaining significant specifically</w:t>
      </w:r>
      <w:r>
        <w:rPr>
          <w:rFonts w:asciiTheme="majorBidi" w:hAnsiTheme="majorBidi" w:cstheme="majorBidi"/>
          <w:sz w:val="24"/>
          <w:szCs w:val="24"/>
        </w:rPr>
        <w:t xml:space="preserve"> </w:t>
      </w:r>
      <w:r w:rsidRPr="00ED5AF3">
        <w:rPr>
          <w:rFonts w:asciiTheme="majorBidi" w:hAnsiTheme="majorBidi" w:cstheme="majorBidi"/>
          <w:sz w:val="24"/>
          <w:szCs w:val="24"/>
        </w:rPr>
        <w:t>for enabling AI-PM adoption. Qualitative themes showed strong</w:t>
      </w:r>
      <w:r>
        <w:rPr>
          <w:rFonts w:asciiTheme="majorBidi" w:hAnsiTheme="majorBidi" w:cstheme="majorBidi"/>
          <w:sz w:val="24"/>
          <w:szCs w:val="24"/>
        </w:rPr>
        <w:t xml:space="preserve"> </w:t>
      </w:r>
      <w:r w:rsidRPr="00ED5AF3">
        <w:rPr>
          <w:rFonts w:asciiTheme="majorBidi" w:hAnsiTheme="majorBidi" w:cstheme="majorBidi"/>
          <w:sz w:val="24"/>
          <w:szCs w:val="24"/>
        </w:rPr>
        <w:t>agreement across the ten interviews on project-management outcomes,</w:t>
      </w:r>
      <w:r>
        <w:rPr>
          <w:rFonts w:asciiTheme="majorBidi" w:hAnsiTheme="majorBidi" w:cstheme="majorBidi"/>
          <w:sz w:val="24"/>
          <w:szCs w:val="24"/>
        </w:rPr>
        <w:t xml:space="preserve"> </w:t>
      </w:r>
      <w:r w:rsidRPr="00ED5AF3">
        <w:rPr>
          <w:rFonts w:asciiTheme="majorBidi" w:hAnsiTheme="majorBidi" w:cstheme="majorBidi"/>
          <w:sz w:val="24"/>
          <w:szCs w:val="24"/>
        </w:rPr>
        <w:t>reinforcing the quantitative SEM results through practitioner insights</w:t>
      </w:r>
      <w:r>
        <w:rPr>
          <w:rFonts w:asciiTheme="majorBidi" w:hAnsiTheme="majorBidi" w:cstheme="majorBidi"/>
          <w:sz w:val="24"/>
          <w:szCs w:val="24"/>
        </w:rPr>
        <w:t xml:space="preserve"> </w:t>
      </w:r>
      <w:r w:rsidRPr="00ED5AF3">
        <w:rPr>
          <w:rFonts w:asciiTheme="majorBidi" w:hAnsiTheme="majorBidi" w:cstheme="majorBidi"/>
          <w:sz w:val="24"/>
          <w:szCs w:val="24"/>
        </w:rPr>
        <w:t>on time savings and improved decision-making. Detailed outputs (Tables</w:t>
      </w:r>
      <w:r>
        <w:rPr>
          <w:rFonts w:asciiTheme="majorBidi" w:hAnsiTheme="majorBidi" w:cstheme="majorBidi"/>
          <w:sz w:val="24"/>
          <w:szCs w:val="24"/>
        </w:rPr>
        <w:t xml:space="preserve"> </w:t>
      </w:r>
      <w:r w:rsidRPr="00ED5AF3">
        <w:rPr>
          <w:rFonts w:asciiTheme="majorBidi" w:hAnsiTheme="majorBidi" w:cstheme="majorBidi"/>
          <w:sz w:val="24"/>
          <w:szCs w:val="24"/>
        </w:rPr>
        <w:t>30–74) reside in Appendix C; these findings support the mediation</w:t>
      </w:r>
      <w:r>
        <w:rPr>
          <w:rFonts w:asciiTheme="majorBidi" w:hAnsiTheme="majorBidi" w:cstheme="majorBidi"/>
          <w:sz w:val="24"/>
          <w:szCs w:val="24"/>
        </w:rPr>
        <w:t xml:space="preserve"> </w:t>
      </w:r>
      <w:r w:rsidRPr="00ED5AF3">
        <w:rPr>
          <w:rFonts w:asciiTheme="majorBidi" w:hAnsiTheme="majorBidi" w:cstheme="majorBidi"/>
          <w:sz w:val="24"/>
          <w:szCs w:val="24"/>
        </w:rPr>
        <w:t>model as the study's central contribution within the Saudi context.</w:t>
      </w:r>
    </w:p>
    <w:p w14:paraId="12C1595A"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34914DCC"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6A20D773"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68F5E095"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4494B565"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4B1C44CD"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02FE93C2"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26A55713"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13E29FE4"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3F3CF79F"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56270E3B"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189D1ED1"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3934EAC0" w14:textId="77777777" w:rsidR="005927C2" w:rsidRDefault="005927C2" w:rsidP="00B11EEC">
      <w:pPr>
        <w:spacing w:after="0" w:line="240" w:lineRule="auto"/>
        <w:jc w:val="both"/>
        <w:rPr>
          <w:rFonts w:asciiTheme="majorBidi" w:eastAsia="Times New Roman" w:hAnsiTheme="majorBidi" w:cstheme="majorBidi"/>
          <w:sz w:val="24"/>
          <w:szCs w:val="24"/>
        </w:rPr>
      </w:pPr>
    </w:p>
    <w:p w14:paraId="5BFE794B" w14:textId="77777777" w:rsidR="00407DD0" w:rsidRDefault="00407DD0" w:rsidP="00B11EEC">
      <w:pPr>
        <w:spacing w:after="0" w:line="240" w:lineRule="auto"/>
        <w:jc w:val="both"/>
        <w:rPr>
          <w:rFonts w:asciiTheme="majorBidi" w:eastAsia="Times New Roman" w:hAnsiTheme="majorBidi" w:cstheme="majorBidi"/>
          <w:sz w:val="24"/>
          <w:szCs w:val="24"/>
        </w:rPr>
      </w:pPr>
    </w:p>
    <w:p w14:paraId="6B646B3C" w14:textId="77777777" w:rsidR="00407DD0" w:rsidRPr="000A1981" w:rsidRDefault="00407DD0" w:rsidP="00B11EEC">
      <w:pPr>
        <w:spacing w:after="0" w:line="240" w:lineRule="auto"/>
        <w:jc w:val="both"/>
        <w:rPr>
          <w:rFonts w:asciiTheme="majorBidi" w:eastAsia="Times New Roman" w:hAnsiTheme="majorBidi" w:cstheme="majorBidi"/>
          <w:sz w:val="24"/>
          <w:szCs w:val="24"/>
        </w:rPr>
      </w:pPr>
    </w:p>
    <w:p w14:paraId="39ADFE12"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7BB7A6EB"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37F1BA51"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52A20C31"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2EAF1A0C" w14:textId="6D372B09" w:rsidR="006C119B" w:rsidRPr="006C119B" w:rsidRDefault="006C119B" w:rsidP="006C119B">
      <w:pPr>
        <w:spacing w:after="200" w:line="240" w:lineRule="auto"/>
        <w:jc w:val="center"/>
        <w:rPr>
          <w:rFonts w:asciiTheme="majorBidi" w:eastAsiaTheme="majorEastAsia" w:hAnsiTheme="majorBidi" w:cstheme="majorBidi"/>
          <w:b/>
          <w:bCs/>
          <w:color w:val="365F91" w:themeColor="accent1" w:themeShade="BF"/>
          <w:sz w:val="40"/>
          <w:szCs w:val="40"/>
        </w:rPr>
      </w:pPr>
      <w:r w:rsidRPr="006C119B">
        <w:rPr>
          <w:rFonts w:asciiTheme="majorBidi" w:eastAsiaTheme="majorEastAsia" w:hAnsiTheme="majorBidi" w:cstheme="majorBidi"/>
          <w:b/>
          <w:bCs/>
          <w:color w:val="365F91" w:themeColor="accent1" w:themeShade="BF"/>
          <w:sz w:val="40"/>
          <w:szCs w:val="40"/>
        </w:rPr>
        <w:lastRenderedPageBreak/>
        <w:t xml:space="preserve">CHAPTER </w:t>
      </w:r>
      <w:r>
        <w:rPr>
          <w:rFonts w:asciiTheme="majorBidi" w:eastAsiaTheme="majorEastAsia" w:hAnsiTheme="majorBidi" w:cstheme="majorBidi"/>
          <w:b/>
          <w:bCs/>
          <w:color w:val="365F91" w:themeColor="accent1" w:themeShade="BF"/>
          <w:sz w:val="40"/>
          <w:szCs w:val="40"/>
        </w:rPr>
        <w:t>5</w:t>
      </w:r>
    </w:p>
    <w:p w14:paraId="22622757"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25880354" w14:textId="7177201E" w:rsidR="00EE0F2E" w:rsidRPr="000A1981" w:rsidRDefault="00EE0F2E" w:rsidP="00EE0F2E">
      <w:pPr>
        <w:pStyle w:val="Heading1"/>
        <w:rPr>
          <w:rFonts w:asciiTheme="majorBidi" w:hAnsiTheme="majorBidi"/>
        </w:rPr>
      </w:pPr>
      <w:bookmarkStart w:id="136" w:name="_Toc240886612"/>
      <w:r w:rsidRPr="000A1981">
        <w:rPr>
          <w:rFonts w:asciiTheme="majorBidi" w:hAnsiTheme="majorBidi"/>
        </w:rPr>
        <w:t>Conclusion and Recommendations</w:t>
      </w:r>
      <w:bookmarkEnd w:id="136"/>
    </w:p>
    <w:p w14:paraId="590ABAA9" w14:textId="77777777" w:rsidR="00054460" w:rsidRPr="000A1981" w:rsidRDefault="00054460" w:rsidP="00B11EEC">
      <w:pPr>
        <w:spacing w:after="0" w:line="240" w:lineRule="auto"/>
        <w:jc w:val="both"/>
        <w:rPr>
          <w:rFonts w:asciiTheme="majorBidi" w:eastAsia="Times New Roman" w:hAnsiTheme="majorBidi" w:cstheme="majorBidi"/>
          <w:sz w:val="24"/>
          <w:szCs w:val="24"/>
        </w:rPr>
      </w:pPr>
    </w:p>
    <w:p w14:paraId="05302F86" w14:textId="07D038DA" w:rsidR="00EE0F2E" w:rsidRPr="000A1981" w:rsidRDefault="00EE0F2E" w:rsidP="00EE0F2E">
      <w:pPr>
        <w:pStyle w:val="Heading2"/>
        <w:rPr>
          <w:rFonts w:asciiTheme="majorBidi" w:eastAsia="Times New Roman" w:hAnsiTheme="majorBidi"/>
        </w:rPr>
      </w:pPr>
      <w:bookmarkStart w:id="137" w:name="_Toc240886613"/>
      <w:r w:rsidRPr="000A1981">
        <w:rPr>
          <w:rFonts w:asciiTheme="majorBidi" w:eastAsia="Times New Roman" w:hAnsiTheme="majorBidi"/>
        </w:rPr>
        <w:t xml:space="preserve">Summary of </w:t>
      </w:r>
      <w:r w:rsidR="00185B46" w:rsidRPr="000A1981">
        <w:rPr>
          <w:rFonts w:asciiTheme="majorBidi" w:eastAsia="Times New Roman" w:hAnsiTheme="majorBidi"/>
        </w:rPr>
        <w:t>Key</w:t>
      </w:r>
      <w:r w:rsidRPr="000A1981">
        <w:rPr>
          <w:rFonts w:asciiTheme="majorBidi" w:eastAsia="Times New Roman" w:hAnsiTheme="majorBidi"/>
        </w:rPr>
        <w:t xml:space="preserve"> Findings</w:t>
      </w:r>
      <w:bookmarkEnd w:id="137"/>
    </w:p>
    <w:p w14:paraId="1214A588" w14:textId="15B65B62" w:rsidR="00190D9D" w:rsidRPr="000A1981" w:rsidRDefault="00190D9D" w:rsidP="00185B46">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This study tested the conceptual model examining organizational, technical, and ethical factors' influence on AI-based project management utilization and project outcomes in Saudi design/consultancy engineering projects. All five objectives were achieved.</w:t>
      </w:r>
    </w:p>
    <w:p w14:paraId="3A8E3E0F" w14:textId="3C23B0AE" w:rsidR="00190D9D" w:rsidRPr="000A1981" w:rsidRDefault="00190D9D" w:rsidP="00190D9D">
      <w:pPr>
        <w:spacing w:line="278" w:lineRule="auto"/>
        <w:jc w:val="both"/>
        <w:rPr>
          <w:rFonts w:asciiTheme="majorBidi" w:hAnsiTheme="majorBidi" w:cstheme="majorBidi"/>
          <w:b/>
          <w:bCs/>
          <w:sz w:val="24"/>
          <w:szCs w:val="24"/>
        </w:rPr>
      </w:pPr>
      <w:r w:rsidRPr="000A1981">
        <w:rPr>
          <w:rFonts w:asciiTheme="majorBidi" w:hAnsiTheme="majorBidi" w:cstheme="majorBidi"/>
          <w:b/>
          <w:bCs/>
          <w:sz w:val="24"/>
          <w:szCs w:val="24"/>
        </w:rPr>
        <w:t>Quantitative Findings:</w:t>
      </w:r>
    </w:p>
    <w:p w14:paraId="2C1507DA" w14:textId="4CA4A87C" w:rsidR="004E06EA" w:rsidRPr="000A1981" w:rsidRDefault="004E06EA" w:rsidP="004E06EA">
      <w:pPr>
        <w:spacing w:line="278" w:lineRule="auto"/>
        <w:jc w:val="both"/>
        <w:rPr>
          <w:rFonts w:asciiTheme="majorBidi" w:hAnsiTheme="majorBidi" w:cstheme="majorBidi"/>
          <w:sz w:val="24"/>
          <w:szCs w:val="24"/>
        </w:rPr>
      </w:pPr>
      <w:r w:rsidRPr="004E06EA">
        <w:rPr>
          <w:rFonts w:asciiTheme="majorBidi" w:hAnsiTheme="majorBidi" w:cstheme="majorBidi"/>
          <w:sz w:val="24"/>
          <w:szCs w:val="24"/>
        </w:rPr>
        <w:t>The SEM model confirmed AI-based project management as a robust mediator</w:t>
      </w:r>
      <w:r>
        <w:rPr>
          <w:rFonts w:asciiTheme="majorBidi" w:hAnsiTheme="majorBidi" w:cstheme="majorBidi"/>
          <w:sz w:val="24"/>
          <w:szCs w:val="24"/>
        </w:rPr>
        <w:t xml:space="preserve"> </w:t>
      </w:r>
      <w:r w:rsidRPr="004E06EA">
        <w:rPr>
          <w:rFonts w:asciiTheme="majorBidi" w:hAnsiTheme="majorBidi" w:cstheme="majorBidi"/>
          <w:sz w:val="24"/>
          <w:szCs w:val="24"/>
        </w:rPr>
        <w:t>(r = 0.775), explaining 60% of the variance in project outcomes, with</w:t>
      </w:r>
      <w:r>
        <w:rPr>
          <w:rFonts w:asciiTheme="majorBidi" w:hAnsiTheme="majorBidi" w:cstheme="majorBidi"/>
          <w:sz w:val="24"/>
          <w:szCs w:val="24"/>
        </w:rPr>
        <w:t xml:space="preserve"> </w:t>
      </w:r>
      <w:r w:rsidRPr="004E06EA">
        <w:rPr>
          <w:rFonts w:asciiTheme="majorBidi" w:hAnsiTheme="majorBidi" w:cstheme="majorBidi"/>
          <w:sz w:val="24"/>
          <w:szCs w:val="24"/>
        </w:rPr>
        <w:t>88% of the effect of organizational and technical factors operating</w:t>
      </w:r>
      <w:r>
        <w:rPr>
          <w:rFonts w:asciiTheme="majorBidi" w:hAnsiTheme="majorBidi" w:cstheme="majorBidi"/>
          <w:sz w:val="24"/>
          <w:szCs w:val="24"/>
        </w:rPr>
        <w:t xml:space="preserve"> </w:t>
      </w:r>
      <w:r w:rsidRPr="004E06EA">
        <w:rPr>
          <w:rFonts w:asciiTheme="majorBidi" w:hAnsiTheme="majorBidi" w:cstheme="majorBidi"/>
          <w:sz w:val="24"/>
          <w:szCs w:val="24"/>
        </w:rPr>
        <w:t>indirectly through AI-based project management. Hypothesis H3 received</w:t>
      </w:r>
      <w:r>
        <w:rPr>
          <w:rFonts w:asciiTheme="majorBidi" w:hAnsiTheme="majorBidi" w:cstheme="majorBidi"/>
          <w:sz w:val="24"/>
          <w:szCs w:val="24"/>
        </w:rPr>
        <w:t xml:space="preserve"> </w:t>
      </w:r>
      <w:r w:rsidRPr="004E06EA">
        <w:rPr>
          <w:rFonts w:asciiTheme="majorBidi" w:hAnsiTheme="majorBidi" w:cstheme="majorBidi"/>
          <w:sz w:val="24"/>
          <w:szCs w:val="24"/>
        </w:rPr>
        <w:t>full support across all seven outcome dimensions, confirming AI-PM</w:t>
      </w:r>
      <w:r>
        <w:rPr>
          <w:rFonts w:asciiTheme="majorBidi" w:hAnsiTheme="majorBidi" w:cstheme="majorBidi"/>
          <w:sz w:val="24"/>
          <w:szCs w:val="24"/>
        </w:rPr>
        <w:t xml:space="preserve"> </w:t>
      </w:r>
      <w:r w:rsidRPr="004E06EA">
        <w:rPr>
          <w:rFonts w:asciiTheme="majorBidi" w:hAnsiTheme="majorBidi" w:cstheme="majorBidi"/>
          <w:sz w:val="24"/>
          <w:szCs w:val="24"/>
        </w:rPr>
        <w:t>utilization itself as the strongest and most consistent driver of</w:t>
      </w:r>
      <w:r>
        <w:rPr>
          <w:rFonts w:asciiTheme="majorBidi" w:hAnsiTheme="majorBidi" w:cstheme="majorBidi"/>
          <w:sz w:val="24"/>
          <w:szCs w:val="24"/>
        </w:rPr>
        <w:t xml:space="preserve"> </w:t>
      </w:r>
      <w:r w:rsidRPr="004E06EA">
        <w:rPr>
          <w:rFonts w:asciiTheme="majorBidi" w:hAnsiTheme="majorBidi" w:cstheme="majorBidi"/>
          <w:sz w:val="24"/>
          <w:szCs w:val="24"/>
        </w:rPr>
        <w:t>project outcomes. Among the six organizational and technical factors</w:t>
      </w:r>
      <w:r>
        <w:rPr>
          <w:rFonts w:asciiTheme="majorBidi" w:hAnsiTheme="majorBidi" w:cstheme="majorBidi"/>
          <w:sz w:val="24"/>
          <w:szCs w:val="24"/>
        </w:rPr>
        <w:t xml:space="preserve"> </w:t>
      </w:r>
      <w:r w:rsidRPr="004E06EA">
        <w:rPr>
          <w:rFonts w:asciiTheme="majorBidi" w:hAnsiTheme="majorBidi" w:cstheme="majorBidi"/>
          <w:sz w:val="24"/>
          <w:szCs w:val="24"/>
        </w:rPr>
        <w:t>examined, workforce development emerged as the most robust predictor</w:t>
      </w:r>
      <w:r>
        <w:rPr>
          <w:rFonts w:asciiTheme="majorBidi" w:hAnsiTheme="majorBidi" w:cstheme="majorBidi"/>
          <w:sz w:val="24"/>
          <w:szCs w:val="24"/>
        </w:rPr>
        <w:t xml:space="preserve"> </w:t>
      </w:r>
      <w:r w:rsidRPr="004E06EA">
        <w:rPr>
          <w:rFonts w:asciiTheme="majorBidi" w:hAnsiTheme="majorBidi" w:cstheme="majorBidi"/>
          <w:sz w:val="24"/>
          <w:szCs w:val="24"/>
        </w:rPr>
        <w:t>across both direct outcomes and AI-PM adoption, while infrastructure</w:t>
      </w:r>
      <w:r>
        <w:rPr>
          <w:rFonts w:asciiTheme="majorBidi" w:hAnsiTheme="majorBidi" w:cstheme="majorBidi"/>
          <w:sz w:val="24"/>
          <w:szCs w:val="24"/>
        </w:rPr>
        <w:t xml:space="preserve"> </w:t>
      </w:r>
      <w:r w:rsidRPr="004E06EA">
        <w:rPr>
          <w:rFonts w:asciiTheme="majorBidi" w:hAnsiTheme="majorBidi" w:cstheme="majorBidi"/>
          <w:sz w:val="24"/>
          <w:szCs w:val="24"/>
        </w:rPr>
        <w:t xml:space="preserve">compatibility, resistance to change, data privacy and security, </w:t>
      </w:r>
      <w:proofErr w:type="gramStart"/>
      <w:r w:rsidRPr="004E06EA">
        <w:rPr>
          <w:rFonts w:asciiTheme="majorBidi" w:hAnsiTheme="majorBidi" w:cstheme="majorBidi"/>
          <w:sz w:val="24"/>
          <w:szCs w:val="24"/>
        </w:rPr>
        <w:t>and</w:t>
      </w:r>
      <w:r>
        <w:rPr>
          <w:rFonts w:asciiTheme="majorBidi" w:hAnsiTheme="majorBidi" w:cstheme="majorBidi"/>
          <w:sz w:val="24"/>
          <w:szCs w:val="24"/>
        </w:rPr>
        <w:t xml:space="preserve">  </w:t>
      </w:r>
      <w:r w:rsidRPr="004E06EA">
        <w:rPr>
          <w:rFonts w:asciiTheme="majorBidi" w:hAnsiTheme="majorBidi" w:cstheme="majorBidi"/>
          <w:sz w:val="24"/>
          <w:szCs w:val="24"/>
        </w:rPr>
        <w:t>cost</w:t>
      </w:r>
      <w:proofErr w:type="gramEnd"/>
      <w:r w:rsidRPr="004E06EA">
        <w:rPr>
          <w:rFonts w:asciiTheme="majorBidi" w:hAnsiTheme="majorBidi" w:cstheme="majorBidi"/>
          <w:sz w:val="24"/>
          <w:szCs w:val="24"/>
        </w:rPr>
        <w:t xml:space="preserve"> primarily influenced outcomes indirectly, through their effect on</w:t>
      </w:r>
      <w:r>
        <w:rPr>
          <w:rFonts w:asciiTheme="majorBidi" w:hAnsiTheme="majorBidi" w:cstheme="majorBidi"/>
          <w:sz w:val="24"/>
          <w:szCs w:val="24"/>
        </w:rPr>
        <w:t xml:space="preserve"> </w:t>
      </w:r>
      <w:r w:rsidRPr="004E06EA">
        <w:rPr>
          <w:rFonts w:asciiTheme="majorBidi" w:hAnsiTheme="majorBidi" w:cstheme="majorBidi"/>
          <w:sz w:val="24"/>
          <w:szCs w:val="24"/>
        </w:rPr>
        <w:t>AI-PM utilization rather than as independent direct drivers.</w:t>
      </w:r>
    </w:p>
    <w:p w14:paraId="45929E5F" w14:textId="0B2EC9DD" w:rsidR="00190D9D" w:rsidRPr="000A1981" w:rsidRDefault="00190D9D" w:rsidP="00190D9D">
      <w:pPr>
        <w:spacing w:line="278" w:lineRule="auto"/>
        <w:jc w:val="both"/>
        <w:rPr>
          <w:rFonts w:asciiTheme="majorBidi" w:hAnsiTheme="majorBidi" w:cstheme="majorBidi"/>
          <w:b/>
          <w:bCs/>
          <w:sz w:val="24"/>
          <w:szCs w:val="24"/>
        </w:rPr>
      </w:pPr>
      <w:r w:rsidRPr="000A1981">
        <w:rPr>
          <w:rFonts w:asciiTheme="majorBidi" w:hAnsiTheme="majorBidi" w:cstheme="majorBidi"/>
          <w:b/>
          <w:bCs/>
          <w:sz w:val="24"/>
          <w:szCs w:val="24"/>
        </w:rPr>
        <w:t>Qualitative Findings:</w:t>
      </w:r>
    </w:p>
    <w:p w14:paraId="4F8CAF4F" w14:textId="38BD4D86" w:rsidR="00030FDD" w:rsidRPr="000A1981" w:rsidRDefault="00030FDD" w:rsidP="00030FDD">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Thematic analysis of 10 interviews (thematic saturation reached at interview 7) validated the quantitative findings consistently highlighting training gaps, infrastructure limitations, and time savings as AI's principal benefits.</w:t>
      </w:r>
    </w:p>
    <w:p w14:paraId="055BE079" w14:textId="7CEDF2E8" w:rsidR="00190D9D" w:rsidRPr="000A1981" w:rsidRDefault="00190D9D" w:rsidP="00030FDD">
      <w:pPr>
        <w:spacing w:line="278" w:lineRule="auto"/>
        <w:jc w:val="both"/>
        <w:rPr>
          <w:rFonts w:asciiTheme="majorBidi" w:hAnsiTheme="majorBidi" w:cstheme="majorBidi"/>
          <w:b/>
          <w:bCs/>
          <w:sz w:val="24"/>
          <w:szCs w:val="24"/>
        </w:rPr>
      </w:pPr>
      <w:r w:rsidRPr="000A1981">
        <w:rPr>
          <w:rFonts w:asciiTheme="majorBidi" w:hAnsiTheme="majorBidi" w:cstheme="majorBidi"/>
          <w:b/>
          <w:bCs/>
          <w:sz w:val="24"/>
          <w:szCs w:val="24"/>
        </w:rPr>
        <w:t xml:space="preserve">Integrated Conclusion: </w:t>
      </w:r>
    </w:p>
    <w:p w14:paraId="23F66A58" w14:textId="0BD99654" w:rsidR="00190D9D" w:rsidRPr="000A1981" w:rsidRDefault="00030FDD" w:rsidP="00030FDD">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These convergent findings from the triangulation design robustly validate the model's applicability to Saudi engineering firms.</w:t>
      </w:r>
    </w:p>
    <w:p w14:paraId="0636327C" w14:textId="77777777" w:rsidR="00190D9D" w:rsidRPr="000A1981" w:rsidRDefault="00190D9D" w:rsidP="00EE0F2E">
      <w:pPr>
        <w:spacing w:line="278" w:lineRule="auto"/>
        <w:jc w:val="both"/>
        <w:rPr>
          <w:rFonts w:asciiTheme="majorBidi" w:hAnsiTheme="majorBidi" w:cstheme="majorBidi"/>
          <w:sz w:val="24"/>
          <w:szCs w:val="24"/>
        </w:rPr>
      </w:pPr>
    </w:p>
    <w:p w14:paraId="4C84182B" w14:textId="77777777" w:rsidR="00EE0F2E" w:rsidRPr="000A1981" w:rsidRDefault="00EE0F2E" w:rsidP="00EE0F2E">
      <w:pPr>
        <w:pStyle w:val="Heading2"/>
        <w:rPr>
          <w:rFonts w:asciiTheme="majorBidi" w:eastAsia="Times New Roman" w:hAnsiTheme="majorBidi"/>
        </w:rPr>
      </w:pPr>
      <w:bookmarkStart w:id="138" w:name="_Toc240886614"/>
      <w:r w:rsidRPr="000A1981">
        <w:rPr>
          <w:rFonts w:asciiTheme="majorBidi" w:eastAsia="Times New Roman" w:hAnsiTheme="majorBidi"/>
        </w:rPr>
        <w:t>Action Plan Recommendations</w:t>
      </w:r>
      <w:bookmarkEnd w:id="138"/>
    </w:p>
    <w:p w14:paraId="34015B38" w14:textId="527E3E69" w:rsidR="009A2143" w:rsidRPr="000A1981" w:rsidRDefault="009A2143" w:rsidP="00F0224D">
      <w:pPr>
        <w:spacing w:line="278" w:lineRule="auto"/>
        <w:jc w:val="both"/>
        <w:rPr>
          <w:rFonts w:asciiTheme="majorBidi" w:hAnsiTheme="majorBidi" w:cstheme="majorBidi"/>
          <w:sz w:val="24"/>
          <w:szCs w:val="24"/>
        </w:rPr>
      </w:pPr>
    </w:p>
    <w:p w14:paraId="255A3A79" w14:textId="4A83C457" w:rsidR="009A2143" w:rsidRPr="000A1981" w:rsidRDefault="009A2143" w:rsidP="009A2143">
      <w:pPr>
        <w:pStyle w:val="Heading3"/>
        <w:rPr>
          <w:rFonts w:asciiTheme="majorBidi" w:hAnsiTheme="majorBidi"/>
        </w:rPr>
      </w:pPr>
      <w:bookmarkStart w:id="139" w:name="_Toc240886615"/>
      <w:r w:rsidRPr="000A1981">
        <w:rPr>
          <w:rFonts w:asciiTheme="majorBidi" w:hAnsiTheme="majorBidi"/>
        </w:rPr>
        <w:t xml:space="preserve">Summary of the </w:t>
      </w:r>
      <w:r w:rsidR="006309F6" w:rsidRPr="000A1981">
        <w:rPr>
          <w:rFonts w:asciiTheme="majorBidi" w:hAnsiTheme="majorBidi"/>
        </w:rPr>
        <w:t>Strategic</w:t>
      </w:r>
      <w:r w:rsidRPr="000A1981">
        <w:rPr>
          <w:rFonts w:asciiTheme="majorBidi" w:hAnsiTheme="majorBidi"/>
        </w:rPr>
        <w:t xml:space="preserve"> Recommendation</w:t>
      </w:r>
      <w:bookmarkEnd w:id="139"/>
    </w:p>
    <w:p w14:paraId="02A0069C" w14:textId="737794D0" w:rsidR="00EE0F2E" w:rsidRPr="000A1981" w:rsidRDefault="00F0224D" w:rsidP="00F0224D">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The following table presents </w:t>
      </w:r>
      <w:r w:rsidR="009A2143" w:rsidRPr="000A1981">
        <w:rPr>
          <w:rFonts w:asciiTheme="majorBidi" w:hAnsiTheme="majorBidi" w:cstheme="majorBidi"/>
          <w:sz w:val="24"/>
          <w:szCs w:val="24"/>
        </w:rPr>
        <w:t xml:space="preserve">summary of </w:t>
      </w:r>
      <w:r w:rsidRPr="000A1981">
        <w:rPr>
          <w:rFonts w:asciiTheme="majorBidi" w:hAnsiTheme="majorBidi" w:cstheme="majorBidi"/>
          <w:sz w:val="24"/>
          <w:szCs w:val="24"/>
        </w:rPr>
        <w:t>prioritized and measurable recommendations that are directly derived from the eight main empirical results of the study. The recommendations clarify the required actions, outline practical implementation mechanisms, and specify realistic timeframes suitable for design and consultancy engineering firms in Saudi Arabia</w:t>
      </w:r>
      <w:r w:rsidR="008416FF" w:rsidRPr="000A1981">
        <w:rPr>
          <w:rFonts w:asciiTheme="majorBidi" w:hAnsiTheme="majorBidi" w:cstheme="majorBidi"/>
          <w:sz w:val="24"/>
          <w:szCs w:val="24"/>
        </w:rPr>
        <w:t>.</w:t>
      </w:r>
    </w:p>
    <w:p w14:paraId="13983ACA" w14:textId="77777777" w:rsidR="00F12892" w:rsidRDefault="008416FF" w:rsidP="00F12892">
      <w:pPr>
        <w:spacing w:line="278" w:lineRule="auto"/>
        <w:jc w:val="both"/>
        <w:rPr>
          <w:rFonts w:asciiTheme="majorBidi" w:hAnsiTheme="majorBidi" w:cstheme="majorBidi"/>
          <w:b/>
          <w:bCs/>
          <w:sz w:val="24"/>
          <w:szCs w:val="24"/>
        </w:rPr>
      </w:pPr>
      <w:r w:rsidRPr="000A1981">
        <w:rPr>
          <w:rFonts w:asciiTheme="majorBidi" w:hAnsiTheme="majorBidi" w:cstheme="majorBidi"/>
          <w:b/>
          <w:bCs/>
          <w:sz w:val="24"/>
          <w:szCs w:val="24"/>
        </w:rPr>
        <w:t>Recommendation Prioritization Note:</w:t>
      </w:r>
    </w:p>
    <w:p w14:paraId="48DA3D4F" w14:textId="4A257909" w:rsidR="00F12892" w:rsidRPr="00F12892" w:rsidRDefault="00F12892" w:rsidP="00F12892">
      <w:pPr>
        <w:spacing w:line="278" w:lineRule="auto"/>
        <w:jc w:val="both"/>
        <w:rPr>
          <w:rFonts w:asciiTheme="majorBidi" w:hAnsiTheme="majorBidi" w:cstheme="majorBidi"/>
          <w:b/>
          <w:bCs/>
          <w:sz w:val="24"/>
          <w:szCs w:val="24"/>
        </w:rPr>
      </w:pPr>
      <w:r w:rsidRPr="00F12892">
        <w:rPr>
          <w:rFonts w:asciiTheme="majorBidi" w:hAnsiTheme="majorBidi" w:cstheme="majorBidi"/>
          <w:sz w:val="24"/>
          <w:szCs w:val="24"/>
        </w:rPr>
        <w:lastRenderedPageBreak/>
        <w:t>Recommendations are scaled to firm size/capacity, with primary focus on</w:t>
      </w:r>
      <w:r>
        <w:rPr>
          <w:rFonts w:asciiTheme="majorBidi" w:hAnsiTheme="majorBidi" w:cstheme="majorBidi"/>
          <w:sz w:val="24"/>
          <w:szCs w:val="24"/>
        </w:rPr>
        <w:t xml:space="preserve"> </w:t>
      </w:r>
      <w:r w:rsidRPr="00F12892">
        <w:rPr>
          <w:rFonts w:asciiTheme="majorBidi" w:hAnsiTheme="majorBidi" w:cstheme="majorBidi"/>
          <w:sz w:val="24"/>
          <w:szCs w:val="24"/>
        </w:rPr>
        <w:t>workforce development, the factor that retained significance across</w:t>
      </w:r>
      <w:r>
        <w:rPr>
          <w:rFonts w:asciiTheme="majorBidi" w:hAnsiTheme="majorBidi" w:cstheme="majorBidi"/>
          <w:sz w:val="24"/>
          <w:szCs w:val="24"/>
        </w:rPr>
        <w:t xml:space="preserve"> </w:t>
      </w:r>
      <w:r w:rsidRPr="00F12892">
        <w:rPr>
          <w:rFonts w:asciiTheme="majorBidi" w:hAnsiTheme="majorBidi" w:cstheme="majorBidi"/>
          <w:sz w:val="24"/>
          <w:szCs w:val="24"/>
        </w:rPr>
        <w:t>both the direct-outcomes and AI-PM-adoption models, and infrastructure</w:t>
      </w:r>
      <w:r>
        <w:rPr>
          <w:rFonts w:asciiTheme="majorBidi" w:hAnsiTheme="majorBidi" w:cstheme="majorBidi"/>
          <w:sz w:val="24"/>
          <w:szCs w:val="24"/>
        </w:rPr>
        <w:t xml:space="preserve"> </w:t>
      </w:r>
      <w:r w:rsidRPr="00F12892">
        <w:rPr>
          <w:rFonts w:asciiTheme="majorBidi" w:hAnsiTheme="majorBidi" w:cstheme="majorBidi"/>
          <w:sz w:val="24"/>
          <w:szCs w:val="24"/>
        </w:rPr>
        <w:t>compatibility, which retained significance specifically for enabling</w:t>
      </w:r>
      <w:r>
        <w:rPr>
          <w:rFonts w:asciiTheme="majorBidi" w:hAnsiTheme="majorBidi" w:cstheme="majorBidi"/>
          <w:sz w:val="24"/>
          <w:szCs w:val="24"/>
        </w:rPr>
        <w:t xml:space="preserve"> </w:t>
      </w:r>
      <w:r w:rsidRPr="00F12892">
        <w:rPr>
          <w:rFonts w:asciiTheme="majorBidi" w:hAnsiTheme="majorBidi" w:cstheme="majorBidi"/>
          <w:sz w:val="24"/>
          <w:szCs w:val="24"/>
        </w:rPr>
        <w:t>AI-PM adoption. Other factors — resistance to change, data privacy and</w:t>
      </w:r>
      <w:r>
        <w:rPr>
          <w:rFonts w:asciiTheme="majorBidi" w:hAnsiTheme="majorBidi" w:cstheme="majorBidi"/>
          <w:sz w:val="24"/>
          <w:szCs w:val="24"/>
        </w:rPr>
        <w:t xml:space="preserve"> </w:t>
      </w:r>
      <w:r w:rsidRPr="00F12892">
        <w:rPr>
          <w:rFonts w:asciiTheme="majorBidi" w:hAnsiTheme="majorBidi" w:cstheme="majorBidi"/>
          <w:sz w:val="24"/>
          <w:szCs w:val="24"/>
        </w:rPr>
        <w:t>security, ethics, and cost — showed significant individual associations</w:t>
      </w:r>
      <w:r>
        <w:rPr>
          <w:rFonts w:asciiTheme="majorBidi" w:hAnsiTheme="majorBidi" w:cstheme="majorBidi"/>
          <w:sz w:val="24"/>
          <w:szCs w:val="24"/>
        </w:rPr>
        <w:t xml:space="preserve"> </w:t>
      </w:r>
      <w:r w:rsidRPr="00F12892">
        <w:rPr>
          <w:rFonts w:asciiTheme="majorBidi" w:hAnsiTheme="majorBidi" w:cstheme="majorBidi"/>
          <w:sz w:val="24"/>
          <w:szCs w:val="24"/>
        </w:rPr>
        <w:t>and were consistently emphasized in the qualitative interviews, but did</w:t>
      </w:r>
      <w:r>
        <w:rPr>
          <w:rFonts w:asciiTheme="majorBidi" w:hAnsiTheme="majorBidi" w:cstheme="majorBidi"/>
          <w:sz w:val="24"/>
          <w:szCs w:val="24"/>
        </w:rPr>
        <w:t xml:space="preserve"> </w:t>
      </w:r>
      <w:r w:rsidRPr="00F12892">
        <w:rPr>
          <w:rFonts w:asciiTheme="majorBidi" w:hAnsiTheme="majorBidi" w:cstheme="majorBidi"/>
          <w:sz w:val="24"/>
          <w:szCs w:val="24"/>
        </w:rPr>
        <w:t>not retain independent significance once all six factors were</w:t>
      </w:r>
      <w:r>
        <w:rPr>
          <w:rFonts w:asciiTheme="majorBidi" w:hAnsiTheme="majorBidi" w:cstheme="majorBidi"/>
          <w:sz w:val="24"/>
          <w:szCs w:val="24"/>
        </w:rPr>
        <w:t xml:space="preserve"> </w:t>
      </w:r>
      <w:r w:rsidRPr="00F12892">
        <w:rPr>
          <w:rFonts w:asciiTheme="majorBidi" w:hAnsiTheme="majorBidi" w:cstheme="majorBidi"/>
          <w:sz w:val="24"/>
          <w:szCs w:val="24"/>
        </w:rPr>
        <w:t>considered jointly; these are treated as important governance and</w:t>
      </w:r>
      <w:r>
        <w:rPr>
          <w:rFonts w:asciiTheme="majorBidi" w:hAnsiTheme="majorBidi" w:cstheme="majorBidi"/>
          <w:sz w:val="24"/>
          <w:szCs w:val="24"/>
        </w:rPr>
        <w:t xml:space="preserve"> </w:t>
      </w:r>
      <w:r w:rsidRPr="00F12892">
        <w:rPr>
          <w:rFonts w:asciiTheme="majorBidi" w:hAnsiTheme="majorBidi" w:cstheme="majorBidi"/>
          <w:sz w:val="24"/>
          <w:szCs w:val="24"/>
        </w:rPr>
        <w:t>risk-management considerations rather than primary statistical drivers.</w:t>
      </w:r>
      <w:r w:rsidRPr="00F12892">
        <w:rPr>
          <w:rFonts w:asciiTheme="majorBidi" w:hAnsiTheme="majorBidi" w:cstheme="majorBidi"/>
          <w:sz w:val="24"/>
          <w:szCs w:val="24"/>
        </w:rPr>
        <w:br/>
        <w:t>Smaller firms (9% of the sample) can implement via pilots/shared</w:t>
      </w:r>
      <w:r>
        <w:rPr>
          <w:rFonts w:asciiTheme="majorBidi" w:hAnsiTheme="majorBidi" w:cstheme="majorBidi"/>
          <w:sz w:val="24"/>
          <w:szCs w:val="24"/>
        </w:rPr>
        <w:t xml:space="preserve"> </w:t>
      </w:r>
      <w:r w:rsidRPr="00F12892">
        <w:rPr>
          <w:rFonts w:asciiTheme="majorBidi" w:hAnsiTheme="majorBidi" w:cstheme="majorBidi"/>
          <w:sz w:val="24"/>
          <w:szCs w:val="24"/>
        </w:rPr>
        <w:t>services before full scaling, ensuring feasibility across organizational</w:t>
      </w:r>
      <w:r>
        <w:rPr>
          <w:rFonts w:asciiTheme="majorBidi" w:hAnsiTheme="majorBidi" w:cstheme="majorBidi"/>
          <w:sz w:val="24"/>
          <w:szCs w:val="24"/>
        </w:rPr>
        <w:t xml:space="preserve"> </w:t>
      </w:r>
      <w:r w:rsidRPr="00F12892">
        <w:rPr>
          <w:rFonts w:asciiTheme="majorBidi" w:hAnsiTheme="majorBidi" w:cstheme="majorBidi"/>
          <w:sz w:val="24"/>
          <w:szCs w:val="24"/>
        </w:rPr>
        <w:t>contexts.</w:t>
      </w:r>
    </w:p>
    <w:p w14:paraId="745870C9" w14:textId="77777777" w:rsidR="00F12892" w:rsidRPr="000A1981" w:rsidRDefault="00F12892" w:rsidP="008416FF">
      <w:pPr>
        <w:spacing w:line="278" w:lineRule="auto"/>
        <w:jc w:val="both"/>
        <w:rPr>
          <w:rFonts w:asciiTheme="majorBidi" w:hAnsiTheme="majorBidi" w:cstheme="majorBidi"/>
          <w:sz w:val="24"/>
          <w:szCs w:val="24"/>
        </w:rPr>
      </w:pPr>
    </w:p>
    <w:p w14:paraId="17762DA8" w14:textId="4FACFD03" w:rsidR="009A2143" w:rsidRPr="000A1981" w:rsidRDefault="009A2143" w:rsidP="006309F6">
      <w:pPr>
        <w:spacing w:line="360" w:lineRule="auto"/>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4C5283" w:rsidRPr="000A1981">
        <w:rPr>
          <w:rFonts w:asciiTheme="majorBidi" w:hAnsiTheme="majorBidi" w:cstheme="majorBidi"/>
          <w:i/>
          <w:iCs/>
          <w:color w:val="1F497D" w:themeColor="text2"/>
          <w:sz w:val="18"/>
          <w:szCs w:val="18"/>
        </w:rPr>
        <w:t>80</w:t>
      </w:r>
      <w:r w:rsidRPr="000A1981">
        <w:rPr>
          <w:rFonts w:asciiTheme="majorBidi" w:hAnsiTheme="majorBidi" w:cstheme="majorBidi"/>
          <w:i/>
          <w:iCs/>
          <w:color w:val="1F497D" w:themeColor="text2"/>
          <w:sz w:val="18"/>
          <w:szCs w:val="18"/>
        </w:rPr>
        <w:t>) S</w:t>
      </w:r>
      <w:r w:rsidR="006309F6" w:rsidRPr="000A1981">
        <w:rPr>
          <w:rFonts w:asciiTheme="majorBidi" w:hAnsiTheme="majorBidi" w:cstheme="majorBidi"/>
          <w:i/>
          <w:iCs/>
          <w:color w:val="1F497D" w:themeColor="text2"/>
          <w:sz w:val="18"/>
          <w:szCs w:val="18"/>
        </w:rPr>
        <w:t>trategic Recommendation and Implementation Timeline</w:t>
      </w:r>
    </w:p>
    <w:tbl>
      <w:tblPr>
        <w:tblW w:w="5696" w:type="pct"/>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462"/>
        <w:gridCol w:w="2826"/>
        <w:gridCol w:w="2454"/>
        <w:gridCol w:w="2201"/>
      </w:tblGrid>
      <w:tr w:rsidR="00EE0F2E" w:rsidRPr="000A1981" w14:paraId="4D1B96D7" w14:textId="77777777" w:rsidTr="00FF3499">
        <w:trPr>
          <w:tblHeader/>
        </w:trPr>
        <w:tc>
          <w:tcPr>
            <w:tcW w:w="1238" w:type="pct"/>
            <w:shd w:val="clear" w:color="auto" w:fill="D9D9D9" w:themeFill="background1" w:themeFillShade="D9"/>
            <w:tcMar>
              <w:top w:w="120" w:type="dxa"/>
              <w:left w:w="120" w:type="dxa"/>
              <w:bottom w:w="120" w:type="dxa"/>
              <w:right w:w="120" w:type="dxa"/>
            </w:tcMar>
            <w:vAlign w:val="center"/>
            <w:hideMark/>
          </w:tcPr>
          <w:p w14:paraId="4246F650" w14:textId="77777777" w:rsidR="00EE0F2E" w:rsidRPr="000A1981" w:rsidRDefault="00EE0F2E" w:rsidP="00BF1EDF">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Result</w:t>
            </w:r>
          </w:p>
        </w:tc>
        <w:tc>
          <w:tcPr>
            <w:tcW w:w="1421" w:type="pct"/>
            <w:shd w:val="clear" w:color="auto" w:fill="D9D9D9" w:themeFill="background1" w:themeFillShade="D9"/>
            <w:tcMar>
              <w:top w:w="120" w:type="dxa"/>
              <w:left w:w="120" w:type="dxa"/>
              <w:bottom w:w="120" w:type="dxa"/>
              <w:right w:w="120" w:type="dxa"/>
            </w:tcMar>
            <w:vAlign w:val="center"/>
            <w:hideMark/>
          </w:tcPr>
          <w:p w14:paraId="376432F4" w14:textId="77777777" w:rsidR="00EE0F2E" w:rsidRPr="000A1981" w:rsidRDefault="00EE0F2E" w:rsidP="00BF1EDF">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Recommendation</w:t>
            </w:r>
          </w:p>
        </w:tc>
        <w:tc>
          <w:tcPr>
            <w:tcW w:w="1234" w:type="pct"/>
            <w:shd w:val="clear" w:color="auto" w:fill="D9D9D9" w:themeFill="background1" w:themeFillShade="D9"/>
            <w:tcMar>
              <w:top w:w="120" w:type="dxa"/>
              <w:left w:w="120" w:type="dxa"/>
              <w:bottom w:w="120" w:type="dxa"/>
              <w:right w:w="120" w:type="dxa"/>
            </w:tcMar>
            <w:vAlign w:val="center"/>
            <w:hideMark/>
          </w:tcPr>
          <w:p w14:paraId="1A0396F4" w14:textId="77777777" w:rsidR="00EE0F2E" w:rsidRPr="000A1981" w:rsidRDefault="00EE0F2E" w:rsidP="00BF1EDF">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Implementation Method</w:t>
            </w:r>
          </w:p>
        </w:tc>
        <w:tc>
          <w:tcPr>
            <w:tcW w:w="1107" w:type="pct"/>
            <w:shd w:val="clear" w:color="auto" w:fill="D9D9D9" w:themeFill="background1" w:themeFillShade="D9"/>
            <w:tcMar>
              <w:top w:w="120" w:type="dxa"/>
              <w:left w:w="120" w:type="dxa"/>
              <w:bottom w:w="120" w:type="dxa"/>
              <w:right w:w="120" w:type="dxa"/>
            </w:tcMar>
            <w:vAlign w:val="center"/>
            <w:hideMark/>
          </w:tcPr>
          <w:p w14:paraId="16C2E017" w14:textId="77777777" w:rsidR="00EE0F2E" w:rsidRPr="000A1981" w:rsidRDefault="00EE0F2E" w:rsidP="00BF1EDF">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Timeframe</w:t>
            </w:r>
          </w:p>
        </w:tc>
      </w:tr>
      <w:tr w:rsidR="00BF1EDF" w:rsidRPr="000A1981" w14:paraId="34957AD4" w14:textId="77777777" w:rsidTr="00BF1EDF">
        <w:tc>
          <w:tcPr>
            <w:tcW w:w="1238" w:type="pct"/>
            <w:vMerge w:val="restart"/>
            <w:tcMar>
              <w:top w:w="120" w:type="dxa"/>
              <w:left w:w="120" w:type="dxa"/>
              <w:bottom w:w="120" w:type="dxa"/>
              <w:right w:w="120" w:type="dxa"/>
            </w:tcMar>
            <w:vAlign w:val="center"/>
            <w:hideMark/>
          </w:tcPr>
          <w:p w14:paraId="78E7A64C"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1</w:t>
            </w:r>
            <w:r w:rsidRPr="000A1981">
              <w:rPr>
                <w:rFonts w:asciiTheme="majorBidi" w:eastAsia="Times New Roman" w:hAnsiTheme="majorBidi" w:cstheme="majorBidi"/>
              </w:rPr>
              <w:t>: AI-based project management significantly improves all 7 project outcomes (H3: 100% supported, R²=60%, r=0.775).</w:t>
            </w:r>
          </w:p>
          <w:p w14:paraId="367690B2" w14:textId="6B3290AB"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2FD31BE1"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1.1: Institutionalize AI-PM as </w:t>
            </w:r>
            <w:r w:rsidR="00823B0B" w:rsidRPr="000A1981">
              <w:rPr>
                <w:rFonts w:asciiTheme="majorBidi" w:eastAsia="Times New Roman" w:hAnsiTheme="majorBidi" w:cstheme="majorBidi"/>
              </w:rPr>
              <w:t xml:space="preserve">a </w:t>
            </w:r>
            <w:r w:rsidRPr="000A1981">
              <w:rPr>
                <w:rFonts w:asciiTheme="majorBidi" w:eastAsia="Times New Roman" w:hAnsiTheme="majorBidi" w:cstheme="majorBidi"/>
              </w:rPr>
              <w:t>mandatory standard for all design/consultancy projects.</w:t>
            </w:r>
          </w:p>
          <w:p w14:paraId="6D1E2F28" w14:textId="77777777" w:rsidR="00A67BDD" w:rsidRPr="000A1981" w:rsidRDefault="00A67BDD" w:rsidP="00EE0F2E">
            <w:pPr>
              <w:spacing w:after="0" w:line="240" w:lineRule="auto"/>
              <w:jc w:val="both"/>
              <w:rPr>
                <w:rFonts w:asciiTheme="majorBidi" w:eastAsia="Times New Roman" w:hAnsiTheme="majorBidi" w:cstheme="majorBidi"/>
              </w:rPr>
            </w:pPr>
          </w:p>
          <w:p w14:paraId="7D99C74A" w14:textId="3E547B10" w:rsidR="00A67BDD" w:rsidRPr="000A1981" w:rsidRDefault="00A67BDD" w:rsidP="00A67BDD">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Note;</w:t>
            </w:r>
            <w:r w:rsidRPr="000A1981">
              <w:rPr>
                <w:rFonts w:asciiTheme="majorBidi" w:eastAsia="Times New Roman" w:hAnsiTheme="majorBidi" w:cstheme="majorBidi"/>
              </w:rPr>
              <w:t xml:space="preserve"> Smaller firms may implement AI-PM standards first on selected priority projects and expand gradually based on demonstrated benefits and available budget.</w:t>
            </w:r>
          </w:p>
        </w:tc>
        <w:tc>
          <w:tcPr>
            <w:tcW w:w="1234" w:type="pct"/>
            <w:tcMar>
              <w:top w:w="120" w:type="dxa"/>
              <w:left w:w="120" w:type="dxa"/>
              <w:bottom w:w="120" w:type="dxa"/>
              <w:right w:w="120" w:type="dxa"/>
            </w:tcMar>
            <w:vAlign w:val="center"/>
            <w:hideMark/>
          </w:tcPr>
          <w:p w14:paraId="0DCE8243" w14:textId="6C0D6F03" w:rsidR="00372DC3"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PMO</w:t>
            </w:r>
            <w:r w:rsidR="004F5954" w:rsidRPr="000A1981">
              <w:rPr>
                <w:rFonts w:asciiTheme="majorBidi" w:eastAsia="Times New Roman" w:hAnsiTheme="majorBidi" w:cstheme="majorBidi"/>
              </w:rPr>
              <w:t xml:space="preserve"> </w:t>
            </w:r>
            <w:r w:rsidRPr="000A1981">
              <w:rPr>
                <w:rFonts w:asciiTheme="majorBidi" w:eastAsia="Times New Roman" w:hAnsiTheme="majorBidi" w:cstheme="majorBidi"/>
              </w:rPr>
              <w:t xml:space="preserve">develops policy requiring </w:t>
            </w:r>
            <w:r w:rsidR="00823B0B" w:rsidRPr="000A1981">
              <w:rPr>
                <w:rFonts w:asciiTheme="majorBidi" w:eastAsia="Times New Roman" w:hAnsiTheme="majorBidi" w:cstheme="majorBidi"/>
              </w:rPr>
              <w:t>a minimum</w:t>
            </w:r>
            <w:r w:rsidRPr="000A1981">
              <w:rPr>
                <w:rFonts w:asciiTheme="majorBidi" w:eastAsia="Times New Roman" w:hAnsiTheme="majorBidi" w:cstheme="majorBidi"/>
              </w:rPr>
              <w:t xml:space="preserve"> AI tools per project phase;</w:t>
            </w:r>
          </w:p>
          <w:p w14:paraId="1DC5FCA9" w14:textId="77777777" w:rsidR="00372DC3"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trains project managers; </w:t>
            </w:r>
          </w:p>
          <w:p w14:paraId="2E8C0DBA" w14:textId="77777777" w:rsidR="00372DC3"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audits quarterly compliance; </w:t>
            </w:r>
          </w:p>
          <w:p w14:paraId="0F7F5ECB" w14:textId="4F7AA155"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links to KPI bonuses</w:t>
            </w:r>
          </w:p>
        </w:tc>
        <w:tc>
          <w:tcPr>
            <w:tcW w:w="1107" w:type="pct"/>
            <w:tcMar>
              <w:top w:w="120" w:type="dxa"/>
              <w:left w:w="120" w:type="dxa"/>
              <w:bottom w:w="120" w:type="dxa"/>
              <w:right w:w="120" w:type="dxa"/>
            </w:tcMar>
            <w:vAlign w:val="center"/>
            <w:hideMark/>
          </w:tcPr>
          <w:p w14:paraId="24643D6E" w14:textId="7C812B8C" w:rsidR="00BF1EDF" w:rsidRPr="000A1981" w:rsidRDefault="00823B0B" w:rsidP="00372DC3">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Total: </w:t>
            </w:r>
            <w:r w:rsidR="00BF1EDF" w:rsidRPr="000A1981">
              <w:rPr>
                <w:rFonts w:asciiTheme="majorBidi" w:eastAsia="Times New Roman" w:hAnsiTheme="majorBidi" w:cstheme="majorBidi"/>
              </w:rPr>
              <w:t xml:space="preserve">12 </w:t>
            </w:r>
            <w:proofErr w:type="gramStart"/>
            <w:r w:rsidR="00BF1EDF" w:rsidRPr="000A1981">
              <w:rPr>
                <w:rFonts w:asciiTheme="majorBidi" w:eastAsia="Times New Roman" w:hAnsiTheme="majorBidi" w:cstheme="majorBidi"/>
              </w:rPr>
              <w:t xml:space="preserve">months </w:t>
            </w:r>
            <w:r w:rsidR="00372DC3" w:rsidRPr="000A1981">
              <w:rPr>
                <w:rFonts w:asciiTheme="majorBidi" w:eastAsia="Times New Roman" w:hAnsiTheme="majorBidi" w:cstheme="majorBidi"/>
              </w:rPr>
              <w:t xml:space="preserve"> </w:t>
            </w:r>
            <w:r w:rsidR="00BF1EDF" w:rsidRPr="000A1981">
              <w:rPr>
                <w:rFonts w:asciiTheme="majorBidi" w:eastAsia="Times New Roman" w:hAnsiTheme="majorBidi" w:cstheme="majorBidi"/>
              </w:rPr>
              <w:t>(</w:t>
            </w:r>
            <w:proofErr w:type="gramEnd"/>
            <w:r w:rsidR="00BF1EDF" w:rsidRPr="000A1981">
              <w:rPr>
                <w:rFonts w:asciiTheme="majorBidi" w:eastAsia="Times New Roman" w:hAnsiTheme="majorBidi" w:cstheme="majorBidi"/>
              </w:rPr>
              <w:t>3m</w:t>
            </w:r>
            <w:r w:rsidR="004F5954" w:rsidRPr="000A1981">
              <w:rPr>
                <w:rFonts w:asciiTheme="majorBidi" w:eastAsia="Times New Roman" w:hAnsiTheme="majorBidi" w:cstheme="majorBidi"/>
              </w:rPr>
              <w:t xml:space="preserve"> </w:t>
            </w:r>
            <w:r w:rsidR="00BF1EDF" w:rsidRPr="000A1981">
              <w:rPr>
                <w:rFonts w:asciiTheme="majorBidi" w:eastAsia="Times New Roman" w:hAnsiTheme="majorBidi" w:cstheme="majorBidi"/>
              </w:rPr>
              <w:t>policy</w:t>
            </w:r>
            <w:r w:rsidRPr="000A1981">
              <w:rPr>
                <w:rFonts w:asciiTheme="majorBidi" w:eastAsia="Times New Roman" w:hAnsiTheme="majorBidi" w:cstheme="majorBidi"/>
              </w:rPr>
              <w:t xml:space="preserve"> development</w:t>
            </w:r>
            <w:r w:rsidR="00BF1EDF" w:rsidRPr="000A1981">
              <w:rPr>
                <w:rFonts w:asciiTheme="majorBidi" w:eastAsia="Times New Roman" w:hAnsiTheme="majorBidi" w:cstheme="majorBidi"/>
              </w:rPr>
              <w:t>, 6m training,</w:t>
            </w:r>
            <w:r w:rsidRPr="000A1981">
              <w:rPr>
                <w:rFonts w:asciiTheme="majorBidi" w:eastAsia="Times New Roman" w:hAnsiTheme="majorBidi" w:cstheme="majorBidi"/>
              </w:rPr>
              <w:t xml:space="preserve"> and</w:t>
            </w:r>
            <w:r w:rsidR="00BF1EDF" w:rsidRPr="000A1981">
              <w:rPr>
                <w:rFonts w:asciiTheme="majorBidi" w:eastAsia="Times New Roman" w:hAnsiTheme="majorBidi" w:cstheme="majorBidi"/>
              </w:rPr>
              <w:t xml:space="preserve"> 3m </w:t>
            </w:r>
            <w:r w:rsidRPr="000A1981">
              <w:rPr>
                <w:rFonts w:asciiTheme="majorBidi" w:eastAsia="Times New Roman" w:hAnsiTheme="majorBidi" w:cstheme="majorBidi"/>
              </w:rPr>
              <w:t>compliance check</w:t>
            </w:r>
            <w:r w:rsidR="00BF1EDF" w:rsidRPr="000A1981">
              <w:rPr>
                <w:rFonts w:asciiTheme="majorBidi" w:eastAsia="Times New Roman" w:hAnsiTheme="majorBidi" w:cstheme="majorBidi"/>
              </w:rPr>
              <w:t>)</w:t>
            </w:r>
          </w:p>
        </w:tc>
      </w:tr>
      <w:tr w:rsidR="00BF1EDF" w:rsidRPr="000A1981" w14:paraId="140B0AC0" w14:textId="77777777" w:rsidTr="00BF1EDF">
        <w:tc>
          <w:tcPr>
            <w:tcW w:w="1238" w:type="pct"/>
            <w:vMerge/>
            <w:tcMar>
              <w:top w:w="120" w:type="dxa"/>
              <w:left w:w="120" w:type="dxa"/>
              <w:bottom w:w="120" w:type="dxa"/>
              <w:right w:w="120" w:type="dxa"/>
            </w:tcMar>
            <w:vAlign w:val="center"/>
            <w:hideMark/>
          </w:tcPr>
          <w:p w14:paraId="6595F6FF" w14:textId="799F8CC0"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53188A0" w14:textId="770089BC" w:rsidR="00BF1EDF" w:rsidRPr="000A1981" w:rsidRDefault="00BF1EDF" w:rsidP="002D36C4">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1.2: </w:t>
            </w:r>
            <w:r w:rsidR="002D36C4" w:rsidRPr="000A1981">
              <w:rPr>
                <w:rFonts w:asciiTheme="majorBidi" w:eastAsia="Times New Roman" w:hAnsiTheme="majorBidi" w:cstheme="majorBidi"/>
              </w:rPr>
              <w:t>Set a quantified reduction target for routine task time through AI utilization, calibrated from baseline and pilot results.</w:t>
            </w:r>
          </w:p>
        </w:tc>
        <w:tc>
          <w:tcPr>
            <w:tcW w:w="1234" w:type="pct"/>
            <w:tcMar>
              <w:top w:w="120" w:type="dxa"/>
              <w:left w:w="120" w:type="dxa"/>
              <w:bottom w:w="120" w:type="dxa"/>
              <w:right w:w="120" w:type="dxa"/>
            </w:tcMar>
            <w:vAlign w:val="center"/>
            <w:hideMark/>
          </w:tcPr>
          <w:p w14:paraId="6373FBFB" w14:textId="77777777" w:rsidR="00372DC3"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Select top 3 AI tools (scheduling, risk, reporting);</w:t>
            </w:r>
          </w:p>
          <w:p w14:paraId="78998140" w14:textId="77777777" w:rsidR="00372DC3"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 pilot 20% projects; scale to 80%; </w:t>
            </w:r>
          </w:p>
          <w:p w14:paraId="185342DC" w14:textId="7396BB39"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measure monthly via PMIS time-tracking</w:t>
            </w:r>
          </w:p>
        </w:tc>
        <w:tc>
          <w:tcPr>
            <w:tcW w:w="1107" w:type="pct"/>
            <w:tcMar>
              <w:top w:w="120" w:type="dxa"/>
              <w:left w:w="120" w:type="dxa"/>
              <w:bottom w:w="120" w:type="dxa"/>
              <w:right w:w="120" w:type="dxa"/>
            </w:tcMar>
            <w:vAlign w:val="center"/>
            <w:hideMark/>
          </w:tcPr>
          <w:p w14:paraId="4D38B881"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24 months phased rollout</w:t>
            </w:r>
          </w:p>
        </w:tc>
      </w:tr>
      <w:tr w:rsidR="00BF1EDF" w:rsidRPr="000A1981" w14:paraId="0C6D3657" w14:textId="77777777" w:rsidTr="00BF1EDF">
        <w:tc>
          <w:tcPr>
            <w:tcW w:w="1238" w:type="pct"/>
            <w:vMerge/>
            <w:tcMar>
              <w:top w:w="120" w:type="dxa"/>
              <w:left w:w="120" w:type="dxa"/>
              <w:bottom w:w="120" w:type="dxa"/>
              <w:right w:w="120" w:type="dxa"/>
            </w:tcMar>
            <w:vAlign w:val="center"/>
            <w:hideMark/>
          </w:tcPr>
          <w:p w14:paraId="06A83215" w14:textId="58C92622"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D960A4B" w14:textId="7855C0C2"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1.3: Establish AI-PM Center of Excellence reporting to C-level</w:t>
            </w:r>
            <w:r w:rsidR="00A3507B"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6182BF1E" w14:textId="052C7B5F" w:rsidR="004F5954"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Form </w:t>
            </w:r>
            <w:r w:rsidR="004F5954" w:rsidRPr="000A1981">
              <w:rPr>
                <w:rFonts w:asciiTheme="majorBidi" w:eastAsia="Times New Roman" w:hAnsiTheme="majorBidi" w:cstheme="majorBidi"/>
              </w:rPr>
              <w:t>a team of COE</w:t>
            </w:r>
            <w:r w:rsidRPr="000A1981">
              <w:rPr>
                <w:rFonts w:asciiTheme="majorBidi" w:eastAsia="Times New Roman" w:hAnsiTheme="majorBidi" w:cstheme="majorBidi"/>
              </w:rPr>
              <w:t xml:space="preserve">; </w:t>
            </w:r>
          </w:p>
          <w:p w14:paraId="1D41FB8A" w14:textId="3C197257" w:rsidR="004F5954" w:rsidRPr="000A1981" w:rsidRDefault="004F5954">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D</w:t>
            </w:r>
            <w:r w:rsidR="00BF1EDF" w:rsidRPr="000A1981">
              <w:rPr>
                <w:rFonts w:asciiTheme="majorBidi" w:eastAsia="Times New Roman" w:hAnsiTheme="majorBidi" w:cstheme="majorBidi"/>
              </w:rPr>
              <w:t>evelop</w:t>
            </w:r>
            <w:r w:rsidRPr="000A1981">
              <w:rPr>
                <w:rFonts w:asciiTheme="majorBidi" w:eastAsia="Times New Roman" w:hAnsiTheme="majorBidi" w:cstheme="majorBidi"/>
              </w:rPr>
              <w:t xml:space="preserve"> </w:t>
            </w:r>
            <w:r w:rsidR="004B1F9F">
              <w:rPr>
                <w:rFonts w:asciiTheme="majorBidi" w:eastAsia="Times New Roman" w:hAnsiTheme="majorBidi" w:cstheme="majorBidi"/>
              </w:rPr>
              <w:t>s</w:t>
            </w:r>
            <w:r w:rsidR="00BF1EDF" w:rsidRPr="000A1981">
              <w:rPr>
                <w:rFonts w:asciiTheme="majorBidi" w:eastAsia="Times New Roman" w:hAnsiTheme="majorBidi" w:cstheme="majorBidi"/>
              </w:rPr>
              <w:t xml:space="preserve">tandardized </w:t>
            </w:r>
            <w:r w:rsidRPr="000A1981">
              <w:rPr>
                <w:rFonts w:asciiTheme="majorBidi" w:eastAsia="Times New Roman" w:hAnsiTheme="majorBidi" w:cstheme="majorBidi"/>
              </w:rPr>
              <w:t>templates</w:t>
            </w:r>
            <w:r w:rsidR="00BF1EDF" w:rsidRPr="000A1981">
              <w:rPr>
                <w:rFonts w:asciiTheme="majorBidi" w:eastAsia="Times New Roman" w:hAnsiTheme="majorBidi" w:cstheme="majorBidi"/>
              </w:rPr>
              <w:t xml:space="preserve">; </w:t>
            </w:r>
          </w:p>
          <w:p w14:paraId="0015E812" w14:textId="2C84B069" w:rsidR="00BF1EDF" w:rsidRPr="000A1981" w:rsidRDefault="004F5954">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C</w:t>
            </w:r>
            <w:r w:rsidR="00BF1EDF" w:rsidRPr="000A1981">
              <w:rPr>
                <w:rFonts w:asciiTheme="majorBidi" w:eastAsia="Times New Roman" w:hAnsiTheme="majorBidi" w:cstheme="majorBidi"/>
              </w:rPr>
              <w:t>ertify</w:t>
            </w:r>
            <w:r w:rsidRPr="000A1981">
              <w:rPr>
                <w:rFonts w:asciiTheme="majorBidi" w:eastAsia="Times New Roman" w:hAnsiTheme="majorBidi" w:cstheme="majorBidi"/>
              </w:rPr>
              <w:t xml:space="preserve"> </w:t>
            </w:r>
            <w:r w:rsidR="00BF1EDF" w:rsidRPr="000A1981">
              <w:rPr>
                <w:rFonts w:asciiTheme="majorBidi" w:eastAsia="Times New Roman" w:hAnsiTheme="majorBidi" w:cstheme="majorBidi"/>
              </w:rPr>
              <w:t>practitioners annually</w:t>
            </w:r>
            <w:r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374A1BA"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18 months establishment + ongoing certification</w:t>
            </w:r>
          </w:p>
        </w:tc>
      </w:tr>
      <w:tr w:rsidR="00BF1EDF" w:rsidRPr="000A1981" w14:paraId="24C02A56" w14:textId="77777777" w:rsidTr="00BF1EDF">
        <w:tc>
          <w:tcPr>
            <w:tcW w:w="1238" w:type="pct"/>
            <w:vMerge w:val="restart"/>
            <w:tcMar>
              <w:top w:w="120" w:type="dxa"/>
              <w:left w:w="120" w:type="dxa"/>
              <w:bottom w:w="120" w:type="dxa"/>
              <w:right w:w="120" w:type="dxa"/>
            </w:tcMar>
            <w:vAlign w:val="center"/>
            <w:hideMark/>
          </w:tcPr>
          <w:p w14:paraId="1BCE19B1" w14:textId="03031264"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2</w:t>
            </w:r>
            <w:r w:rsidRPr="000A1981">
              <w:rPr>
                <w:rFonts w:asciiTheme="majorBidi" w:eastAsia="Times New Roman" w:hAnsiTheme="majorBidi" w:cstheme="majorBidi"/>
              </w:rPr>
              <w:t>: 8</w:t>
            </w:r>
            <w:r w:rsidR="001220DB">
              <w:rPr>
                <w:rFonts w:asciiTheme="majorBidi" w:eastAsia="Times New Roman" w:hAnsiTheme="majorBidi" w:cstheme="majorBidi"/>
              </w:rPr>
              <w:t>8</w:t>
            </w:r>
            <w:r w:rsidRPr="000A1981">
              <w:rPr>
                <w:rFonts w:asciiTheme="majorBidi" w:eastAsia="Times New Roman" w:hAnsiTheme="majorBidi" w:cstheme="majorBidi"/>
              </w:rPr>
              <w:t xml:space="preserve">% mediation - Organizational factors improve outcomes primarily through AI-PM adoption (H4 confirmed) </w:t>
            </w:r>
          </w:p>
          <w:p w14:paraId="54CA5995" w14:textId="75364BD2"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1DB88E2" w14:textId="6680DAC6"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2.1: Prioritize AI-PM </w:t>
            </w:r>
            <w:r w:rsidR="0030383E" w:rsidRPr="000A1981">
              <w:rPr>
                <w:rFonts w:asciiTheme="majorBidi" w:eastAsia="Times New Roman" w:hAnsiTheme="majorBidi" w:cstheme="majorBidi"/>
              </w:rPr>
              <w:t>utilizat</w:t>
            </w:r>
            <w:r w:rsidRPr="000A1981">
              <w:rPr>
                <w:rFonts w:asciiTheme="majorBidi" w:eastAsia="Times New Roman" w:hAnsiTheme="majorBidi" w:cstheme="majorBidi"/>
              </w:rPr>
              <w:t>ion investments over general organizational readiness</w:t>
            </w:r>
            <w:r w:rsidR="00A3507B"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5F845445" w14:textId="77777777" w:rsidR="0030383E"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Reallocate </w:t>
            </w:r>
            <w:r w:rsidR="0030383E" w:rsidRPr="000A1981">
              <w:rPr>
                <w:rFonts w:asciiTheme="majorBidi" w:eastAsia="Times New Roman" w:hAnsiTheme="majorBidi" w:cstheme="majorBidi"/>
              </w:rPr>
              <w:t>a specific</w:t>
            </w:r>
            <w:r w:rsidRPr="000A1981">
              <w:rPr>
                <w:rFonts w:asciiTheme="majorBidi" w:eastAsia="Times New Roman" w:hAnsiTheme="majorBidi" w:cstheme="majorBidi"/>
              </w:rPr>
              <w:t xml:space="preserve"> PMO budget from generic training to AI tool procurement/training; </w:t>
            </w:r>
          </w:p>
          <w:p w14:paraId="0E1F4B8D" w14:textId="5FFBF21E"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lastRenderedPageBreak/>
              <w:t>track ROI via pre/post outcome metrics</w:t>
            </w:r>
          </w:p>
        </w:tc>
        <w:tc>
          <w:tcPr>
            <w:tcW w:w="1107" w:type="pct"/>
            <w:tcMar>
              <w:top w:w="120" w:type="dxa"/>
              <w:left w:w="120" w:type="dxa"/>
              <w:bottom w:w="120" w:type="dxa"/>
              <w:right w:w="120" w:type="dxa"/>
            </w:tcMar>
            <w:vAlign w:val="center"/>
            <w:hideMark/>
          </w:tcPr>
          <w:p w14:paraId="61A22707"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lastRenderedPageBreak/>
              <w:t>12 months budget shift + 24 months ROI measurement</w:t>
            </w:r>
          </w:p>
        </w:tc>
      </w:tr>
      <w:tr w:rsidR="00BF1EDF" w:rsidRPr="000A1981" w14:paraId="2C1DE05C" w14:textId="77777777" w:rsidTr="00BF1EDF">
        <w:tc>
          <w:tcPr>
            <w:tcW w:w="1238" w:type="pct"/>
            <w:vMerge/>
            <w:tcMar>
              <w:top w:w="120" w:type="dxa"/>
              <w:left w:w="120" w:type="dxa"/>
              <w:bottom w:w="120" w:type="dxa"/>
              <w:right w:w="120" w:type="dxa"/>
            </w:tcMar>
            <w:vAlign w:val="center"/>
            <w:hideMark/>
          </w:tcPr>
          <w:p w14:paraId="7B24E334" w14:textId="6DA631B7"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512D4A69" w14:textId="7B3CCC91"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2.2: Design </w:t>
            </w:r>
            <w:r w:rsidR="00A3507B" w:rsidRPr="000A1981">
              <w:rPr>
                <w:rFonts w:asciiTheme="majorBidi" w:eastAsia="Times New Roman" w:hAnsiTheme="majorBidi" w:cstheme="majorBidi"/>
              </w:rPr>
              <w:t xml:space="preserve">an </w:t>
            </w:r>
            <w:r w:rsidRPr="000A1981">
              <w:rPr>
                <w:rFonts w:asciiTheme="majorBidi" w:eastAsia="Times New Roman" w:hAnsiTheme="majorBidi" w:cstheme="majorBidi"/>
              </w:rPr>
              <w:t>integrated "</w:t>
            </w:r>
            <w:proofErr w:type="spellStart"/>
            <w:r w:rsidRPr="000A1981">
              <w:rPr>
                <w:rFonts w:asciiTheme="majorBidi" w:eastAsia="Times New Roman" w:hAnsiTheme="majorBidi" w:cstheme="majorBidi"/>
              </w:rPr>
              <w:t>Factors→AI→Outcomes</w:t>
            </w:r>
            <w:proofErr w:type="spellEnd"/>
            <w:r w:rsidRPr="000A1981">
              <w:rPr>
                <w:rFonts w:asciiTheme="majorBidi" w:eastAsia="Times New Roman" w:hAnsiTheme="majorBidi" w:cstheme="majorBidi"/>
              </w:rPr>
              <w:t>" maturity model for annual assessment</w:t>
            </w:r>
            <w:r w:rsidR="00A3507B"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389D28DB" w14:textId="77777777" w:rsidR="00A3507B"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Create 5-level maturity scale (</w:t>
            </w:r>
            <w:proofErr w:type="spellStart"/>
            <w:r w:rsidRPr="000A1981">
              <w:rPr>
                <w:rFonts w:asciiTheme="majorBidi" w:eastAsia="Times New Roman" w:hAnsiTheme="majorBidi" w:cstheme="majorBidi"/>
              </w:rPr>
              <w:t>IVs→AI-PM→DVs</w:t>
            </w:r>
            <w:proofErr w:type="spellEnd"/>
            <w:r w:rsidRPr="000A1981">
              <w:rPr>
                <w:rFonts w:asciiTheme="majorBidi" w:eastAsia="Times New Roman" w:hAnsiTheme="majorBidi" w:cstheme="majorBidi"/>
              </w:rPr>
              <w:t xml:space="preserve">); </w:t>
            </w:r>
          </w:p>
          <w:p w14:paraId="1482FBE9" w14:textId="77777777" w:rsidR="00A3507B"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assess all projects annually; </w:t>
            </w:r>
          </w:p>
          <w:p w14:paraId="518C762F" w14:textId="003536C6"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target 40% improvement in Level 3+ firms</w:t>
            </w:r>
          </w:p>
        </w:tc>
        <w:tc>
          <w:tcPr>
            <w:tcW w:w="1107" w:type="pct"/>
            <w:tcMar>
              <w:top w:w="120" w:type="dxa"/>
              <w:left w:w="120" w:type="dxa"/>
              <w:bottom w:w="120" w:type="dxa"/>
              <w:right w:w="120" w:type="dxa"/>
            </w:tcMar>
            <w:vAlign w:val="center"/>
            <w:hideMark/>
          </w:tcPr>
          <w:p w14:paraId="149ED353"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9 months model design + annual assessment</w:t>
            </w:r>
          </w:p>
        </w:tc>
      </w:tr>
      <w:tr w:rsidR="00BF1EDF" w:rsidRPr="000A1981" w14:paraId="340492ED" w14:textId="77777777" w:rsidTr="00BF1EDF">
        <w:tc>
          <w:tcPr>
            <w:tcW w:w="1238" w:type="pct"/>
            <w:vMerge w:val="restart"/>
            <w:tcMar>
              <w:top w:w="120" w:type="dxa"/>
              <w:left w:w="120" w:type="dxa"/>
              <w:bottom w:w="120" w:type="dxa"/>
              <w:right w:w="120" w:type="dxa"/>
            </w:tcMar>
            <w:vAlign w:val="center"/>
            <w:hideMark/>
          </w:tcPr>
          <w:p w14:paraId="798C2BA9" w14:textId="77777777" w:rsidR="00BF1EDF" w:rsidRPr="000A1981" w:rsidRDefault="00BF1EDF" w:rsidP="00EE0F2E">
            <w:pPr>
              <w:spacing w:after="0" w:line="240" w:lineRule="auto"/>
              <w:jc w:val="both"/>
              <w:rPr>
                <w:rFonts w:asciiTheme="majorBidi" w:eastAsia="Times New Roman" w:hAnsiTheme="majorBidi" w:cstheme="majorBidi"/>
                <w:b/>
                <w:bCs/>
              </w:rPr>
            </w:pPr>
          </w:p>
          <w:p w14:paraId="24C4D0A5" w14:textId="77777777" w:rsidR="00BF1EDF" w:rsidRPr="000A1981" w:rsidRDefault="00BF1EDF" w:rsidP="00EE0F2E">
            <w:pPr>
              <w:spacing w:after="0" w:line="240" w:lineRule="auto"/>
              <w:jc w:val="both"/>
              <w:rPr>
                <w:rFonts w:asciiTheme="majorBidi" w:eastAsia="Times New Roman" w:hAnsiTheme="majorBidi" w:cstheme="majorBidi"/>
                <w:b/>
                <w:bCs/>
              </w:rPr>
            </w:pPr>
          </w:p>
          <w:p w14:paraId="642C206A" w14:textId="53F91A78"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3</w:t>
            </w:r>
            <w:r w:rsidRPr="000A1981">
              <w:rPr>
                <w:rFonts w:asciiTheme="majorBidi" w:eastAsia="Times New Roman" w:hAnsiTheme="majorBidi" w:cstheme="majorBidi"/>
              </w:rPr>
              <w:t xml:space="preserve">: Workforce development is strongest predictor of both AI-PM adoption and outcomes (H1E/H2E, B=2.91) </w:t>
            </w:r>
          </w:p>
          <w:p w14:paraId="1134EEA9" w14:textId="1CBEEFA9"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36B47694" w14:textId="2BF02DA5" w:rsidR="00BF1EDF" w:rsidRPr="000A1981" w:rsidRDefault="00BF1EDF" w:rsidP="00E410B4">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3.1: </w:t>
            </w:r>
            <w:r w:rsidR="00E410B4" w:rsidRPr="000A1981">
              <w:rPr>
                <w:rFonts w:asciiTheme="majorBidi" w:eastAsia="Times New Roman" w:hAnsiTheme="majorBidi" w:cstheme="majorBidi"/>
              </w:rPr>
              <w:t>Prioritize/require AI-PM certification for project managers, starting with senior roles.</w:t>
            </w:r>
          </w:p>
        </w:tc>
        <w:tc>
          <w:tcPr>
            <w:tcW w:w="1234" w:type="pct"/>
            <w:tcMar>
              <w:top w:w="120" w:type="dxa"/>
              <w:left w:w="120" w:type="dxa"/>
              <w:bottom w:w="120" w:type="dxa"/>
              <w:right w:w="120" w:type="dxa"/>
            </w:tcMar>
            <w:vAlign w:val="center"/>
            <w:hideMark/>
          </w:tcPr>
          <w:p w14:paraId="65E998BD" w14:textId="77777777" w:rsidR="00377A71"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Partner SDAIA/PMI for certified "AI-PM Practitioner" program; </w:t>
            </w:r>
          </w:p>
          <w:p w14:paraId="4435D38C" w14:textId="1D71E1D6" w:rsidR="00BF1EDF" w:rsidRPr="000A1981" w:rsidRDefault="00377A71">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required</w:t>
            </w:r>
            <w:r w:rsidR="00BF1EDF" w:rsidRPr="000A1981">
              <w:rPr>
                <w:rFonts w:asciiTheme="majorBidi" w:eastAsia="Times New Roman" w:hAnsiTheme="majorBidi" w:cstheme="majorBidi"/>
              </w:rPr>
              <w:t xml:space="preserve"> for promotions; achieve 8</w:t>
            </w:r>
            <w:r w:rsidR="001220DB">
              <w:rPr>
                <w:rFonts w:asciiTheme="majorBidi" w:eastAsia="Times New Roman" w:hAnsiTheme="majorBidi" w:cstheme="majorBidi"/>
              </w:rPr>
              <w:t>8</w:t>
            </w:r>
            <w:r w:rsidR="00BF1EDF" w:rsidRPr="000A1981">
              <w:rPr>
                <w:rFonts w:asciiTheme="majorBidi" w:eastAsia="Times New Roman" w:hAnsiTheme="majorBidi" w:cstheme="majorBidi"/>
              </w:rPr>
              <w:t>% certification coverage</w:t>
            </w:r>
            <w:r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0017C25"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24 months (100% senior PMs Year 1, all PMs Year 2)</w:t>
            </w:r>
          </w:p>
        </w:tc>
      </w:tr>
      <w:tr w:rsidR="00BF1EDF" w:rsidRPr="000A1981" w14:paraId="0AF50DA8" w14:textId="77777777" w:rsidTr="00BF1EDF">
        <w:tc>
          <w:tcPr>
            <w:tcW w:w="1238" w:type="pct"/>
            <w:vMerge/>
            <w:tcMar>
              <w:top w:w="120" w:type="dxa"/>
              <w:left w:w="120" w:type="dxa"/>
              <w:bottom w:w="120" w:type="dxa"/>
              <w:right w:w="120" w:type="dxa"/>
            </w:tcMar>
            <w:vAlign w:val="center"/>
            <w:hideMark/>
          </w:tcPr>
          <w:p w14:paraId="2E854EC3" w14:textId="45443182"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B2B5F50" w14:textId="7BD92A51"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3.2: Launch "AI Upskilling Academy" with 500 annual training slots</w:t>
            </w:r>
            <w:r w:rsidR="00377A71"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3D7A2CE3" w14:textId="77777777" w:rsidR="00377A71"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Quarterly 40-hour bootcamps (AI tools, ethics, integration);</w:t>
            </w:r>
          </w:p>
          <w:p w14:paraId="59F45D0C" w14:textId="119C8A81"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track 30% productivity gain via pre/post assessments</w:t>
            </w:r>
            <w:r w:rsidR="00377A71"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0EA27F29"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6 months launch + 500 slots/year</w:t>
            </w:r>
          </w:p>
        </w:tc>
      </w:tr>
      <w:tr w:rsidR="00BF1EDF" w:rsidRPr="000A1981" w14:paraId="54129F04" w14:textId="77777777" w:rsidTr="00BF1EDF">
        <w:tc>
          <w:tcPr>
            <w:tcW w:w="1238" w:type="pct"/>
            <w:vMerge w:val="restart"/>
            <w:tcMar>
              <w:top w:w="120" w:type="dxa"/>
              <w:left w:w="120" w:type="dxa"/>
              <w:bottom w:w="120" w:type="dxa"/>
              <w:right w:w="120" w:type="dxa"/>
            </w:tcMar>
            <w:vAlign w:val="center"/>
            <w:hideMark/>
          </w:tcPr>
          <w:p w14:paraId="0E26A2CA" w14:textId="50EDD5B5" w:rsidR="00BF1EDF" w:rsidRPr="000A1981" w:rsidRDefault="00BF1EDF" w:rsidP="0033501D">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4</w:t>
            </w:r>
            <w:r w:rsidRPr="000A1981">
              <w:rPr>
                <w:rFonts w:asciiTheme="majorBidi" w:eastAsia="Times New Roman" w:hAnsiTheme="majorBidi" w:cstheme="majorBidi"/>
              </w:rPr>
              <w:t xml:space="preserve">: </w:t>
            </w:r>
            <w:r w:rsidR="00F12892" w:rsidRPr="00F12892">
              <w:rPr>
                <w:rFonts w:asciiTheme="majorBidi" w:eastAsia="Times New Roman" w:hAnsiTheme="majorBidi" w:cstheme="majorBidi"/>
              </w:rPr>
              <w:t xml:space="preserve">Infrastructure compatibility is the strongest predictor of AI-based project management adoption after workforce development (H2D supported), </w:t>
            </w:r>
            <w:r w:rsidR="0033501D" w:rsidRPr="0033501D">
              <w:rPr>
                <w:rFonts w:asciiTheme="majorBidi" w:eastAsia="Times New Roman" w:hAnsiTheme="majorBidi" w:cstheme="majorBidi"/>
              </w:rPr>
              <w:t>though it does not retain an independent direct effect on</w:t>
            </w:r>
            <w:r w:rsidR="0033501D" w:rsidRPr="0033501D">
              <w:rPr>
                <w:rFonts w:asciiTheme="majorBidi" w:eastAsia="Times New Roman" w:hAnsiTheme="majorBidi" w:cstheme="majorBidi"/>
              </w:rPr>
              <w:br/>
              <w:t>project outcomes once workforce development is accounted for (H1D not</w:t>
            </w:r>
            <w:r w:rsidR="0033501D" w:rsidRPr="0033501D">
              <w:rPr>
                <w:rFonts w:asciiTheme="majorBidi" w:eastAsia="Times New Roman" w:hAnsiTheme="majorBidi" w:cstheme="majorBidi"/>
              </w:rPr>
              <w:br/>
              <w:t>significant in the final combined model)</w:t>
            </w:r>
          </w:p>
          <w:p w14:paraId="76199DA0" w14:textId="5DF2A860"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FC0FAC9" w14:textId="666AFF8F"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4.1: Conduct enterprise-wide AI infrastructure audit and remediation plan</w:t>
            </w:r>
            <w:r w:rsidR="009A2B25"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461A5E74" w14:textId="77777777" w:rsidR="009A2B25"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Hire </w:t>
            </w:r>
            <w:r w:rsidR="009A2B25" w:rsidRPr="000A1981">
              <w:rPr>
                <w:rFonts w:asciiTheme="majorBidi" w:eastAsia="Times New Roman" w:hAnsiTheme="majorBidi" w:cstheme="majorBidi"/>
              </w:rPr>
              <w:t xml:space="preserve">a </w:t>
            </w:r>
            <w:r w:rsidRPr="000A1981">
              <w:rPr>
                <w:rFonts w:asciiTheme="majorBidi" w:eastAsia="Times New Roman" w:hAnsiTheme="majorBidi" w:cstheme="majorBidi"/>
              </w:rPr>
              <w:t>certified vendor for 100% system compatibility assessment;</w:t>
            </w:r>
          </w:p>
          <w:p w14:paraId="3961CE02" w14:textId="4A21442B"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prioritize top 20% mission-critical systems</w:t>
            </w:r>
            <w:r w:rsidR="009A2B25"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828E629"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9 months (3m audit, 6m remediation)</w:t>
            </w:r>
          </w:p>
        </w:tc>
      </w:tr>
      <w:tr w:rsidR="00BF1EDF" w:rsidRPr="000A1981" w14:paraId="3DC2EB98" w14:textId="77777777" w:rsidTr="00BF1EDF">
        <w:tc>
          <w:tcPr>
            <w:tcW w:w="1238" w:type="pct"/>
            <w:vMerge/>
            <w:tcMar>
              <w:top w:w="120" w:type="dxa"/>
              <w:left w:w="120" w:type="dxa"/>
              <w:bottom w:w="120" w:type="dxa"/>
              <w:right w:w="120" w:type="dxa"/>
            </w:tcMar>
            <w:vAlign w:val="center"/>
            <w:hideMark/>
          </w:tcPr>
          <w:p w14:paraId="696B3A7C" w14:textId="71A2D086"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51AFA5AD" w14:textId="7286929D"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4.2: Standardize API integration layer for all PMIS </w:t>
            </w:r>
            <w:r w:rsidR="009A2B25" w:rsidRPr="000A1981">
              <w:rPr>
                <w:rFonts w:asciiTheme="majorBidi" w:eastAsia="Times New Roman" w:hAnsiTheme="majorBidi" w:cstheme="majorBidi"/>
              </w:rPr>
              <w:t>and</w:t>
            </w:r>
            <w:r w:rsidRPr="000A1981">
              <w:rPr>
                <w:rFonts w:asciiTheme="majorBidi" w:eastAsia="Times New Roman" w:hAnsiTheme="majorBidi" w:cstheme="majorBidi"/>
              </w:rPr>
              <w:t xml:space="preserve"> AI tools</w:t>
            </w:r>
            <w:r w:rsidR="009A2B25"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4DC8E136" w14:textId="66783140" w:rsidR="009A2B25"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Develop </w:t>
            </w:r>
            <w:r w:rsidR="00395B8F" w:rsidRPr="000A1981">
              <w:rPr>
                <w:rFonts w:asciiTheme="majorBidi" w:eastAsia="Times New Roman" w:hAnsiTheme="majorBidi" w:cstheme="majorBidi"/>
              </w:rPr>
              <w:t xml:space="preserve">a </w:t>
            </w:r>
            <w:r w:rsidRPr="000A1981">
              <w:rPr>
                <w:rFonts w:asciiTheme="majorBidi" w:eastAsia="Times New Roman" w:hAnsiTheme="majorBidi" w:cstheme="majorBidi"/>
              </w:rPr>
              <w:t xml:space="preserve">common API gateway; </w:t>
            </w:r>
          </w:p>
          <w:p w14:paraId="5A73B6A3" w14:textId="1CCC613F"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certify </w:t>
            </w:r>
            <w:r w:rsidR="00395B8F" w:rsidRPr="000A1981">
              <w:rPr>
                <w:rFonts w:asciiTheme="majorBidi" w:eastAsia="Times New Roman" w:hAnsiTheme="majorBidi" w:cstheme="majorBidi"/>
              </w:rPr>
              <w:t xml:space="preserve">a minimum number of </w:t>
            </w:r>
            <w:r w:rsidRPr="000A1981">
              <w:rPr>
                <w:rFonts w:asciiTheme="majorBidi" w:eastAsia="Times New Roman" w:hAnsiTheme="majorBidi" w:cstheme="majorBidi"/>
              </w:rPr>
              <w:t xml:space="preserve">vendor integrations; </w:t>
            </w:r>
            <w:r w:rsidR="00395B8F" w:rsidRPr="000A1981">
              <w:rPr>
                <w:rFonts w:asciiTheme="majorBidi" w:eastAsia="Times New Roman" w:hAnsiTheme="majorBidi" w:cstheme="majorBidi"/>
              </w:rPr>
              <w:t>required</w:t>
            </w:r>
            <w:r w:rsidRPr="000A1981">
              <w:rPr>
                <w:rFonts w:asciiTheme="majorBidi" w:eastAsia="Times New Roman" w:hAnsiTheme="majorBidi" w:cstheme="majorBidi"/>
              </w:rPr>
              <w:t xml:space="preserve"> for all new AI tool purchases</w:t>
            </w:r>
            <w:r w:rsidR="009A2B25"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4326E6C"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15 months (12m development, 3m certification)</w:t>
            </w:r>
          </w:p>
        </w:tc>
      </w:tr>
      <w:tr w:rsidR="00BF1EDF" w:rsidRPr="000A1981" w14:paraId="568B63AE" w14:textId="77777777" w:rsidTr="00BF1EDF">
        <w:tc>
          <w:tcPr>
            <w:tcW w:w="1238" w:type="pct"/>
            <w:vMerge w:val="restart"/>
            <w:tcMar>
              <w:top w:w="120" w:type="dxa"/>
              <w:left w:w="120" w:type="dxa"/>
              <w:bottom w:w="120" w:type="dxa"/>
              <w:right w:w="120" w:type="dxa"/>
            </w:tcMar>
            <w:vAlign w:val="center"/>
            <w:hideMark/>
          </w:tcPr>
          <w:p w14:paraId="075D8C6A" w14:textId="35715FE4" w:rsidR="00BF1EDF" w:rsidRPr="000A1981" w:rsidRDefault="00BF1EDF" w:rsidP="00174E2A">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5</w:t>
            </w:r>
            <w:r w:rsidRPr="000A1981">
              <w:rPr>
                <w:rFonts w:asciiTheme="majorBidi" w:eastAsia="Times New Roman" w:hAnsiTheme="majorBidi" w:cstheme="majorBidi"/>
              </w:rPr>
              <w:t xml:space="preserve">: </w:t>
            </w:r>
            <w:r w:rsidR="00174E2A" w:rsidRPr="000A1981">
              <w:rPr>
                <w:rFonts w:asciiTheme="majorBidi" w:eastAsia="Times New Roman" w:hAnsiTheme="majorBidi" w:cstheme="majorBidi"/>
              </w:rPr>
              <w:t>Ethical considerations show </w:t>
            </w:r>
            <w:r w:rsidR="00174E2A" w:rsidRPr="000A1981">
              <w:rPr>
                <w:rFonts w:asciiTheme="majorBidi" w:eastAsia="Times New Roman" w:hAnsiTheme="majorBidi" w:cstheme="majorBidi"/>
                <w:b/>
                <w:bCs/>
              </w:rPr>
              <w:t xml:space="preserve">high descriptive </w:t>
            </w:r>
            <w:r w:rsidR="00174E2A" w:rsidRPr="000A1981">
              <w:rPr>
                <w:rFonts w:asciiTheme="majorBidi" w:eastAsia="Times New Roman" w:hAnsiTheme="majorBidi" w:cstheme="majorBidi"/>
                <w:b/>
                <w:bCs/>
              </w:rPr>
              <w:lastRenderedPageBreak/>
              <w:t>importance</w:t>
            </w:r>
            <w:r w:rsidR="00174E2A" w:rsidRPr="000A1981">
              <w:rPr>
                <w:rFonts w:asciiTheme="majorBidi" w:eastAsia="Times New Roman" w:hAnsiTheme="majorBidi" w:cstheme="majorBidi"/>
              </w:rPr>
              <w:t> (H1F: 79.71% mean score, frequent qualitative mention) but </w:t>
            </w:r>
            <w:r w:rsidR="00174E2A" w:rsidRPr="000A1981">
              <w:rPr>
                <w:rFonts w:asciiTheme="majorBidi" w:eastAsia="Times New Roman" w:hAnsiTheme="majorBidi" w:cstheme="majorBidi"/>
                <w:b/>
                <w:bCs/>
              </w:rPr>
              <w:t>secondary effect</w:t>
            </w:r>
            <w:r w:rsidR="00174E2A" w:rsidRPr="000A1981">
              <w:rPr>
                <w:rFonts w:asciiTheme="majorBidi" w:eastAsia="Times New Roman" w:hAnsiTheme="majorBidi" w:cstheme="majorBidi"/>
              </w:rPr>
              <w:t> in combined models (p=0.619).</w:t>
            </w:r>
          </w:p>
          <w:p w14:paraId="79D4EF32" w14:textId="17D6D7C7"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8E94E37" w14:textId="041E56CF" w:rsidR="00BF1EDF" w:rsidRPr="000A1981" w:rsidRDefault="00BF1EDF" w:rsidP="00174E2A">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lastRenderedPageBreak/>
              <w:t xml:space="preserve">5.1: </w:t>
            </w:r>
            <w:r w:rsidR="00174E2A" w:rsidRPr="000A1981">
              <w:rPr>
                <w:rFonts w:asciiTheme="majorBidi" w:eastAsia="Times New Roman" w:hAnsiTheme="majorBidi" w:cstheme="majorBidi"/>
              </w:rPr>
              <w:t>Develop </w:t>
            </w:r>
            <w:r w:rsidR="00174E2A" w:rsidRPr="000A1981">
              <w:rPr>
                <w:rFonts w:asciiTheme="majorBidi" w:eastAsia="Times New Roman" w:hAnsiTheme="majorBidi" w:cstheme="majorBidi"/>
                <w:b/>
                <w:bCs/>
              </w:rPr>
              <w:t xml:space="preserve">AI Ethics Charter as governance </w:t>
            </w:r>
            <w:r w:rsidR="00174E2A" w:rsidRPr="000A1981">
              <w:rPr>
                <w:rFonts w:asciiTheme="majorBidi" w:eastAsia="Times New Roman" w:hAnsiTheme="majorBidi" w:cstheme="majorBidi"/>
                <w:b/>
                <w:bCs/>
              </w:rPr>
              <w:lastRenderedPageBreak/>
              <w:t>framework</w:t>
            </w:r>
            <w:r w:rsidR="00174E2A" w:rsidRPr="000A1981">
              <w:rPr>
                <w:rFonts w:asciiTheme="majorBidi" w:eastAsia="Times New Roman" w:hAnsiTheme="majorBidi" w:cstheme="majorBidi"/>
              </w:rPr>
              <w:t>, endorsed by C-level executives.</w:t>
            </w:r>
          </w:p>
        </w:tc>
        <w:tc>
          <w:tcPr>
            <w:tcW w:w="1234" w:type="pct"/>
            <w:tcMar>
              <w:top w:w="120" w:type="dxa"/>
              <w:left w:w="120" w:type="dxa"/>
              <w:bottom w:w="120" w:type="dxa"/>
              <w:right w:w="120" w:type="dxa"/>
            </w:tcMar>
            <w:vAlign w:val="center"/>
            <w:hideMark/>
          </w:tcPr>
          <w:p w14:paraId="4985EED5" w14:textId="77777777" w:rsidR="009A2B25"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lastRenderedPageBreak/>
              <w:t xml:space="preserve">Create 12-point charter (bias mitigation, </w:t>
            </w:r>
            <w:r w:rsidRPr="000A1981">
              <w:rPr>
                <w:rFonts w:asciiTheme="majorBidi" w:eastAsia="Times New Roman" w:hAnsiTheme="majorBidi" w:cstheme="majorBidi"/>
              </w:rPr>
              <w:lastRenderedPageBreak/>
              <w:t>transparency, accountability);</w:t>
            </w:r>
          </w:p>
          <w:p w14:paraId="4CC80144" w14:textId="77777777" w:rsidR="009A2B25"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mandatory annual ethics training (4 hours); </w:t>
            </w:r>
          </w:p>
          <w:p w14:paraId="296A9A54" w14:textId="408087D3"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100% executive sign-off</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9AF5637"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lastRenderedPageBreak/>
              <w:t>6 months charter + annual refresh</w:t>
            </w:r>
          </w:p>
        </w:tc>
      </w:tr>
      <w:tr w:rsidR="00BF1EDF" w:rsidRPr="000A1981" w14:paraId="4805D9FB" w14:textId="77777777" w:rsidTr="00BF1EDF">
        <w:tc>
          <w:tcPr>
            <w:tcW w:w="1238" w:type="pct"/>
            <w:vMerge/>
            <w:tcMar>
              <w:top w:w="120" w:type="dxa"/>
              <w:left w:w="120" w:type="dxa"/>
              <w:bottom w:w="120" w:type="dxa"/>
              <w:right w:w="120" w:type="dxa"/>
            </w:tcMar>
            <w:vAlign w:val="center"/>
            <w:hideMark/>
          </w:tcPr>
          <w:p w14:paraId="3C7BF309" w14:textId="6A883B73"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A277E87" w14:textId="2184F3D3"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5.2: Establish AI Ethics Review Board for all tool deployments</w:t>
            </w:r>
          </w:p>
        </w:tc>
        <w:tc>
          <w:tcPr>
            <w:tcW w:w="1234" w:type="pct"/>
            <w:tcMar>
              <w:top w:w="120" w:type="dxa"/>
              <w:left w:w="120" w:type="dxa"/>
              <w:bottom w:w="120" w:type="dxa"/>
              <w:right w:w="120" w:type="dxa"/>
            </w:tcMar>
            <w:vAlign w:val="center"/>
            <w:hideMark/>
          </w:tcPr>
          <w:p w14:paraId="416AD1FC" w14:textId="77777777" w:rsidR="009A2B25"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7-member board (legal, ethics, PM, IT, SDAIA);</w:t>
            </w:r>
          </w:p>
          <w:p w14:paraId="582DEE36" w14:textId="03070CBE"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pre-approve all AI deployments; quarterly compliance reports</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518807B"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4 months establishment + ongoing</w:t>
            </w:r>
          </w:p>
        </w:tc>
      </w:tr>
      <w:tr w:rsidR="00BF1EDF" w:rsidRPr="000A1981" w14:paraId="001FE644" w14:textId="77777777" w:rsidTr="00BF1EDF">
        <w:tc>
          <w:tcPr>
            <w:tcW w:w="1238" w:type="pct"/>
            <w:vMerge w:val="restart"/>
            <w:tcMar>
              <w:top w:w="120" w:type="dxa"/>
              <w:left w:w="120" w:type="dxa"/>
              <w:bottom w:w="120" w:type="dxa"/>
              <w:right w:w="120" w:type="dxa"/>
            </w:tcMar>
            <w:vAlign w:val="center"/>
            <w:hideMark/>
          </w:tcPr>
          <w:p w14:paraId="4A65978A" w14:textId="77777777" w:rsidR="00BF1EDF" w:rsidRPr="000A1981" w:rsidRDefault="00BF1EDF" w:rsidP="00BF1EDF">
            <w:pPr>
              <w:spacing w:after="0" w:line="240" w:lineRule="auto"/>
              <w:jc w:val="both"/>
              <w:rPr>
                <w:rFonts w:asciiTheme="majorBidi" w:eastAsia="Times New Roman" w:hAnsiTheme="majorBidi" w:cstheme="majorBidi"/>
                <w:b/>
                <w:bCs/>
              </w:rPr>
            </w:pPr>
          </w:p>
          <w:p w14:paraId="059E5587" w14:textId="77777777" w:rsidR="00BF1EDF" w:rsidRPr="000A1981" w:rsidRDefault="00BF1EDF" w:rsidP="00BF1EDF">
            <w:pPr>
              <w:spacing w:after="0" w:line="240" w:lineRule="auto"/>
              <w:jc w:val="both"/>
              <w:rPr>
                <w:rFonts w:asciiTheme="majorBidi" w:eastAsia="Times New Roman" w:hAnsiTheme="majorBidi" w:cstheme="majorBidi"/>
                <w:b/>
                <w:bCs/>
              </w:rPr>
            </w:pPr>
          </w:p>
          <w:p w14:paraId="23885038" w14:textId="6897D287" w:rsidR="00BF1EDF" w:rsidRPr="000A1981" w:rsidRDefault="00BF1EDF" w:rsidP="00F12892">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6</w:t>
            </w:r>
            <w:r w:rsidRPr="000A1981">
              <w:rPr>
                <w:rFonts w:asciiTheme="majorBidi" w:eastAsia="Times New Roman" w:hAnsiTheme="majorBidi" w:cstheme="majorBidi"/>
              </w:rPr>
              <w:t xml:space="preserve">: </w:t>
            </w:r>
            <w:r w:rsidR="00F12892" w:rsidRPr="00F12892">
              <w:rPr>
                <w:rFonts w:asciiTheme="majorBidi" w:eastAsia="Times New Roman" w:hAnsiTheme="majorBidi" w:cstheme="majorBidi"/>
              </w:rPr>
              <w:t>Resistance to change shows a significant individual association with both outcomes and AI-PM adoption (77.28% mean agreement in the survey; confirmed in all 10 interviews), though it does not retain independent significance once all six factors are considered jointly (H1B and H2B not significant in the final combined models)</w:t>
            </w:r>
          </w:p>
        </w:tc>
        <w:tc>
          <w:tcPr>
            <w:tcW w:w="1421" w:type="pct"/>
            <w:tcMar>
              <w:top w:w="120" w:type="dxa"/>
              <w:left w:w="120" w:type="dxa"/>
              <w:bottom w:w="120" w:type="dxa"/>
              <w:right w:w="120" w:type="dxa"/>
            </w:tcMar>
            <w:vAlign w:val="center"/>
            <w:hideMark/>
          </w:tcPr>
          <w:p w14:paraId="3F7A4C9C" w14:textId="5650DC36"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6.1: Launch "AI Change Champions" program with 20% employee coverage</w:t>
            </w:r>
          </w:p>
        </w:tc>
        <w:tc>
          <w:tcPr>
            <w:tcW w:w="1234" w:type="pct"/>
            <w:tcMar>
              <w:top w:w="120" w:type="dxa"/>
              <w:left w:w="120" w:type="dxa"/>
              <w:bottom w:w="120" w:type="dxa"/>
              <w:right w:w="120" w:type="dxa"/>
            </w:tcMar>
            <w:vAlign w:val="center"/>
            <w:hideMark/>
          </w:tcPr>
          <w:p w14:paraId="0A3BBAA7" w14:textId="77777777" w:rsidR="00F31239"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Identify champions (10% workforce); </w:t>
            </w:r>
          </w:p>
          <w:p w14:paraId="7A1847E9" w14:textId="77777777" w:rsidR="00F31239"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3-day training; monthly peer sessions; </w:t>
            </w:r>
          </w:p>
          <w:p w14:paraId="51D9D576" w14:textId="0AEB6179"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track 25% resistance reduction via surveys</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CDEF313"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12 months (6m champions, 6m scale)</w:t>
            </w:r>
          </w:p>
        </w:tc>
      </w:tr>
      <w:tr w:rsidR="00BF1EDF" w:rsidRPr="000A1981" w14:paraId="2075293D" w14:textId="77777777" w:rsidTr="00BF1EDF">
        <w:tc>
          <w:tcPr>
            <w:tcW w:w="1238" w:type="pct"/>
            <w:vMerge/>
            <w:tcMar>
              <w:top w:w="120" w:type="dxa"/>
              <w:left w:w="120" w:type="dxa"/>
              <w:bottom w:w="120" w:type="dxa"/>
              <w:right w:w="120" w:type="dxa"/>
            </w:tcMar>
            <w:vAlign w:val="center"/>
            <w:hideMark/>
          </w:tcPr>
          <w:p w14:paraId="62D16151" w14:textId="0CA39D6B"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158F5D7C" w14:textId="37F3DD6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6.2: Implement "AI Success Story Dashboard" for weekly visibility</w:t>
            </w:r>
          </w:p>
        </w:tc>
        <w:tc>
          <w:tcPr>
            <w:tcW w:w="1234" w:type="pct"/>
            <w:tcMar>
              <w:top w:w="120" w:type="dxa"/>
              <w:left w:w="120" w:type="dxa"/>
              <w:bottom w:w="120" w:type="dxa"/>
              <w:right w:w="120" w:type="dxa"/>
            </w:tcMar>
            <w:vAlign w:val="center"/>
            <w:hideMark/>
          </w:tcPr>
          <w:p w14:paraId="59144B70" w14:textId="77777777" w:rsidR="00F31239"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Collect weekly wins (time saved, risks caught); </w:t>
            </w:r>
          </w:p>
          <w:p w14:paraId="40C53599" w14:textId="77777777" w:rsidR="00F31239"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PMO dashboard; all-hands meetings;</w:t>
            </w:r>
          </w:p>
          <w:p w14:paraId="380225FB" w14:textId="1AF6D8E4"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target 40% attitude improvement</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4577D00C"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3 months launch + weekly updates</w:t>
            </w:r>
          </w:p>
        </w:tc>
      </w:tr>
      <w:tr w:rsidR="00BF1EDF" w:rsidRPr="000A1981" w14:paraId="5A3B5F67" w14:textId="77777777" w:rsidTr="00BF1EDF">
        <w:tc>
          <w:tcPr>
            <w:tcW w:w="1238" w:type="pct"/>
            <w:vMerge w:val="restart"/>
            <w:tcMar>
              <w:top w:w="120" w:type="dxa"/>
              <w:left w:w="120" w:type="dxa"/>
              <w:bottom w:w="120" w:type="dxa"/>
              <w:right w:w="120" w:type="dxa"/>
            </w:tcMar>
            <w:vAlign w:val="center"/>
            <w:hideMark/>
          </w:tcPr>
          <w:p w14:paraId="49BBCA93" w14:textId="0B1C52CF" w:rsidR="00BF1EDF" w:rsidRPr="000A1981" w:rsidRDefault="00BF1EDF" w:rsidP="00F12892">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7</w:t>
            </w:r>
            <w:r w:rsidRPr="000A1981">
              <w:rPr>
                <w:rFonts w:asciiTheme="majorBidi" w:eastAsia="Times New Roman" w:hAnsiTheme="majorBidi" w:cstheme="majorBidi"/>
              </w:rPr>
              <w:t xml:space="preserve">: </w:t>
            </w:r>
            <w:r w:rsidR="00F12892" w:rsidRPr="00F12892">
              <w:rPr>
                <w:rFonts w:asciiTheme="majorBidi" w:eastAsia="Times New Roman" w:hAnsiTheme="majorBidi" w:cstheme="majorBidi"/>
              </w:rPr>
              <w:t>Data privacy and security concerns show a moderate individual association with both outcomes and AI-PM adoption (74.66% mean agreement in the survey), though this factor does not retain independent significance once all six factors are considered jointly (H1A and H2A not significant in the final combined models)</w:t>
            </w:r>
          </w:p>
        </w:tc>
        <w:tc>
          <w:tcPr>
            <w:tcW w:w="1421" w:type="pct"/>
            <w:tcMar>
              <w:top w:w="120" w:type="dxa"/>
              <w:left w:w="120" w:type="dxa"/>
              <w:bottom w:w="120" w:type="dxa"/>
              <w:right w:w="120" w:type="dxa"/>
            </w:tcMar>
            <w:vAlign w:val="center"/>
            <w:hideMark/>
          </w:tcPr>
          <w:p w14:paraId="445732D5" w14:textId="18E07DDB"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7.1: Deploy "AI Data Shield" protocol for all project data</w:t>
            </w:r>
          </w:p>
        </w:tc>
        <w:tc>
          <w:tcPr>
            <w:tcW w:w="1234" w:type="pct"/>
            <w:tcMar>
              <w:top w:w="120" w:type="dxa"/>
              <w:left w:w="120" w:type="dxa"/>
              <w:bottom w:w="120" w:type="dxa"/>
              <w:right w:w="120" w:type="dxa"/>
            </w:tcMar>
            <w:vAlign w:val="center"/>
            <w:hideMark/>
          </w:tcPr>
          <w:p w14:paraId="20DF8CAE" w14:textId="77777777" w:rsidR="00E742D9"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Mandatory encryption </w:t>
            </w:r>
            <w:r w:rsidR="00E742D9" w:rsidRPr="000A1981">
              <w:rPr>
                <w:rFonts w:asciiTheme="majorBidi" w:eastAsia="Times New Roman" w:hAnsiTheme="majorBidi" w:cstheme="majorBidi"/>
              </w:rPr>
              <w:t>and</w:t>
            </w:r>
            <w:r w:rsidRPr="000A1981">
              <w:rPr>
                <w:rFonts w:asciiTheme="majorBidi" w:eastAsia="Times New Roman" w:hAnsiTheme="majorBidi" w:cstheme="majorBidi"/>
              </w:rPr>
              <w:t xml:space="preserve"> anonymization for all AI inputs;</w:t>
            </w:r>
          </w:p>
          <w:p w14:paraId="6045EF84" w14:textId="40418491"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SDAIA </w:t>
            </w:r>
            <w:r w:rsidR="00395B8F" w:rsidRPr="000A1981">
              <w:rPr>
                <w:rFonts w:asciiTheme="majorBidi" w:eastAsia="Times New Roman" w:hAnsiTheme="majorBidi" w:cstheme="majorBidi"/>
              </w:rPr>
              <w:t xml:space="preserve">or equivalent </w:t>
            </w:r>
            <w:r w:rsidRPr="000A1981">
              <w:rPr>
                <w:rFonts w:asciiTheme="majorBidi" w:eastAsia="Times New Roman" w:hAnsiTheme="majorBidi" w:cstheme="majorBidi"/>
              </w:rPr>
              <w:t>compliance audit; 100% tool certification</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602887F"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9 months (6m protocol, 3m audit)</w:t>
            </w:r>
          </w:p>
        </w:tc>
      </w:tr>
      <w:tr w:rsidR="00BF1EDF" w:rsidRPr="000A1981" w14:paraId="1B5EA010" w14:textId="77777777" w:rsidTr="00BF1EDF">
        <w:tc>
          <w:tcPr>
            <w:tcW w:w="1238" w:type="pct"/>
            <w:vMerge/>
            <w:tcMar>
              <w:top w:w="120" w:type="dxa"/>
              <w:left w:w="120" w:type="dxa"/>
              <w:bottom w:w="120" w:type="dxa"/>
              <w:right w:w="120" w:type="dxa"/>
            </w:tcMar>
            <w:vAlign w:val="center"/>
            <w:hideMark/>
          </w:tcPr>
          <w:p w14:paraId="32C7E895" w14:textId="7DA4A986"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3A3260C4" w14:textId="28EC02A3"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7.2: Conduct annual "Privacy Impact Assessments" for all AI tools</w:t>
            </w:r>
          </w:p>
        </w:tc>
        <w:tc>
          <w:tcPr>
            <w:tcW w:w="1234" w:type="pct"/>
            <w:tcMar>
              <w:top w:w="120" w:type="dxa"/>
              <w:left w:w="120" w:type="dxa"/>
              <w:bottom w:w="120" w:type="dxa"/>
              <w:right w:w="120" w:type="dxa"/>
            </w:tcMar>
            <w:vAlign w:val="center"/>
            <w:hideMark/>
          </w:tcPr>
          <w:p w14:paraId="3346FAC3" w14:textId="77777777" w:rsidR="00E742D9"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Standardized template; legal </w:t>
            </w:r>
            <w:r w:rsidR="00E742D9" w:rsidRPr="000A1981">
              <w:rPr>
                <w:rFonts w:asciiTheme="majorBidi" w:eastAsia="Times New Roman" w:hAnsiTheme="majorBidi" w:cstheme="majorBidi"/>
              </w:rPr>
              <w:t>and</w:t>
            </w:r>
            <w:r w:rsidRPr="000A1981">
              <w:rPr>
                <w:rFonts w:asciiTheme="majorBidi" w:eastAsia="Times New Roman" w:hAnsiTheme="majorBidi" w:cstheme="majorBidi"/>
              </w:rPr>
              <w:t xml:space="preserve"> IT review; </w:t>
            </w:r>
          </w:p>
          <w:p w14:paraId="63E1217D" w14:textId="77777777" w:rsidR="00E742D9"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publish executive summaries; </w:t>
            </w:r>
          </w:p>
          <w:p w14:paraId="39B7015E" w14:textId="4ECEADD2"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maintain 95% compliance rate</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3CBC3589"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3 months template + annual cycle</w:t>
            </w:r>
          </w:p>
        </w:tc>
      </w:tr>
      <w:tr w:rsidR="00BF1EDF" w:rsidRPr="000A1981" w14:paraId="37D62C9C" w14:textId="77777777" w:rsidTr="00BF1EDF">
        <w:tc>
          <w:tcPr>
            <w:tcW w:w="1238" w:type="pct"/>
            <w:vMerge w:val="restart"/>
            <w:tcMar>
              <w:top w:w="120" w:type="dxa"/>
              <w:left w:w="120" w:type="dxa"/>
              <w:bottom w:w="120" w:type="dxa"/>
              <w:right w:w="120" w:type="dxa"/>
            </w:tcMar>
            <w:vAlign w:val="center"/>
            <w:hideMark/>
          </w:tcPr>
          <w:p w14:paraId="182F50BE" w14:textId="6FE72911" w:rsidR="00BF1EDF" w:rsidRPr="000A1981" w:rsidRDefault="00F12892" w:rsidP="00F12892">
            <w:pPr>
              <w:spacing w:after="0" w:line="240" w:lineRule="auto"/>
              <w:jc w:val="both"/>
              <w:rPr>
                <w:rFonts w:asciiTheme="majorBidi" w:eastAsia="Times New Roman" w:hAnsiTheme="majorBidi" w:cstheme="majorBidi"/>
              </w:rPr>
            </w:pPr>
            <w:r w:rsidRPr="00F12892">
              <w:rPr>
                <w:rFonts w:asciiTheme="majorBidi" w:eastAsia="Times New Roman" w:hAnsiTheme="majorBidi" w:cstheme="majorBidi"/>
                <w:b/>
                <w:bCs/>
              </w:rPr>
              <w:lastRenderedPageBreak/>
              <w:t>Cost shows a barrier-to-entry role (H1C: p=0.787; H2C: p=0.693, both non-significant in final models)</w:t>
            </w:r>
          </w:p>
        </w:tc>
        <w:tc>
          <w:tcPr>
            <w:tcW w:w="1421" w:type="pct"/>
            <w:tcMar>
              <w:top w:w="120" w:type="dxa"/>
              <w:left w:w="120" w:type="dxa"/>
              <w:bottom w:w="120" w:type="dxa"/>
              <w:right w:w="120" w:type="dxa"/>
            </w:tcMar>
            <w:vAlign w:val="center"/>
            <w:hideMark/>
          </w:tcPr>
          <w:p w14:paraId="6A395513" w14:textId="23C9A004" w:rsidR="00BF1EDF" w:rsidRPr="000A1981" w:rsidRDefault="00BF1EDF" w:rsidP="00B773E9">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8.1: </w:t>
            </w:r>
            <w:r w:rsidR="00B773E9" w:rsidRPr="000A1981">
              <w:rPr>
                <w:rFonts w:asciiTheme="majorBidi" w:eastAsia="Times New Roman" w:hAnsiTheme="majorBidi" w:cstheme="majorBidi"/>
                <w:b/>
                <w:bCs/>
              </w:rPr>
              <w:t>Develop AI Cost-Benefit Calculator as decision-support tool</w:t>
            </w:r>
            <w:r w:rsidR="00B773E9" w:rsidRPr="000A1981">
              <w:rPr>
                <w:rFonts w:asciiTheme="majorBidi" w:eastAsia="Times New Roman" w:hAnsiTheme="majorBidi" w:cstheme="majorBidi"/>
              </w:rPr>
              <w:t> for major AI investments.</w:t>
            </w:r>
          </w:p>
        </w:tc>
        <w:tc>
          <w:tcPr>
            <w:tcW w:w="1234" w:type="pct"/>
            <w:tcMar>
              <w:top w:w="120" w:type="dxa"/>
              <w:left w:w="120" w:type="dxa"/>
              <w:bottom w:w="120" w:type="dxa"/>
              <w:right w:w="120" w:type="dxa"/>
            </w:tcMar>
            <w:vAlign w:val="center"/>
            <w:hideMark/>
          </w:tcPr>
          <w:p w14:paraId="43A47469" w14:textId="77777777" w:rsidR="00E742D9"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PMO develops standardized ROI model; </w:t>
            </w:r>
          </w:p>
          <w:p w14:paraId="2159F6AB" w14:textId="1F0E8BCC" w:rsidR="00B31653" w:rsidRPr="000A1981" w:rsidRDefault="00B31653">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strongly recommended for purchases &gt;50K SAR, mandatory for PMO-managed investments.</w:t>
            </w:r>
          </w:p>
          <w:p w14:paraId="3481A1C1" w14:textId="517334C6" w:rsidR="00BF1EDF" w:rsidRPr="000A1981" w:rsidRDefault="00B31653">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target</w:t>
            </w:r>
            <w:r w:rsidR="00BF1EDF" w:rsidRPr="000A1981">
              <w:rPr>
                <w:rFonts w:asciiTheme="majorBidi" w:eastAsia="Times New Roman" w:hAnsiTheme="majorBidi" w:cstheme="majorBidi"/>
              </w:rPr>
              <w:t xml:space="preserve"> 3:1 ROI minimum</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C273982"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4 months tool development + mandatory use</w:t>
            </w:r>
          </w:p>
        </w:tc>
      </w:tr>
      <w:tr w:rsidR="00BF1EDF" w:rsidRPr="000A1981" w14:paraId="469C3E9D" w14:textId="77777777" w:rsidTr="00BF1EDF">
        <w:tc>
          <w:tcPr>
            <w:tcW w:w="1238" w:type="pct"/>
            <w:vMerge/>
            <w:tcMar>
              <w:top w:w="120" w:type="dxa"/>
              <w:left w:w="120" w:type="dxa"/>
              <w:bottom w:w="120" w:type="dxa"/>
              <w:right w:w="120" w:type="dxa"/>
            </w:tcMar>
            <w:vAlign w:val="center"/>
            <w:hideMark/>
          </w:tcPr>
          <w:p w14:paraId="2E7A243B" w14:textId="20088B4F"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1ECCB0D2" w14:textId="090C7852"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8.2: Establish "AI Vendor Pre-Qualification Framework" with cost ceilings</w:t>
            </w:r>
            <w:r w:rsidR="00B773E9"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00978DAC" w14:textId="77777777" w:rsidR="00E742D9"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Annual vendor scoring (cost 40%, efficacy 40%, compliance 20%);</w:t>
            </w:r>
          </w:p>
          <w:p w14:paraId="468FF729" w14:textId="77777777" w:rsidR="00E742D9"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pre-approved list only; </w:t>
            </w:r>
          </w:p>
          <w:p w14:paraId="2DA82369" w14:textId="1C09A73B" w:rsidR="00BF1EDF" w:rsidRPr="000A1981" w:rsidRDefault="00BF1EDF">
            <w:pPr>
              <w:pStyle w:val="ListParagraph"/>
              <w:numPr>
                <w:ilvl w:val="0"/>
                <w:numId w:val="51"/>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20% cost reduction target</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66332B0"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6 months framework + annual refresh</w:t>
            </w:r>
          </w:p>
        </w:tc>
      </w:tr>
    </w:tbl>
    <w:p w14:paraId="17447B44" w14:textId="77777777" w:rsidR="005034EA" w:rsidRPr="000A1981" w:rsidRDefault="005034EA" w:rsidP="00B11EEC">
      <w:pPr>
        <w:spacing w:after="0" w:line="240" w:lineRule="auto"/>
        <w:jc w:val="both"/>
        <w:rPr>
          <w:rFonts w:asciiTheme="majorBidi" w:eastAsia="Times New Roman" w:hAnsiTheme="majorBidi" w:cstheme="majorBidi"/>
          <w:sz w:val="24"/>
          <w:szCs w:val="24"/>
        </w:rPr>
      </w:pPr>
    </w:p>
    <w:p w14:paraId="720C4F27" w14:textId="11F5375E" w:rsidR="005034EA" w:rsidRPr="000A1981" w:rsidRDefault="005D531D" w:rsidP="009A2143">
      <w:pPr>
        <w:pStyle w:val="Heading3"/>
        <w:rPr>
          <w:rFonts w:asciiTheme="majorBidi" w:eastAsia="Times New Roman" w:hAnsiTheme="majorBidi"/>
        </w:rPr>
      </w:pPr>
      <w:bookmarkStart w:id="140" w:name="_Toc240886616"/>
      <w:r w:rsidRPr="000A1981">
        <w:rPr>
          <w:rFonts w:asciiTheme="majorBidi" w:eastAsia="Times New Roman" w:hAnsiTheme="majorBidi"/>
        </w:rPr>
        <w:t>Details</w:t>
      </w:r>
      <w:r w:rsidR="009A2143" w:rsidRPr="000A1981">
        <w:rPr>
          <w:rFonts w:asciiTheme="majorBidi" w:eastAsia="Times New Roman" w:hAnsiTheme="majorBidi"/>
        </w:rPr>
        <w:t xml:space="preserve"> of </w:t>
      </w:r>
      <w:r w:rsidR="006309F6" w:rsidRPr="000A1981">
        <w:rPr>
          <w:rFonts w:asciiTheme="majorBidi" w:eastAsia="Times New Roman" w:hAnsiTheme="majorBidi"/>
        </w:rPr>
        <w:t>Strategic</w:t>
      </w:r>
      <w:r w:rsidR="009A2143" w:rsidRPr="000A1981">
        <w:rPr>
          <w:rFonts w:asciiTheme="majorBidi" w:eastAsia="Times New Roman" w:hAnsiTheme="majorBidi"/>
        </w:rPr>
        <w:t xml:space="preserve"> Recommendation</w:t>
      </w:r>
      <w:bookmarkEnd w:id="140"/>
    </w:p>
    <w:p w14:paraId="4A81AEC3" w14:textId="77777777" w:rsidR="009A2143" w:rsidRPr="000A1981" w:rsidRDefault="009A2143" w:rsidP="009A2143">
      <w:pPr>
        <w:rPr>
          <w:rFonts w:asciiTheme="majorBidi" w:hAnsiTheme="majorBidi" w:cstheme="majorBidi"/>
        </w:rPr>
      </w:pPr>
    </w:p>
    <w:p w14:paraId="22022C89" w14:textId="744AEEE0" w:rsidR="00652EC9" w:rsidRPr="000A1981" w:rsidRDefault="00652EC9" w:rsidP="00652EC9">
      <w:pPr>
        <w:rPr>
          <w:rFonts w:asciiTheme="majorBidi" w:hAnsiTheme="majorBidi" w:cstheme="majorBidi"/>
        </w:rPr>
      </w:pPr>
      <w:r w:rsidRPr="000A1981">
        <w:rPr>
          <w:rFonts w:asciiTheme="majorBidi" w:hAnsiTheme="majorBidi" w:cstheme="majorBidi"/>
        </w:rPr>
        <w:t>The detailed recommendations presented below elaborate each action from Table (</w:t>
      </w:r>
      <w:r w:rsidR="000F7B2E" w:rsidRPr="000A1981">
        <w:rPr>
          <w:rFonts w:asciiTheme="majorBidi" w:hAnsiTheme="majorBidi" w:cstheme="majorBidi"/>
        </w:rPr>
        <w:t>80</w:t>
      </w:r>
      <w:r w:rsidRPr="000A1981">
        <w:rPr>
          <w:rFonts w:asciiTheme="majorBidi" w:hAnsiTheme="majorBidi" w:cstheme="majorBidi"/>
        </w:rPr>
        <w:t xml:space="preserve">), providing comprehensive guidance for implementation. For each empirical result, the recommendations specify: </w:t>
      </w:r>
    </w:p>
    <w:p w14:paraId="4EAA83AA" w14:textId="77777777" w:rsidR="00652EC9" w:rsidRPr="000A1981" w:rsidRDefault="00652EC9">
      <w:pPr>
        <w:pStyle w:val="ListParagraph"/>
        <w:numPr>
          <w:ilvl w:val="0"/>
          <w:numId w:val="50"/>
        </w:numPr>
        <w:rPr>
          <w:rFonts w:asciiTheme="majorBidi" w:hAnsiTheme="majorBidi" w:cstheme="majorBidi"/>
        </w:rPr>
      </w:pPr>
      <w:r w:rsidRPr="000A1981">
        <w:rPr>
          <w:rFonts w:asciiTheme="majorBidi" w:hAnsiTheme="majorBidi" w:cstheme="majorBidi"/>
        </w:rPr>
        <w:t xml:space="preserve">The precise organizational action required, </w:t>
      </w:r>
    </w:p>
    <w:p w14:paraId="24B30938" w14:textId="77777777" w:rsidR="00652EC9" w:rsidRPr="000A1981" w:rsidRDefault="00652EC9">
      <w:pPr>
        <w:pStyle w:val="ListParagraph"/>
        <w:numPr>
          <w:ilvl w:val="0"/>
          <w:numId w:val="50"/>
        </w:numPr>
        <w:rPr>
          <w:rFonts w:asciiTheme="majorBidi" w:hAnsiTheme="majorBidi" w:cstheme="majorBidi"/>
        </w:rPr>
      </w:pPr>
      <w:r w:rsidRPr="000A1981">
        <w:rPr>
          <w:rFonts w:asciiTheme="majorBidi" w:hAnsiTheme="majorBidi" w:cstheme="majorBidi"/>
        </w:rPr>
        <w:t xml:space="preserve">Step-by-step implementation procedures involving key stakeholders and resources, and </w:t>
      </w:r>
    </w:p>
    <w:p w14:paraId="3E610BAA" w14:textId="6F7B385D" w:rsidR="00652EC9" w:rsidRPr="000A1981" w:rsidRDefault="00652EC9">
      <w:pPr>
        <w:pStyle w:val="ListParagraph"/>
        <w:numPr>
          <w:ilvl w:val="0"/>
          <w:numId w:val="50"/>
        </w:numPr>
        <w:rPr>
          <w:rFonts w:asciiTheme="majorBidi" w:hAnsiTheme="majorBidi" w:cstheme="majorBidi"/>
        </w:rPr>
      </w:pPr>
      <w:r w:rsidRPr="000A1981">
        <w:rPr>
          <w:rFonts w:asciiTheme="majorBidi" w:hAnsiTheme="majorBidi" w:cstheme="majorBidi"/>
        </w:rPr>
        <w:t xml:space="preserve">Realistic timeframes calibrated for design and consultancy engineering firms operating within Saudi Arabia's regulatory and market context. </w:t>
      </w:r>
    </w:p>
    <w:p w14:paraId="134FECBD" w14:textId="71394D8D" w:rsidR="00652EC9" w:rsidRPr="000A1981" w:rsidRDefault="00652EC9" w:rsidP="00652EC9">
      <w:pPr>
        <w:rPr>
          <w:rFonts w:asciiTheme="majorBidi" w:hAnsiTheme="majorBidi" w:cstheme="majorBidi"/>
        </w:rPr>
      </w:pPr>
      <w:r w:rsidRPr="000A1981">
        <w:rPr>
          <w:rFonts w:asciiTheme="majorBidi" w:hAnsiTheme="majorBidi" w:cstheme="majorBidi"/>
        </w:rPr>
        <w:t>These recommendations directly translate the study's statistical findings into executable strategies aligned with Vision 2030 digital transformation objectives.</w:t>
      </w:r>
    </w:p>
    <w:p w14:paraId="7CBE08BC" w14:textId="77777777" w:rsidR="00652EC9" w:rsidRPr="000A1981" w:rsidRDefault="00652EC9" w:rsidP="00652EC9">
      <w:pPr>
        <w:rPr>
          <w:rFonts w:asciiTheme="majorBidi" w:hAnsiTheme="majorBidi" w:cstheme="majorBidi"/>
        </w:rPr>
      </w:pPr>
    </w:p>
    <w:p w14:paraId="4B78C261" w14:textId="77777777" w:rsidR="009A2143" w:rsidRPr="000A1981" w:rsidRDefault="009A2143" w:rsidP="00652EC9">
      <w:pPr>
        <w:pStyle w:val="Heading4"/>
        <w:rPr>
          <w:rFonts w:asciiTheme="majorBidi" w:hAnsiTheme="majorBidi"/>
        </w:rPr>
      </w:pPr>
      <w:r w:rsidRPr="000A1981">
        <w:rPr>
          <w:rFonts w:asciiTheme="majorBidi" w:hAnsiTheme="majorBidi"/>
        </w:rPr>
        <w:t>Result 1</w:t>
      </w:r>
    </w:p>
    <w:p w14:paraId="72C5DB93" w14:textId="77777777" w:rsidR="009A2143" w:rsidRPr="000A1981" w:rsidRDefault="009A2143" w:rsidP="00B87F30">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AI-based project management significantly improves all seven project outcomes (decision-making, project quality, data collection accuracy, data analysis, risk identification accuracy, time-saving for project managers, and effective communication), with H3 fully supported and AI-PM explaining approximately 60% of the variance in project outcomes.</w:t>
      </w:r>
    </w:p>
    <w:p w14:paraId="6B5D0A07" w14:textId="7879B241" w:rsidR="00C62B0D" w:rsidRPr="000A1981" w:rsidRDefault="009A2143" w:rsidP="00C62B0D">
      <w:pPr>
        <w:pStyle w:val="Heading5"/>
        <w:rPr>
          <w:rFonts w:asciiTheme="majorBidi" w:hAnsiTheme="majorBidi"/>
        </w:rPr>
      </w:pPr>
      <w:r w:rsidRPr="000A1981">
        <w:rPr>
          <w:rFonts w:asciiTheme="majorBidi" w:hAnsiTheme="majorBidi"/>
        </w:rPr>
        <w:t>Recommendation 1.1</w:t>
      </w:r>
    </w:p>
    <w:p w14:paraId="3FD29FEA" w14:textId="27EC3693" w:rsidR="009A2143" w:rsidRPr="000A1981" w:rsidRDefault="009A2143" w:rsidP="00F354F1">
      <w:pPr>
        <w:jc w:val="both"/>
        <w:rPr>
          <w:rFonts w:asciiTheme="majorBidi" w:hAnsiTheme="majorBidi" w:cstheme="majorBidi"/>
          <w:b/>
          <w:bCs/>
          <w:sz w:val="24"/>
          <w:szCs w:val="24"/>
        </w:rPr>
      </w:pPr>
      <w:r w:rsidRPr="000A1981">
        <w:rPr>
          <w:rFonts w:asciiTheme="majorBidi" w:hAnsiTheme="majorBidi" w:cstheme="majorBidi"/>
          <w:b/>
          <w:bCs/>
          <w:sz w:val="24"/>
          <w:szCs w:val="24"/>
        </w:rPr>
        <w:t>Institutionalize AI-based project management as a</w:t>
      </w:r>
      <w:r w:rsidR="00F354F1" w:rsidRPr="000A1981">
        <w:rPr>
          <w:rFonts w:asciiTheme="majorBidi" w:hAnsiTheme="majorBidi" w:cstheme="majorBidi"/>
          <w:b/>
          <w:bCs/>
          <w:sz w:val="24"/>
          <w:szCs w:val="24"/>
        </w:rPr>
        <w:t>n</w:t>
      </w:r>
      <w:r w:rsidRPr="000A1981">
        <w:rPr>
          <w:rFonts w:asciiTheme="majorBidi" w:hAnsiTheme="majorBidi" w:cstheme="majorBidi"/>
          <w:b/>
          <w:bCs/>
          <w:sz w:val="24"/>
          <w:szCs w:val="24"/>
        </w:rPr>
        <w:t xml:space="preserve"> organizational standard for design and consultancy projects</w:t>
      </w:r>
      <w:r w:rsidR="00F354F1" w:rsidRPr="000A1981">
        <w:rPr>
          <w:rFonts w:asciiTheme="majorBidi" w:hAnsiTheme="majorBidi" w:cstheme="majorBidi"/>
          <w:b/>
          <w:bCs/>
          <w:sz w:val="24"/>
          <w:szCs w:val="24"/>
        </w:rPr>
        <w:t>, with phased utilization tailored to firm size and capacity</w:t>
      </w:r>
      <w:r w:rsidRPr="000A1981">
        <w:rPr>
          <w:rFonts w:asciiTheme="majorBidi" w:hAnsiTheme="majorBidi" w:cstheme="majorBidi"/>
          <w:b/>
          <w:bCs/>
          <w:sz w:val="24"/>
          <w:szCs w:val="24"/>
        </w:rPr>
        <w:t>.</w:t>
      </w:r>
    </w:p>
    <w:p w14:paraId="1A063DA0" w14:textId="7C76DB65" w:rsidR="005D531D"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Elaborated recommendation</w:t>
      </w:r>
    </w:p>
    <w:p w14:paraId="4D98A993" w14:textId="77777777" w:rsidR="00F354F1" w:rsidRPr="000A1981" w:rsidRDefault="009A2143" w:rsidP="00F354F1">
      <w:pPr>
        <w:jc w:val="both"/>
        <w:rPr>
          <w:rFonts w:asciiTheme="majorBidi" w:hAnsiTheme="majorBidi" w:cstheme="majorBidi"/>
          <w:sz w:val="24"/>
          <w:szCs w:val="24"/>
        </w:rPr>
      </w:pPr>
      <w:r w:rsidRPr="000A1981">
        <w:rPr>
          <w:rFonts w:asciiTheme="majorBidi" w:hAnsiTheme="majorBidi" w:cstheme="majorBidi"/>
          <w:sz w:val="24"/>
          <w:szCs w:val="24"/>
        </w:rPr>
        <w:lastRenderedPageBreak/>
        <w:t>Organizations managing design and consultancy engineering projects should formally</w:t>
      </w:r>
      <w:r w:rsidR="00C62B0D" w:rsidRPr="000A1981">
        <w:rPr>
          <w:rFonts w:asciiTheme="majorBidi" w:hAnsiTheme="majorBidi" w:cstheme="majorBidi"/>
          <w:sz w:val="24"/>
          <w:szCs w:val="24"/>
        </w:rPr>
        <w:t xml:space="preserve"> u</w:t>
      </w:r>
      <w:r w:rsidRPr="000A1981">
        <w:rPr>
          <w:rFonts w:asciiTheme="majorBidi" w:hAnsiTheme="majorBidi" w:cstheme="majorBidi"/>
          <w:sz w:val="24"/>
          <w:szCs w:val="24"/>
        </w:rPr>
        <w:t>t</w:t>
      </w:r>
      <w:r w:rsidR="00C62B0D" w:rsidRPr="000A1981">
        <w:rPr>
          <w:rFonts w:asciiTheme="majorBidi" w:hAnsiTheme="majorBidi" w:cstheme="majorBidi"/>
          <w:sz w:val="24"/>
          <w:szCs w:val="24"/>
        </w:rPr>
        <w:t>ilize</w:t>
      </w:r>
      <w:r w:rsidRPr="000A1981">
        <w:rPr>
          <w:rFonts w:asciiTheme="majorBidi" w:hAnsiTheme="majorBidi" w:cstheme="majorBidi"/>
          <w:sz w:val="24"/>
          <w:szCs w:val="24"/>
        </w:rPr>
        <w:t xml:space="preserve"> AI-based project management as a standard practice across all project phases, rather than leaving its use to individual preferences or isolated pilots. This means that AI-PM should be </w:t>
      </w:r>
      <w:r w:rsidR="006266AA" w:rsidRPr="000A1981">
        <w:rPr>
          <w:rFonts w:asciiTheme="majorBidi" w:hAnsiTheme="majorBidi" w:cstheme="majorBidi"/>
          <w:sz w:val="24"/>
          <w:szCs w:val="24"/>
        </w:rPr>
        <w:t>embedded</w:t>
      </w:r>
      <w:r w:rsidRPr="000A1981">
        <w:rPr>
          <w:rFonts w:asciiTheme="majorBidi" w:hAnsiTheme="majorBidi" w:cstheme="majorBidi"/>
          <w:sz w:val="24"/>
          <w:szCs w:val="24"/>
        </w:rPr>
        <w:t xml:space="preserve"> in the organization’s project management methodology, procedures, and governance documents, ensuring that AI tools are systematically used to support decision-making, planning, monitoring, and reporting.</w:t>
      </w:r>
      <w:r w:rsidR="00F354F1" w:rsidRPr="000A1981">
        <w:rPr>
          <w:rFonts w:asciiTheme="majorBidi" w:hAnsiTheme="majorBidi" w:cstheme="majorBidi"/>
          <w:sz w:val="24"/>
          <w:szCs w:val="24"/>
        </w:rPr>
        <w:t xml:space="preserve"> </w:t>
      </w:r>
    </w:p>
    <w:p w14:paraId="0E4DA8AE" w14:textId="7B7D803D" w:rsidR="009A2143" w:rsidRPr="000A1981" w:rsidRDefault="00F354F1" w:rsidP="00F354F1">
      <w:pPr>
        <w:jc w:val="both"/>
        <w:rPr>
          <w:rFonts w:asciiTheme="majorBidi" w:hAnsiTheme="majorBidi" w:cstheme="majorBidi"/>
        </w:rPr>
      </w:pPr>
      <w:r w:rsidRPr="000A1981">
        <w:rPr>
          <w:rFonts w:asciiTheme="majorBidi" w:hAnsiTheme="majorBidi" w:cstheme="majorBidi"/>
          <w:sz w:val="24"/>
          <w:szCs w:val="24"/>
        </w:rPr>
        <w:t>This recommendation is grounded in the quantitative finding that AI-based project management explains 60% of the variance in project outcomes and is the single strongest predictor in the model. At the same time, the pathway to institutionalization should reflect organizational size and resource levels: medium and large firms can move toward broad, policy-based utilization, whereas smaller firms may begin with a limited set of high-impact projects and scale up as capacity and budgets allow.</w:t>
      </w:r>
    </w:p>
    <w:p w14:paraId="544CD86D" w14:textId="7D2E1349"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2317B6CD" w14:textId="0683D6CD"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Project Management Office (PMO), in collaboration with senior management and IT, prepares and approves an AI-PM policy and procedure manual that specifies where and how AI tools must be used (for example, in scheduling, risk identification, progress reporting, and communication)</w:t>
      </w:r>
      <w:r w:rsidR="00F354F1" w:rsidRPr="000A1981">
        <w:rPr>
          <w:rFonts w:asciiTheme="majorBidi" w:hAnsiTheme="majorBidi" w:cstheme="majorBidi"/>
          <w:sz w:val="24"/>
          <w:szCs w:val="24"/>
        </w:rPr>
        <w:t>, with lighter, pilot-focused requirements for smaller firms or units with limited resources</w:t>
      </w:r>
      <w:r w:rsidRPr="000A1981">
        <w:rPr>
          <w:rFonts w:asciiTheme="majorBidi" w:hAnsiTheme="majorBidi" w:cstheme="majorBidi"/>
          <w:sz w:val="24"/>
          <w:szCs w:val="24"/>
        </w:rPr>
        <w:t>.</w:t>
      </w:r>
    </w:p>
    <w:p w14:paraId="5FCC8AD9" w14:textId="75344FD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The policy may require the use of a minimum set of AI-enabled functionalities </w:t>
      </w:r>
      <w:r w:rsidR="00823B0B" w:rsidRPr="000A1981">
        <w:rPr>
          <w:rFonts w:asciiTheme="majorBidi" w:hAnsiTheme="majorBidi" w:cstheme="majorBidi"/>
          <w:sz w:val="24"/>
          <w:szCs w:val="24"/>
        </w:rPr>
        <w:t xml:space="preserve">and gradually increase the </w:t>
      </w:r>
      <w:r w:rsidRPr="000A1981">
        <w:rPr>
          <w:rFonts w:asciiTheme="majorBidi" w:hAnsiTheme="majorBidi" w:cstheme="majorBidi"/>
          <w:sz w:val="24"/>
          <w:szCs w:val="24"/>
        </w:rPr>
        <w:t xml:space="preserve">AI-supported processes per project phase to </w:t>
      </w:r>
      <w:r w:rsidR="00823B0B" w:rsidRPr="000A1981">
        <w:rPr>
          <w:rFonts w:asciiTheme="majorBidi" w:hAnsiTheme="majorBidi" w:cstheme="majorBidi"/>
          <w:sz w:val="24"/>
          <w:szCs w:val="24"/>
        </w:rPr>
        <w:t>ensure meaningful utilization</w:t>
      </w:r>
      <w:r w:rsidRPr="000A1981">
        <w:rPr>
          <w:rFonts w:asciiTheme="majorBidi" w:hAnsiTheme="majorBidi" w:cstheme="majorBidi"/>
          <w:sz w:val="24"/>
          <w:szCs w:val="24"/>
        </w:rPr>
        <w:t>.</w:t>
      </w:r>
    </w:p>
    <w:p w14:paraId="44F77F66"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PMO designs a comprehensive training program to ensure that all project managers and selected team members are able to use the required tools effectively.</w:t>
      </w:r>
    </w:p>
    <w:p w14:paraId="65DF3A5A" w14:textId="5E387B3D"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Compliance with AI-PM standards is monitored through</w:t>
      </w:r>
      <w:r w:rsidR="00823B0B" w:rsidRPr="000A1981">
        <w:rPr>
          <w:rFonts w:asciiTheme="majorBidi" w:hAnsiTheme="majorBidi" w:cstheme="majorBidi"/>
          <w:sz w:val="24"/>
          <w:szCs w:val="24"/>
        </w:rPr>
        <w:t xml:space="preserve"> monthly or</w:t>
      </w:r>
      <w:r w:rsidRPr="000A1981">
        <w:rPr>
          <w:rFonts w:asciiTheme="majorBidi" w:hAnsiTheme="majorBidi" w:cstheme="majorBidi"/>
          <w:sz w:val="24"/>
          <w:szCs w:val="24"/>
        </w:rPr>
        <w:t> quarterly PMO audits of active projects, checking actual use of AI tools and the quality of outputs.</w:t>
      </w:r>
    </w:p>
    <w:p w14:paraId="3FCE87C8"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organization links adherence to AI-PM practices, and improvements in the seven outcome areas, with performance evaluation and KPIs at project and PMO levels, creating incentives for consistent application.</w:t>
      </w:r>
    </w:p>
    <w:p w14:paraId="713BCB83" w14:textId="77777777"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Timeframe</w:t>
      </w:r>
    </w:p>
    <w:p w14:paraId="1DFB41D9"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Approximately 12 months in three stages:</w:t>
      </w:r>
    </w:p>
    <w:p w14:paraId="4B19F2FB"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3 months for policy and procedure development, stakeholder consultation, and formal approval.</w:t>
      </w:r>
    </w:p>
    <w:p w14:paraId="3D8B5629"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6 months for training design and delivery to all project managers and key staff.</w:t>
      </w:r>
    </w:p>
    <w:p w14:paraId="2575279B"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3 months for initial implementation and the first compliance audit cycle, with adjustments based on feedback.</w:t>
      </w:r>
    </w:p>
    <w:p w14:paraId="1A7D2E71" w14:textId="1DD4D50A" w:rsidR="009A2143" w:rsidRPr="000A1981" w:rsidRDefault="009A2143" w:rsidP="009A2143">
      <w:pPr>
        <w:rPr>
          <w:rFonts w:asciiTheme="majorBidi" w:hAnsiTheme="majorBidi" w:cstheme="majorBidi"/>
        </w:rPr>
      </w:pPr>
    </w:p>
    <w:p w14:paraId="4F6B6351" w14:textId="77777777" w:rsidR="009A2143" w:rsidRPr="000A1981" w:rsidRDefault="009A2143" w:rsidP="002C1EBB">
      <w:pPr>
        <w:pStyle w:val="Heading5"/>
        <w:rPr>
          <w:rFonts w:asciiTheme="majorBidi" w:hAnsiTheme="majorBidi"/>
        </w:rPr>
      </w:pPr>
      <w:r w:rsidRPr="000A1981">
        <w:rPr>
          <w:rFonts w:asciiTheme="majorBidi" w:hAnsiTheme="majorBidi"/>
        </w:rPr>
        <w:lastRenderedPageBreak/>
        <w:t>Recommendation 1.2</w:t>
      </w:r>
    </w:p>
    <w:p w14:paraId="65CDF217" w14:textId="5510A44E" w:rsidR="009A2143" w:rsidRPr="000A1981" w:rsidRDefault="002D36C4" w:rsidP="002D36C4">
      <w:pPr>
        <w:jc w:val="both"/>
        <w:rPr>
          <w:rFonts w:asciiTheme="majorBidi" w:hAnsiTheme="majorBidi" w:cstheme="majorBidi"/>
          <w:b/>
          <w:bCs/>
          <w:sz w:val="24"/>
          <w:szCs w:val="24"/>
        </w:rPr>
      </w:pPr>
      <w:r w:rsidRPr="000A1981">
        <w:rPr>
          <w:rFonts w:asciiTheme="majorBidi" w:hAnsiTheme="majorBidi" w:cstheme="majorBidi"/>
          <w:b/>
          <w:bCs/>
          <w:sz w:val="24"/>
          <w:szCs w:val="24"/>
        </w:rPr>
        <w:t>Set a quantified target to reduce time spent on routine project management tasks through AI-PM utilization, based on measured baseline and pilot results (e.g., in the 30–50% range where achievable)</w:t>
      </w:r>
    </w:p>
    <w:p w14:paraId="554AAA19" w14:textId="2C6C64AA" w:rsidR="005D531D" w:rsidRPr="000A1981" w:rsidRDefault="009A2143" w:rsidP="005D531D">
      <w:pPr>
        <w:jc w:val="both"/>
        <w:rPr>
          <w:rFonts w:asciiTheme="majorBidi" w:hAnsiTheme="majorBidi" w:cstheme="majorBidi"/>
          <w:b/>
          <w:bCs/>
          <w:sz w:val="24"/>
          <w:szCs w:val="24"/>
          <w:rtl/>
        </w:rPr>
      </w:pPr>
      <w:r w:rsidRPr="000A1981">
        <w:rPr>
          <w:rFonts w:asciiTheme="majorBidi" w:hAnsiTheme="majorBidi" w:cstheme="majorBidi"/>
          <w:b/>
          <w:bCs/>
          <w:sz w:val="24"/>
          <w:szCs w:val="24"/>
        </w:rPr>
        <w:t>Elaborated recommendation</w:t>
      </w:r>
    </w:p>
    <w:p w14:paraId="72F6F389" w14:textId="77777777" w:rsidR="001A1604" w:rsidRPr="000A1981" w:rsidRDefault="009A2143" w:rsidP="001A1604">
      <w:pPr>
        <w:jc w:val="both"/>
        <w:rPr>
          <w:rFonts w:asciiTheme="majorBidi" w:hAnsiTheme="majorBidi" w:cstheme="majorBidi"/>
          <w:sz w:val="24"/>
          <w:szCs w:val="24"/>
        </w:rPr>
      </w:pPr>
      <w:r w:rsidRPr="000A1981">
        <w:rPr>
          <w:rFonts w:asciiTheme="majorBidi" w:hAnsiTheme="majorBidi" w:cstheme="majorBidi"/>
          <w:sz w:val="24"/>
          <w:szCs w:val="24"/>
        </w:rPr>
        <w:t xml:space="preserve">To translate the demonstrated effect of AI-PM on time-saving into a concrete objective, organizations should explicitly aim to reduce the time spent by project managers and teams on repetitive, low-value tasks such as manual data entry, report preparation, and basic status consolidation by around </w:t>
      </w:r>
      <w:r w:rsidR="002F1AE5" w:rsidRPr="000A1981">
        <w:rPr>
          <w:rFonts w:asciiTheme="majorBidi" w:hAnsiTheme="majorBidi" w:cstheme="majorBidi"/>
          <w:sz w:val="24"/>
          <w:szCs w:val="24"/>
        </w:rPr>
        <w:t>50%</w:t>
      </w:r>
      <w:r w:rsidRPr="000A1981">
        <w:rPr>
          <w:rFonts w:asciiTheme="majorBidi" w:hAnsiTheme="majorBidi" w:cstheme="majorBidi"/>
          <w:sz w:val="24"/>
          <w:szCs w:val="24"/>
        </w:rPr>
        <w:t xml:space="preserve">. This target will help focus </w:t>
      </w:r>
      <w:r w:rsidR="002A5D25"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on measurable efficiency gains and free project managers to focus on strategic and </w:t>
      </w:r>
      <w:r w:rsidR="002F1AE5" w:rsidRPr="000A1981">
        <w:rPr>
          <w:rFonts w:asciiTheme="majorBidi" w:hAnsiTheme="majorBidi" w:cstheme="majorBidi"/>
          <w:sz w:val="24"/>
          <w:szCs w:val="24"/>
        </w:rPr>
        <w:t>analytical</w:t>
      </w:r>
      <w:r w:rsidRPr="000A1981">
        <w:rPr>
          <w:rFonts w:asciiTheme="majorBidi" w:hAnsiTheme="majorBidi" w:cstheme="majorBidi"/>
          <w:sz w:val="24"/>
          <w:szCs w:val="24"/>
        </w:rPr>
        <w:t xml:space="preserve"> tasks.</w:t>
      </w:r>
      <w:r w:rsidR="001A1604" w:rsidRPr="000A1981">
        <w:rPr>
          <w:rFonts w:asciiTheme="majorBidi" w:hAnsiTheme="majorBidi" w:cstheme="majorBidi"/>
          <w:sz w:val="24"/>
          <w:szCs w:val="24"/>
        </w:rPr>
        <w:t xml:space="preserve"> </w:t>
      </w:r>
    </w:p>
    <w:p w14:paraId="28CD4A21" w14:textId="4E2B6CBA" w:rsidR="009A2143" w:rsidRPr="000A1981" w:rsidRDefault="001A1604" w:rsidP="001A1604">
      <w:pPr>
        <w:jc w:val="both"/>
        <w:rPr>
          <w:rFonts w:asciiTheme="majorBidi" w:hAnsiTheme="majorBidi" w:cstheme="majorBidi"/>
        </w:rPr>
      </w:pPr>
      <w:r w:rsidRPr="000A1981">
        <w:rPr>
          <w:rFonts w:asciiTheme="majorBidi" w:hAnsiTheme="majorBidi" w:cstheme="majorBidi"/>
          <w:sz w:val="24"/>
          <w:szCs w:val="24"/>
        </w:rPr>
        <w:t>The statistical results of this study confirm that AI-based project management has a significant positive effect on time efficiency as one of the seven outcomes, but they do not prescribe a specific percentage reduction. Therefore, the numeric target should be derived from each organization’s own baseline measurements and pilot projects, using the study’s findings as justification for aiming at substantial, rather than marginal, improvements.</w:t>
      </w:r>
    </w:p>
    <w:p w14:paraId="66A18B6F" w14:textId="2CAC6C73"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5E6F0B0C" w14:textId="1C5A94AF"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PMO, together with IT and selected project managers, identifies the most time-consuming routine activities in current project management practice for example, schedule updating, risk log</w:t>
      </w:r>
      <w:r w:rsidR="002F1AE5" w:rsidRPr="000A1981">
        <w:rPr>
          <w:rFonts w:asciiTheme="majorBidi" w:hAnsiTheme="majorBidi" w:cstheme="majorBidi"/>
          <w:sz w:val="24"/>
          <w:szCs w:val="24"/>
        </w:rPr>
        <w:t xml:space="preserve"> updates</w:t>
      </w:r>
      <w:r w:rsidRPr="000A1981">
        <w:rPr>
          <w:rFonts w:asciiTheme="majorBidi" w:hAnsiTheme="majorBidi" w:cstheme="majorBidi"/>
          <w:sz w:val="24"/>
          <w:szCs w:val="24"/>
        </w:rPr>
        <w:t xml:space="preserve">, </w:t>
      </w:r>
      <w:r w:rsidR="002F1AE5" w:rsidRPr="000A1981">
        <w:rPr>
          <w:rFonts w:asciiTheme="majorBidi" w:hAnsiTheme="majorBidi" w:cstheme="majorBidi"/>
          <w:sz w:val="24"/>
          <w:szCs w:val="24"/>
        </w:rPr>
        <w:t xml:space="preserve">status and progress </w:t>
      </w:r>
      <w:r w:rsidRPr="000A1981">
        <w:rPr>
          <w:rFonts w:asciiTheme="majorBidi" w:hAnsiTheme="majorBidi" w:cstheme="majorBidi"/>
          <w:sz w:val="24"/>
          <w:szCs w:val="24"/>
        </w:rPr>
        <w:t>report generation.</w:t>
      </w:r>
    </w:p>
    <w:p w14:paraId="6507B083" w14:textId="237E7E0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Based on this analysis, the organization selects three priority AI tools such as AI-assisted scheduling, AI-driven risk analytics, and automated reporting dashboards</w:t>
      </w:r>
      <w:r w:rsidR="002F1AE5" w:rsidRPr="000A1981">
        <w:rPr>
          <w:rFonts w:asciiTheme="majorBidi" w:hAnsiTheme="majorBidi" w:cstheme="majorBidi"/>
          <w:sz w:val="24"/>
          <w:szCs w:val="24"/>
        </w:rPr>
        <w:t>,</w:t>
      </w:r>
      <w:r w:rsidRPr="000A1981">
        <w:rPr>
          <w:rFonts w:asciiTheme="majorBidi" w:hAnsiTheme="majorBidi" w:cstheme="majorBidi"/>
          <w:sz w:val="24"/>
          <w:szCs w:val="24"/>
        </w:rPr>
        <w:t xml:space="preserve"> that can directly automate or substantially accelerate these activities.</w:t>
      </w:r>
    </w:p>
    <w:p w14:paraId="730B73AB" w14:textId="624D500B"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An initial pilot phase is conducted on a realistic subset of projects</w:t>
      </w:r>
      <w:r w:rsidR="002F1AE5" w:rsidRPr="000A1981">
        <w:rPr>
          <w:rFonts w:asciiTheme="majorBidi" w:hAnsiTheme="majorBidi" w:cstheme="majorBidi"/>
          <w:sz w:val="24"/>
          <w:szCs w:val="24"/>
        </w:rPr>
        <w:t>,</w:t>
      </w:r>
      <w:r w:rsidRPr="000A1981">
        <w:rPr>
          <w:rFonts w:asciiTheme="majorBidi" w:hAnsiTheme="majorBidi" w:cstheme="majorBidi"/>
          <w:sz w:val="24"/>
          <w:szCs w:val="24"/>
        </w:rPr>
        <w:t xml:space="preserve"> for example, 20% of active projects</w:t>
      </w:r>
      <w:r w:rsidR="002F1AE5" w:rsidRPr="000A1981">
        <w:rPr>
          <w:rFonts w:asciiTheme="majorBidi" w:hAnsiTheme="majorBidi" w:cstheme="majorBidi"/>
          <w:sz w:val="24"/>
          <w:szCs w:val="24"/>
        </w:rPr>
        <w:t>,</w:t>
      </w:r>
      <w:r w:rsidRPr="000A1981">
        <w:rPr>
          <w:rFonts w:asciiTheme="majorBidi" w:hAnsiTheme="majorBidi" w:cstheme="majorBidi"/>
          <w:sz w:val="24"/>
          <w:szCs w:val="24"/>
        </w:rPr>
        <w:t xml:space="preserve"> to test the tools, measure time savings, and refine processes.</w:t>
      </w:r>
    </w:p>
    <w:p w14:paraId="19615E69" w14:textId="1DAB95CD"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After evaluating pilot results, the organization scales up AI automation to cover a larger </w:t>
      </w:r>
      <w:r w:rsidR="002F1AE5" w:rsidRPr="000A1981">
        <w:rPr>
          <w:rFonts w:asciiTheme="majorBidi" w:hAnsiTheme="majorBidi" w:cstheme="majorBidi"/>
          <w:sz w:val="24"/>
          <w:szCs w:val="24"/>
        </w:rPr>
        <w:t>number</w:t>
      </w:r>
      <w:r w:rsidRPr="000A1981">
        <w:rPr>
          <w:rFonts w:asciiTheme="majorBidi" w:hAnsiTheme="majorBidi" w:cstheme="majorBidi"/>
          <w:sz w:val="24"/>
          <w:szCs w:val="24"/>
        </w:rPr>
        <w:t xml:space="preserve"> of projects</w:t>
      </w:r>
      <w:r w:rsidR="002F1AE5" w:rsidRPr="000A1981">
        <w:rPr>
          <w:rFonts w:asciiTheme="majorBidi" w:hAnsiTheme="majorBidi" w:cstheme="majorBidi"/>
          <w:sz w:val="24"/>
          <w:szCs w:val="24"/>
        </w:rPr>
        <w:t xml:space="preserve">, </w:t>
      </w:r>
      <w:r w:rsidRPr="000A1981">
        <w:rPr>
          <w:rFonts w:asciiTheme="majorBidi" w:hAnsiTheme="majorBidi" w:cstheme="majorBidi"/>
          <w:sz w:val="24"/>
          <w:szCs w:val="24"/>
        </w:rPr>
        <w:t>for example, 50% and then 80%</w:t>
      </w:r>
      <w:r w:rsidR="002F1AE5" w:rsidRPr="000A1981">
        <w:rPr>
          <w:rFonts w:asciiTheme="majorBidi" w:hAnsiTheme="majorBidi" w:cstheme="majorBidi"/>
          <w:sz w:val="24"/>
          <w:szCs w:val="24"/>
        </w:rPr>
        <w:t xml:space="preserve"> as PMO suggestion based on the project situation and organization readiness</w:t>
      </w:r>
      <w:r w:rsidRPr="000A1981">
        <w:rPr>
          <w:rFonts w:asciiTheme="majorBidi" w:hAnsiTheme="majorBidi" w:cstheme="majorBidi"/>
          <w:sz w:val="24"/>
          <w:szCs w:val="24"/>
        </w:rPr>
        <w:t>, accompanied by targeted training and support.</w:t>
      </w:r>
    </w:p>
    <w:p w14:paraId="476F9C37" w14:textId="5537FCFE"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Time savings are measured monthly using project management information systems PMIS logs, time-tracking reports, or standardized self-reporting templates, comparing baseline (pre-AI) and </w:t>
      </w:r>
      <w:r w:rsidR="002F1AE5" w:rsidRPr="000A1981">
        <w:rPr>
          <w:rFonts w:asciiTheme="majorBidi" w:hAnsiTheme="majorBidi" w:cstheme="majorBidi"/>
          <w:sz w:val="24"/>
          <w:szCs w:val="24"/>
        </w:rPr>
        <w:t>(</w:t>
      </w:r>
      <w:r w:rsidRPr="000A1981">
        <w:rPr>
          <w:rFonts w:asciiTheme="majorBidi" w:hAnsiTheme="majorBidi" w:cstheme="majorBidi"/>
          <w:sz w:val="24"/>
          <w:szCs w:val="24"/>
        </w:rPr>
        <w:t>post-AI</w:t>
      </w:r>
      <w:r w:rsidR="002F1AE5" w:rsidRPr="000A1981">
        <w:rPr>
          <w:rFonts w:asciiTheme="majorBidi" w:hAnsiTheme="majorBidi" w:cstheme="majorBidi"/>
          <w:sz w:val="24"/>
          <w:szCs w:val="24"/>
        </w:rPr>
        <w:t>)</w:t>
      </w:r>
      <w:r w:rsidRPr="000A1981">
        <w:rPr>
          <w:rFonts w:asciiTheme="majorBidi" w:hAnsiTheme="majorBidi" w:cstheme="majorBidi"/>
          <w:sz w:val="24"/>
          <w:szCs w:val="24"/>
        </w:rPr>
        <w:t xml:space="preserve"> figures for key routine tasks.</w:t>
      </w:r>
    </w:p>
    <w:p w14:paraId="1FC8BB0E" w14:textId="79C02C9D"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Based on the measured results, the organization may </w:t>
      </w:r>
      <w:r w:rsidR="002F1AE5" w:rsidRPr="000A1981">
        <w:rPr>
          <w:rFonts w:asciiTheme="majorBidi" w:hAnsiTheme="majorBidi" w:cstheme="majorBidi"/>
          <w:sz w:val="24"/>
          <w:szCs w:val="24"/>
        </w:rPr>
        <w:t>reevaluate</w:t>
      </w:r>
      <w:r w:rsidRPr="000A1981">
        <w:rPr>
          <w:rFonts w:asciiTheme="majorBidi" w:hAnsiTheme="majorBidi" w:cstheme="majorBidi"/>
          <w:sz w:val="24"/>
          <w:szCs w:val="24"/>
        </w:rPr>
        <w:t xml:space="preserve"> the 50% target (upward or downward) </w:t>
      </w:r>
      <w:r w:rsidR="002F1AE5" w:rsidRPr="000A1981">
        <w:rPr>
          <w:rFonts w:asciiTheme="majorBidi" w:hAnsiTheme="majorBidi" w:cstheme="majorBidi"/>
          <w:sz w:val="24"/>
          <w:szCs w:val="24"/>
        </w:rPr>
        <w:t>to stay realistic and aligned with our actual capabilities</w:t>
      </w:r>
    </w:p>
    <w:p w14:paraId="72BCD017" w14:textId="77777777"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Timeframe</w:t>
      </w:r>
    </w:p>
    <w:p w14:paraId="5087F18C"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Around 24 months in a phased approach:</w:t>
      </w:r>
    </w:p>
    <w:p w14:paraId="0A4A76FB"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3–6 months for baseline analysis, selection of tools, and setup.</w:t>
      </w:r>
    </w:p>
    <w:p w14:paraId="65C33CF8"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6–9 months for the initial pilot on about 20% of projects.</w:t>
      </w:r>
    </w:p>
    <w:p w14:paraId="0E06E25E"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lastRenderedPageBreak/>
        <w:t>9–12 additional months to scale AI automation gradually to a target of 70–80% of projects, with ongoing monitoring and adjustment.</w:t>
      </w:r>
    </w:p>
    <w:p w14:paraId="3926F5AF" w14:textId="3BD6A338" w:rsidR="009A2143" w:rsidRPr="000A1981" w:rsidRDefault="009A2143" w:rsidP="009A2143">
      <w:pPr>
        <w:rPr>
          <w:rFonts w:asciiTheme="majorBidi" w:hAnsiTheme="majorBidi" w:cstheme="majorBidi"/>
        </w:rPr>
      </w:pPr>
    </w:p>
    <w:p w14:paraId="26AC03A2" w14:textId="77777777" w:rsidR="009A2143" w:rsidRPr="000A1981" w:rsidRDefault="009A2143" w:rsidP="002C1EBB">
      <w:pPr>
        <w:pStyle w:val="Heading5"/>
        <w:rPr>
          <w:rFonts w:asciiTheme="majorBidi" w:hAnsiTheme="majorBidi"/>
        </w:rPr>
      </w:pPr>
      <w:r w:rsidRPr="000A1981">
        <w:rPr>
          <w:rFonts w:asciiTheme="majorBidi" w:hAnsiTheme="majorBidi"/>
        </w:rPr>
        <w:t>Recommendation 1.3</w:t>
      </w:r>
    </w:p>
    <w:p w14:paraId="30141526" w14:textId="7D5C2265"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Establish an AI-based Project Management Center of Excellence (AI-PM C</w:t>
      </w:r>
      <w:r w:rsidR="00372DC3" w:rsidRPr="000A1981">
        <w:rPr>
          <w:rFonts w:asciiTheme="majorBidi" w:hAnsiTheme="majorBidi" w:cstheme="majorBidi"/>
          <w:b/>
          <w:bCs/>
          <w:sz w:val="24"/>
          <w:szCs w:val="24"/>
        </w:rPr>
        <w:t>O</w:t>
      </w:r>
      <w:r w:rsidRPr="000A1981">
        <w:rPr>
          <w:rFonts w:asciiTheme="majorBidi" w:hAnsiTheme="majorBidi" w:cstheme="majorBidi"/>
          <w:b/>
          <w:bCs/>
          <w:sz w:val="24"/>
          <w:szCs w:val="24"/>
        </w:rPr>
        <w:t>E) reporting to executive leadership.</w:t>
      </w:r>
    </w:p>
    <w:p w14:paraId="21ED8521" w14:textId="0F9BB93D" w:rsidR="00CA07CA" w:rsidRPr="000A1981" w:rsidRDefault="009A2143" w:rsidP="00CA07CA">
      <w:pPr>
        <w:jc w:val="both"/>
        <w:rPr>
          <w:rFonts w:asciiTheme="majorBidi" w:hAnsiTheme="majorBidi" w:cstheme="majorBidi"/>
          <w:b/>
          <w:bCs/>
          <w:sz w:val="24"/>
          <w:szCs w:val="24"/>
        </w:rPr>
      </w:pPr>
      <w:r w:rsidRPr="000A1981">
        <w:rPr>
          <w:rFonts w:asciiTheme="majorBidi" w:hAnsiTheme="majorBidi" w:cstheme="majorBidi"/>
          <w:b/>
          <w:bCs/>
          <w:sz w:val="24"/>
          <w:szCs w:val="24"/>
        </w:rPr>
        <w:t>Elaborated</w:t>
      </w:r>
      <w:r w:rsidR="00CA07CA" w:rsidRPr="000A1981">
        <w:rPr>
          <w:rFonts w:asciiTheme="majorBidi" w:hAnsiTheme="majorBidi" w:cstheme="majorBidi"/>
          <w:b/>
          <w:bCs/>
          <w:sz w:val="24"/>
          <w:szCs w:val="24"/>
        </w:rPr>
        <w:t xml:space="preserve"> </w:t>
      </w:r>
      <w:r w:rsidRPr="000A1981">
        <w:rPr>
          <w:rFonts w:asciiTheme="majorBidi" w:hAnsiTheme="majorBidi" w:cstheme="majorBidi"/>
          <w:b/>
          <w:bCs/>
          <w:sz w:val="24"/>
          <w:szCs w:val="24"/>
        </w:rPr>
        <w:t>recommendation</w:t>
      </w:r>
    </w:p>
    <w:p w14:paraId="47436F3F" w14:textId="00E8EA89" w:rsidR="00372DC3" w:rsidRPr="000A1981" w:rsidRDefault="009A2143" w:rsidP="00C15297">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To sustain and continuously improve AI-based project management, organizations should create a dedicated Center of Excellence that coordinates AI-PM initiatives, develops standardized practices, supports implementation, and monitors impact. Positioning this C</w:t>
      </w:r>
      <w:r w:rsidR="00372DC3" w:rsidRPr="000A1981">
        <w:rPr>
          <w:rFonts w:asciiTheme="majorBidi" w:hAnsiTheme="majorBidi" w:cstheme="majorBidi"/>
          <w:sz w:val="24"/>
          <w:szCs w:val="24"/>
        </w:rPr>
        <w:t>O</w:t>
      </w:r>
      <w:r w:rsidRPr="000A1981">
        <w:rPr>
          <w:rFonts w:asciiTheme="majorBidi" w:hAnsiTheme="majorBidi" w:cstheme="majorBidi"/>
          <w:sz w:val="24"/>
          <w:szCs w:val="24"/>
        </w:rPr>
        <w:t>E under executive sponsorship (for example, reporting to the CEO or a high-level steering committee) ensures that AI-PM remains a strategic priority and not only a technical or experimental initiative.</w:t>
      </w:r>
      <w:r w:rsidR="00C15297" w:rsidRPr="000A1981">
        <w:rPr>
          <w:rFonts w:asciiTheme="majorBidi" w:hAnsiTheme="majorBidi" w:cstheme="majorBidi"/>
          <w:sz w:val="24"/>
          <w:szCs w:val="24"/>
        </w:rPr>
        <w:t xml:space="preserve"> While the Project Management Office (PMO) focuses primarily on the governance and execution of projects, the proposed AI-PM Center of Excellence (COE) functions as a specialized capability unit that develops AI-related standards, methods, and competencies to be applied by the PMO and project teams</w:t>
      </w:r>
    </w:p>
    <w:p w14:paraId="70144440" w14:textId="652C65A2"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548B2C95"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Senior management approves the creation of an AI-PM Center of Excellence with a clear mandate, responsibilities, and reporting lines.</w:t>
      </w:r>
    </w:p>
    <w:p w14:paraId="7A3A282B" w14:textId="0C62DE61"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C</w:t>
      </w:r>
      <w:r w:rsidR="00C15297" w:rsidRPr="000A1981">
        <w:rPr>
          <w:rFonts w:asciiTheme="majorBidi" w:hAnsiTheme="majorBidi" w:cstheme="majorBidi"/>
          <w:sz w:val="24"/>
          <w:szCs w:val="24"/>
        </w:rPr>
        <w:t>O</w:t>
      </w:r>
      <w:r w:rsidRPr="000A1981">
        <w:rPr>
          <w:rFonts w:asciiTheme="majorBidi" w:hAnsiTheme="majorBidi" w:cstheme="majorBidi"/>
          <w:sz w:val="24"/>
          <w:szCs w:val="24"/>
        </w:rPr>
        <w:t>E is staffed with a multidisciplinary team, for example: experienced project managers, IT specialists, data/AI specialists, and a representative responsible for ethics, governance, and alignment with national AI strategies and regulations.</w:t>
      </w:r>
    </w:p>
    <w:p w14:paraId="2423E3DF" w14:textId="5B6C7645"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C</w:t>
      </w:r>
      <w:r w:rsidR="00C15297" w:rsidRPr="000A1981">
        <w:rPr>
          <w:rFonts w:asciiTheme="majorBidi" w:hAnsiTheme="majorBidi" w:cstheme="majorBidi"/>
          <w:sz w:val="24"/>
          <w:szCs w:val="24"/>
        </w:rPr>
        <w:t>O</w:t>
      </w:r>
      <w:r w:rsidRPr="000A1981">
        <w:rPr>
          <w:rFonts w:asciiTheme="majorBidi" w:hAnsiTheme="majorBidi" w:cstheme="majorBidi"/>
          <w:sz w:val="24"/>
          <w:szCs w:val="24"/>
        </w:rPr>
        <w:t>E develops a portfolio of standardized AI-PM templates and tools (for example, risk analysis models, reporting formats, dashboards, decision-support checklists) that can be used across design and consultancy projects to ensure consistency and quality.</w:t>
      </w:r>
    </w:p>
    <w:p w14:paraId="0FE9AB5F" w14:textId="0E8D93C6"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C</w:t>
      </w:r>
      <w:r w:rsidR="00C15297" w:rsidRPr="000A1981">
        <w:rPr>
          <w:rFonts w:asciiTheme="majorBidi" w:hAnsiTheme="majorBidi" w:cstheme="majorBidi"/>
          <w:sz w:val="24"/>
          <w:szCs w:val="24"/>
        </w:rPr>
        <w:t>O</w:t>
      </w:r>
      <w:r w:rsidRPr="000A1981">
        <w:rPr>
          <w:rFonts w:asciiTheme="majorBidi" w:hAnsiTheme="majorBidi" w:cstheme="majorBidi"/>
          <w:sz w:val="24"/>
          <w:szCs w:val="24"/>
        </w:rPr>
        <w:t>E designs and delivers specialized training and certification programs in AI-based project management for internal staff, with clear levels</w:t>
      </w:r>
      <w:r w:rsidR="00C15297" w:rsidRPr="000A1981">
        <w:rPr>
          <w:rFonts w:asciiTheme="majorBidi" w:hAnsiTheme="majorBidi" w:cstheme="majorBidi"/>
          <w:sz w:val="24"/>
          <w:szCs w:val="24"/>
        </w:rPr>
        <w:t>:</w:t>
      </w:r>
      <w:r w:rsidRPr="000A1981">
        <w:rPr>
          <w:rFonts w:asciiTheme="majorBidi" w:hAnsiTheme="majorBidi" w:cstheme="majorBidi"/>
          <w:sz w:val="24"/>
          <w:szCs w:val="24"/>
        </w:rPr>
        <w:t xml:space="preserve"> introductory, intermediate, </w:t>
      </w:r>
      <w:r w:rsidR="00C15297" w:rsidRPr="000A1981">
        <w:rPr>
          <w:rFonts w:asciiTheme="majorBidi" w:hAnsiTheme="majorBidi" w:cstheme="majorBidi"/>
          <w:sz w:val="24"/>
          <w:szCs w:val="24"/>
        </w:rPr>
        <w:t xml:space="preserve">and </w:t>
      </w:r>
      <w:r w:rsidRPr="000A1981">
        <w:rPr>
          <w:rFonts w:asciiTheme="majorBidi" w:hAnsiTheme="majorBidi" w:cstheme="majorBidi"/>
          <w:sz w:val="24"/>
          <w:szCs w:val="24"/>
        </w:rPr>
        <w:t>advanced.</w:t>
      </w:r>
    </w:p>
    <w:p w14:paraId="12600852" w14:textId="384CD231"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C</w:t>
      </w:r>
      <w:r w:rsidR="00C15297" w:rsidRPr="000A1981">
        <w:rPr>
          <w:rFonts w:asciiTheme="majorBidi" w:hAnsiTheme="majorBidi" w:cstheme="majorBidi"/>
          <w:sz w:val="24"/>
          <w:szCs w:val="24"/>
        </w:rPr>
        <w:t>O</w:t>
      </w:r>
      <w:r w:rsidRPr="000A1981">
        <w:rPr>
          <w:rFonts w:asciiTheme="majorBidi" w:hAnsiTheme="majorBidi" w:cstheme="majorBidi"/>
          <w:sz w:val="24"/>
          <w:szCs w:val="24"/>
        </w:rPr>
        <w:t>E establishes a monitoring and evaluation framework to track key indicators associated with AI-PM</w:t>
      </w:r>
      <w:r w:rsidR="004F5954" w:rsidRPr="000A1981">
        <w:rPr>
          <w:rFonts w:asciiTheme="majorBidi" w:hAnsiTheme="majorBidi" w:cstheme="majorBidi"/>
          <w:sz w:val="24"/>
          <w:szCs w:val="24"/>
        </w:rPr>
        <w:t>, utiliza</w:t>
      </w:r>
      <w:r w:rsidRPr="000A1981">
        <w:rPr>
          <w:rFonts w:asciiTheme="majorBidi" w:hAnsiTheme="majorBidi" w:cstheme="majorBidi"/>
          <w:sz w:val="24"/>
          <w:szCs w:val="24"/>
        </w:rPr>
        <w:t>tion rates, outcome improvements, user satisfaction</w:t>
      </w:r>
      <w:r w:rsidR="004F5954" w:rsidRPr="000A1981">
        <w:rPr>
          <w:rFonts w:asciiTheme="majorBidi" w:hAnsiTheme="majorBidi" w:cstheme="majorBidi"/>
          <w:sz w:val="24"/>
          <w:szCs w:val="24"/>
        </w:rPr>
        <w:t>,</w:t>
      </w:r>
      <w:r w:rsidRPr="000A1981">
        <w:rPr>
          <w:rFonts w:asciiTheme="majorBidi" w:hAnsiTheme="majorBidi" w:cstheme="majorBidi"/>
          <w:sz w:val="24"/>
          <w:szCs w:val="24"/>
        </w:rPr>
        <w:t xml:space="preserve"> and regularly reports these indicators to executive leadership.</w:t>
      </w:r>
    </w:p>
    <w:p w14:paraId="092BFD18" w14:textId="0F7DFC2B"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C</w:t>
      </w:r>
      <w:r w:rsidR="00C15297" w:rsidRPr="000A1981">
        <w:rPr>
          <w:rFonts w:asciiTheme="majorBidi" w:hAnsiTheme="majorBidi" w:cstheme="majorBidi"/>
          <w:sz w:val="24"/>
          <w:szCs w:val="24"/>
        </w:rPr>
        <w:t>O</w:t>
      </w:r>
      <w:r w:rsidRPr="000A1981">
        <w:rPr>
          <w:rFonts w:asciiTheme="majorBidi" w:hAnsiTheme="majorBidi" w:cstheme="majorBidi"/>
          <w:sz w:val="24"/>
          <w:szCs w:val="24"/>
        </w:rPr>
        <w:t>E encourages internal knowledge sharing, for example through communities of practice, lessons-learned sessions, and internal publications documenting successful AI-PM applications and challenges.</w:t>
      </w:r>
    </w:p>
    <w:p w14:paraId="77994A3F" w14:textId="77777777"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Timeframe</w:t>
      </w:r>
    </w:p>
    <w:p w14:paraId="4EC24C7F"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Approximately 18 months for establishment and stabilization:</w:t>
      </w:r>
    </w:p>
    <w:p w14:paraId="0EFD767C"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lastRenderedPageBreak/>
        <w:t>3–4 months for mandate definition, approval, and allocation of budget and resources.</w:t>
      </w:r>
    </w:p>
    <w:p w14:paraId="2CB73E6D"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6–8 months for team formation, development of initial templates, and launch of the first training/certification cycle.</w:t>
      </w:r>
    </w:p>
    <w:p w14:paraId="0CE2AB1A"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6 additional months to scale activities, integrate monitoring indicators into existing reporting systems, and reach regular reporting cycles to executive leadership.</w:t>
      </w:r>
    </w:p>
    <w:p w14:paraId="6ECAAD34" w14:textId="172C3E63"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After this initial period, the C</w:t>
      </w:r>
      <w:r w:rsidR="004F5954" w:rsidRPr="000A1981">
        <w:rPr>
          <w:rFonts w:asciiTheme="majorBidi" w:hAnsiTheme="majorBidi" w:cstheme="majorBidi"/>
          <w:sz w:val="24"/>
          <w:szCs w:val="24"/>
        </w:rPr>
        <w:t>O</w:t>
      </w:r>
      <w:r w:rsidRPr="000A1981">
        <w:rPr>
          <w:rFonts w:asciiTheme="majorBidi" w:hAnsiTheme="majorBidi" w:cstheme="majorBidi"/>
          <w:sz w:val="24"/>
          <w:szCs w:val="24"/>
        </w:rPr>
        <w:t xml:space="preserve">E operates </w:t>
      </w:r>
      <w:r w:rsidR="004F5954" w:rsidRPr="000A1981">
        <w:rPr>
          <w:rFonts w:asciiTheme="majorBidi" w:hAnsiTheme="majorBidi" w:cstheme="majorBidi"/>
          <w:sz w:val="24"/>
          <w:szCs w:val="24"/>
        </w:rPr>
        <w:t>continuously</w:t>
      </w:r>
      <w:r w:rsidRPr="000A1981">
        <w:rPr>
          <w:rFonts w:asciiTheme="majorBidi" w:hAnsiTheme="majorBidi" w:cstheme="majorBidi"/>
          <w:sz w:val="24"/>
          <w:szCs w:val="24"/>
        </w:rPr>
        <w:t> as a permanent structure supporting AI-based project management.</w:t>
      </w:r>
    </w:p>
    <w:p w14:paraId="47322F15" w14:textId="77777777" w:rsidR="009A2143" w:rsidRPr="000A1981" w:rsidRDefault="009A2143" w:rsidP="009A2143">
      <w:pPr>
        <w:rPr>
          <w:rFonts w:asciiTheme="majorBidi" w:hAnsiTheme="majorBidi" w:cstheme="majorBidi"/>
        </w:rPr>
      </w:pPr>
    </w:p>
    <w:p w14:paraId="53E57641" w14:textId="77777777" w:rsidR="009A2143" w:rsidRPr="000A1981" w:rsidRDefault="009A2143" w:rsidP="00652EC9">
      <w:pPr>
        <w:pStyle w:val="Heading4"/>
        <w:rPr>
          <w:rFonts w:asciiTheme="majorBidi" w:hAnsiTheme="majorBidi"/>
        </w:rPr>
      </w:pPr>
      <w:r w:rsidRPr="000A1981">
        <w:rPr>
          <w:rFonts w:asciiTheme="majorBidi" w:hAnsiTheme="majorBidi"/>
        </w:rPr>
        <w:t>Result 2</w:t>
      </w:r>
    </w:p>
    <w:p w14:paraId="24F68809" w14:textId="30C42884" w:rsidR="009A2143" w:rsidRPr="000A1981" w:rsidRDefault="009A2143" w:rsidP="00B87F30">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Approximately 8</w:t>
      </w:r>
      <w:r w:rsidR="001220DB">
        <w:rPr>
          <w:rFonts w:asciiTheme="majorBidi" w:hAnsiTheme="majorBidi" w:cstheme="majorBidi"/>
          <w:sz w:val="24"/>
          <w:szCs w:val="24"/>
        </w:rPr>
        <w:t>8</w:t>
      </w:r>
      <w:r w:rsidRPr="000A1981">
        <w:rPr>
          <w:rFonts w:asciiTheme="majorBidi" w:hAnsiTheme="majorBidi" w:cstheme="majorBidi"/>
          <w:sz w:val="24"/>
          <w:szCs w:val="24"/>
        </w:rPr>
        <w:t xml:space="preserve">% of the effect of organizational and technical factors on project outcomes is transmitted through AI-based project management, with the mediation hypothesis (H4) fully supported. This confirms that organizational readiness factors improve project outcomes primarily by enabling the </w:t>
      </w:r>
      <w:r w:rsidR="00B87F30"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and effective use of AI-based project management practices.​</w:t>
      </w:r>
    </w:p>
    <w:p w14:paraId="20CD94BE" w14:textId="77777777" w:rsidR="009A2143" w:rsidRPr="000A1981" w:rsidRDefault="009A2143" w:rsidP="002C1EBB">
      <w:pPr>
        <w:pStyle w:val="Heading5"/>
        <w:rPr>
          <w:rFonts w:asciiTheme="majorBidi" w:hAnsiTheme="majorBidi"/>
        </w:rPr>
      </w:pPr>
      <w:r w:rsidRPr="000A1981">
        <w:rPr>
          <w:rFonts w:asciiTheme="majorBidi" w:hAnsiTheme="majorBidi"/>
        </w:rPr>
        <w:t>Recommendation 2.1</w:t>
      </w:r>
    </w:p>
    <w:p w14:paraId="09CFFDD7" w14:textId="4C2B6B1E" w:rsidR="009A2143" w:rsidRPr="000A1981" w:rsidRDefault="009A2143" w:rsidP="00B87F30">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Prioritize investments that directly strengthen </w:t>
      </w:r>
      <w:r w:rsidR="00B87F30" w:rsidRPr="000A1981">
        <w:rPr>
          <w:rFonts w:asciiTheme="majorBidi" w:hAnsiTheme="majorBidi" w:cstheme="majorBidi"/>
          <w:b/>
          <w:bCs/>
          <w:sz w:val="24"/>
          <w:szCs w:val="24"/>
        </w:rPr>
        <w:t xml:space="preserve">the use of AI-based project management </w:t>
      </w:r>
      <w:r w:rsidRPr="000A1981">
        <w:rPr>
          <w:rFonts w:asciiTheme="majorBidi" w:hAnsiTheme="majorBidi" w:cstheme="majorBidi"/>
          <w:b/>
          <w:bCs/>
          <w:sz w:val="24"/>
          <w:szCs w:val="24"/>
        </w:rPr>
        <w:t>over isolated general organizational readiness initiatives.</w:t>
      </w:r>
    </w:p>
    <w:p w14:paraId="2A24EBAF" w14:textId="77777777" w:rsidR="00CA07CA" w:rsidRPr="000A1981" w:rsidRDefault="009A2143" w:rsidP="00CA07CA">
      <w:pPr>
        <w:jc w:val="both"/>
        <w:rPr>
          <w:rFonts w:asciiTheme="majorBidi" w:hAnsiTheme="majorBidi" w:cstheme="majorBidi"/>
          <w:b/>
          <w:bCs/>
          <w:sz w:val="24"/>
          <w:szCs w:val="24"/>
        </w:rPr>
      </w:pPr>
      <w:r w:rsidRPr="000A1981">
        <w:rPr>
          <w:rFonts w:asciiTheme="majorBidi" w:hAnsiTheme="majorBidi" w:cstheme="majorBidi"/>
          <w:b/>
          <w:bCs/>
          <w:sz w:val="24"/>
          <w:szCs w:val="24"/>
        </w:rPr>
        <w:t>Elaborated recommendation</w:t>
      </w:r>
    </w:p>
    <w:p w14:paraId="0B49D928" w14:textId="24735C30" w:rsidR="009A2143" w:rsidRPr="000A1981" w:rsidRDefault="009A2143" w:rsidP="00CA07CA">
      <w:pPr>
        <w:jc w:val="both"/>
        <w:rPr>
          <w:rFonts w:asciiTheme="majorBidi" w:hAnsiTheme="majorBidi" w:cstheme="majorBidi"/>
          <w:b/>
          <w:bCs/>
          <w:sz w:val="24"/>
          <w:szCs w:val="24"/>
        </w:rPr>
      </w:pPr>
      <w:r w:rsidRPr="000A1981">
        <w:rPr>
          <w:rFonts w:asciiTheme="majorBidi" w:hAnsiTheme="majorBidi" w:cstheme="majorBidi"/>
          <w:sz w:val="24"/>
          <w:szCs w:val="24"/>
        </w:rPr>
        <w:t xml:space="preserve">Given that most of the impact of organizational and technical factors on project outcomes occurs through AI-based project management, organizations should give priority to investments that simultaneously enhance AI-PM </w:t>
      </w:r>
      <w:r w:rsidR="00CA07CA"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and leverage existing readiness factors, rather than focusing only on generic improvements such as isolated training or policy changes. This means that budgets, programs, and initiatives should explicitly target the integration of AI-PM into daily practice as the main mechanism for converting organizational readiness into measurable project benefits.</w:t>
      </w:r>
    </w:p>
    <w:p w14:paraId="2B1C81EA" w14:textId="66C8F6E1" w:rsidR="009A2143" w:rsidRPr="000A1981" w:rsidRDefault="009A2143" w:rsidP="00CA07CA">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Implementation method </w:t>
      </w:r>
    </w:p>
    <w:p w14:paraId="7FB0B230"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PMO, together with finance and senior management, reviews the current portfolio of improvement initiatives and budgets related to project management, training, and digital transformation.</w:t>
      </w:r>
    </w:p>
    <w:p w14:paraId="38B0E6E1" w14:textId="5EF5D4AE"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 decision is made to reallocate a defined proportion of these resources</w:t>
      </w:r>
      <w:r w:rsidR="0030383E" w:rsidRPr="000A1981">
        <w:rPr>
          <w:rFonts w:asciiTheme="majorBidi" w:hAnsiTheme="majorBidi" w:cstheme="majorBidi"/>
          <w:sz w:val="24"/>
          <w:szCs w:val="24"/>
        </w:rPr>
        <w:t>,</w:t>
      </w:r>
      <w:r w:rsidRPr="000A1981">
        <w:rPr>
          <w:rFonts w:asciiTheme="majorBidi" w:hAnsiTheme="majorBidi" w:cstheme="majorBidi"/>
          <w:sz w:val="24"/>
          <w:szCs w:val="24"/>
        </w:rPr>
        <w:t> for example, around 30% of the PMO improvement or training budget</w:t>
      </w:r>
      <w:r w:rsidR="0030383E" w:rsidRPr="000A1981">
        <w:rPr>
          <w:rFonts w:asciiTheme="majorBidi" w:hAnsiTheme="majorBidi" w:cstheme="majorBidi"/>
          <w:sz w:val="24"/>
          <w:szCs w:val="24"/>
        </w:rPr>
        <w:t>,</w:t>
      </w:r>
      <w:r w:rsidRPr="000A1981">
        <w:rPr>
          <w:rFonts w:asciiTheme="majorBidi" w:hAnsiTheme="majorBidi" w:cstheme="majorBidi"/>
          <w:sz w:val="24"/>
          <w:szCs w:val="24"/>
        </w:rPr>
        <w:t xml:space="preserve"> specifically to AI-based project management initiatives, such as AI tool acquisition, integration, and focused training on AI-PM.</w:t>
      </w:r>
    </w:p>
    <w:p w14:paraId="759620EC"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For each new or ongoing improvement initiative, the PMO introduces a requirement to clarify how AI-based project management will be used to translate organizational and technical changes (e.g., new procedures, cultural programs) into improved outcomes.</w:t>
      </w:r>
    </w:p>
    <w:p w14:paraId="1B7A001D"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The organization establishes pre- and post-intervention measurement of key project outcomes (time, cost, quality, risk, communication) for initiatives with AI-PM components, in order to track the realized added value of AI-based project management compared with baseline performance.</w:t>
      </w:r>
    </w:p>
    <w:p w14:paraId="32630E1C"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Results from these measurements are reported periodically to senior management and used to refine future investment priorities, ensuring that resources are increasingly directed toward those AI-PM initiatives that demonstrate clear impact on project outcomes.</w:t>
      </w:r>
    </w:p>
    <w:p w14:paraId="1D211D25" w14:textId="77777777" w:rsidR="009A2143" w:rsidRPr="000A1981" w:rsidRDefault="009A2143" w:rsidP="009A2143">
      <w:pPr>
        <w:rPr>
          <w:rFonts w:asciiTheme="majorBidi" w:hAnsiTheme="majorBidi" w:cstheme="majorBidi"/>
        </w:rPr>
      </w:pPr>
      <w:r w:rsidRPr="000A1981">
        <w:rPr>
          <w:rFonts w:asciiTheme="majorBidi" w:hAnsiTheme="majorBidi" w:cstheme="majorBidi"/>
          <w:b/>
          <w:bCs/>
        </w:rPr>
        <w:t>Timeframe</w:t>
      </w:r>
    </w:p>
    <w:p w14:paraId="1A67C72C" w14:textId="77777777" w:rsidR="009A2143" w:rsidRPr="000A1981" w:rsidRDefault="009A2143">
      <w:pPr>
        <w:numPr>
          <w:ilvl w:val="0"/>
          <w:numId w:val="39"/>
        </w:numPr>
        <w:rPr>
          <w:rFonts w:asciiTheme="majorBidi" w:hAnsiTheme="majorBidi" w:cstheme="majorBidi"/>
          <w:sz w:val="24"/>
          <w:szCs w:val="24"/>
        </w:rPr>
      </w:pPr>
      <w:r w:rsidRPr="000A1981">
        <w:rPr>
          <w:rFonts w:asciiTheme="majorBidi" w:hAnsiTheme="majorBidi" w:cstheme="majorBidi"/>
          <w:sz w:val="24"/>
          <w:szCs w:val="24"/>
        </w:rPr>
        <w:t>Approximately 12 months for budget reprioritization and initial impact assessment:</w:t>
      </w:r>
    </w:p>
    <w:p w14:paraId="1A509557" w14:textId="158B6068"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3–4 months to review existing initiatives and budgets and to agree on the proportion to be redirected toward </w:t>
      </w:r>
      <w:r w:rsidR="00CA07CA" w:rsidRPr="000A1981">
        <w:rPr>
          <w:rFonts w:asciiTheme="majorBidi" w:hAnsiTheme="majorBidi" w:cstheme="majorBidi"/>
          <w:sz w:val="24"/>
          <w:szCs w:val="24"/>
        </w:rPr>
        <w:t>AI-PM-focused</w:t>
      </w:r>
      <w:r w:rsidRPr="000A1981">
        <w:rPr>
          <w:rFonts w:asciiTheme="majorBidi" w:hAnsiTheme="majorBidi" w:cstheme="majorBidi"/>
          <w:sz w:val="24"/>
          <w:szCs w:val="24"/>
        </w:rPr>
        <w:t xml:space="preserve"> activities.</w:t>
      </w:r>
    </w:p>
    <w:p w14:paraId="207DE07B"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4–6 months to design and implement AI-PM components within selected initiatives and begin measurement of outcomes.</w:t>
      </w:r>
    </w:p>
    <w:p w14:paraId="1819992A"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2–3 further months to analyze initial results and adjust future resource allocations based on demonstrated effectiveness.</w:t>
      </w:r>
    </w:p>
    <w:p w14:paraId="2915A8DD" w14:textId="02DBE663" w:rsidR="009A2143" w:rsidRPr="000A1981" w:rsidRDefault="009A2143" w:rsidP="009A2143">
      <w:pPr>
        <w:rPr>
          <w:rFonts w:asciiTheme="majorBidi" w:hAnsiTheme="majorBidi" w:cstheme="majorBidi"/>
        </w:rPr>
      </w:pPr>
    </w:p>
    <w:p w14:paraId="3EFC0080" w14:textId="77777777" w:rsidR="009A2143" w:rsidRPr="000A1981" w:rsidRDefault="009A2143" w:rsidP="002C1EBB">
      <w:pPr>
        <w:pStyle w:val="Heading5"/>
        <w:rPr>
          <w:rFonts w:asciiTheme="majorBidi" w:hAnsiTheme="majorBidi"/>
        </w:rPr>
      </w:pPr>
      <w:r w:rsidRPr="000A1981">
        <w:rPr>
          <w:rFonts w:asciiTheme="majorBidi" w:hAnsiTheme="majorBidi"/>
        </w:rPr>
        <w:t>Recommendation 2.2</w:t>
      </w:r>
    </w:p>
    <w:p w14:paraId="64ABFCA6"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Design and implement an integrated “Factors → AI-based Project Management → Outcomes” maturity model for periodic assessment and improvement.</w:t>
      </w:r>
    </w:p>
    <w:p w14:paraId="18BF39A6" w14:textId="7B134734" w:rsidR="00BB6E6B" w:rsidRPr="000A1981" w:rsidRDefault="009A2143" w:rsidP="00BB6E6B">
      <w:pPr>
        <w:jc w:val="both"/>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35085774" w14:textId="5E25AA46" w:rsidR="009A2143" w:rsidRPr="000A1981" w:rsidRDefault="009A2143" w:rsidP="00BB6E6B">
      <w:pPr>
        <w:jc w:val="both"/>
        <w:rPr>
          <w:rFonts w:asciiTheme="majorBidi" w:hAnsiTheme="majorBidi" w:cstheme="majorBidi"/>
        </w:rPr>
      </w:pPr>
      <w:r w:rsidRPr="000A1981">
        <w:rPr>
          <w:rFonts w:asciiTheme="majorBidi" w:hAnsiTheme="majorBidi" w:cstheme="majorBidi"/>
          <w:sz w:val="24"/>
          <w:szCs w:val="24"/>
        </w:rPr>
        <w:t xml:space="preserve">To manage the three-level model confirmed by the study (organizational/technical factors → AI-based project management → project outcomes) in a structured way, organizations should develop a maturity model that assesses their status and progress on all three levels. This model will enable organizations to diagnose strengths and weaknesses in readiness factors, AI-PM </w:t>
      </w:r>
      <w:r w:rsidR="00BB6E6B" w:rsidRPr="000A1981">
        <w:rPr>
          <w:rFonts w:asciiTheme="majorBidi" w:hAnsiTheme="majorBidi" w:cstheme="majorBidi"/>
          <w:sz w:val="24"/>
          <w:szCs w:val="24"/>
        </w:rPr>
        <w:t>utilization</w:t>
      </w:r>
      <w:r w:rsidRPr="000A1981">
        <w:rPr>
          <w:rFonts w:asciiTheme="majorBidi" w:hAnsiTheme="majorBidi" w:cstheme="majorBidi"/>
          <w:sz w:val="24"/>
          <w:szCs w:val="24"/>
        </w:rPr>
        <w:t>, and resulting outcomes, and to plan targeted interventions to move from lower maturity levels to higher ones over time.</w:t>
      </w:r>
    </w:p>
    <w:p w14:paraId="1C0FCD3E" w14:textId="426C110C" w:rsidR="009A2143" w:rsidRPr="000A1981" w:rsidRDefault="009A2143" w:rsidP="00BB6E6B">
      <w:pPr>
        <w:jc w:val="both"/>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25417DAB"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PMO, possibly in collaboration with external experts or academic partners, designs a multi-level maturity model that reflects the study’s conceptual framework. The model may include, for example, five levels (from basic to optimized) across three main domains:</w:t>
      </w:r>
    </w:p>
    <w:p w14:paraId="5C7EE129"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Organizational and technical factors (data privacy and security, resistance to change, cost, infrastructure compatibility, workforce development, ethical considerations).</w:t>
      </w:r>
    </w:p>
    <w:p w14:paraId="0A90CC25" w14:textId="56F82FDB"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AI-based project management utilization (extent and quality of AI use in processes such as scheduling, risk analysis, reporting, </w:t>
      </w:r>
      <w:r w:rsidR="00A3507B" w:rsidRPr="000A1981">
        <w:rPr>
          <w:rFonts w:asciiTheme="majorBidi" w:hAnsiTheme="majorBidi" w:cstheme="majorBidi"/>
          <w:sz w:val="24"/>
          <w:szCs w:val="24"/>
        </w:rPr>
        <w:t xml:space="preserve">and </w:t>
      </w:r>
      <w:r w:rsidRPr="000A1981">
        <w:rPr>
          <w:rFonts w:asciiTheme="majorBidi" w:hAnsiTheme="majorBidi" w:cstheme="majorBidi"/>
          <w:sz w:val="24"/>
          <w:szCs w:val="24"/>
        </w:rPr>
        <w:t>communication).</w:t>
      </w:r>
    </w:p>
    <w:p w14:paraId="6FF470A5"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Project management outcomes (the seven outcome variables identified in the study).</w:t>
      </w:r>
    </w:p>
    <w:p w14:paraId="0F92558B"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For each level and domain, the model defines observable criteria or indicators (e.g., percentage of projects using AI-PM tools, degree of integration with existing infrastructure, presence of ethics policies, achieved improvements in time and quality).</w:t>
      </w:r>
    </w:p>
    <w:p w14:paraId="7BE862AD"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organization conducts an initial baseline assessment across all relevant units or project portfolios, scoring each against the maturity model and identifying strengths and areas for improvement.</w:t>
      </w:r>
    </w:p>
    <w:p w14:paraId="1D1E74FF" w14:textId="5C5F776B"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Based on this baseline, the PMO develops an improvement roadmap that sets specific targets</w:t>
      </w:r>
      <w:r w:rsidR="00A3507B" w:rsidRPr="000A1981">
        <w:rPr>
          <w:rFonts w:asciiTheme="majorBidi" w:hAnsiTheme="majorBidi" w:cstheme="majorBidi"/>
          <w:sz w:val="24"/>
          <w:szCs w:val="24"/>
        </w:rPr>
        <w:t>,</w:t>
      </w:r>
      <w:r w:rsidRPr="000A1981">
        <w:rPr>
          <w:rFonts w:asciiTheme="majorBidi" w:hAnsiTheme="majorBidi" w:cstheme="majorBidi"/>
          <w:sz w:val="24"/>
          <w:szCs w:val="24"/>
        </w:rPr>
        <w:t xml:space="preserve"> for example, increasing the proportion of organizational units at Level 3 or above by 40% within a certain period.</w:t>
      </w:r>
    </w:p>
    <w:p w14:paraId="347B0EB7"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maturity assessment is repeated annually or biannually, allowing the organization to monitor progress, adjust interventions, and document the evolution of AI-based project management capability and project outcomes over time.</w:t>
      </w:r>
    </w:p>
    <w:p w14:paraId="6FF03F2B" w14:textId="77777777" w:rsidR="009A2143" w:rsidRPr="000A1981" w:rsidRDefault="009A2143" w:rsidP="009A2143">
      <w:pPr>
        <w:rPr>
          <w:rFonts w:asciiTheme="majorBidi" w:hAnsiTheme="majorBidi" w:cstheme="majorBidi"/>
        </w:rPr>
      </w:pPr>
      <w:r w:rsidRPr="000A1981">
        <w:rPr>
          <w:rFonts w:asciiTheme="majorBidi" w:hAnsiTheme="majorBidi" w:cstheme="majorBidi"/>
          <w:b/>
          <w:bCs/>
        </w:rPr>
        <w:t>Timeframe</w:t>
      </w:r>
    </w:p>
    <w:p w14:paraId="6EB459C4" w14:textId="77777777" w:rsidR="009A2143" w:rsidRPr="000A1981" w:rsidRDefault="009A2143">
      <w:pPr>
        <w:numPr>
          <w:ilvl w:val="0"/>
          <w:numId w:val="40"/>
        </w:numPr>
        <w:rPr>
          <w:rFonts w:asciiTheme="majorBidi" w:hAnsiTheme="majorBidi" w:cstheme="majorBidi"/>
          <w:sz w:val="24"/>
          <w:szCs w:val="24"/>
        </w:rPr>
      </w:pPr>
      <w:r w:rsidRPr="000A1981">
        <w:rPr>
          <w:rFonts w:asciiTheme="majorBidi" w:hAnsiTheme="majorBidi" w:cstheme="majorBidi"/>
          <w:sz w:val="24"/>
          <w:szCs w:val="24"/>
        </w:rPr>
        <w:t>Around 9–12 months to design and institutionalize the maturity model:</w:t>
      </w:r>
    </w:p>
    <w:p w14:paraId="17E4ABDE"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3–4 months to develop the maturity framework and indicators, and to validate them with key stakeholders.</w:t>
      </w:r>
    </w:p>
    <w:p w14:paraId="3AA21A46"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2–3 months to perform the initial baseline assessment and analyze findings.</w:t>
      </w:r>
    </w:p>
    <w:p w14:paraId="77D6B2DD"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4–5 further months to develop and begin implementing the improvement roadmap and to integrate the maturity assessment into the regular PMO or audit cycles.</w:t>
      </w:r>
    </w:p>
    <w:p w14:paraId="78E88B3C" w14:textId="77777777" w:rsidR="009A2143" w:rsidRPr="000A1981" w:rsidRDefault="009A2143" w:rsidP="009A2143">
      <w:pPr>
        <w:rPr>
          <w:rFonts w:asciiTheme="majorBidi" w:hAnsiTheme="majorBidi" w:cstheme="majorBidi"/>
        </w:rPr>
      </w:pPr>
    </w:p>
    <w:p w14:paraId="7C858588" w14:textId="77777777" w:rsidR="009A2143" w:rsidRPr="000A1981" w:rsidRDefault="009A2143" w:rsidP="00652EC9">
      <w:pPr>
        <w:pStyle w:val="Heading4"/>
        <w:rPr>
          <w:rFonts w:asciiTheme="majorBidi" w:hAnsiTheme="majorBidi"/>
        </w:rPr>
      </w:pPr>
      <w:r w:rsidRPr="000A1981">
        <w:rPr>
          <w:rFonts w:asciiTheme="majorBidi" w:hAnsiTheme="majorBidi"/>
        </w:rPr>
        <w:t>Result 3</w:t>
      </w:r>
    </w:p>
    <w:p w14:paraId="2960B83B" w14:textId="115A9ABB" w:rsidR="009A2143" w:rsidRPr="000A1981" w:rsidRDefault="009A2143" w:rsidP="00377A71">
      <w:pPr>
        <w:jc w:val="both"/>
        <w:rPr>
          <w:rFonts w:asciiTheme="majorBidi" w:hAnsiTheme="majorBidi" w:cstheme="majorBidi"/>
          <w:sz w:val="24"/>
          <w:szCs w:val="24"/>
        </w:rPr>
      </w:pPr>
      <w:r w:rsidRPr="000A1981">
        <w:rPr>
          <w:rFonts w:asciiTheme="majorBidi" w:hAnsiTheme="majorBidi" w:cstheme="majorBidi"/>
          <w:sz w:val="24"/>
          <w:szCs w:val="24"/>
        </w:rPr>
        <w:t xml:space="preserve">Workforce development is the strongest individual predictor of both AI-based project management </w:t>
      </w:r>
      <w:r w:rsidR="00BB6E6B"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and project outcomes (H1E and H2E strongly supported, B=2.91), demonstrating that skills, training, and competence in AI tools are the most critical organizational factor for realizing AI-PM benefits.</w:t>
      </w:r>
    </w:p>
    <w:p w14:paraId="7E8872CA" w14:textId="77777777" w:rsidR="009A2143" w:rsidRPr="000A1981" w:rsidRDefault="009A2143" w:rsidP="002C1EBB">
      <w:pPr>
        <w:pStyle w:val="Heading5"/>
        <w:rPr>
          <w:rFonts w:asciiTheme="majorBidi" w:hAnsiTheme="majorBidi"/>
        </w:rPr>
      </w:pPr>
      <w:r w:rsidRPr="000A1981">
        <w:rPr>
          <w:rFonts w:asciiTheme="majorBidi" w:hAnsiTheme="majorBidi"/>
        </w:rPr>
        <w:t>Recommendation 3.1</w:t>
      </w:r>
    </w:p>
    <w:p w14:paraId="53A8BAE6" w14:textId="73C422E0" w:rsidR="009A2143" w:rsidRPr="000A1981" w:rsidRDefault="00E410B4" w:rsidP="00E410B4">
      <w:pPr>
        <w:rPr>
          <w:rFonts w:asciiTheme="majorBidi" w:hAnsiTheme="majorBidi" w:cstheme="majorBidi"/>
          <w:b/>
          <w:bCs/>
          <w:sz w:val="24"/>
          <w:szCs w:val="24"/>
        </w:rPr>
      </w:pPr>
      <w:r w:rsidRPr="000A1981">
        <w:rPr>
          <w:rFonts w:asciiTheme="majorBidi" w:hAnsiTheme="majorBidi" w:cstheme="majorBidi"/>
          <w:b/>
          <w:bCs/>
          <w:sz w:val="24"/>
          <w:szCs w:val="24"/>
        </w:rPr>
        <w:t>Establish AI-PM certification as a core competency for project managers, prioritizing senior roles first, then scaling organization-wide.</w:t>
      </w:r>
    </w:p>
    <w:p w14:paraId="12223538" w14:textId="45606D6D" w:rsidR="00BB6E6B" w:rsidRPr="000A1981" w:rsidRDefault="009A2143" w:rsidP="00BB6E6B">
      <w:pPr>
        <w:jc w:val="both"/>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760DFB05" w14:textId="77777777" w:rsidR="00E410B4" w:rsidRPr="000A1981" w:rsidRDefault="009A2143" w:rsidP="00E410B4">
      <w:pPr>
        <w:jc w:val="both"/>
        <w:rPr>
          <w:rFonts w:asciiTheme="majorBidi" w:hAnsiTheme="majorBidi" w:cstheme="majorBidi"/>
          <w:sz w:val="24"/>
          <w:szCs w:val="24"/>
        </w:rPr>
      </w:pPr>
      <w:r w:rsidRPr="000A1981">
        <w:rPr>
          <w:rFonts w:asciiTheme="majorBidi" w:hAnsiTheme="majorBidi" w:cstheme="majorBidi"/>
          <w:sz w:val="24"/>
          <w:szCs w:val="24"/>
        </w:rPr>
        <w:t>Given workforce development's position as the strongest predictor across the model, organizations should establish formal competency requirements in AI-based project management as a prerequisite for project leadership roles. This certification mandate transforms workforce development from an optional enhancement into a core professional requirement, ensuring that project managers possess the practical skills needed to leverage AI tools effectively across all seven outcome areas.</w:t>
      </w:r>
      <w:r w:rsidR="00E410B4" w:rsidRPr="000A1981">
        <w:rPr>
          <w:rFonts w:asciiTheme="majorBidi" w:hAnsiTheme="majorBidi" w:cstheme="majorBidi"/>
          <w:sz w:val="24"/>
          <w:szCs w:val="24"/>
        </w:rPr>
        <w:t xml:space="preserve"> </w:t>
      </w:r>
    </w:p>
    <w:p w14:paraId="0B16EBCA" w14:textId="62DCACE6" w:rsidR="009A2143" w:rsidRPr="000A1981" w:rsidRDefault="00E410B4" w:rsidP="00E410B4">
      <w:pPr>
        <w:jc w:val="both"/>
        <w:rPr>
          <w:rFonts w:asciiTheme="majorBidi" w:hAnsiTheme="majorBidi" w:cstheme="majorBidi"/>
        </w:rPr>
      </w:pPr>
      <w:r w:rsidRPr="000A1981">
        <w:rPr>
          <w:rFonts w:asciiTheme="majorBidi" w:hAnsiTheme="majorBidi" w:cstheme="majorBidi"/>
          <w:sz w:val="24"/>
          <w:szCs w:val="24"/>
        </w:rPr>
        <w:t>This recommendation directly reflects the quantitative finding</w:t>
      </w:r>
      <w:r w:rsidR="00BE36B1" w:rsidRPr="000A1981">
        <w:rPr>
          <w:rFonts w:asciiTheme="majorBidi" w:hAnsiTheme="majorBidi" w:cstheme="majorBidi"/>
          <w:sz w:val="24"/>
          <w:szCs w:val="24"/>
        </w:rPr>
        <w:t>,</w:t>
      </w:r>
      <w:r w:rsidRPr="000A1981">
        <w:rPr>
          <w:rFonts w:asciiTheme="majorBidi" w:hAnsiTheme="majorBidi" w:cstheme="majorBidi"/>
          <w:sz w:val="24"/>
          <w:szCs w:val="24"/>
        </w:rPr>
        <w:t xml:space="preserve"> that workforce development is the </w:t>
      </w:r>
      <w:r w:rsidRPr="000A1981">
        <w:rPr>
          <w:rFonts w:asciiTheme="majorBidi" w:hAnsiTheme="majorBidi" w:cstheme="majorBidi"/>
          <w:b/>
          <w:bCs/>
          <w:sz w:val="24"/>
          <w:szCs w:val="24"/>
        </w:rPr>
        <w:t>strongest individual predictor</w:t>
      </w:r>
      <w:r w:rsidRPr="000A1981">
        <w:rPr>
          <w:rFonts w:asciiTheme="majorBidi" w:hAnsiTheme="majorBidi" w:cstheme="majorBidi"/>
          <w:sz w:val="24"/>
          <w:szCs w:val="24"/>
        </w:rPr>
        <w:t xml:space="preserve"> of both AI-PM utilization (H2E) and project </w:t>
      </w:r>
      <w:r w:rsidRPr="000A1981">
        <w:rPr>
          <w:rFonts w:asciiTheme="majorBidi" w:hAnsiTheme="majorBidi" w:cstheme="majorBidi"/>
          <w:sz w:val="24"/>
          <w:szCs w:val="24"/>
        </w:rPr>
        <w:lastRenderedPageBreak/>
        <w:t>outcomes (H1E, B=2.91), making competency-building the highest-priority organizational intervention.</w:t>
      </w:r>
    </w:p>
    <w:p w14:paraId="09605CE2" w14:textId="4952EEE5"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50D7FBEE"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Partner with recognized authorities such as SDAIA and PMI to co-develop or adopt a certified "AI-PM Practitioner" program specifically tailored for design and consultancy engineering contexts.</w:t>
      </w:r>
    </w:p>
    <w:p w14:paraId="08E8AB49" w14:textId="4012B274"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PMO defines clear certification requirements for different project management levels: 100% of senior project managers certified within Year 1, and 8</w:t>
      </w:r>
      <w:r w:rsidR="001220DB">
        <w:rPr>
          <w:rFonts w:asciiTheme="majorBidi" w:hAnsiTheme="majorBidi" w:cstheme="majorBidi"/>
          <w:sz w:val="24"/>
          <w:szCs w:val="24"/>
        </w:rPr>
        <w:t>8</w:t>
      </w:r>
      <w:r w:rsidRPr="000A1981">
        <w:rPr>
          <w:rFonts w:asciiTheme="majorBidi" w:hAnsiTheme="majorBidi" w:cstheme="majorBidi"/>
          <w:sz w:val="24"/>
          <w:szCs w:val="24"/>
        </w:rPr>
        <w:t>% of all project managers certified by end of Year 2.</w:t>
      </w:r>
    </w:p>
    <w:p w14:paraId="60FFD07B"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Certification becomes a mandatory requirement for promotion to project manager positions and leadership of projects above a defined threshold (e.g., SAR 5M contract value).</w:t>
      </w:r>
    </w:p>
    <w:p w14:paraId="50EDEB07"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organization provides sponsored training pathways, allocating budget for certification courses, exam fees, and study leave to achieve the coverage targets.</w:t>
      </w:r>
    </w:p>
    <w:p w14:paraId="525E5E68"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Progress toward certification targets is tracked quarterly through PMO dashboards and reported to executive leadership, with non-compliance flagged for senior management attention.</w:t>
      </w:r>
    </w:p>
    <w:p w14:paraId="0958A715"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Certified project managers receive priority assignment to high-visibility or high-complexity projects, creating natural incentives for certification.</w:t>
      </w:r>
    </w:p>
    <w:p w14:paraId="290E884D" w14:textId="77777777" w:rsidR="009A2143" w:rsidRPr="000A1981" w:rsidRDefault="009A2143" w:rsidP="009A2143">
      <w:pPr>
        <w:rPr>
          <w:rFonts w:asciiTheme="majorBidi" w:hAnsiTheme="majorBidi" w:cstheme="majorBidi"/>
        </w:rPr>
      </w:pPr>
      <w:r w:rsidRPr="000A1981">
        <w:rPr>
          <w:rFonts w:asciiTheme="majorBidi" w:hAnsiTheme="majorBidi" w:cstheme="majorBidi"/>
          <w:b/>
          <w:bCs/>
        </w:rPr>
        <w:t>Timeframe</w:t>
      </w:r>
    </w:p>
    <w:p w14:paraId="2D8FCA3D" w14:textId="77777777" w:rsidR="009A2143" w:rsidRPr="000A1981" w:rsidRDefault="009A2143">
      <w:pPr>
        <w:numPr>
          <w:ilvl w:val="0"/>
          <w:numId w:val="41"/>
        </w:numPr>
        <w:rPr>
          <w:rFonts w:asciiTheme="majorBidi" w:hAnsiTheme="majorBidi" w:cstheme="majorBidi"/>
          <w:sz w:val="24"/>
          <w:szCs w:val="24"/>
        </w:rPr>
      </w:pPr>
      <w:r w:rsidRPr="000A1981">
        <w:rPr>
          <w:rFonts w:asciiTheme="majorBidi" w:hAnsiTheme="majorBidi" w:cstheme="majorBidi"/>
          <w:sz w:val="24"/>
          <w:szCs w:val="24"/>
        </w:rPr>
        <w:t>24 months structured progression:</w:t>
      </w:r>
    </w:p>
    <w:p w14:paraId="004E5EF4"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1-6: Program development/partnerships established; 100% senior project managers enrolled and certified.</w:t>
      </w:r>
    </w:p>
    <w:p w14:paraId="599D737B"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7-18: Scale training to mid-level managers; achieve 50% overall certification coverage.</w:t>
      </w:r>
    </w:p>
    <w:p w14:paraId="08642269" w14:textId="5DD38B29"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19-24: Complete certification for remaining project managers; achieve 8</w:t>
      </w:r>
      <w:r w:rsidR="001220DB">
        <w:rPr>
          <w:rFonts w:asciiTheme="majorBidi" w:hAnsiTheme="majorBidi" w:cstheme="majorBidi"/>
          <w:sz w:val="24"/>
          <w:szCs w:val="24"/>
        </w:rPr>
        <w:t>8</w:t>
      </w:r>
      <w:r w:rsidRPr="000A1981">
        <w:rPr>
          <w:rFonts w:asciiTheme="majorBidi" w:hAnsiTheme="majorBidi" w:cstheme="majorBidi"/>
          <w:sz w:val="24"/>
          <w:szCs w:val="24"/>
        </w:rPr>
        <w:t>% total coverage with established processes for maintaining certification.</w:t>
      </w:r>
    </w:p>
    <w:p w14:paraId="0488C727" w14:textId="55D38C52" w:rsidR="009A2143" w:rsidRPr="000A1981" w:rsidRDefault="009A2143" w:rsidP="009A2143">
      <w:pPr>
        <w:rPr>
          <w:rFonts w:asciiTheme="majorBidi" w:hAnsiTheme="majorBidi" w:cstheme="majorBidi"/>
        </w:rPr>
      </w:pPr>
    </w:p>
    <w:p w14:paraId="0E4CCEB4" w14:textId="77777777" w:rsidR="009A2143" w:rsidRPr="000A1981" w:rsidRDefault="009A2143" w:rsidP="00C62B0D">
      <w:pPr>
        <w:pStyle w:val="Heading5"/>
        <w:rPr>
          <w:rFonts w:asciiTheme="majorBidi" w:hAnsiTheme="majorBidi"/>
        </w:rPr>
      </w:pPr>
      <w:r w:rsidRPr="000A1981">
        <w:rPr>
          <w:rFonts w:asciiTheme="majorBidi" w:hAnsiTheme="majorBidi"/>
        </w:rPr>
        <w:t>Recommendation 3.2</w:t>
      </w:r>
    </w:p>
    <w:p w14:paraId="33A29753" w14:textId="54AA93BC" w:rsidR="009A2143" w:rsidRPr="000A1981" w:rsidRDefault="009A2143" w:rsidP="003F3A4B">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Launch an "AI Upskilling Academy" </w:t>
      </w:r>
      <w:r w:rsidR="003F3A4B" w:rsidRPr="000A1981">
        <w:rPr>
          <w:rFonts w:asciiTheme="majorBidi" w:hAnsiTheme="majorBidi" w:cstheme="majorBidi"/>
          <w:b/>
          <w:bCs/>
          <w:sz w:val="24"/>
          <w:szCs w:val="24"/>
        </w:rPr>
        <w:t>with scalable training capacity (e.g., 500 slots/year for large firms, adjusted proportionally for smaller organizations).</w:t>
      </w:r>
    </w:p>
    <w:p w14:paraId="632A3636" w14:textId="656E9A8B" w:rsidR="00BB6E6B" w:rsidRPr="000A1981" w:rsidRDefault="009A2143" w:rsidP="00BB6E6B">
      <w:pPr>
        <w:jc w:val="both"/>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7F940D03" w14:textId="2B8CC88F" w:rsidR="009A2143" w:rsidRPr="000A1981" w:rsidRDefault="009A2143" w:rsidP="00BB6E6B">
      <w:pPr>
        <w:jc w:val="both"/>
        <w:rPr>
          <w:rFonts w:asciiTheme="majorBidi" w:hAnsiTheme="majorBidi" w:cstheme="majorBidi"/>
        </w:rPr>
      </w:pPr>
      <w:r w:rsidRPr="000A1981">
        <w:rPr>
          <w:rFonts w:asciiTheme="majorBidi" w:hAnsiTheme="majorBidi" w:cstheme="majorBidi"/>
          <w:sz w:val="24"/>
          <w:szCs w:val="24"/>
        </w:rPr>
        <w:t xml:space="preserve">To build organizational capacity beyond leadership roles, organizations should establish a dedicated internal academy focused exclusively on AI-based project management skills. This academy addresses the workforce development gap by systematically upskilling project teams across technical roles (planners, engineers, coordinators) while measuring </w:t>
      </w:r>
      <w:r w:rsidRPr="000A1981">
        <w:rPr>
          <w:rFonts w:asciiTheme="majorBidi" w:hAnsiTheme="majorBidi" w:cstheme="majorBidi"/>
          <w:sz w:val="24"/>
          <w:szCs w:val="24"/>
        </w:rPr>
        <w:lastRenderedPageBreak/>
        <w:t xml:space="preserve">concrete productivity improvements, directly translating the H1E/H2E </w:t>
      </w:r>
      <w:r w:rsidR="00BB6E6B" w:rsidRPr="000A1981">
        <w:rPr>
          <w:rFonts w:asciiTheme="majorBidi" w:hAnsiTheme="majorBidi" w:cstheme="majorBidi"/>
          <w:sz w:val="24"/>
          <w:szCs w:val="24"/>
        </w:rPr>
        <w:t>findings</w:t>
      </w:r>
      <w:r w:rsidRPr="000A1981">
        <w:rPr>
          <w:rFonts w:asciiTheme="majorBidi" w:hAnsiTheme="majorBidi" w:cstheme="majorBidi"/>
          <w:sz w:val="24"/>
          <w:szCs w:val="24"/>
        </w:rPr>
        <w:t xml:space="preserve"> into scalable organizational capability.</w:t>
      </w:r>
    </w:p>
    <w:p w14:paraId="6DC41F54" w14:textId="28349F3C"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 xml:space="preserve">Implementation method </w:t>
      </w:r>
    </w:p>
    <w:p w14:paraId="17F2C172"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Establish the AI Upskilling Academy as a PMO function with dedicated budget and full-time coordinator, offering quarterly 40-hour bootcamps covering: AI tool proficiency, ethical considerations, system integration, and practical case studies.</w:t>
      </w:r>
    </w:p>
    <w:p w14:paraId="56F3E37E"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Training content targets high-impact areas from the study: scheduling optimization, risk analytics, automated reporting, and AI-enhanced communication workflows.</w:t>
      </w:r>
    </w:p>
    <w:p w14:paraId="656B31A3"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Pre/post productivity assessments measure 30% improvement in task completion rates or time savings for trained participants, using standardized PMIS metrics.</w:t>
      </w:r>
    </w:p>
    <w:p w14:paraId="5C5C2463"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Academy prioritizes cross-functional teams (project managers + engineers + IT) to ensure end-to-end AI-PM implementation capability.</w:t>
      </w:r>
    </w:p>
    <w:p w14:paraId="55ECD290"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Graduates receive digital badges and priority for AI-PM pilot projects, creating career progression incentives.</w:t>
      </w:r>
    </w:p>
    <w:p w14:paraId="7956CE07"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Academy maintains annual capacity of 500 training slots (125 per quarter), allocated by PMO based on project portfolio needs and skill gap analysis.</w:t>
      </w:r>
    </w:p>
    <w:p w14:paraId="122ADC14" w14:textId="77777777" w:rsidR="009A2143" w:rsidRPr="000A1981" w:rsidRDefault="009A2143" w:rsidP="009A2143">
      <w:pPr>
        <w:rPr>
          <w:rFonts w:asciiTheme="majorBidi" w:hAnsiTheme="majorBidi" w:cstheme="majorBidi"/>
        </w:rPr>
      </w:pPr>
      <w:r w:rsidRPr="000A1981">
        <w:rPr>
          <w:rFonts w:asciiTheme="majorBidi" w:hAnsiTheme="majorBidi" w:cstheme="majorBidi"/>
          <w:b/>
          <w:bCs/>
        </w:rPr>
        <w:t>Timeframe</w:t>
      </w:r>
    </w:p>
    <w:p w14:paraId="1149B6B9" w14:textId="77777777" w:rsidR="009A2143" w:rsidRPr="000A1981" w:rsidRDefault="009A2143">
      <w:pPr>
        <w:numPr>
          <w:ilvl w:val="0"/>
          <w:numId w:val="42"/>
        </w:numPr>
        <w:rPr>
          <w:rFonts w:asciiTheme="majorBidi" w:hAnsiTheme="majorBidi" w:cstheme="majorBidi"/>
          <w:sz w:val="24"/>
          <w:szCs w:val="24"/>
        </w:rPr>
      </w:pPr>
      <w:r w:rsidRPr="000A1981">
        <w:rPr>
          <w:rFonts w:asciiTheme="majorBidi" w:hAnsiTheme="majorBidi" w:cstheme="majorBidi"/>
          <w:sz w:val="24"/>
          <w:szCs w:val="24"/>
        </w:rPr>
        <w:t>6 months launch + ongoing annual capacity:</w:t>
      </w:r>
    </w:p>
    <w:p w14:paraId="53F3874F"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1-3: Academy structure established, curriculum developed, first cohort trainers secured.</w:t>
      </w:r>
    </w:p>
    <w:p w14:paraId="409AD311"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4-6: Pilot bootcamp delivered to 50 participants; processes refined based on feedback.</w:t>
      </w:r>
    </w:p>
    <w:p w14:paraId="0EA00633"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7+: Full quarterly capacity (125 slots/quarter = 500 annually) with continuous improvement based on productivity measurement results.</w:t>
      </w:r>
    </w:p>
    <w:p w14:paraId="275C63C6" w14:textId="77777777" w:rsidR="009A2143" w:rsidRPr="000A1981" w:rsidRDefault="009A2143" w:rsidP="009A2143">
      <w:pPr>
        <w:rPr>
          <w:rFonts w:asciiTheme="majorBidi" w:hAnsiTheme="majorBidi" w:cstheme="majorBidi"/>
        </w:rPr>
      </w:pPr>
    </w:p>
    <w:p w14:paraId="0F650342" w14:textId="77777777" w:rsidR="009A2143" w:rsidRPr="000A1981" w:rsidRDefault="009A2143" w:rsidP="00652EC9">
      <w:pPr>
        <w:pStyle w:val="Heading4"/>
        <w:rPr>
          <w:rFonts w:asciiTheme="majorBidi" w:hAnsiTheme="majorBidi"/>
        </w:rPr>
      </w:pPr>
      <w:r w:rsidRPr="000A1981">
        <w:rPr>
          <w:rFonts w:asciiTheme="majorBidi" w:hAnsiTheme="majorBidi"/>
        </w:rPr>
        <w:t>Result 4</w:t>
      </w:r>
    </w:p>
    <w:p w14:paraId="313AC2E9" w14:textId="23958851" w:rsidR="009A2143" w:rsidRPr="000A1981" w:rsidRDefault="00F12892" w:rsidP="0033501D">
      <w:pPr>
        <w:jc w:val="both"/>
        <w:rPr>
          <w:rFonts w:asciiTheme="majorBidi" w:hAnsiTheme="majorBidi" w:cstheme="majorBidi"/>
          <w:sz w:val="24"/>
          <w:szCs w:val="24"/>
        </w:rPr>
      </w:pPr>
      <w:r w:rsidRPr="00F12892">
        <w:rPr>
          <w:rFonts w:asciiTheme="majorBidi" w:hAnsiTheme="majorBidi" w:cstheme="majorBidi"/>
          <w:sz w:val="24"/>
          <w:szCs w:val="24"/>
        </w:rPr>
        <w:t>Infrastructure compatibility is the second strongest predictor of</w:t>
      </w:r>
      <w:r>
        <w:rPr>
          <w:rFonts w:asciiTheme="majorBidi" w:hAnsiTheme="majorBidi" w:cstheme="majorBidi"/>
          <w:sz w:val="24"/>
          <w:szCs w:val="24"/>
        </w:rPr>
        <w:t xml:space="preserve"> </w:t>
      </w:r>
      <w:r w:rsidRPr="00F12892">
        <w:rPr>
          <w:rFonts w:asciiTheme="majorBidi" w:hAnsiTheme="majorBidi" w:cstheme="majorBidi"/>
          <w:sz w:val="24"/>
          <w:szCs w:val="24"/>
        </w:rPr>
        <w:t>AI-based project management adoption after workforce development (H2D</w:t>
      </w:r>
      <w:r>
        <w:rPr>
          <w:rFonts w:asciiTheme="majorBidi" w:hAnsiTheme="majorBidi" w:cstheme="majorBidi"/>
          <w:sz w:val="24"/>
          <w:szCs w:val="24"/>
        </w:rPr>
        <w:t xml:space="preserve"> </w:t>
      </w:r>
      <w:r w:rsidRPr="00F12892">
        <w:rPr>
          <w:rFonts w:asciiTheme="majorBidi" w:hAnsiTheme="majorBidi" w:cstheme="majorBidi"/>
          <w:sz w:val="24"/>
          <w:szCs w:val="24"/>
        </w:rPr>
        <w:t xml:space="preserve">supported), </w:t>
      </w:r>
      <w:r w:rsidR="0033501D" w:rsidRPr="0033501D">
        <w:rPr>
          <w:rFonts w:asciiTheme="majorBidi" w:hAnsiTheme="majorBidi" w:cstheme="majorBidi"/>
          <w:sz w:val="24"/>
          <w:szCs w:val="24"/>
        </w:rPr>
        <w:t>though it does not retain an independent direct effect on</w:t>
      </w:r>
      <w:r w:rsidR="0033501D">
        <w:rPr>
          <w:rFonts w:asciiTheme="majorBidi" w:hAnsiTheme="majorBidi" w:cstheme="majorBidi"/>
          <w:sz w:val="24"/>
          <w:szCs w:val="24"/>
        </w:rPr>
        <w:t xml:space="preserve"> </w:t>
      </w:r>
      <w:r w:rsidR="0033501D" w:rsidRPr="0033501D">
        <w:rPr>
          <w:rFonts w:asciiTheme="majorBidi" w:hAnsiTheme="majorBidi" w:cstheme="majorBidi"/>
          <w:sz w:val="24"/>
          <w:szCs w:val="24"/>
        </w:rPr>
        <w:t>project outcomes once workforce development is accounted for (H1D not</w:t>
      </w:r>
      <w:r w:rsidR="0033501D">
        <w:rPr>
          <w:rFonts w:asciiTheme="majorBidi" w:hAnsiTheme="majorBidi" w:cstheme="majorBidi"/>
          <w:sz w:val="24"/>
          <w:szCs w:val="24"/>
        </w:rPr>
        <w:t xml:space="preserve"> </w:t>
      </w:r>
      <w:r w:rsidR="0033501D" w:rsidRPr="0033501D">
        <w:rPr>
          <w:rFonts w:asciiTheme="majorBidi" w:hAnsiTheme="majorBidi" w:cstheme="majorBidi"/>
          <w:sz w:val="24"/>
          <w:szCs w:val="24"/>
        </w:rPr>
        <w:t>significant in the final combined model)</w:t>
      </w:r>
      <w:r w:rsidRPr="00F12892">
        <w:rPr>
          <w:rFonts w:asciiTheme="majorBidi" w:hAnsiTheme="majorBidi" w:cstheme="majorBidi"/>
          <w:sz w:val="24"/>
          <w:szCs w:val="24"/>
        </w:rPr>
        <w:t>This pattern is consistent</w:t>
      </w:r>
      <w:r w:rsidRPr="00F12892">
        <w:rPr>
          <w:rFonts w:asciiTheme="majorBidi" w:hAnsiTheme="majorBidi" w:cstheme="majorBidi"/>
          <w:sz w:val="24"/>
          <w:szCs w:val="24"/>
        </w:rPr>
        <w:br/>
        <w:t>with Korke et al.'s (2023) observation that legacy-system compatibility</w:t>
      </w:r>
      <w:r w:rsidRPr="00F12892">
        <w:rPr>
          <w:rFonts w:asciiTheme="majorBidi" w:hAnsiTheme="majorBidi" w:cstheme="majorBidi"/>
          <w:sz w:val="24"/>
          <w:szCs w:val="24"/>
        </w:rPr>
        <w:br/>
        <w:t>functions primarily as a precondition for AI adoption rather than a</w:t>
      </w:r>
      <w:r>
        <w:rPr>
          <w:rFonts w:asciiTheme="majorBidi" w:hAnsiTheme="majorBidi" w:cstheme="majorBidi"/>
          <w:sz w:val="24"/>
          <w:szCs w:val="24"/>
        </w:rPr>
        <w:t xml:space="preserve"> </w:t>
      </w:r>
      <w:r w:rsidRPr="00F12892">
        <w:rPr>
          <w:rFonts w:asciiTheme="majorBidi" w:hAnsiTheme="majorBidi" w:cstheme="majorBidi"/>
          <w:sz w:val="24"/>
          <w:szCs w:val="24"/>
        </w:rPr>
        <w:t>direct determinant of project performance in its own right,</w:t>
      </w:r>
      <w:r>
        <w:rPr>
          <w:rFonts w:asciiTheme="majorBidi" w:hAnsiTheme="majorBidi" w:cstheme="majorBidi"/>
          <w:sz w:val="24"/>
          <w:szCs w:val="24"/>
        </w:rPr>
        <w:t xml:space="preserve"> </w:t>
      </w:r>
      <w:r w:rsidRPr="00F12892">
        <w:rPr>
          <w:rFonts w:asciiTheme="majorBidi" w:hAnsiTheme="majorBidi" w:cstheme="majorBidi"/>
          <w:sz w:val="24"/>
          <w:szCs w:val="24"/>
        </w:rPr>
        <w:t>demonstrating that technical system alignment remains a critical</w:t>
      </w:r>
      <w:r>
        <w:rPr>
          <w:rFonts w:asciiTheme="majorBidi" w:hAnsiTheme="majorBidi" w:cstheme="majorBidi"/>
          <w:sz w:val="24"/>
          <w:szCs w:val="24"/>
        </w:rPr>
        <w:t xml:space="preserve"> </w:t>
      </w:r>
      <w:r w:rsidRPr="00F12892">
        <w:rPr>
          <w:rFonts w:asciiTheme="majorBidi" w:hAnsiTheme="majorBidi" w:cstheme="majorBidi"/>
          <w:sz w:val="24"/>
          <w:szCs w:val="24"/>
        </w:rPr>
        <w:t>prerequisite for effective AI-PM implementation, even where its</w:t>
      </w:r>
      <w:r>
        <w:rPr>
          <w:rFonts w:asciiTheme="majorBidi" w:hAnsiTheme="majorBidi" w:cstheme="majorBidi"/>
          <w:sz w:val="24"/>
          <w:szCs w:val="24"/>
        </w:rPr>
        <w:t xml:space="preserve"> </w:t>
      </w:r>
      <w:r w:rsidRPr="00F12892">
        <w:rPr>
          <w:rFonts w:asciiTheme="majorBidi" w:hAnsiTheme="majorBidi" w:cstheme="majorBidi"/>
          <w:sz w:val="24"/>
          <w:szCs w:val="24"/>
        </w:rPr>
        <w:t>influence on outcomes operates indirectly through utilization.</w:t>
      </w:r>
    </w:p>
    <w:p w14:paraId="36542682" w14:textId="77777777" w:rsidR="009A2143" w:rsidRPr="000A1981" w:rsidRDefault="009A2143" w:rsidP="00C62B0D">
      <w:pPr>
        <w:pStyle w:val="Heading5"/>
        <w:rPr>
          <w:rFonts w:asciiTheme="majorBidi" w:hAnsiTheme="majorBidi"/>
        </w:rPr>
      </w:pPr>
      <w:r w:rsidRPr="000A1981">
        <w:rPr>
          <w:rFonts w:asciiTheme="majorBidi" w:hAnsiTheme="majorBidi"/>
        </w:rPr>
        <w:t>Recommendation 4.1</w:t>
      </w:r>
    </w:p>
    <w:p w14:paraId="5556161A" w14:textId="2CFF5A8A"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 xml:space="preserve">Conduct </w:t>
      </w:r>
      <w:r w:rsidR="00D837C3" w:rsidRPr="000A1981">
        <w:rPr>
          <w:rFonts w:asciiTheme="majorBidi" w:hAnsiTheme="majorBidi" w:cstheme="majorBidi"/>
          <w:b/>
          <w:bCs/>
          <w:sz w:val="24"/>
          <w:szCs w:val="24"/>
        </w:rPr>
        <w:t xml:space="preserve">an </w:t>
      </w:r>
      <w:r w:rsidRPr="000A1981">
        <w:rPr>
          <w:rFonts w:asciiTheme="majorBidi" w:hAnsiTheme="majorBidi" w:cstheme="majorBidi"/>
          <w:b/>
          <w:bCs/>
          <w:sz w:val="24"/>
          <w:szCs w:val="24"/>
        </w:rPr>
        <w:t>enterprise-wide AI infrastructure audit and remediation plan.</w:t>
      </w:r>
    </w:p>
    <w:p w14:paraId="5233C27E" w14:textId="26B947AC" w:rsidR="00D837C3" w:rsidRPr="000A1981" w:rsidRDefault="009A2143" w:rsidP="00D837C3">
      <w:pPr>
        <w:jc w:val="both"/>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629ACB38" w14:textId="1233398E" w:rsidR="009A2143" w:rsidRPr="000A1981" w:rsidRDefault="009A2143" w:rsidP="00D837C3">
      <w:pPr>
        <w:jc w:val="both"/>
        <w:rPr>
          <w:rFonts w:asciiTheme="majorBidi" w:hAnsiTheme="majorBidi" w:cstheme="majorBidi"/>
        </w:rPr>
      </w:pPr>
      <w:r w:rsidRPr="000A1981">
        <w:rPr>
          <w:rFonts w:asciiTheme="majorBidi" w:hAnsiTheme="majorBidi" w:cstheme="majorBidi"/>
          <w:sz w:val="24"/>
          <w:szCs w:val="24"/>
        </w:rPr>
        <w:lastRenderedPageBreak/>
        <w:t>Given infrastructure compatibility's position as the second-most powerful predictor across the mediation model, organizations must systematically assess and address technical gaps that currently limit AI tool integration. This comprehensive audit moves beyond ad-hoc fixes to create a strategic remediation roadmap that unlocks AI-PM potential across the entire project portfolio.</w:t>
      </w:r>
    </w:p>
    <w:p w14:paraId="67731322" w14:textId="48C9981A" w:rsidR="009A2143" w:rsidRPr="000A1981" w:rsidRDefault="009A2143" w:rsidP="009A2143">
      <w:pPr>
        <w:rPr>
          <w:rFonts w:asciiTheme="majorBidi" w:hAnsiTheme="majorBidi" w:cstheme="majorBidi"/>
          <w:b/>
          <w:bCs/>
          <w:sz w:val="24"/>
          <w:szCs w:val="24"/>
          <w:rtl/>
        </w:rPr>
      </w:pPr>
      <w:r w:rsidRPr="000A1981">
        <w:rPr>
          <w:rFonts w:asciiTheme="majorBidi" w:hAnsiTheme="majorBidi" w:cstheme="majorBidi"/>
          <w:b/>
          <w:bCs/>
          <w:sz w:val="24"/>
          <w:szCs w:val="24"/>
        </w:rPr>
        <w:t>Implementation method</w:t>
      </w:r>
    </w:p>
    <w:p w14:paraId="44B1FFDB" w14:textId="78DD0358"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Engage a certified vendor specializing in AI infrastructure assessment to conduct a 100% system compatibility audit covering all PMIS, document management systems, ERP modules, and collaboration platforms currently used in design/consultancy projects.</w:t>
      </w:r>
    </w:p>
    <w:p w14:paraId="7BB13BBD"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Audit produces prioritized gap analysis categorizing systems into three tiers:</w:t>
      </w:r>
    </w:p>
    <w:p w14:paraId="594DB0ED" w14:textId="66CBD59E"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b/>
          <w:bCs/>
          <w:sz w:val="24"/>
          <w:szCs w:val="24"/>
        </w:rPr>
        <w:t>Tier 1 (Critical):</w:t>
      </w:r>
      <w:r w:rsidRPr="000A1981">
        <w:rPr>
          <w:rFonts w:asciiTheme="majorBidi" w:hAnsiTheme="majorBidi" w:cstheme="majorBidi"/>
          <w:sz w:val="24"/>
          <w:szCs w:val="24"/>
        </w:rPr>
        <w:t xml:space="preserve"> Mission-critical systems blocking AI </w:t>
      </w:r>
      <w:r w:rsidR="00D837C3" w:rsidRPr="000A1981">
        <w:rPr>
          <w:rFonts w:asciiTheme="majorBidi" w:hAnsiTheme="majorBidi" w:cstheme="majorBidi"/>
          <w:sz w:val="24"/>
          <w:szCs w:val="24"/>
        </w:rPr>
        <w:t>utiliza</w:t>
      </w:r>
      <w:r w:rsidRPr="000A1981">
        <w:rPr>
          <w:rFonts w:asciiTheme="majorBidi" w:hAnsiTheme="majorBidi" w:cstheme="majorBidi"/>
          <w:sz w:val="24"/>
          <w:szCs w:val="24"/>
        </w:rPr>
        <w:t>tion (targeted first).</w:t>
      </w:r>
    </w:p>
    <w:p w14:paraId="14896A43"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b/>
          <w:bCs/>
          <w:sz w:val="24"/>
          <w:szCs w:val="24"/>
        </w:rPr>
        <w:t>Tier 2 (High impact):</w:t>
      </w:r>
      <w:r w:rsidRPr="000A1981">
        <w:rPr>
          <w:rFonts w:asciiTheme="majorBidi" w:hAnsiTheme="majorBidi" w:cstheme="majorBidi"/>
          <w:sz w:val="24"/>
          <w:szCs w:val="24"/>
        </w:rPr>
        <w:t xml:space="preserve"> Systems with integration potential (next priority).</w:t>
      </w:r>
    </w:p>
    <w:p w14:paraId="76BE50F9"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b/>
          <w:bCs/>
          <w:sz w:val="24"/>
          <w:szCs w:val="24"/>
        </w:rPr>
        <w:t>Tier 3 (Future):</w:t>
      </w:r>
      <w:r w:rsidRPr="000A1981">
        <w:rPr>
          <w:rFonts w:asciiTheme="majorBidi" w:hAnsiTheme="majorBidi" w:cstheme="majorBidi"/>
          <w:sz w:val="24"/>
          <w:szCs w:val="24"/>
        </w:rPr>
        <w:t xml:space="preserve"> Legacy systems to be phased out.</w:t>
      </w:r>
    </w:p>
    <w:p w14:paraId="7E3548FB" w14:textId="34CF0DED"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PMO/IT develop remediation roadmap focusing initially on </w:t>
      </w:r>
      <w:r w:rsidR="00D837C3" w:rsidRPr="000A1981">
        <w:rPr>
          <w:rFonts w:asciiTheme="majorBidi" w:hAnsiTheme="majorBidi" w:cstheme="majorBidi"/>
          <w:sz w:val="24"/>
          <w:szCs w:val="24"/>
        </w:rPr>
        <w:t xml:space="preserve">the </w:t>
      </w:r>
      <w:r w:rsidRPr="000A1981">
        <w:rPr>
          <w:rFonts w:asciiTheme="majorBidi" w:hAnsiTheme="majorBidi" w:cstheme="majorBidi"/>
          <w:sz w:val="24"/>
          <w:szCs w:val="24"/>
        </w:rPr>
        <w:t>top 20% mission-critical systems, specifying technical solutions (API development, middleware, cloud migration, data standardization).</w:t>
      </w:r>
    </w:p>
    <w:p w14:paraId="5D3DAE02"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b/>
          <w:bCs/>
          <w:sz w:val="24"/>
          <w:szCs w:val="24"/>
        </w:rPr>
        <w:t>Executive steering committee</w:t>
      </w:r>
      <w:r w:rsidRPr="000A1981">
        <w:rPr>
          <w:rFonts w:asciiTheme="majorBidi" w:hAnsiTheme="majorBidi" w:cstheme="majorBidi"/>
          <w:sz w:val="24"/>
          <w:szCs w:val="24"/>
        </w:rPr>
        <w:t> approves remediation budget based on audit findings and projected ROI from improved AI-PM utilization.</w:t>
      </w:r>
    </w:p>
    <w:p w14:paraId="22496110" w14:textId="678C3C03"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Progress tracked monthly through </w:t>
      </w:r>
      <w:r w:rsidR="00D837C3" w:rsidRPr="000A1981">
        <w:rPr>
          <w:rFonts w:asciiTheme="majorBidi" w:hAnsiTheme="majorBidi" w:cstheme="majorBidi"/>
          <w:sz w:val="24"/>
          <w:szCs w:val="24"/>
        </w:rPr>
        <w:t xml:space="preserve">a </w:t>
      </w:r>
      <w:r w:rsidRPr="000A1981">
        <w:rPr>
          <w:rFonts w:asciiTheme="majorBidi" w:hAnsiTheme="majorBidi" w:cstheme="majorBidi"/>
          <w:sz w:val="24"/>
          <w:szCs w:val="24"/>
        </w:rPr>
        <w:t>dedicated infrastructure dashboard reporting completion percentages, integration test results, and pilot AI tool connectivity.</w:t>
      </w:r>
    </w:p>
    <w:p w14:paraId="741D7096"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Timeframe</w:t>
      </w:r>
    </w:p>
    <w:p w14:paraId="2875192A" w14:textId="77777777" w:rsidR="009A2143" w:rsidRPr="000A1981" w:rsidRDefault="009A2143">
      <w:pPr>
        <w:numPr>
          <w:ilvl w:val="0"/>
          <w:numId w:val="43"/>
        </w:numPr>
        <w:rPr>
          <w:rFonts w:asciiTheme="majorBidi" w:hAnsiTheme="majorBidi" w:cstheme="majorBidi"/>
          <w:sz w:val="24"/>
          <w:szCs w:val="24"/>
        </w:rPr>
      </w:pPr>
      <w:r w:rsidRPr="000A1981">
        <w:rPr>
          <w:rFonts w:asciiTheme="majorBidi" w:hAnsiTheme="majorBidi" w:cstheme="majorBidi"/>
          <w:sz w:val="24"/>
          <w:szCs w:val="24"/>
        </w:rPr>
        <w:t>9 months structured implementation:</w:t>
      </w:r>
    </w:p>
    <w:p w14:paraId="2F531EAD"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1-3: Comprehensive audit completed with full system inventory and gap prioritization.</w:t>
      </w:r>
    </w:p>
    <w:p w14:paraId="22CC9217"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4-9: Remediation of top 20% critical systems completed, with initial AI tool connectivity testing and pilot integrations live.</w:t>
      </w:r>
    </w:p>
    <w:p w14:paraId="1D0D3B86"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Quarterly re-audits of new systems and annual refresh of remediation roadmap.</w:t>
      </w:r>
    </w:p>
    <w:p w14:paraId="1FB13BE1" w14:textId="6E10E6CA" w:rsidR="009A2143" w:rsidRPr="000A1981" w:rsidRDefault="009A2143" w:rsidP="009A2143">
      <w:pPr>
        <w:rPr>
          <w:rFonts w:asciiTheme="majorBidi" w:hAnsiTheme="majorBidi" w:cstheme="majorBidi"/>
        </w:rPr>
      </w:pPr>
    </w:p>
    <w:p w14:paraId="6D52E30E" w14:textId="77777777" w:rsidR="009A2143" w:rsidRPr="000A1981" w:rsidRDefault="009A2143" w:rsidP="00C62B0D">
      <w:pPr>
        <w:pStyle w:val="Heading5"/>
        <w:rPr>
          <w:rFonts w:asciiTheme="majorBidi" w:hAnsiTheme="majorBidi"/>
        </w:rPr>
      </w:pPr>
      <w:r w:rsidRPr="000A1981">
        <w:rPr>
          <w:rFonts w:asciiTheme="majorBidi" w:hAnsiTheme="majorBidi"/>
        </w:rPr>
        <w:t>Recommendation 4.2</w:t>
      </w:r>
    </w:p>
    <w:p w14:paraId="1FDD7265" w14:textId="33466C98"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 xml:space="preserve">Standardize API integration layer for all PMIS </w:t>
      </w:r>
      <w:r w:rsidR="00ED4EA2" w:rsidRPr="000A1981">
        <w:rPr>
          <w:rFonts w:asciiTheme="majorBidi" w:hAnsiTheme="majorBidi" w:cstheme="majorBidi"/>
          <w:b/>
          <w:bCs/>
          <w:sz w:val="24"/>
          <w:szCs w:val="24"/>
        </w:rPr>
        <w:t>and</w:t>
      </w:r>
      <w:r w:rsidRPr="000A1981">
        <w:rPr>
          <w:rFonts w:asciiTheme="majorBidi" w:hAnsiTheme="majorBidi" w:cstheme="majorBidi"/>
          <w:b/>
          <w:bCs/>
          <w:sz w:val="24"/>
          <w:szCs w:val="24"/>
        </w:rPr>
        <w:t xml:space="preserve"> AI tools.</w:t>
      </w:r>
    </w:p>
    <w:p w14:paraId="665CC08C" w14:textId="0F539D8B" w:rsidR="00D837C3" w:rsidRPr="000A1981" w:rsidRDefault="009A2143" w:rsidP="00D837C3">
      <w:pPr>
        <w:jc w:val="both"/>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0D7A4C29" w14:textId="2FE7B021" w:rsidR="009A2143" w:rsidRPr="000A1981" w:rsidRDefault="009A2143" w:rsidP="00D837C3">
      <w:pPr>
        <w:jc w:val="both"/>
        <w:rPr>
          <w:rFonts w:asciiTheme="majorBidi" w:hAnsiTheme="majorBidi" w:cstheme="majorBidi"/>
          <w:sz w:val="24"/>
          <w:szCs w:val="24"/>
        </w:rPr>
      </w:pPr>
      <w:r w:rsidRPr="000A1981">
        <w:rPr>
          <w:rFonts w:asciiTheme="majorBidi" w:hAnsiTheme="majorBidi" w:cstheme="majorBidi"/>
          <w:sz w:val="24"/>
          <w:szCs w:val="24"/>
        </w:rPr>
        <w:t xml:space="preserve">To eliminate ongoing compatibility issues identified as the second strongest predictor, organizations should implement a </w:t>
      </w:r>
      <w:r w:rsidRPr="000A1981">
        <w:rPr>
          <w:rFonts w:asciiTheme="majorBidi" w:hAnsiTheme="majorBidi" w:cstheme="majorBidi"/>
          <w:b/>
          <w:bCs/>
          <w:sz w:val="24"/>
          <w:szCs w:val="24"/>
        </w:rPr>
        <w:t>unified API gateway</w:t>
      </w:r>
      <w:r w:rsidRPr="000A1981">
        <w:rPr>
          <w:rFonts w:asciiTheme="majorBidi" w:hAnsiTheme="majorBidi" w:cstheme="majorBidi"/>
          <w:sz w:val="24"/>
          <w:szCs w:val="24"/>
        </w:rPr>
        <w:t xml:space="preserve"> that serves as the standard integration point between existing project management information systems and AI tools. </w:t>
      </w:r>
      <w:r w:rsidRPr="000A1981">
        <w:rPr>
          <w:rFonts w:asciiTheme="majorBidi" w:hAnsiTheme="majorBidi" w:cstheme="majorBidi"/>
          <w:sz w:val="24"/>
          <w:szCs w:val="24"/>
        </w:rPr>
        <w:lastRenderedPageBreak/>
        <w:t>This technical standardization eliminates vendor lock-in, reduces custom development costs, and ensures seamless data flow required for effective AI-PM utilization.</w:t>
      </w:r>
    </w:p>
    <w:p w14:paraId="36EE83BB" w14:textId="0EE4D04A" w:rsidR="00FC3B96" w:rsidRPr="000A1981" w:rsidRDefault="00FC3B96" w:rsidP="00FC3B96">
      <w:pPr>
        <w:jc w:val="both"/>
        <w:rPr>
          <w:rFonts w:asciiTheme="majorBidi" w:hAnsiTheme="majorBidi" w:cstheme="majorBidi"/>
          <w:sz w:val="24"/>
          <w:szCs w:val="24"/>
        </w:rPr>
      </w:pPr>
      <w:r w:rsidRPr="000A1981">
        <w:rPr>
          <w:rFonts w:asciiTheme="majorBidi" w:hAnsiTheme="majorBidi" w:cstheme="majorBidi"/>
          <w:b/>
          <w:bCs/>
          <w:sz w:val="24"/>
          <w:szCs w:val="24"/>
        </w:rPr>
        <w:t>A unified API gateway</w:t>
      </w:r>
      <w:r w:rsidRPr="000A1981">
        <w:rPr>
          <w:rFonts w:asciiTheme="majorBidi" w:hAnsiTheme="majorBidi" w:cstheme="majorBidi"/>
          <w:sz w:val="24"/>
          <w:szCs w:val="24"/>
        </w:rPr>
        <w:t xml:space="preserve"> acts as a standard integration layer between project management information systems and AI tools. Instead of developing multiple one</w:t>
      </w:r>
      <w:r w:rsidRPr="000A1981">
        <w:rPr>
          <w:rFonts w:asciiTheme="majorBidi" w:hAnsiTheme="majorBidi" w:cstheme="majorBidi"/>
          <w:sz w:val="24"/>
          <w:szCs w:val="24"/>
        </w:rPr>
        <w:noBreakHyphen/>
        <w:t>to</w:t>
      </w:r>
      <w:r w:rsidRPr="000A1981">
        <w:rPr>
          <w:rFonts w:asciiTheme="majorBidi" w:hAnsiTheme="majorBidi" w:cstheme="majorBidi"/>
          <w:sz w:val="24"/>
          <w:szCs w:val="24"/>
        </w:rPr>
        <w:noBreakHyphen/>
        <w:t>one integrations for each system and each vendor, all systems connect through a single, centrally managed interface. This gateway handles data exchange, security, and routing of requests, which reduces integration complexity, lowers maintenance costs, and ensures consistent, reliable data flows required for effective AI-based project management.</w:t>
      </w:r>
    </w:p>
    <w:p w14:paraId="228905DF" w14:textId="3477A054" w:rsidR="00BA6C37" w:rsidRPr="000A1981" w:rsidRDefault="00BA6C37" w:rsidP="00FC3B96">
      <w:pPr>
        <w:jc w:val="both"/>
        <w:rPr>
          <w:rFonts w:asciiTheme="majorBidi" w:hAnsiTheme="majorBidi" w:cstheme="majorBidi"/>
          <w:sz w:val="24"/>
          <w:szCs w:val="24"/>
        </w:rPr>
      </w:pPr>
      <w:r w:rsidRPr="000A1981">
        <w:rPr>
          <w:rFonts w:asciiTheme="majorBidi" w:hAnsiTheme="majorBidi" w:cstheme="majorBidi"/>
          <w:sz w:val="24"/>
          <w:szCs w:val="24"/>
        </w:rPr>
        <w:t>Notes;</w:t>
      </w:r>
    </w:p>
    <w:p w14:paraId="6D7A4930" w14:textId="6D8B50AB" w:rsidR="00BA6C37" w:rsidRPr="000A1981" w:rsidRDefault="00BA6C37">
      <w:pPr>
        <w:numPr>
          <w:ilvl w:val="0"/>
          <w:numId w:val="52"/>
        </w:numPr>
        <w:tabs>
          <w:tab w:val="clear" w:pos="720"/>
          <w:tab w:val="num" w:pos="360"/>
        </w:tabs>
        <w:ind w:left="360"/>
        <w:jc w:val="both"/>
        <w:rPr>
          <w:rFonts w:asciiTheme="majorBidi" w:hAnsiTheme="majorBidi" w:cstheme="majorBidi"/>
          <w:sz w:val="24"/>
          <w:szCs w:val="24"/>
        </w:rPr>
      </w:pPr>
      <w:r w:rsidRPr="000A1981">
        <w:rPr>
          <w:rFonts w:asciiTheme="majorBidi" w:hAnsiTheme="majorBidi" w:cstheme="majorBidi"/>
          <w:b/>
          <w:bCs/>
          <w:sz w:val="24"/>
          <w:szCs w:val="24"/>
        </w:rPr>
        <w:t>API documentation</w:t>
      </w:r>
      <w:r w:rsidRPr="000A1981">
        <w:rPr>
          <w:rFonts w:asciiTheme="majorBidi" w:hAnsiTheme="majorBidi" w:cstheme="majorBidi"/>
          <w:sz w:val="24"/>
          <w:szCs w:val="24"/>
        </w:rPr>
        <w:t xml:space="preserve"> – the </w:t>
      </w:r>
      <w:r w:rsidRPr="000A1981">
        <w:rPr>
          <w:rFonts w:asciiTheme="majorBidi" w:hAnsiTheme="majorBidi" w:cstheme="majorBidi"/>
          <w:b/>
          <w:bCs/>
          <w:sz w:val="24"/>
          <w:szCs w:val="24"/>
        </w:rPr>
        <w:t>technical "connection points"</w:t>
      </w:r>
      <w:r w:rsidRPr="000A1981">
        <w:rPr>
          <w:rFonts w:asciiTheme="majorBidi" w:hAnsiTheme="majorBidi" w:cstheme="majorBidi"/>
          <w:sz w:val="24"/>
          <w:szCs w:val="24"/>
        </w:rPr>
        <w:t> that allow different software systems to talk to each other and exchange data.</w:t>
      </w:r>
    </w:p>
    <w:p w14:paraId="0756A5A3" w14:textId="54558EDA" w:rsidR="00BA6C37" w:rsidRPr="000A1981" w:rsidRDefault="00F32DDE">
      <w:pPr>
        <w:numPr>
          <w:ilvl w:val="0"/>
          <w:numId w:val="52"/>
        </w:numPr>
        <w:tabs>
          <w:tab w:val="clear" w:pos="720"/>
          <w:tab w:val="num" w:pos="360"/>
        </w:tabs>
        <w:ind w:left="360"/>
        <w:jc w:val="both"/>
        <w:rPr>
          <w:rFonts w:asciiTheme="majorBidi" w:hAnsiTheme="majorBidi" w:cstheme="majorBidi"/>
          <w:sz w:val="24"/>
          <w:szCs w:val="24"/>
        </w:rPr>
      </w:pPr>
      <w:r w:rsidRPr="000A1981">
        <w:rPr>
          <w:rFonts w:asciiTheme="majorBidi" w:hAnsiTheme="majorBidi" w:cstheme="majorBidi"/>
          <w:b/>
          <w:bCs/>
        </w:rPr>
        <w:t>Software Development Kits</w:t>
      </w:r>
      <w:r w:rsidRPr="000A1981">
        <w:rPr>
          <w:rFonts w:asciiTheme="majorBidi" w:hAnsiTheme="majorBidi" w:cstheme="majorBidi"/>
        </w:rPr>
        <w:t xml:space="preserve"> (</w:t>
      </w:r>
      <w:r w:rsidR="00BA6C37" w:rsidRPr="000A1981">
        <w:rPr>
          <w:rFonts w:asciiTheme="majorBidi" w:hAnsiTheme="majorBidi" w:cstheme="majorBidi"/>
          <w:b/>
          <w:bCs/>
          <w:sz w:val="24"/>
          <w:szCs w:val="24"/>
        </w:rPr>
        <w:t>SDKs</w:t>
      </w:r>
      <w:r w:rsidRPr="000A1981">
        <w:rPr>
          <w:rFonts w:asciiTheme="majorBidi" w:hAnsiTheme="majorBidi" w:cstheme="majorBidi"/>
          <w:b/>
          <w:bCs/>
          <w:sz w:val="24"/>
          <w:szCs w:val="24"/>
        </w:rPr>
        <w:t>)</w:t>
      </w:r>
      <w:r w:rsidR="00BA6C37" w:rsidRPr="000A1981">
        <w:rPr>
          <w:rFonts w:asciiTheme="majorBidi" w:hAnsiTheme="majorBidi" w:cstheme="majorBidi"/>
          <w:sz w:val="24"/>
          <w:szCs w:val="24"/>
        </w:rPr>
        <w:t> – ready-made code libraries in common languages (e.g., Python, Java, .NET) that developers can plug into their systems so they don’t have to write everything from scratch.</w:t>
      </w:r>
    </w:p>
    <w:p w14:paraId="221D009C" w14:textId="77777777" w:rsidR="00BA6C37" w:rsidRPr="000A1981" w:rsidRDefault="00BA6C37">
      <w:pPr>
        <w:numPr>
          <w:ilvl w:val="0"/>
          <w:numId w:val="52"/>
        </w:numPr>
        <w:tabs>
          <w:tab w:val="clear" w:pos="720"/>
          <w:tab w:val="num" w:pos="360"/>
        </w:tabs>
        <w:ind w:left="360"/>
        <w:jc w:val="both"/>
        <w:rPr>
          <w:rFonts w:asciiTheme="majorBidi" w:hAnsiTheme="majorBidi" w:cstheme="majorBidi"/>
          <w:sz w:val="24"/>
          <w:szCs w:val="24"/>
        </w:rPr>
      </w:pPr>
      <w:r w:rsidRPr="000A1981">
        <w:rPr>
          <w:rFonts w:asciiTheme="majorBidi" w:hAnsiTheme="majorBidi" w:cstheme="majorBidi"/>
          <w:b/>
          <w:bCs/>
          <w:sz w:val="24"/>
          <w:szCs w:val="24"/>
        </w:rPr>
        <w:t>Sandbox</w:t>
      </w:r>
      <w:r w:rsidRPr="000A1981">
        <w:rPr>
          <w:rFonts w:asciiTheme="majorBidi" w:hAnsiTheme="majorBidi" w:cstheme="majorBidi"/>
          <w:sz w:val="24"/>
          <w:szCs w:val="24"/>
        </w:rPr>
        <w:t> – a safe test environment.</w:t>
      </w:r>
    </w:p>
    <w:p w14:paraId="02C0B1F1" w14:textId="77777777" w:rsidR="00BA6C37" w:rsidRPr="000A1981" w:rsidRDefault="00BA6C37" w:rsidP="00FC3B96">
      <w:pPr>
        <w:jc w:val="both"/>
        <w:rPr>
          <w:rFonts w:asciiTheme="majorBidi" w:hAnsiTheme="majorBidi" w:cstheme="majorBidi"/>
          <w:sz w:val="24"/>
          <w:szCs w:val="24"/>
        </w:rPr>
      </w:pPr>
    </w:p>
    <w:p w14:paraId="27C86E9A" w14:textId="6FFEE290"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4F47DC24"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IT/PMO team develops enterprise API gateway with standardized endpoints for common project data (schedules, risks, resources, documents, progress metrics).</w:t>
      </w:r>
    </w:p>
    <w:p w14:paraId="12D534E3" w14:textId="7C59D92E"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Gateway supports </w:t>
      </w:r>
      <w:r w:rsidR="00D837C3" w:rsidRPr="000A1981">
        <w:rPr>
          <w:rFonts w:asciiTheme="majorBidi" w:hAnsiTheme="majorBidi" w:cstheme="majorBidi"/>
          <w:sz w:val="24"/>
          <w:szCs w:val="24"/>
        </w:rPr>
        <w:t xml:space="preserve">a </w:t>
      </w:r>
      <w:r w:rsidRPr="000A1981">
        <w:rPr>
          <w:rFonts w:asciiTheme="majorBidi" w:hAnsiTheme="majorBidi" w:cstheme="majorBidi"/>
          <w:sz w:val="24"/>
          <w:szCs w:val="24"/>
        </w:rPr>
        <w:t xml:space="preserve">minimum </w:t>
      </w:r>
      <w:r w:rsidR="00F32DDE" w:rsidRPr="000A1981">
        <w:rPr>
          <w:rFonts w:asciiTheme="majorBidi" w:hAnsiTheme="majorBidi" w:cstheme="majorBidi"/>
          <w:sz w:val="24"/>
          <w:szCs w:val="24"/>
        </w:rPr>
        <w:t>of vendor</w:t>
      </w:r>
      <w:r w:rsidRPr="000A1981">
        <w:rPr>
          <w:rFonts w:asciiTheme="majorBidi" w:hAnsiTheme="majorBidi" w:cstheme="majorBidi"/>
          <w:sz w:val="24"/>
          <w:szCs w:val="24"/>
        </w:rPr>
        <w:t xml:space="preserve"> integrations covering leading AI tools in scheduling (Primavera AI, MS Project AI), risk analytics (Oracle Primavera Risk, @Risk), reporting (Power BI AI, Tableau), and collaboration (Microsoft Teams Copilot, Slack AI).</w:t>
      </w:r>
    </w:p>
    <w:p w14:paraId="185A99D8"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Mandatory procurement policy: All new AI tool purchases must demonstrate gateway compatibility through pre-certification testing.</w:t>
      </w:r>
    </w:p>
    <w:p w14:paraId="66CCC1D7" w14:textId="2FD69401"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Gateway includes security and governance layer enforcing data privacy standards, access controls, and audit logging compliant with SDAIA</w:t>
      </w:r>
      <w:r w:rsidR="00F32DDE" w:rsidRPr="000A1981">
        <w:rPr>
          <w:rFonts w:asciiTheme="majorBidi" w:hAnsiTheme="majorBidi" w:cstheme="majorBidi"/>
          <w:sz w:val="24"/>
          <w:szCs w:val="24"/>
        </w:rPr>
        <w:t xml:space="preserve"> or equivalent</w:t>
      </w:r>
      <w:r w:rsidRPr="000A1981">
        <w:rPr>
          <w:rFonts w:asciiTheme="majorBidi" w:hAnsiTheme="majorBidi" w:cstheme="majorBidi"/>
          <w:sz w:val="24"/>
          <w:szCs w:val="24"/>
        </w:rPr>
        <w:t xml:space="preserve"> regulations.</w:t>
      </w:r>
    </w:p>
    <w:p w14:paraId="58355528" w14:textId="56992435"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Developer portal provides API documentation, SDKs, and </w:t>
      </w:r>
      <w:r w:rsidR="00F32DDE" w:rsidRPr="000A1981">
        <w:rPr>
          <w:rFonts w:asciiTheme="majorBidi" w:hAnsiTheme="majorBidi" w:cstheme="majorBidi"/>
          <w:sz w:val="24"/>
          <w:szCs w:val="24"/>
        </w:rPr>
        <w:t>a safe test environment (</w:t>
      </w:r>
      <w:r w:rsidRPr="000A1981">
        <w:rPr>
          <w:rFonts w:asciiTheme="majorBidi" w:hAnsiTheme="majorBidi" w:cstheme="majorBidi"/>
          <w:sz w:val="24"/>
          <w:szCs w:val="24"/>
        </w:rPr>
        <w:t>sandbox</w:t>
      </w:r>
      <w:r w:rsidR="00F32DDE" w:rsidRPr="000A1981">
        <w:rPr>
          <w:rFonts w:asciiTheme="majorBidi" w:hAnsiTheme="majorBidi" w:cstheme="majorBidi"/>
          <w:sz w:val="24"/>
          <w:szCs w:val="24"/>
        </w:rPr>
        <w:t>)</w:t>
      </w:r>
      <w:r w:rsidRPr="000A1981">
        <w:rPr>
          <w:rFonts w:asciiTheme="majorBidi" w:hAnsiTheme="majorBidi" w:cstheme="majorBidi"/>
          <w:sz w:val="24"/>
          <w:szCs w:val="24"/>
        </w:rPr>
        <w:t xml:space="preserve"> testing environment for AI vendors and internal developers.</w:t>
      </w:r>
    </w:p>
    <w:p w14:paraId="1110C9A2"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Certification process: PMO/IT certifies each vendor integration, publishing approved list and integration guides for project teams.</w:t>
      </w:r>
    </w:p>
    <w:p w14:paraId="4C14071F" w14:textId="77777777" w:rsidR="009A2143" w:rsidRPr="000A1981" w:rsidRDefault="009A2143" w:rsidP="009A2143">
      <w:pPr>
        <w:rPr>
          <w:rFonts w:asciiTheme="majorBidi" w:hAnsiTheme="majorBidi" w:cstheme="majorBidi"/>
        </w:rPr>
      </w:pPr>
      <w:r w:rsidRPr="000A1981">
        <w:rPr>
          <w:rFonts w:asciiTheme="majorBidi" w:hAnsiTheme="majorBidi" w:cstheme="majorBidi"/>
          <w:b/>
          <w:bCs/>
        </w:rPr>
        <w:t>Timeframe</w:t>
      </w:r>
    </w:p>
    <w:p w14:paraId="3761FDBD" w14:textId="77777777" w:rsidR="009A2143" w:rsidRPr="000A1981" w:rsidRDefault="009A2143">
      <w:pPr>
        <w:numPr>
          <w:ilvl w:val="0"/>
          <w:numId w:val="44"/>
        </w:numPr>
        <w:rPr>
          <w:rFonts w:asciiTheme="majorBidi" w:hAnsiTheme="majorBidi" w:cstheme="majorBidi"/>
          <w:sz w:val="24"/>
          <w:szCs w:val="24"/>
        </w:rPr>
      </w:pPr>
      <w:r w:rsidRPr="000A1981">
        <w:rPr>
          <w:rFonts w:asciiTheme="majorBidi" w:hAnsiTheme="majorBidi" w:cstheme="majorBidi"/>
          <w:sz w:val="24"/>
          <w:szCs w:val="24"/>
        </w:rPr>
        <w:t>15 months development and deployment:</w:t>
      </w:r>
    </w:p>
    <w:p w14:paraId="45500E75"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1-12: Core API gateway development, security implementation, initial 5 vendor certifications.</w:t>
      </w:r>
    </w:p>
    <w:p w14:paraId="2B476D54"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13-15: Scale to 15 total vendor certifications, full documentation, and mandatory rollout across all new AI tool purchases.</w:t>
      </w:r>
    </w:p>
    <w:p w14:paraId="6E3A0CA6"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lastRenderedPageBreak/>
        <w:t>Ongoing: Annual recertification and addition of 3-5 new vendor integrations per year.</w:t>
      </w:r>
    </w:p>
    <w:p w14:paraId="2CF2FE0E" w14:textId="77777777" w:rsidR="009A2143" w:rsidRPr="000A1981" w:rsidRDefault="009A2143" w:rsidP="009A2143">
      <w:pPr>
        <w:rPr>
          <w:rFonts w:asciiTheme="majorBidi" w:hAnsiTheme="majorBidi" w:cstheme="majorBidi"/>
        </w:rPr>
      </w:pPr>
    </w:p>
    <w:p w14:paraId="065EE84F" w14:textId="77777777" w:rsidR="009A2143" w:rsidRPr="000A1981" w:rsidRDefault="009A2143" w:rsidP="00A94D62">
      <w:pPr>
        <w:pStyle w:val="Heading4"/>
        <w:rPr>
          <w:rFonts w:asciiTheme="majorBidi" w:hAnsiTheme="majorBidi"/>
        </w:rPr>
      </w:pPr>
      <w:r w:rsidRPr="000A1981">
        <w:rPr>
          <w:rFonts w:asciiTheme="majorBidi" w:hAnsiTheme="majorBidi"/>
        </w:rPr>
        <w:t>Result 5</w:t>
      </w:r>
    </w:p>
    <w:p w14:paraId="0202D600" w14:textId="430EEB63" w:rsidR="009A2143" w:rsidRPr="000A1981" w:rsidRDefault="00174E2A" w:rsidP="00174E2A">
      <w:pPr>
        <w:jc w:val="both"/>
        <w:rPr>
          <w:rFonts w:asciiTheme="majorBidi" w:hAnsiTheme="majorBidi" w:cstheme="majorBidi"/>
          <w:sz w:val="24"/>
          <w:szCs w:val="24"/>
        </w:rPr>
      </w:pPr>
      <w:r w:rsidRPr="000A1981">
        <w:rPr>
          <w:rFonts w:asciiTheme="majorBidi" w:hAnsiTheme="majorBidi" w:cstheme="majorBidi"/>
          <w:sz w:val="24"/>
          <w:szCs w:val="24"/>
        </w:rPr>
        <w:t>Ethical considerations showed high descriptive importance (79.71% mean score) and frequent qualitative mention (80% of interviews), but did not retain independent significance in multiple regression models (p=0.619). This suggests ethics functions primarily as an </w:t>
      </w:r>
      <w:r w:rsidRPr="000A1981">
        <w:rPr>
          <w:rFonts w:asciiTheme="majorBidi" w:hAnsiTheme="majorBidi" w:cstheme="majorBidi"/>
          <w:b/>
          <w:bCs/>
          <w:sz w:val="24"/>
          <w:szCs w:val="24"/>
        </w:rPr>
        <w:t>enabling governance condition</w:t>
      </w:r>
      <w:r w:rsidRPr="000A1981">
        <w:rPr>
          <w:rFonts w:asciiTheme="majorBidi" w:hAnsiTheme="majorBidi" w:cstheme="majorBidi"/>
          <w:sz w:val="24"/>
          <w:szCs w:val="24"/>
        </w:rPr>
        <w:t> and risk mitigator rather than a direct performance driver like workforce or infrastructure. The charter recommendation addresses this secondary but essential role by establishing baseline standards that support rather than drive the primary technical and human factors.</w:t>
      </w:r>
    </w:p>
    <w:p w14:paraId="41D8736D" w14:textId="77777777" w:rsidR="009A2143" w:rsidRPr="000A1981" w:rsidRDefault="009A2143" w:rsidP="00C62B0D">
      <w:pPr>
        <w:pStyle w:val="Heading5"/>
        <w:rPr>
          <w:rFonts w:asciiTheme="majorBidi" w:hAnsiTheme="majorBidi"/>
        </w:rPr>
      </w:pPr>
      <w:r w:rsidRPr="000A1981">
        <w:rPr>
          <w:rFonts w:asciiTheme="majorBidi" w:hAnsiTheme="majorBidi"/>
        </w:rPr>
        <w:t>Recommendation 5.1</w:t>
      </w:r>
    </w:p>
    <w:p w14:paraId="27D0E3A2" w14:textId="66EC28EC" w:rsidR="009A2143" w:rsidRPr="000A1981" w:rsidRDefault="009A2143" w:rsidP="00646484">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Develop </w:t>
      </w:r>
      <w:r w:rsidR="00174E2A" w:rsidRPr="000A1981">
        <w:rPr>
          <w:rFonts w:asciiTheme="majorBidi" w:hAnsiTheme="majorBidi" w:cstheme="majorBidi"/>
          <w:b/>
          <w:bCs/>
          <w:sz w:val="24"/>
          <w:szCs w:val="24"/>
        </w:rPr>
        <w:t>an AI Ethics Charter as organizational governance framework,</w:t>
      </w:r>
      <w:r w:rsidR="00646484" w:rsidRPr="000A1981">
        <w:rPr>
          <w:rFonts w:asciiTheme="majorBidi" w:hAnsiTheme="majorBidi" w:cstheme="majorBidi"/>
          <w:b/>
          <w:bCs/>
          <w:sz w:val="24"/>
          <w:szCs w:val="24"/>
        </w:rPr>
        <w:t xml:space="preserve"> </w:t>
      </w:r>
      <w:r w:rsidR="00174E2A" w:rsidRPr="000A1981">
        <w:rPr>
          <w:rFonts w:asciiTheme="majorBidi" w:hAnsiTheme="majorBidi" w:cstheme="majorBidi"/>
          <w:b/>
          <w:bCs/>
          <w:sz w:val="24"/>
          <w:szCs w:val="24"/>
        </w:rPr>
        <w:t>endorsed by C-level executives.</w:t>
      </w:r>
    </w:p>
    <w:p w14:paraId="24EF44AD" w14:textId="0A2A6483" w:rsidR="0066709A" w:rsidRPr="000A1981" w:rsidRDefault="009A2143" w:rsidP="0066709A">
      <w:pPr>
        <w:jc w:val="both"/>
        <w:rPr>
          <w:rFonts w:asciiTheme="majorBidi" w:hAnsiTheme="majorBidi" w:cstheme="majorBidi"/>
          <w:b/>
          <w:bCs/>
          <w:sz w:val="24"/>
          <w:szCs w:val="24"/>
        </w:rPr>
      </w:pPr>
      <w:r w:rsidRPr="000A1981">
        <w:rPr>
          <w:rFonts w:asciiTheme="majorBidi" w:hAnsiTheme="majorBidi" w:cstheme="majorBidi"/>
          <w:b/>
          <w:bCs/>
          <w:sz w:val="24"/>
          <w:szCs w:val="24"/>
        </w:rPr>
        <w:t>Elaborated recommendation</w:t>
      </w:r>
    </w:p>
    <w:p w14:paraId="13B98FD3" w14:textId="4FB64B60" w:rsidR="009A2143" w:rsidRPr="000A1981" w:rsidRDefault="00174E2A" w:rsidP="00174E2A">
      <w:pPr>
        <w:jc w:val="both"/>
        <w:rPr>
          <w:rFonts w:asciiTheme="majorBidi" w:hAnsiTheme="majorBidi" w:cstheme="majorBidi"/>
        </w:rPr>
      </w:pPr>
      <w:r w:rsidRPr="000A1981">
        <w:rPr>
          <w:rFonts w:asciiTheme="majorBidi" w:hAnsiTheme="majorBidi" w:cstheme="majorBidi"/>
          <w:sz w:val="24"/>
          <w:szCs w:val="24"/>
        </w:rPr>
        <w:t>Although ethics showed secondary quantitative effects, universal practitioner awareness underscores the need for formal governance to manage risks, build stakeholder trust, and enable the stronger technical/workforce drivers to operate without regulatory or reputational constraints</w:t>
      </w:r>
      <w:r w:rsidR="00193A3B" w:rsidRPr="000A1981">
        <w:rPr>
          <w:rFonts w:asciiTheme="majorBidi" w:hAnsiTheme="majorBidi" w:cstheme="majorBidi"/>
          <w:sz w:val="24"/>
          <w:szCs w:val="24"/>
        </w:rPr>
        <w:t>.</w:t>
      </w:r>
    </w:p>
    <w:p w14:paraId="50CF608D" w14:textId="4C2BDE6B" w:rsidR="009A2143" w:rsidRPr="000A1981" w:rsidRDefault="009A2143" w:rsidP="00193A3B">
      <w:pPr>
        <w:jc w:val="both"/>
        <w:rPr>
          <w:rFonts w:asciiTheme="majorBidi" w:hAnsiTheme="majorBidi" w:cstheme="majorBidi"/>
          <w:sz w:val="24"/>
          <w:szCs w:val="24"/>
        </w:rPr>
      </w:pPr>
      <w:r w:rsidRPr="000A1981">
        <w:rPr>
          <w:rFonts w:asciiTheme="majorBidi" w:hAnsiTheme="majorBidi" w:cstheme="majorBidi"/>
          <w:b/>
          <w:bCs/>
          <w:sz w:val="24"/>
          <w:szCs w:val="24"/>
        </w:rPr>
        <w:t xml:space="preserve">Implementation method </w:t>
      </w:r>
    </w:p>
    <w:p w14:paraId="3EB7E554" w14:textId="7100E68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Form a cross-functional ethics task force (Legal, PMO, IT, Risk Management, </w:t>
      </w:r>
      <w:r w:rsidR="009A2B25" w:rsidRPr="000A1981">
        <w:rPr>
          <w:rFonts w:asciiTheme="majorBidi" w:hAnsiTheme="majorBidi" w:cstheme="majorBidi"/>
          <w:sz w:val="24"/>
          <w:szCs w:val="24"/>
        </w:rPr>
        <w:t xml:space="preserve">a recognized organization such as </w:t>
      </w:r>
      <w:r w:rsidRPr="000A1981">
        <w:rPr>
          <w:rFonts w:asciiTheme="majorBidi" w:hAnsiTheme="majorBidi" w:cstheme="majorBidi"/>
          <w:sz w:val="24"/>
          <w:szCs w:val="24"/>
        </w:rPr>
        <w:t>SDAIA representative) to draft a</w:t>
      </w:r>
      <w:r w:rsidR="00872969" w:rsidRPr="000A1981">
        <w:rPr>
          <w:rFonts w:asciiTheme="majorBidi" w:hAnsiTheme="majorBidi" w:cstheme="majorBidi"/>
          <w:sz w:val="24"/>
          <w:szCs w:val="24"/>
        </w:rPr>
        <w:t>n</w:t>
      </w:r>
      <w:r w:rsidRPr="000A1981">
        <w:rPr>
          <w:rFonts w:asciiTheme="majorBidi" w:hAnsiTheme="majorBidi" w:cstheme="majorBidi"/>
          <w:sz w:val="24"/>
          <w:szCs w:val="24"/>
        </w:rPr>
        <w:t> AI Ethics Charter covering:</w:t>
      </w:r>
    </w:p>
    <w:p w14:paraId="2FE594C5"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Algorithmic bias mitigation protocols</w:t>
      </w:r>
    </w:p>
    <w:p w14:paraId="15890776"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AI decision transparency requirements</w:t>
      </w:r>
    </w:p>
    <w:p w14:paraId="78EC9CA0" w14:textId="77777777" w:rsidR="00872969" w:rsidRPr="000A1981" w:rsidRDefault="00872969">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Mandatory human approval for AI recommendations</w:t>
      </w:r>
    </w:p>
    <w:p w14:paraId="43A4D850" w14:textId="1E81E9A2"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Data privacy and anonymization standards</w:t>
      </w:r>
    </w:p>
    <w:p w14:paraId="260B5100"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Accountability assignment for AI errors</w:t>
      </w:r>
    </w:p>
    <w:p w14:paraId="1B2F41F9"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Ethical AI vendor selection criteria</w:t>
      </w:r>
    </w:p>
    <w:p w14:paraId="7F02A02E"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Charter requires 100% C-level executive signature before implementation, establishing organizational commitment from the highest levels.</w:t>
      </w:r>
    </w:p>
    <w:p w14:paraId="22C803CB"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Mandatory annual 4-hour ethics training for all project managers and AI tool users, with completion tracked through PMIS learning management system.</w:t>
      </w:r>
    </w:p>
    <w:p w14:paraId="6E46389E" w14:textId="70F4CAE0"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Ethics compliance certification becomes </w:t>
      </w:r>
      <w:r w:rsidR="00193A3B" w:rsidRPr="000A1981">
        <w:rPr>
          <w:rFonts w:asciiTheme="majorBidi" w:hAnsiTheme="majorBidi" w:cstheme="majorBidi"/>
          <w:sz w:val="24"/>
          <w:szCs w:val="24"/>
        </w:rPr>
        <w:t xml:space="preserve">a </w:t>
      </w:r>
      <w:r w:rsidRPr="000A1981">
        <w:rPr>
          <w:rFonts w:asciiTheme="majorBidi" w:hAnsiTheme="majorBidi" w:cstheme="majorBidi"/>
          <w:sz w:val="24"/>
          <w:szCs w:val="24"/>
        </w:rPr>
        <w:t>prerequisite for AI tool deployment in live projects.</w:t>
      </w:r>
    </w:p>
    <w:p w14:paraId="16F6F63E"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Charter integrated into vendor contracts and internal procurement policies, requiring supplier adherence.</w:t>
      </w:r>
    </w:p>
    <w:p w14:paraId="1B517148"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Annual charter review by ethics task force to incorporate emerging AI ethics issues and regulatory changes.</w:t>
      </w:r>
    </w:p>
    <w:p w14:paraId="1E7398F2" w14:textId="77777777" w:rsidR="009A2143" w:rsidRPr="000A1981" w:rsidRDefault="009A2143" w:rsidP="00193A3B">
      <w:pPr>
        <w:jc w:val="both"/>
        <w:rPr>
          <w:rFonts w:asciiTheme="majorBidi" w:hAnsiTheme="majorBidi" w:cstheme="majorBidi"/>
          <w:b/>
          <w:bCs/>
          <w:sz w:val="24"/>
          <w:szCs w:val="24"/>
        </w:rPr>
      </w:pPr>
      <w:r w:rsidRPr="000A1981">
        <w:rPr>
          <w:rFonts w:asciiTheme="majorBidi" w:hAnsiTheme="majorBidi" w:cstheme="majorBidi"/>
          <w:b/>
          <w:bCs/>
          <w:sz w:val="24"/>
          <w:szCs w:val="24"/>
        </w:rPr>
        <w:t>Timeframe</w:t>
      </w:r>
    </w:p>
    <w:p w14:paraId="53BF41D2" w14:textId="77777777" w:rsidR="009A2143" w:rsidRPr="000A1981" w:rsidRDefault="009A2143">
      <w:pPr>
        <w:numPr>
          <w:ilvl w:val="0"/>
          <w:numId w:val="45"/>
        </w:numPr>
        <w:rPr>
          <w:rFonts w:asciiTheme="majorBidi" w:hAnsiTheme="majorBidi" w:cstheme="majorBidi"/>
          <w:sz w:val="24"/>
          <w:szCs w:val="24"/>
        </w:rPr>
      </w:pPr>
      <w:r w:rsidRPr="000A1981">
        <w:rPr>
          <w:rFonts w:asciiTheme="majorBidi" w:hAnsiTheme="majorBidi" w:cstheme="majorBidi"/>
          <w:sz w:val="24"/>
          <w:szCs w:val="24"/>
        </w:rPr>
        <w:t>6 months for charter development and endorsement + annual refresh cycle:</w:t>
      </w:r>
    </w:p>
    <w:p w14:paraId="6B4D012F"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1-3: Task force drafts charter; stakeholder consultation completed.</w:t>
      </w:r>
    </w:p>
    <w:p w14:paraId="0433577F"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4: C-level endorsement secured; training program launched.</w:t>
      </w:r>
    </w:p>
    <w:p w14:paraId="40B05A82"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5-6: 100% project manager training completed; charter operationalized.</w:t>
      </w:r>
    </w:p>
    <w:p w14:paraId="488D0FFB"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Annual review (Q4 each year) + continuous training refreshers.</w:t>
      </w:r>
    </w:p>
    <w:p w14:paraId="66AAF975" w14:textId="4D13531E" w:rsidR="009A2143" w:rsidRPr="000A1981" w:rsidRDefault="009A2143" w:rsidP="009A2143">
      <w:pPr>
        <w:rPr>
          <w:rFonts w:asciiTheme="majorBidi" w:hAnsiTheme="majorBidi" w:cstheme="majorBidi"/>
        </w:rPr>
      </w:pPr>
    </w:p>
    <w:p w14:paraId="4830DF36" w14:textId="77777777" w:rsidR="009A2143" w:rsidRPr="000A1981" w:rsidRDefault="009A2143" w:rsidP="00C62B0D">
      <w:pPr>
        <w:pStyle w:val="Heading5"/>
        <w:rPr>
          <w:rFonts w:asciiTheme="majorBidi" w:hAnsiTheme="majorBidi"/>
        </w:rPr>
      </w:pPr>
      <w:r w:rsidRPr="000A1981">
        <w:rPr>
          <w:rFonts w:asciiTheme="majorBidi" w:hAnsiTheme="majorBidi"/>
        </w:rPr>
        <w:t>Recommendation 5.2</w:t>
      </w:r>
    </w:p>
    <w:p w14:paraId="15EFEF10" w14:textId="32B1FCE0" w:rsidR="009A2143" w:rsidRPr="000A1981" w:rsidRDefault="009A2143" w:rsidP="00193A3B">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Establish </w:t>
      </w:r>
      <w:r w:rsidR="00193A3B" w:rsidRPr="000A1981">
        <w:rPr>
          <w:rFonts w:asciiTheme="majorBidi" w:hAnsiTheme="majorBidi" w:cstheme="majorBidi"/>
          <w:b/>
          <w:bCs/>
          <w:sz w:val="24"/>
          <w:szCs w:val="24"/>
        </w:rPr>
        <w:t xml:space="preserve">a </w:t>
      </w:r>
      <w:r w:rsidRPr="000A1981">
        <w:rPr>
          <w:rFonts w:asciiTheme="majorBidi" w:hAnsiTheme="majorBidi" w:cstheme="majorBidi"/>
          <w:b/>
          <w:bCs/>
          <w:sz w:val="24"/>
          <w:szCs w:val="24"/>
        </w:rPr>
        <w:t>permanent AI Ethics Review Board for pre-approval of all AI tool deployments.</w:t>
      </w:r>
    </w:p>
    <w:p w14:paraId="7B24F270" w14:textId="53759DC2" w:rsidR="00193A3B" w:rsidRPr="000A1981" w:rsidRDefault="009A2143" w:rsidP="00193A3B">
      <w:pPr>
        <w:jc w:val="both"/>
        <w:rPr>
          <w:rFonts w:asciiTheme="majorBidi" w:hAnsiTheme="majorBidi" w:cstheme="majorBidi"/>
          <w:b/>
          <w:bCs/>
          <w:sz w:val="24"/>
          <w:szCs w:val="24"/>
        </w:rPr>
      </w:pPr>
      <w:r w:rsidRPr="000A1981">
        <w:rPr>
          <w:rFonts w:asciiTheme="majorBidi" w:hAnsiTheme="majorBidi" w:cstheme="majorBidi"/>
          <w:b/>
          <w:bCs/>
          <w:sz w:val="24"/>
          <w:szCs w:val="24"/>
        </w:rPr>
        <w:t>Elaborated recommendation</w:t>
      </w:r>
    </w:p>
    <w:p w14:paraId="30B3077D" w14:textId="6E803B7B" w:rsidR="009A2143" w:rsidRPr="000A1981" w:rsidRDefault="009A2143" w:rsidP="00872969">
      <w:pPr>
        <w:jc w:val="both"/>
        <w:rPr>
          <w:rFonts w:asciiTheme="majorBidi" w:hAnsiTheme="majorBidi" w:cstheme="majorBidi"/>
          <w:sz w:val="24"/>
          <w:szCs w:val="24"/>
        </w:rPr>
      </w:pPr>
      <w:r w:rsidRPr="000A1981">
        <w:rPr>
          <w:rFonts w:asciiTheme="majorBidi" w:hAnsiTheme="majorBidi" w:cstheme="majorBidi"/>
          <w:sz w:val="24"/>
          <w:szCs w:val="24"/>
        </w:rPr>
        <w:t xml:space="preserve">To operationalize ethical oversight beyond policy statements, organizations should create a standing Ethics Review Board </w:t>
      </w:r>
      <w:r w:rsidR="00872969" w:rsidRPr="000A1981">
        <w:rPr>
          <w:rFonts w:asciiTheme="majorBidi" w:hAnsiTheme="majorBidi" w:cstheme="majorBidi"/>
          <w:sz w:val="24"/>
          <w:szCs w:val="24"/>
        </w:rPr>
        <w:t>that must approve all AI tool deployments before use</w:t>
      </w:r>
      <w:r w:rsidRPr="000A1981">
        <w:rPr>
          <w:rFonts w:asciiTheme="majorBidi" w:hAnsiTheme="majorBidi" w:cstheme="majorBidi"/>
          <w:sz w:val="24"/>
          <w:szCs w:val="24"/>
        </w:rPr>
        <w:t>. This independent body ensures that ethical risks identified in the study (bias, transparency, accountability) are systematically evaluated before AI applications impact live design and consultancy projects.</w:t>
      </w:r>
    </w:p>
    <w:p w14:paraId="5F33159C" w14:textId="2AA0D055"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33FC47FB" w14:textId="1F520364" w:rsidR="009A2143" w:rsidRPr="000A1981" w:rsidRDefault="00872969">
      <w:pPr>
        <w:numPr>
          <w:ilvl w:val="2"/>
          <w:numId w:val="38"/>
        </w:numPr>
        <w:tabs>
          <w:tab w:val="clear" w:pos="2160"/>
          <w:tab w:val="num" w:pos="63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E</w:t>
      </w:r>
      <w:r w:rsidR="009A2143" w:rsidRPr="000A1981">
        <w:rPr>
          <w:rFonts w:asciiTheme="majorBidi" w:hAnsiTheme="majorBidi" w:cstheme="majorBidi"/>
          <w:sz w:val="24"/>
          <w:szCs w:val="24"/>
        </w:rPr>
        <w:t>thics Review Board </w:t>
      </w:r>
      <w:r w:rsidRPr="000A1981">
        <w:rPr>
          <w:rFonts w:asciiTheme="majorBidi" w:hAnsiTheme="majorBidi" w:cstheme="majorBidi"/>
          <w:sz w:val="24"/>
          <w:szCs w:val="24"/>
        </w:rPr>
        <w:t xml:space="preserve">team </w:t>
      </w:r>
      <w:r w:rsidR="009A2143" w:rsidRPr="000A1981">
        <w:rPr>
          <w:rFonts w:asciiTheme="majorBidi" w:hAnsiTheme="majorBidi" w:cstheme="majorBidi"/>
          <w:sz w:val="24"/>
          <w:szCs w:val="24"/>
        </w:rPr>
        <w:t>appointed by executive leadership:</w:t>
      </w:r>
      <w:r w:rsidRPr="000A1981">
        <w:rPr>
          <w:rFonts w:asciiTheme="majorBidi" w:hAnsiTheme="majorBidi" w:cstheme="majorBidi"/>
          <w:sz w:val="24"/>
          <w:szCs w:val="24"/>
        </w:rPr>
        <w:t xml:space="preserve"> include but not limited to a</w:t>
      </w:r>
      <w:r w:rsidR="009A2143" w:rsidRPr="000A1981">
        <w:rPr>
          <w:rFonts w:asciiTheme="majorBidi" w:hAnsiTheme="majorBidi" w:cstheme="majorBidi"/>
          <w:sz w:val="24"/>
          <w:szCs w:val="24"/>
        </w:rPr>
        <w:t xml:space="preserve"> Legal Counsel (Chair)</w:t>
      </w:r>
      <w:r w:rsidRPr="000A1981">
        <w:rPr>
          <w:rFonts w:asciiTheme="majorBidi" w:hAnsiTheme="majorBidi" w:cstheme="majorBidi"/>
          <w:sz w:val="24"/>
          <w:szCs w:val="24"/>
        </w:rPr>
        <w:t xml:space="preserve">, </w:t>
      </w:r>
      <w:proofErr w:type="spellStart"/>
      <w:proofErr w:type="gramStart"/>
      <w:r w:rsidRPr="000A1981">
        <w:rPr>
          <w:rFonts w:asciiTheme="majorBidi" w:hAnsiTheme="majorBidi" w:cstheme="majorBidi"/>
          <w:sz w:val="24"/>
          <w:szCs w:val="24"/>
        </w:rPr>
        <w:t>a</w:t>
      </w:r>
      <w:proofErr w:type="spellEnd"/>
      <w:proofErr w:type="gramEnd"/>
      <w:r w:rsidR="009A2143" w:rsidRPr="000A1981">
        <w:rPr>
          <w:rFonts w:asciiTheme="majorBidi" w:hAnsiTheme="majorBidi" w:cstheme="majorBidi"/>
          <w:sz w:val="24"/>
          <w:szCs w:val="24"/>
        </w:rPr>
        <w:t xml:space="preserve"> Ethics/Governance specialist</w:t>
      </w:r>
      <w:r w:rsidRPr="000A1981">
        <w:rPr>
          <w:rFonts w:asciiTheme="majorBidi" w:hAnsiTheme="majorBidi" w:cstheme="majorBidi"/>
          <w:sz w:val="24"/>
          <w:szCs w:val="24"/>
        </w:rPr>
        <w:t>, a</w:t>
      </w:r>
      <w:r w:rsidR="009A2143" w:rsidRPr="000A1981">
        <w:rPr>
          <w:rFonts w:asciiTheme="majorBidi" w:hAnsiTheme="majorBidi" w:cstheme="majorBidi"/>
          <w:sz w:val="24"/>
          <w:szCs w:val="24"/>
        </w:rPr>
        <w:t xml:space="preserve"> Senior Project Managers</w:t>
      </w:r>
      <w:r w:rsidRPr="000A1981">
        <w:rPr>
          <w:rFonts w:asciiTheme="majorBidi" w:hAnsiTheme="majorBidi" w:cstheme="majorBidi"/>
          <w:sz w:val="24"/>
          <w:szCs w:val="24"/>
        </w:rPr>
        <w:t xml:space="preserve">, </w:t>
      </w:r>
      <w:proofErr w:type="gramStart"/>
      <w:r w:rsidRPr="000A1981">
        <w:rPr>
          <w:rFonts w:asciiTheme="majorBidi" w:hAnsiTheme="majorBidi" w:cstheme="majorBidi"/>
          <w:sz w:val="24"/>
          <w:szCs w:val="24"/>
        </w:rPr>
        <w:t>a</w:t>
      </w:r>
      <w:proofErr w:type="gramEnd"/>
      <w:r w:rsidR="009A2143" w:rsidRPr="000A1981">
        <w:rPr>
          <w:rFonts w:asciiTheme="majorBidi" w:hAnsiTheme="majorBidi" w:cstheme="majorBidi"/>
          <w:sz w:val="24"/>
          <w:szCs w:val="24"/>
        </w:rPr>
        <w:t xml:space="preserve"> IT/Cybersecurity representative</w:t>
      </w:r>
      <w:r w:rsidRPr="000A1981">
        <w:rPr>
          <w:rFonts w:asciiTheme="majorBidi" w:hAnsiTheme="majorBidi" w:cstheme="majorBidi"/>
          <w:sz w:val="24"/>
          <w:szCs w:val="24"/>
        </w:rPr>
        <w:t>, a</w:t>
      </w:r>
      <w:r w:rsidR="009A2143" w:rsidRPr="000A1981">
        <w:rPr>
          <w:rFonts w:asciiTheme="majorBidi" w:hAnsiTheme="majorBidi" w:cstheme="majorBidi"/>
          <w:sz w:val="24"/>
          <w:szCs w:val="24"/>
        </w:rPr>
        <w:t xml:space="preserve"> SDAIA compliance expert</w:t>
      </w:r>
      <w:r w:rsidRPr="000A1981">
        <w:rPr>
          <w:rFonts w:asciiTheme="majorBidi" w:hAnsiTheme="majorBidi" w:cstheme="majorBidi"/>
          <w:sz w:val="24"/>
          <w:szCs w:val="24"/>
        </w:rPr>
        <w:t>, and an</w:t>
      </w:r>
      <w:r w:rsidR="009A2143" w:rsidRPr="000A1981">
        <w:rPr>
          <w:rFonts w:asciiTheme="majorBidi" w:hAnsiTheme="majorBidi" w:cstheme="majorBidi"/>
          <w:sz w:val="24"/>
          <w:szCs w:val="24"/>
        </w:rPr>
        <w:t xml:space="preserve"> External academic/industry ethics advisor</w:t>
      </w:r>
    </w:p>
    <w:p w14:paraId="68AB6E58" w14:textId="3B8252A2" w:rsidR="009A2143" w:rsidRPr="000A1981" w:rsidRDefault="009A2143">
      <w:pPr>
        <w:numPr>
          <w:ilvl w:val="2"/>
          <w:numId w:val="38"/>
        </w:numPr>
        <w:tabs>
          <w:tab w:val="clear" w:pos="2160"/>
          <w:tab w:val="num" w:pos="63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Board establishes standardized review criteria and templates assessing</w:t>
      </w:r>
      <w:r w:rsidR="00872969" w:rsidRPr="000A1981">
        <w:rPr>
          <w:rFonts w:asciiTheme="majorBidi" w:hAnsiTheme="majorBidi" w:cstheme="majorBidi"/>
          <w:sz w:val="24"/>
          <w:szCs w:val="24"/>
        </w:rPr>
        <w:t xml:space="preserve">; </w:t>
      </w:r>
      <w:r w:rsidRPr="000A1981">
        <w:rPr>
          <w:rFonts w:asciiTheme="majorBidi" w:hAnsiTheme="majorBidi" w:cstheme="majorBidi"/>
          <w:sz w:val="24"/>
          <w:szCs w:val="24"/>
        </w:rPr>
        <w:t>Algorithm transparency and explainability</w:t>
      </w:r>
      <w:r w:rsidR="00872969" w:rsidRPr="000A1981">
        <w:rPr>
          <w:rFonts w:asciiTheme="majorBidi" w:hAnsiTheme="majorBidi" w:cstheme="majorBidi"/>
          <w:sz w:val="24"/>
          <w:szCs w:val="24"/>
        </w:rPr>
        <w:t xml:space="preserve">, </w:t>
      </w:r>
      <w:r w:rsidRPr="000A1981">
        <w:rPr>
          <w:rFonts w:asciiTheme="majorBidi" w:hAnsiTheme="majorBidi" w:cstheme="majorBidi"/>
          <w:sz w:val="24"/>
          <w:szCs w:val="24"/>
        </w:rPr>
        <w:t>Bias detection and mitigation measures</w:t>
      </w:r>
      <w:r w:rsidR="00872969" w:rsidRPr="000A1981">
        <w:rPr>
          <w:rFonts w:asciiTheme="majorBidi" w:hAnsiTheme="majorBidi" w:cstheme="majorBidi"/>
          <w:sz w:val="24"/>
          <w:szCs w:val="24"/>
        </w:rPr>
        <w:t xml:space="preserve">, </w:t>
      </w:r>
      <w:r w:rsidRPr="000A1981">
        <w:rPr>
          <w:rFonts w:asciiTheme="majorBidi" w:hAnsiTheme="majorBidi" w:cstheme="majorBidi"/>
          <w:sz w:val="24"/>
          <w:szCs w:val="24"/>
        </w:rPr>
        <w:t>Data privacy/security compliance</w:t>
      </w:r>
      <w:r w:rsidR="00872969" w:rsidRPr="000A1981">
        <w:rPr>
          <w:rFonts w:asciiTheme="majorBidi" w:hAnsiTheme="majorBidi" w:cstheme="majorBidi"/>
          <w:sz w:val="24"/>
          <w:szCs w:val="24"/>
        </w:rPr>
        <w:t xml:space="preserve">, </w:t>
      </w:r>
      <w:r w:rsidRPr="000A1981">
        <w:rPr>
          <w:rFonts w:asciiTheme="majorBidi" w:hAnsiTheme="majorBidi" w:cstheme="majorBidi"/>
          <w:sz w:val="24"/>
          <w:szCs w:val="24"/>
        </w:rPr>
        <w:t>Human override capabilities</w:t>
      </w:r>
      <w:r w:rsidR="00872969" w:rsidRPr="000A1981">
        <w:rPr>
          <w:rFonts w:asciiTheme="majorBidi" w:hAnsiTheme="majorBidi" w:cstheme="majorBidi"/>
          <w:sz w:val="24"/>
          <w:szCs w:val="24"/>
        </w:rPr>
        <w:t xml:space="preserve">, </w:t>
      </w:r>
      <w:r w:rsidRPr="000A1981">
        <w:rPr>
          <w:rFonts w:asciiTheme="majorBidi" w:hAnsiTheme="majorBidi" w:cstheme="majorBidi"/>
          <w:sz w:val="24"/>
          <w:szCs w:val="24"/>
        </w:rPr>
        <w:t>Ethical risk vs. business value analysis</w:t>
      </w:r>
    </w:p>
    <w:p w14:paraId="517312C6" w14:textId="77777777" w:rsidR="00872969"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Mandatory pre-deployment review for all AI tools exceeding defined thresholds</w:t>
      </w:r>
    </w:p>
    <w:p w14:paraId="23E2E18F" w14:textId="0CD1388C"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Quarterly compliance reporting to executive leadership documenting review outcomes, rejections, and lessons learned.</w:t>
      </w:r>
    </w:p>
    <w:p w14:paraId="51F3FCD8"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Board maintains public register of approved AI tools with ethics certification status and review dates.</w:t>
      </w:r>
    </w:p>
    <w:p w14:paraId="1837D8C4"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Timeframe</w:t>
      </w:r>
    </w:p>
    <w:p w14:paraId="31839911" w14:textId="77777777" w:rsidR="009A2143" w:rsidRPr="000A1981" w:rsidRDefault="009A2143">
      <w:pPr>
        <w:numPr>
          <w:ilvl w:val="0"/>
          <w:numId w:val="46"/>
        </w:numPr>
        <w:rPr>
          <w:rFonts w:asciiTheme="majorBidi" w:hAnsiTheme="majorBidi" w:cstheme="majorBidi"/>
        </w:rPr>
      </w:pPr>
      <w:r w:rsidRPr="000A1981">
        <w:rPr>
          <w:rFonts w:asciiTheme="majorBidi" w:hAnsiTheme="majorBidi" w:cstheme="majorBidi"/>
          <w:b/>
          <w:bCs/>
        </w:rPr>
        <w:t>4 months</w:t>
      </w:r>
      <w:r w:rsidRPr="000A1981">
        <w:rPr>
          <w:rFonts w:asciiTheme="majorBidi" w:hAnsiTheme="majorBidi" w:cstheme="majorBidi"/>
        </w:rPr>
        <w:t> establishment + ongoing operations:</w:t>
      </w:r>
    </w:p>
    <w:p w14:paraId="2093EE0E"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1: Board membership appointed; charter and review criteria finalized.</w:t>
      </w:r>
    </w:p>
    <w:p w14:paraId="6620507F"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lastRenderedPageBreak/>
        <w:t>Months 2-3: Review process tested on 5 pilot AI tools; procedures refined.</w:t>
      </w:r>
    </w:p>
    <w:p w14:paraId="00BD07EF"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4: Full operations; first quarterly report delivered to executives.</w:t>
      </w:r>
    </w:p>
    <w:p w14:paraId="6EE60F99"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Monthly review meetings + quarterly executive reporting.</w:t>
      </w:r>
    </w:p>
    <w:p w14:paraId="2C6BE388" w14:textId="77777777" w:rsidR="009A2143" w:rsidRPr="000A1981" w:rsidRDefault="009A2143" w:rsidP="009A2143">
      <w:pPr>
        <w:rPr>
          <w:rFonts w:asciiTheme="majorBidi" w:hAnsiTheme="majorBidi" w:cstheme="majorBidi"/>
        </w:rPr>
      </w:pPr>
    </w:p>
    <w:p w14:paraId="3984A803" w14:textId="77777777" w:rsidR="009A2143" w:rsidRPr="000A1981" w:rsidRDefault="009A2143" w:rsidP="00A94D62">
      <w:pPr>
        <w:pStyle w:val="Heading4"/>
        <w:rPr>
          <w:rFonts w:asciiTheme="majorBidi" w:hAnsiTheme="majorBidi"/>
        </w:rPr>
      </w:pPr>
      <w:r w:rsidRPr="000A1981">
        <w:rPr>
          <w:rFonts w:asciiTheme="majorBidi" w:hAnsiTheme="majorBidi"/>
        </w:rPr>
        <w:t>Result 6</w:t>
      </w:r>
    </w:p>
    <w:p w14:paraId="312E3C21" w14:textId="0C1F9BD4" w:rsidR="009A2143" w:rsidRPr="000A1981" w:rsidRDefault="00067557" w:rsidP="00067557">
      <w:pPr>
        <w:jc w:val="both"/>
        <w:rPr>
          <w:rFonts w:asciiTheme="majorBidi" w:hAnsiTheme="majorBidi" w:cstheme="majorBidi"/>
          <w:sz w:val="24"/>
          <w:szCs w:val="24"/>
        </w:rPr>
      </w:pPr>
      <w:r w:rsidRPr="00067557">
        <w:rPr>
          <w:rFonts w:asciiTheme="majorBidi" w:hAnsiTheme="majorBidi" w:cstheme="majorBidi"/>
          <w:sz w:val="24"/>
          <w:szCs w:val="24"/>
        </w:rPr>
        <w:t>Resistance to change shows a strong individual association with both</w:t>
      </w:r>
      <w:r>
        <w:rPr>
          <w:rFonts w:asciiTheme="majorBidi" w:hAnsiTheme="majorBidi" w:cstheme="majorBidi"/>
          <w:sz w:val="24"/>
          <w:szCs w:val="24"/>
        </w:rPr>
        <w:t xml:space="preserve"> </w:t>
      </w:r>
      <w:r w:rsidRPr="00067557">
        <w:rPr>
          <w:rFonts w:asciiTheme="majorBidi" w:hAnsiTheme="majorBidi" w:cstheme="majorBidi"/>
          <w:sz w:val="24"/>
          <w:szCs w:val="24"/>
        </w:rPr>
        <w:t>project outcomes and AI-based project management utilization (77.28%</w:t>
      </w:r>
      <w:r>
        <w:rPr>
          <w:rFonts w:asciiTheme="majorBidi" w:hAnsiTheme="majorBidi" w:cstheme="majorBidi"/>
          <w:sz w:val="24"/>
          <w:szCs w:val="24"/>
        </w:rPr>
        <w:t xml:space="preserve"> </w:t>
      </w:r>
      <w:r w:rsidRPr="00067557">
        <w:rPr>
          <w:rFonts w:asciiTheme="majorBidi" w:hAnsiTheme="majorBidi" w:cstheme="majorBidi"/>
          <w:sz w:val="24"/>
          <w:szCs w:val="24"/>
        </w:rPr>
        <w:t>mean agreement in the survey, confirmed unanimously across all 10</w:t>
      </w:r>
      <w:r>
        <w:rPr>
          <w:rFonts w:asciiTheme="majorBidi" w:hAnsiTheme="majorBidi" w:cstheme="majorBidi"/>
          <w:sz w:val="24"/>
          <w:szCs w:val="24"/>
        </w:rPr>
        <w:t xml:space="preserve"> </w:t>
      </w:r>
      <w:r w:rsidRPr="00067557">
        <w:rPr>
          <w:rFonts w:asciiTheme="majorBidi" w:hAnsiTheme="majorBidi" w:cstheme="majorBidi"/>
          <w:sz w:val="24"/>
          <w:szCs w:val="24"/>
        </w:rPr>
        <w:t>interviews), though it does not retain independent significance once</w:t>
      </w:r>
      <w:r>
        <w:rPr>
          <w:rFonts w:asciiTheme="majorBidi" w:hAnsiTheme="majorBidi" w:cstheme="majorBidi"/>
          <w:sz w:val="24"/>
          <w:szCs w:val="24"/>
        </w:rPr>
        <w:t xml:space="preserve"> </w:t>
      </w:r>
      <w:r w:rsidRPr="00067557">
        <w:rPr>
          <w:rFonts w:asciiTheme="majorBidi" w:hAnsiTheme="majorBidi" w:cstheme="majorBidi"/>
          <w:sz w:val="24"/>
          <w:szCs w:val="24"/>
        </w:rPr>
        <w:t>all six factors are considered jointly (H1B and H2B not significant in</w:t>
      </w:r>
      <w:r>
        <w:rPr>
          <w:rFonts w:asciiTheme="majorBidi" w:hAnsiTheme="majorBidi" w:cstheme="majorBidi"/>
          <w:sz w:val="24"/>
          <w:szCs w:val="24"/>
        </w:rPr>
        <w:t xml:space="preserve"> </w:t>
      </w:r>
      <w:r w:rsidRPr="00067557">
        <w:rPr>
          <w:rFonts w:asciiTheme="majorBidi" w:hAnsiTheme="majorBidi" w:cstheme="majorBidi"/>
          <w:sz w:val="24"/>
          <w:szCs w:val="24"/>
        </w:rPr>
        <w:t>the final combined models). This finding is consistent with Bodea et</w:t>
      </w:r>
      <w:r>
        <w:rPr>
          <w:rFonts w:asciiTheme="majorBidi" w:hAnsiTheme="majorBidi" w:cstheme="majorBidi"/>
          <w:sz w:val="24"/>
          <w:szCs w:val="24"/>
        </w:rPr>
        <w:t xml:space="preserve"> </w:t>
      </w:r>
      <w:r w:rsidRPr="00067557">
        <w:rPr>
          <w:rFonts w:asciiTheme="majorBidi" w:hAnsiTheme="majorBidi" w:cstheme="majorBidi"/>
          <w:sz w:val="24"/>
          <w:szCs w:val="24"/>
        </w:rPr>
        <w:t>al.'s (2020) observation that behavioral and cultural resistance often</w:t>
      </w:r>
      <w:r>
        <w:rPr>
          <w:rFonts w:asciiTheme="majorBidi" w:hAnsiTheme="majorBidi" w:cstheme="majorBidi"/>
          <w:sz w:val="24"/>
          <w:szCs w:val="24"/>
        </w:rPr>
        <w:t xml:space="preserve"> </w:t>
      </w:r>
      <w:r w:rsidRPr="00067557">
        <w:rPr>
          <w:rFonts w:asciiTheme="majorBidi" w:hAnsiTheme="majorBidi" w:cstheme="majorBidi"/>
          <w:sz w:val="24"/>
          <w:szCs w:val="24"/>
        </w:rPr>
        <w:t>operates as a diffuse, cross-cutting barrier whose influence is</w:t>
      </w:r>
      <w:r>
        <w:rPr>
          <w:rFonts w:asciiTheme="majorBidi" w:hAnsiTheme="majorBidi" w:cstheme="majorBidi"/>
          <w:sz w:val="24"/>
          <w:szCs w:val="24"/>
        </w:rPr>
        <w:t xml:space="preserve"> </w:t>
      </w:r>
      <w:r w:rsidRPr="00067557">
        <w:rPr>
          <w:rFonts w:asciiTheme="majorBidi" w:hAnsiTheme="majorBidi" w:cstheme="majorBidi"/>
          <w:sz w:val="24"/>
          <w:szCs w:val="24"/>
        </w:rPr>
        <w:t>distributed across multiple organizational conditions rather than</w:t>
      </w:r>
      <w:r>
        <w:rPr>
          <w:rFonts w:asciiTheme="majorBidi" w:hAnsiTheme="majorBidi" w:cstheme="majorBidi"/>
          <w:sz w:val="24"/>
          <w:szCs w:val="24"/>
        </w:rPr>
        <w:t xml:space="preserve"> </w:t>
      </w:r>
      <w:r w:rsidRPr="00067557">
        <w:rPr>
          <w:rFonts w:asciiTheme="majorBidi" w:hAnsiTheme="majorBidi" w:cstheme="majorBidi"/>
          <w:sz w:val="24"/>
          <w:szCs w:val="24"/>
        </w:rPr>
        <w:t>standing out as a single dominant predictor once other factors are</w:t>
      </w:r>
      <w:r>
        <w:rPr>
          <w:rFonts w:asciiTheme="majorBidi" w:hAnsiTheme="majorBidi" w:cstheme="majorBidi"/>
          <w:sz w:val="24"/>
          <w:szCs w:val="24"/>
        </w:rPr>
        <w:t xml:space="preserve"> </w:t>
      </w:r>
      <w:r w:rsidRPr="00067557">
        <w:rPr>
          <w:rFonts w:asciiTheme="majorBidi" w:hAnsiTheme="majorBidi" w:cstheme="majorBidi"/>
          <w:sz w:val="24"/>
          <w:szCs w:val="24"/>
        </w:rPr>
        <w:t>controlled for — a pattern that does not diminish its practical</w:t>
      </w:r>
      <w:r>
        <w:rPr>
          <w:rFonts w:asciiTheme="majorBidi" w:hAnsiTheme="majorBidi" w:cstheme="majorBidi"/>
          <w:sz w:val="24"/>
          <w:szCs w:val="24"/>
        </w:rPr>
        <w:t xml:space="preserve"> </w:t>
      </w:r>
      <w:r w:rsidRPr="00067557">
        <w:rPr>
          <w:rFonts w:asciiTheme="majorBidi" w:hAnsiTheme="majorBidi" w:cstheme="majorBidi"/>
          <w:sz w:val="24"/>
          <w:szCs w:val="24"/>
        </w:rPr>
        <w:t>importance, given its consistent presence in practitioners' own</w:t>
      </w:r>
      <w:r w:rsidRPr="00067557">
        <w:rPr>
          <w:rFonts w:asciiTheme="majorBidi" w:hAnsiTheme="majorBidi" w:cstheme="majorBidi"/>
          <w:sz w:val="24"/>
          <w:szCs w:val="24"/>
        </w:rPr>
        <w:br/>
        <w:t>accounts.</w:t>
      </w:r>
    </w:p>
    <w:p w14:paraId="55C58AF0" w14:textId="77777777" w:rsidR="009A2143" w:rsidRPr="000A1981" w:rsidRDefault="009A2143" w:rsidP="00C62B0D">
      <w:pPr>
        <w:pStyle w:val="Heading5"/>
        <w:rPr>
          <w:rFonts w:asciiTheme="majorBidi" w:hAnsiTheme="majorBidi"/>
        </w:rPr>
      </w:pPr>
      <w:r w:rsidRPr="000A1981">
        <w:rPr>
          <w:rFonts w:asciiTheme="majorBidi" w:hAnsiTheme="majorBidi"/>
        </w:rPr>
        <w:t>Recommendation 6.1</w:t>
      </w:r>
    </w:p>
    <w:p w14:paraId="0076841A" w14:textId="77777777" w:rsidR="003F3A4B" w:rsidRPr="000A1981" w:rsidRDefault="009A2143" w:rsidP="003F3A4B">
      <w:pPr>
        <w:rPr>
          <w:rFonts w:asciiTheme="majorBidi" w:hAnsiTheme="majorBidi" w:cstheme="majorBidi"/>
          <w:b/>
          <w:bCs/>
          <w:sz w:val="24"/>
          <w:szCs w:val="24"/>
        </w:rPr>
      </w:pPr>
      <w:r w:rsidRPr="000A1981">
        <w:rPr>
          <w:rFonts w:asciiTheme="majorBidi" w:hAnsiTheme="majorBidi" w:cstheme="majorBidi"/>
          <w:b/>
          <w:bCs/>
          <w:sz w:val="24"/>
          <w:szCs w:val="24"/>
        </w:rPr>
        <w:t>Launch "AI Change Champions" program</w:t>
      </w:r>
      <w:r w:rsidR="002844BB" w:rsidRPr="000A1981">
        <w:rPr>
          <w:rFonts w:asciiTheme="majorBidi" w:hAnsiTheme="majorBidi" w:cstheme="majorBidi"/>
          <w:b/>
          <w:bCs/>
          <w:sz w:val="24"/>
          <w:szCs w:val="24"/>
        </w:rPr>
        <w:t>,</w:t>
      </w:r>
      <w:r w:rsidRPr="000A1981">
        <w:rPr>
          <w:rFonts w:asciiTheme="majorBidi" w:hAnsiTheme="majorBidi" w:cstheme="majorBidi"/>
          <w:b/>
          <w:bCs/>
          <w:sz w:val="24"/>
          <w:szCs w:val="24"/>
        </w:rPr>
        <w:t xml:space="preserve"> </w:t>
      </w:r>
      <w:r w:rsidR="003F3A4B" w:rsidRPr="000A1981">
        <w:rPr>
          <w:rFonts w:asciiTheme="majorBidi" w:hAnsiTheme="majorBidi" w:cstheme="majorBidi"/>
          <w:b/>
          <w:bCs/>
          <w:sz w:val="24"/>
          <w:szCs w:val="24"/>
        </w:rPr>
        <w:t>with target coverage (e.g., 20% employee base for medium/large firms, scaled to team size for smaller units).</w:t>
      </w:r>
    </w:p>
    <w:p w14:paraId="7227790D" w14:textId="4061BC03" w:rsidR="00BE1830" w:rsidRPr="000A1981" w:rsidRDefault="009A2143" w:rsidP="003F3A4B">
      <w:pPr>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62ED2122" w14:textId="4DA86D81" w:rsidR="009A2143" w:rsidRPr="000A1981" w:rsidRDefault="009A2143" w:rsidP="00BE1830">
      <w:pPr>
        <w:jc w:val="both"/>
        <w:rPr>
          <w:rFonts w:asciiTheme="majorBidi" w:hAnsiTheme="majorBidi" w:cstheme="majorBidi"/>
        </w:rPr>
      </w:pPr>
      <w:r w:rsidRPr="000A1981">
        <w:rPr>
          <w:rFonts w:asciiTheme="majorBidi" w:hAnsiTheme="majorBidi" w:cstheme="majorBidi"/>
          <w:sz w:val="24"/>
          <w:szCs w:val="24"/>
        </w:rPr>
        <w:t xml:space="preserve">To systematically address resistance to change—the fourth strongest predictor in the model—organizations should identify and empower internal change agents who can demonstrate AI-PM practical benefits and provide peer-to-peer support. This champions program converts potential resistors into advocates, creating grassroots momentum for AI </w:t>
      </w:r>
      <w:r w:rsidR="00BE1830" w:rsidRPr="000A1981">
        <w:rPr>
          <w:rFonts w:asciiTheme="majorBidi" w:hAnsiTheme="majorBidi" w:cstheme="majorBidi"/>
          <w:sz w:val="24"/>
          <w:szCs w:val="24"/>
        </w:rPr>
        <w:t>utiliza</w:t>
      </w:r>
      <w:r w:rsidRPr="000A1981">
        <w:rPr>
          <w:rFonts w:asciiTheme="majorBidi" w:hAnsiTheme="majorBidi" w:cstheme="majorBidi"/>
          <w:sz w:val="24"/>
          <w:szCs w:val="24"/>
        </w:rPr>
        <w:t>tion across design and consultancy teams.</w:t>
      </w:r>
    </w:p>
    <w:p w14:paraId="54435D17" w14:textId="77777777" w:rsidR="00872969" w:rsidRPr="000A1981" w:rsidRDefault="009A2143" w:rsidP="00872969">
      <w:pPr>
        <w:tabs>
          <w:tab w:val="num" w:pos="630"/>
        </w:tabs>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772ADB4E" w14:textId="01AA26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Champion identification: PMO surveys all project staff to identify early AI adopters, technical influencers, and respected team members;</w:t>
      </w:r>
      <w:r w:rsidR="00F31239" w:rsidRPr="000A1981">
        <w:rPr>
          <w:rFonts w:asciiTheme="majorBidi" w:hAnsiTheme="majorBidi" w:cstheme="majorBidi"/>
          <w:sz w:val="24"/>
          <w:szCs w:val="24"/>
        </w:rPr>
        <w:t xml:space="preserve"> </w:t>
      </w:r>
      <w:r w:rsidRPr="000A1981">
        <w:rPr>
          <w:rFonts w:asciiTheme="majorBidi" w:hAnsiTheme="majorBidi" w:cstheme="majorBidi"/>
          <w:sz w:val="24"/>
          <w:szCs w:val="24"/>
        </w:rPr>
        <w:t>target </w:t>
      </w:r>
      <w:r w:rsidR="00F31239" w:rsidRPr="000A1981">
        <w:rPr>
          <w:rFonts w:asciiTheme="majorBidi" w:hAnsiTheme="majorBidi" w:cstheme="majorBidi"/>
          <w:sz w:val="24"/>
          <w:szCs w:val="24"/>
        </w:rPr>
        <w:t>10% c</w:t>
      </w:r>
      <w:r w:rsidRPr="000A1981">
        <w:rPr>
          <w:rFonts w:asciiTheme="majorBidi" w:hAnsiTheme="majorBidi" w:cstheme="majorBidi"/>
          <w:sz w:val="24"/>
          <w:szCs w:val="24"/>
        </w:rPr>
        <w:t>hampion</w:t>
      </w:r>
      <w:r w:rsidR="00F31239" w:rsidRPr="000A1981">
        <w:rPr>
          <w:rFonts w:asciiTheme="majorBidi" w:hAnsiTheme="majorBidi" w:cstheme="majorBidi"/>
          <w:sz w:val="24"/>
          <w:szCs w:val="24"/>
        </w:rPr>
        <w:t>s</w:t>
      </w:r>
      <w:r w:rsidRPr="000A1981">
        <w:rPr>
          <w:rFonts w:asciiTheme="majorBidi" w:hAnsiTheme="majorBidi" w:cstheme="majorBidi"/>
          <w:sz w:val="24"/>
          <w:szCs w:val="24"/>
        </w:rPr>
        <w:t xml:space="preserve"> representing </w:t>
      </w:r>
      <w:r w:rsidR="00F31239" w:rsidRPr="000A1981">
        <w:rPr>
          <w:rFonts w:asciiTheme="majorBidi" w:hAnsiTheme="majorBidi" w:cstheme="majorBidi"/>
          <w:sz w:val="24"/>
          <w:szCs w:val="24"/>
        </w:rPr>
        <w:t>the</w:t>
      </w:r>
      <w:r w:rsidRPr="000A1981">
        <w:rPr>
          <w:rFonts w:asciiTheme="majorBidi" w:hAnsiTheme="majorBidi" w:cstheme="majorBidi"/>
          <w:sz w:val="24"/>
          <w:szCs w:val="24"/>
        </w:rPr>
        <w:t xml:space="preserve"> total workforce initially.</w:t>
      </w:r>
    </w:p>
    <w:p w14:paraId="422C405D"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3-day intensive training covering: AI tool demonstrations, success case studies, objection handling, peer coaching techniques, and change management principles.</w:t>
      </w:r>
    </w:p>
    <w:p w14:paraId="36AE0188"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Monthly peer learning sessions where champions share project wins, troubleshoot implementation issues, and develop localized success stories relevant to their teams.</w:t>
      </w:r>
    </w:p>
    <w:p w14:paraId="4C7D9EC3"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Champion toolkit including demo accounts, success templates, ROI calculators, and executive briefing materials for internal advocacy.</w:t>
      </w:r>
    </w:p>
    <w:p w14:paraId="0A408F50"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Progress measurement: Quarterly resistance surveys (pre/post program) targeting 25% reduction in resistance scores; track champion-led project adoption rates.</w:t>
      </w:r>
    </w:p>
    <w:p w14:paraId="69C695D3"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Champions receive recognition and incentives: priority project assignments, certification credits, and "AI Champion" digital badges visible in internal directories.</w:t>
      </w:r>
    </w:p>
    <w:p w14:paraId="026EAE7A"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lastRenderedPageBreak/>
        <w:t>Timeframe</w:t>
      </w:r>
    </w:p>
    <w:p w14:paraId="6B28243B"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12 months structured rollout:</w:t>
      </w:r>
    </w:p>
    <w:p w14:paraId="7E02E830"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1-6: Champion identification, training, and initial peer sessions established.</w:t>
      </w:r>
    </w:p>
    <w:p w14:paraId="50927AD7"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7-12: Program scales to 20% employee coverage through champion-led expansion; resistance metrics show sustained improvement.</w:t>
      </w:r>
    </w:p>
    <w:p w14:paraId="1E7F5842"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Annual champion refresh (25% turnover) + continuous peer support network.</w:t>
      </w:r>
    </w:p>
    <w:p w14:paraId="1669A0C3" w14:textId="0616DB1D" w:rsidR="009A2143" w:rsidRPr="000A1981" w:rsidRDefault="009A2143" w:rsidP="009A2143">
      <w:pPr>
        <w:rPr>
          <w:rFonts w:asciiTheme="majorBidi" w:hAnsiTheme="majorBidi" w:cstheme="majorBidi"/>
        </w:rPr>
      </w:pPr>
    </w:p>
    <w:p w14:paraId="6D4928F0" w14:textId="77777777" w:rsidR="009A2143" w:rsidRPr="000A1981" w:rsidRDefault="009A2143" w:rsidP="00C62B0D">
      <w:pPr>
        <w:pStyle w:val="Heading5"/>
        <w:rPr>
          <w:rFonts w:asciiTheme="majorBidi" w:hAnsiTheme="majorBidi"/>
        </w:rPr>
      </w:pPr>
      <w:r w:rsidRPr="000A1981">
        <w:rPr>
          <w:rFonts w:asciiTheme="majorBidi" w:hAnsiTheme="majorBidi"/>
        </w:rPr>
        <w:t>Recommendation 6.2</w:t>
      </w:r>
    </w:p>
    <w:p w14:paraId="2AB45FB2"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Implement "AI Success Story Dashboard" for weekly organization-wide visibility.</w:t>
      </w:r>
    </w:p>
    <w:p w14:paraId="60A76C74" w14:textId="265E6C2D" w:rsidR="00BE1830" w:rsidRPr="000A1981" w:rsidRDefault="009A2143" w:rsidP="00BE1830">
      <w:pPr>
        <w:jc w:val="both"/>
        <w:rPr>
          <w:rFonts w:asciiTheme="majorBidi" w:hAnsiTheme="majorBidi" w:cstheme="majorBidi"/>
        </w:rPr>
      </w:pPr>
      <w:r w:rsidRPr="000A1981">
        <w:rPr>
          <w:rFonts w:asciiTheme="majorBidi" w:hAnsiTheme="majorBidi" w:cstheme="majorBidi"/>
          <w:b/>
          <w:bCs/>
          <w:sz w:val="24"/>
          <w:szCs w:val="24"/>
        </w:rPr>
        <w:t>Elaborated recommendation</w:t>
      </w:r>
    </w:p>
    <w:p w14:paraId="64C807B4" w14:textId="1107507C" w:rsidR="009A2143" w:rsidRPr="000A1981" w:rsidRDefault="009A2143" w:rsidP="00BE1830">
      <w:pPr>
        <w:jc w:val="both"/>
        <w:rPr>
          <w:rFonts w:asciiTheme="majorBidi" w:hAnsiTheme="majorBidi" w:cstheme="majorBidi"/>
          <w:sz w:val="24"/>
          <w:szCs w:val="24"/>
        </w:rPr>
      </w:pPr>
      <w:r w:rsidRPr="000A1981">
        <w:rPr>
          <w:rFonts w:asciiTheme="majorBidi" w:hAnsiTheme="majorBidi" w:cstheme="majorBidi"/>
          <w:sz w:val="24"/>
          <w:szCs w:val="24"/>
        </w:rPr>
        <w:t xml:space="preserve">To counter resistance through demonstrated value, organizations should create a real-time visibility platform showcasing concrete AI-PM wins across projects. Regular exposure to peer successes builds confidence, reduces uncertainty, and creates social proof that accelerates </w:t>
      </w:r>
      <w:r w:rsidR="00BE1830"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while directly addressing the cultural barriers identified in H1B/H2B findings.</w:t>
      </w:r>
    </w:p>
    <w:p w14:paraId="68DC6EA3" w14:textId="7434FF63"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 xml:space="preserve">Implementation method </w:t>
      </w:r>
    </w:p>
    <w:p w14:paraId="6B8D52C8"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PMO develops centralized "AI Success Story Dashboard" accessible via intranet/PMIS displaying:</w:t>
      </w:r>
    </w:p>
    <w:p w14:paraId="27ADAE41"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Weekly wins: Time saved, risks caught early, decisions improved, quality gains</w:t>
      </w:r>
    </w:p>
    <w:p w14:paraId="4D02C728"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Project spotlights: Before/after metrics from champion projects</w:t>
      </w:r>
    </w:p>
    <w:p w14:paraId="7E9F37AC"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ROI calculator: Live calculation of cumulative benefits</w:t>
      </w:r>
    </w:p>
    <w:p w14:paraId="3D27C223"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Weekly data collection from project managers documenting specific AI contributions (standardized 3-minute template).</w:t>
      </w:r>
    </w:p>
    <w:p w14:paraId="394F8DE9"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All-hands meeting integration: Top 3 weekly stories featured in executive briefings and team meetings.</w:t>
      </w:r>
    </w:p>
    <w:p w14:paraId="3C03EB47" w14:textId="0BFCE33E" w:rsidR="009A2143" w:rsidRPr="000A1981" w:rsidRDefault="00F31239">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Interactive engagement features</w:t>
      </w:r>
      <w:r w:rsidR="009A2143" w:rsidRPr="000A1981">
        <w:rPr>
          <w:rFonts w:asciiTheme="majorBidi" w:hAnsiTheme="majorBidi" w:cstheme="majorBidi"/>
          <w:sz w:val="24"/>
          <w:szCs w:val="24"/>
        </w:rPr>
        <w:t>: Project leaderboards, "AI Hero of the Week," team recognition.</w:t>
      </w:r>
    </w:p>
    <w:p w14:paraId="7D65CF24"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Target metrics: 40% improvement in staff attitude toward AI-PM (measured via bi-monthly pulse surveys).</w:t>
      </w:r>
    </w:p>
    <w:p w14:paraId="45C89BCD" w14:textId="77777777"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Dashboard includes resistance tracker showing declining barrier perceptions correlated with success story exposure.</w:t>
      </w:r>
    </w:p>
    <w:p w14:paraId="3C0DEDE6"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Timeframe</w:t>
      </w:r>
    </w:p>
    <w:p w14:paraId="7D6C7601" w14:textId="50D45E4D" w:rsidR="009A2143" w:rsidRPr="000A1981" w:rsidRDefault="009A2143">
      <w:pPr>
        <w:numPr>
          <w:ilvl w:val="1"/>
          <w:numId w:val="38"/>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3 months rapid deployment </w:t>
      </w:r>
      <w:r w:rsidR="00F31239" w:rsidRPr="000A1981">
        <w:rPr>
          <w:rFonts w:asciiTheme="majorBidi" w:hAnsiTheme="majorBidi" w:cstheme="majorBidi"/>
          <w:sz w:val="24"/>
          <w:szCs w:val="24"/>
        </w:rPr>
        <w:t>and</w:t>
      </w:r>
      <w:r w:rsidRPr="000A1981">
        <w:rPr>
          <w:rFonts w:asciiTheme="majorBidi" w:hAnsiTheme="majorBidi" w:cstheme="majorBidi"/>
          <w:sz w:val="24"/>
          <w:szCs w:val="24"/>
        </w:rPr>
        <w:t xml:space="preserve"> weekly operations:</w:t>
      </w:r>
    </w:p>
    <w:p w14:paraId="44F80251"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lastRenderedPageBreak/>
        <w:t>Month 1: Dashboard developed, data collection templates finalized, champion contributors onboarded.</w:t>
      </w:r>
    </w:p>
    <w:p w14:paraId="797DC44D"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2: Full organization rollout with weekly content population.</w:t>
      </w:r>
    </w:p>
    <w:p w14:paraId="68E0A6DF"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3: First attitude survey shows measurable improvement; processes optimized.</w:t>
      </w:r>
    </w:p>
    <w:p w14:paraId="0D6E9E3E"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Weekly updates + bi-monthly attitude tracking.</w:t>
      </w:r>
    </w:p>
    <w:p w14:paraId="0F6DA97E" w14:textId="77777777" w:rsidR="009A2143" w:rsidRPr="000A1981" w:rsidRDefault="009A2143" w:rsidP="009A2143">
      <w:pPr>
        <w:rPr>
          <w:rFonts w:asciiTheme="majorBidi" w:hAnsiTheme="majorBidi" w:cstheme="majorBidi"/>
        </w:rPr>
      </w:pPr>
    </w:p>
    <w:p w14:paraId="4ADCC2AC" w14:textId="77777777" w:rsidR="009A2143" w:rsidRPr="000A1981" w:rsidRDefault="009A2143" w:rsidP="00A94D62">
      <w:pPr>
        <w:pStyle w:val="Heading4"/>
        <w:rPr>
          <w:rFonts w:asciiTheme="majorBidi" w:hAnsiTheme="majorBidi"/>
        </w:rPr>
      </w:pPr>
      <w:r w:rsidRPr="000A1981">
        <w:rPr>
          <w:rFonts w:asciiTheme="majorBidi" w:hAnsiTheme="majorBidi"/>
        </w:rPr>
        <w:t>Result 7</w:t>
      </w:r>
    </w:p>
    <w:p w14:paraId="12251861" w14:textId="2F67A382" w:rsidR="009A2143" w:rsidRPr="000A1981" w:rsidRDefault="00067557" w:rsidP="00067557">
      <w:pPr>
        <w:jc w:val="both"/>
        <w:rPr>
          <w:rFonts w:asciiTheme="majorBidi" w:hAnsiTheme="majorBidi" w:cstheme="majorBidi"/>
          <w:sz w:val="24"/>
          <w:szCs w:val="24"/>
        </w:rPr>
      </w:pPr>
      <w:r w:rsidRPr="00067557">
        <w:rPr>
          <w:rFonts w:asciiTheme="majorBidi" w:hAnsiTheme="majorBidi" w:cstheme="majorBidi"/>
          <w:sz w:val="24"/>
          <w:szCs w:val="24"/>
        </w:rPr>
        <w:t>Data privacy and security concerns show a moderate individual</w:t>
      </w:r>
      <w:r>
        <w:rPr>
          <w:rFonts w:asciiTheme="majorBidi" w:hAnsiTheme="majorBidi" w:cstheme="majorBidi"/>
          <w:sz w:val="24"/>
          <w:szCs w:val="24"/>
        </w:rPr>
        <w:t xml:space="preserve"> </w:t>
      </w:r>
      <w:r w:rsidRPr="00067557">
        <w:rPr>
          <w:rFonts w:asciiTheme="majorBidi" w:hAnsiTheme="majorBidi" w:cstheme="majorBidi"/>
          <w:sz w:val="24"/>
          <w:szCs w:val="24"/>
        </w:rPr>
        <w:t>association with AI-based project management utilization (74.66% mean</w:t>
      </w:r>
      <w:r>
        <w:rPr>
          <w:rFonts w:asciiTheme="majorBidi" w:hAnsiTheme="majorBidi" w:cstheme="majorBidi"/>
          <w:sz w:val="24"/>
          <w:szCs w:val="24"/>
        </w:rPr>
        <w:t xml:space="preserve"> </w:t>
      </w:r>
      <w:r w:rsidRPr="00067557">
        <w:rPr>
          <w:rFonts w:asciiTheme="majorBidi" w:hAnsiTheme="majorBidi" w:cstheme="majorBidi"/>
          <w:sz w:val="24"/>
          <w:szCs w:val="24"/>
        </w:rPr>
        <w:t>agreement in the survey), though this factor does not retain</w:t>
      </w:r>
      <w:r>
        <w:rPr>
          <w:rFonts w:asciiTheme="majorBidi" w:hAnsiTheme="majorBidi" w:cstheme="majorBidi"/>
          <w:sz w:val="24"/>
          <w:szCs w:val="24"/>
        </w:rPr>
        <w:t xml:space="preserve"> </w:t>
      </w:r>
      <w:r w:rsidRPr="00067557">
        <w:rPr>
          <w:rFonts w:asciiTheme="majorBidi" w:hAnsiTheme="majorBidi" w:cstheme="majorBidi"/>
          <w:sz w:val="24"/>
          <w:szCs w:val="24"/>
        </w:rPr>
        <w:t>independent significance once all six factors are considered jointly</w:t>
      </w:r>
      <w:r w:rsidRPr="00067557">
        <w:rPr>
          <w:rFonts w:asciiTheme="majorBidi" w:hAnsiTheme="majorBidi" w:cstheme="majorBidi"/>
          <w:sz w:val="24"/>
          <w:szCs w:val="24"/>
        </w:rPr>
        <w:br/>
        <w:t>(H1A and H2A not significant in the final combined models). This is</w:t>
      </w:r>
      <w:r>
        <w:rPr>
          <w:rFonts w:asciiTheme="majorBidi" w:hAnsiTheme="majorBidi" w:cstheme="majorBidi"/>
          <w:sz w:val="24"/>
          <w:szCs w:val="24"/>
        </w:rPr>
        <w:t xml:space="preserve"> </w:t>
      </w:r>
      <w:r w:rsidRPr="00067557">
        <w:rPr>
          <w:rFonts w:asciiTheme="majorBidi" w:hAnsiTheme="majorBidi" w:cstheme="majorBidi"/>
          <w:sz w:val="24"/>
          <w:szCs w:val="24"/>
        </w:rPr>
        <w:t xml:space="preserve">consistent with </w:t>
      </w:r>
      <w:proofErr w:type="spellStart"/>
      <w:r w:rsidRPr="00067557">
        <w:rPr>
          <w:rFonts w:asciiTheme="majorBidi" w:hAnsiTheme="majorBidi" w:cstheme="majorBidi"/>
          <w:sz w:val="24"/>
          <w:szCs w:val="24"/>
        </w:rPr>
        <w:t>Alshaikhi</w:t>
      </w:r>
      <w:proofErr w:type="spellEnd"/>
      <w:r w:rsidRPr="00067557">
        <w:rPr>
          <w:rFonts w:asciiTheme="majorBidi" w:hAnsiTheme="majorBidi" w:cstheme="majorBidi"/>
          <w:sz w:val="24"/>
          <w:szCs w:val="24"/>
        </w:rPr>
        <w:t xml:space="preserve"> and Khayyat's (2021) finding that data</w:t>
      </w:r>
      <w:r>
        <w:rPr>
          <w:rFonts w:asciiTheme="majorBidi" w:hAnsiTheme="majorBidi" w:cstheme="majorBidi"/>
          <w:sz w:val="24"/>
          <w:szCs w:val="24"/>
        </w:rPr>
        <w:t xml:space="preserve"> </w:t>
      </w:r>
      <w:r w:rsidRPr="00067557">
        <w:rPr>
          <w:rFonts w:asciiTheme="majorBidi" w:hAnsiTheme="majorBidi" w:cstheme="majorBidi"/>
          <w:sz w:val="24"/>
          <w:szCs w:val="24"/>
        </w:rPr>
        <w:t>governance concerns, while consistently raised by practitioners, tend</w:t>
      </w:r>
      <w:r>
        <w:rPr>
          <w:rFonts w:asciiTheme="majorBidi" w:hAnsiTheme="majorBidi" w:cstheme="majorBidi"/>
          <w:sz w:val="24"/>
          <w:szCs w:val="24"/>
        </w:rPr>
        <w:t xml:space="preserve"> </w:t>
      </w:r>
      <w:r w:rsidRPr="00067557">
        <w:rPr>
          <w:rFonts w:asciiTheme="majorBidi" w:hAnsiTheme="majorBidi" w:cstheme="majorBidi"/>
          <w:sz w:val="24"/>
          <w:szCs w:val="24"/>
        </w:rPr>
        <w:t>to be addressed alongside — and often subsumed by — broader</w:t>
      </w:r>
      <w:r>
        <w:rPr>
          <w:rFonts w:asciiTheme="majorBidi" w:hAnsiTheme="majorBidi" w:cstheme="majorBidi"/>
          <w:sz w:val="24"/>
          <w:szCs w:val="24"/>
        </w:rPr>
        <w:t xml:space="preserve"> </w:t>
      </w:r>
      <w:r w:rsidRPr="00067557">
        <w:rPr>
          <w:rFonts w:asciiTheme="majorBidi" w:hAnsiTheme="majorBidi" w:cstheme="majorBidi"/>
          <w:sz w:val="24"/>
          <w:szCs w:val="24"/>
        </w:rPr>
        <w:t>organizational readiness factors such as workforce capability and</w:t>
      </w:r>
      <w:r>
        <w:rPr>
          <w:rFonts w:asciiTheme="majorBidi" w:hAnsiTheme="majorBidi" w:cstheme="majorBidi"/>
          <w:sz w:val="24"/>
          <w:szCs w:val="24"/>
        </w:rPr>
        <w:t xml:space="preserve"> </w:t>
      </w:r>
      <w:r w:rsidRPr="00067557">
        <w:rPr>
          <w:rFonts w:asciiTheme="majorBidi" w:hAnsiTheme="majorBidi" w:cstheme="majorBidi"/>
          <w:sz w:val="24"/>
          <w:szCs w:val="24"/>
        </w:rPr>
        <w:t>infrastructure, rather than functioning as an independent barrier once</w:t>
      </w:r>
      <w:r>
        <w:rPr>
          <w:rFonts w:asciiTheme="majorBidi" w:hAnsiTheme="majorBidi" w:cstheme="majorBidi"/>
          <w:sz w:val="24"/>
          <w:szCs w:val="24"/>
        </w:rPr>
        <w:t xml:space="preserve"> </w:t>
      </w:r>
      <w:r w:rsidRPr="00067557">
        <w:rPr>
          <w:rFonts w:asciiTheme="majorBidi" w:hAnsiTheme="majorBidi" w:cstheme="majorBidi"/>
          <w:sz w:val="24"/>
          <w:szCs w:val="24"/>
        </w:rPr>
        <w:t>those factors are in place.</w:t>
      </w:r>
    </w:p>
    <w:p w14:paraId="3424F730" w14:textId="77777777" w:rsidR="009A2143" w:rsidRPr="000A1981" w:rsidRDefault="009A2143" w:rsidP="00C62B0D">
      <w:pPr>
        <w:pStyle w:val="Heading5"/>
        <w:rPr>
          <w:rFonts w:asciiTheme="majorBidi" w:hAnsiTheme="majorBidi"/>
        </w:rPr>
      </w:pPr>
      <w:r w:rsidRPr="000A1981">
        <w:rPr>
          <w:rFonts w:asciiTheme="majorBidi" w:hAnsiTheme="majorBidi"/>
        </w:rPr>
        <w:t>Recommendation 7.1</w:t>
      </w:r>
    </w:p>
    <w:p w14:paraId="092BBDE3" w14:textId="39BBAE33"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 xml:space="preserve">Deploy </w:t>
      </w:r>
      <w:r w:rsidR="00F31239" w:rsidRPr="000A1981">
        <w:rPr>
          <w:rFonts w:asciiTheme="majorBidi" w:hAnsiTheme="majorBidi" w:cstheme="majorBidi"/>
          <w:b/>
          <w:bCs/>
          <w:sz w:val="24"/>
          <w:szCs w:val="24"/>
        </w:rPr>
        <w:t xml:space="preserve">a </w:t>
      </w:r>
      <w:r w:rsidRPr="000A1981">
        <w:rPr>
          <w:rFonts w:asciiTheme="majorBidi" w:hAnsiTheme="majorBidi" w:cstheme="majorBidi"/>
          <w:b/>
          <w:bCs/>
          <w:sz w:val="24"/>
          <w:szCs w:val="24"/>
        </w:rPr>
        <w:t xml:space="preserve">comprehensive "AI Data </w:t>
      </w:r>
      <w:r w:rsidR="00E742D9" w:rsidRPr="000A1981">
        <w:rPr>
          <w:rFonts w:asciiTheme="majorBidi" w:hAnsiTheme="majorBidi" w:cstheme="majorBidi"/>
          <w:b/>
          <w:bCs/>
          <w:sz w:val="24"/>
          <w:szCs w:val="24"/>
        </w:rPr>
        <w:t>Privacy</w:t>
      </w:r>
      <w:r w:rsidRPr="000A1981">
        <w:rPr>
          <w:rFonts w:asciiTheme="majorBidi" w:hAnsiTheme="majorBidi" w:cstheme="majorBidi"/>
          <w:b/>
          <w:bCs/>
          <w:sz w:val="24"/>
          <w:szCs w:val="24"/>
        </w:rPr>
        <w:t>" protocol governing all project data processed by AI tools.</w:t>
      </w:r>
    </w:p>
    <w:p w14:paraId="71FE444B" w14:textId="428EE65C" w:rsidR="00BE1830" w:rsidRPr="000A1981" w:rsidRDefault="009A2143" w:rsidP="00BE1830">
      <w:pPr>
        <w:jc w:val="both"/>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6E2071F2" w14:textId="50BF43BC" w:rsidR="009A2143" w:rsidRPr="000A1981" w:rsidRDefault="009A2143" w:rsidP="00BE1830">
      <w:pPr>
        <w:jc w:val="both"/>
        <w:rPr>
          <w:rFonts w:asciiTheme="majorBidi" w:hAnsiTheme="majorBidi" w:cstheme="majorBidi"/>
        </w:rPr>
      </w:pPr>
      <w:r w:rsidRPr="000A1981">
        <w:rPr>
          <w:rFonts w:asciiTheme="majorBidi" w:hAnsiTheme="majorBidi" w:cstheme="majorBidi"/>
          <w:sz w:val="24"/>
          <w:szCs w:val="24"/>
        </w:rPr>
        <w:t xml:space="preserve">To eliminate the data privacy barrier ranked fifth among influencing factors, organizations must implement a mandatory, multi-layered security protocol specifically designed for AI applications in project management. This "AI Data </w:t>
      </w:r>
      <w:r w:rsidR="00E742D9" w:rsidRPr="000A1981">
        <w:rPr>
          <w:rFonts w:asciiTheme="majorBidi" w:hAnsiTheme="majorBidi" w:cstheme="majorBidi"/>
          <w:sz w:val="24"/>
          <w:szCs w:val="24"/>
        </w:rPr>
        <w:t>Privacy</w:t>
      </w:r>
      <w:r w:rsidRPr="000A1981">
        <w:rPr>
          <w:rFonts w:asciiTheme="majorBidi" w:hAnsiTheme="majorBidi" w:cstheme="majorBidi"/>
          <w:sz w:val="24"/>
          <w:szCs w:val="24"/>
        </w:rPr>
        <w:t xml:space="preserve">" transforms privacy concerns from </w:t>
      </w:r>
      <w:r w:rsidR="0053603E" w:rsidRPr="000A1981">
        <w:rPr>
          <w:rFonts w:asciiTheme="majorBidi" w:hAnsiTheme="majorBidi" w:cstheme="majorBidi"/>
          <w:sz w:val="24"/>
          <w:szCs w:val="24"/>
        </w:rPr>
        <w:t>utiliza</w:t>
      </w:r>
      <w:r w:rsidRPr="000A1981">
        <w:rPr>
          <w:rFonts w:asciiTheme="majorBidi" w:hAnsiTheme="majorBidi" w:cstheme="majorBidi"/>
          <w:sz w:val="24"/>
          <w:szCs w:val="24"/>
        </w:rPr>
        <w:t>tion blockers into compliance strengths, ensuring that project managers can confidently leverage AI tools without compromising sensitive client or organizational data.</w:t>
      </w:r>
    </w:p>
    <w:p w14:paraId="6DC051DD" w14:textId="7B968EEE"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06117C5B" w14:textId="44C5B66C"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Mandatory encryption of all data inputs/outputs between project systems and AI tools using</w:t>
      </w:r>
      <w:r w:rsidR="0053603E" w:rsidRPr="000A1981">
        <w:rPr>
          <w:rFonts w:asciiTheme="majorBidi" w:hAnsiTheme="majorBidi" w:cstheme="majorBidi"/>
          <w:sz w:val="24"/>
          <w:szCs w:val="24"/>
        </w:rPr>
        <w:t xml:space="preserve"> recognized</w:t>
      </w:r>
      <w:r w:rsidRPr="000A1981">
        <w:rPr>
          <w:rFonts w:asciiTheme="majorBidi" w:hAnsiTheme="majorBidi" w:cstheme="majorBidi"/>
          <w:sz w:val="24"/>
          <w:szCs w:val="24"/>
        </w:rPr>
        <w:t xml:space="preserve"> standards.</w:t>
      </w:r>
    </w:p>
    <w:p w14:paraId="67DC6647" w14:textId="6D970F23"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Data anonymization protocols removing personally identifiable information and commercially sensitive details before AI processing.</w:t>
      </w:r>
    </w:p>
    <w:p w14:paraId="0D4CACFA" w14:textId="618E91D6"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SDAIA </w:t>
      </w:r>
      <w:r w:rsidR="00F32DDE" w:rsidRPr="000A1981">
        <w:rPr>
          <w:rFonts w:asciiTheme="majorBidi" w:hAnsiTheme="majorBidi" w:cstheme="majorBidi"/>
          <w:sz w:val="24"/>
          <w:szCs w:val="24"/>
        </w:rPr>
        <w:t xml:space="preserve">or equivalent </w:t>
      </w:r>
      <w:r w:rsidRPr="000A1981">
        <w:rPr>
          <w:rFonts w:asciiTheme="majorBidi" w:hAnsiTheme="majorBidi" w:cstheme="majorBidi"/>
          <w:sz w:val="24"/>
          <w:szCs w:val="24"/>
        </w:rPr>
        <w:t>compliance audit conducted by certified external assessor verifying all AI tools meet Personal Data Protection Law requirements.</w:t>
      </w:r>
    </w:p>
    <w:p w14:paraId="5194BDF9" w14:textId="77777777"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100% tool certification requirement: No AI tool deployed without "Data Shield Compliant" certification displayed in PMIS.</w:t>
      </w:r>
    </w:p>
    <w:p w14:paraId="5248DA6A" w14:textId="572CAAB9"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Role-based access controls ensuring project data access follows </w:t>
      </w:r>
      <w:r w:rsidR="0053603E" w:rsidRPr="000A1981">
        <w:rPr>
          <w:rFonts w:asciiTheme="majorBidi" w:hAnsiTheme="majorBidi" w:cstheme="majorBidi"/>
          <w:sz w:val="24"/>
          <w:szCs w:val="24"/>
        </w:rPr>
        <w:t xml:space="preserve">the </w:t>
      </w:r>
      <w:r w:rsidRPr="000A1981">
        <w:rPr>
          <w:rFonts w:asciiTheme="majorBidi" w:hAnsiTheme="majorBidi" w:cstheme="majorBidi"/>
          <w:sz w:val="24"/>
          <w:szCs w:val="24"/>
        </w:rPr>
        <w:t>principle of least privilege.</w:t>
      </w:r>
    </w:p>
    <w:p w14:paraId="4FEFEFFF" w14:textId="77777777"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Audit trail logging capturing all AI data flows with 90-day retention for compliance verification.</w:t>
      </w:r>
    </w:p>
    <w:p w14:paraId="42D6DB29" w14:textId="3F8F76A9"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Annual recertification of all deployed AI tools</w:t>
      </w:r>
      <w:r w:rsidR="0053603E" w:rsidRPr="000A1981">
        <w:rPr>
          <w:rFonts w:asciiTheme="majorBidi" w:hAnsiTheme="majorBidi" w:cstheme="majorBidi"/>
          <w:sz w:val="24"/>
          <w:szCs w:val="24"/>
        </w:rPr>
        <w:t>,</w:t>
      </w:r>
      <w:r w:rsidRPr="000A1981">
        <w:rPr>
          <w:rFonts w:asciiTheme="majorBidi" w:hAnsiTheme="majorBidi" w:cstheme="majorBidi"/>
          <w:sz w:val="24"/>
          <w:szCs w:val="24"/>
        </w:rPr>
        <w:t xml:space="preserve"> maintaining compliance status.</w:t>
      </w:r>
    </w:p>
    <w:p w14:paraId="47A27F59"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Timeframe</w:t>
      </w:r>
    </w:p>
    <w:p w14:paraId="3FFC4FCD" w14:textId="77777777" w:rsidR="009A2143" w:rsidRPr="000A1981" w:rsidRDefault="009A2143">
      <w:pPr>
        <w:numPr>
          <w:ilvl w:val="0"/>
          <w:numId w:val="47"/>
        </w:numPr>
        <w:rPr>
          <w:rFonts w:asciiTheme="majorBidi" w:hAnsiTheme="majorBidi" w:cstheme="majorBidi"/>
        </w:rPr>
      </w:pPr>
      <w:r w:rsidRPr="000A1981">
        <w:rPr>
          <w:rFonts w:asciiTheme="majorBidi" w:hAnsiTheme="majorBidi" w:cstheme="majorBidi"/>
          <w:sz w:val="24"/>
          <w:szCs w:val="24"/>
        </w:rPr>
        <w:t>9 months protocol deployment</w:t>
      </w:r>
      <w:r w:rsidRPr="000A1981">
        <w:rPr>
          <w:rFonts w:asciiTheme="majorBidi" w:hAnsiTheme="majorBidi" w:cstheme="majorBidi"/>
        </w:rPr>
        <w:t>:</w:t>
      </w:r>
    </w:p>
    <w:p w14:paraId="4D8E367A"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1-6: Protocol development, tool assessment, encryption implementation.</w:t>
      </w:r>
    </w:p>
    <w:p w14:paraId="63CCB957"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7-9: SDAIA compliance audit completed; 100% tool certification achieved.</w:t>
      </w:r>
    </w:p>
    <w:p w14:paraId="3FEF2256"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Annual recertification cycle + continuous monitoring.</w:t>
      </w:r>
    </w:p>
    <w:p w14:paraId="54050E04" w14:textId="35E0A3A1" w:rsidR="009A2143" w:rsidRPr="000A1981" w:rsidRDefault="009A2143" w:rsidP="009A2143">
      <w:pPr>
        <w:rPr>
          <w:rFonts w:asciiTheme="majorBidi" w:hAnsiTheme="majorBidi" w:cstheme="majorBidi"/>
        </w:rPr>
      </w:pPr>
    </w:p>
    <w:p w14:paraId="60F781F3" w14:textId="77777777" w:rsidR="009A2143" w:rsidRPr="000A1981" w:rsidRDefault="009A2143" w:rsidP="00C62B0D">
      <w:pPr>
        <w:pStyle w:val="Heading5"/>
        <w:rPr>
          <w:rFonts w:asciiTheme="majorBidi" w:hAnsiTheme="majorBidi"/>
        </w:rPr>
      </w:pPr>
      <w:r w:rsidRPr="000A1981">
        <w:rPr>
          <w:rFonts w:asciiTheme="majorBidi" w:hAnsiTheme="majorBidi"/>
        </w:rPr>
        <w:t>Recommendation 7.2</w:t>
      </w:r>
    </w:p>
    <w:p w14:paraId="12412098" w14:textId="4114FE6A" w:rsidR="009A2143" w:rsidRPr="000A1981" w:rsidRDefault="009A2143" w:rsidP="00BE1830">
      <w:pPr>
        <w:jc w:val="both"/>
        <w:rPr>
          <w:rFonts w:asciiTheme="majorBidi" w:hAnsiTheme="majorBidi" w:cstheme="majorBidi"/>
          <w:b/>
          <w:bCs/>
          <w:sz w:val="24"/>
          <w:szCs w:val="24"/>
        </w:rPr>
      </w:pPr>
      <w:r w:rsidRPr="000A1981">
        <w:rPr>
          <w:rFonts w:asciiTheme="majorBidi" w:hAnsiTheme="majorBidi" w:cstheme="majorBidi"/>
          <w:b/>
          <w:bCs/>
          <w:sz w:val="24"/>
          <w:szCs w:val="24"/>
        </w:rPr>
        <w:t>Conduct mandatory annual "Privacy Impact Assessments" for all deployed AI tools.</w:t>
      </w:r>
    </w:p>
    <w:p w14:paraId="48D947A4" w14:textId="529E38DE" w:rsidR="00BE1830" w:rsidRPr="000A1981" w:rsidRDefault="009A2143" w:rsidP="00BE1830">
      <w:pPr>
        <w:jc w:val="both"/>
        <w:rPr>
          <w:rFonts w:asciiTheme="majorBidi" w:hAnsiTheme="majorBidi" w:cstheme="majorBidi"/>
          <w:b/>
          <w:bCs/>
          <w:sz w:val="24"/>
          <w:szCs w:val="24"/>
        </w:rPr>
      </w:pPr>
      <w:r w:rsidRPr="000A1981">
        <w:rPr>
          <w:rFonts w:asciiTheme="majorBidi" w:hAnsiTheme="majorBidi" w:cstheme="majorBidi"/>
          <w:b/>
          <w:bCs/>
          <w:sz w:val="24"/>
          <w:szCs w:val="24"/>
        </w:rPr>
        <w:t>Elaborated recommendation</w:t>
      </w:r>
    </w:p>
    <w:p w14:paraId="678C2E79" w14:textId="1373498C" w:rsidR="009A2143" w:rsidRPr="000A1981" w:rsidRDefault="009A2143" w:rsidP="00BE1830">
      <w:pPr>
        <w:jc w:val="both"/>
        <w:rPr>
          <w:rFonts w:asciiTheme="majorBidi" w:hAnsiTheme="majorBidi" w:cstheme="majorBidi"/>
        </w:rPr>
      </w:pPr>
      <w:r w:rsidRPr="000A1981">
        <w:rPr>
          <w:rFonts w:asciiTheme="majorBidi" w:hAnsiTheme="majorBidi" w:cstheme="majorBidi"/>
          <w:sz w:val="24"/>
          <w:szCs w:val="24"/>
        </w:rPr>
        <w:t>To maintain ongoing privacy vigilance, organizations should institutionalize annual Privacy Impact Assessments as a standard governance practice for every AI tool in use. This systematic review process proactively identifies emerging privacy risks, ensures regulatory compliance, and maintains stakeholder confidence in AI-PM practices.</w:t>
      </w:r>
    </w:p>
    <w:p w14:paraId="07DFCE33" w14:textId="1E16C2B1" w:rsidR="009A2143" w:rsidRPr="000A1981" w:rsidRDefault="009A2143" w:rsidP="00BE1830">
      <w:pPr>
        <w:jc w:val="both"/>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2FF61FC5" w14:textId="19302571"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Standardized </w:t>
      </w:r>
      <w:r w:rsidR="0053603E" w:rsidRPr="000A1981">
        <w:rPr>
          <w:rFonts w:asciiTheme="majorBidi" w:hAnsiTheme="majorBidi" w:cstheme="majorBidi"/>
          <w:sz w:val="24"/>
          <w:szCs w:val="24"/>
        </w:rPr>
        <w:t>Privacy Impact Assessments</w:t>
      </w:r>
      <w:r w:rsidRPr="000A1981">
        <w:rPr>
          <w:rFonts w:asciiTheme="majorBidi" w:hAnsiTheme="majorBidi" w:cstheme="majorBidi"/>
          <w:sz w:val="24"/>
          <w:szCs w:val="24"/>
        </w:rPr>
        <w:t xml:space="preserve"> template developed by Legal/IT/PMO covering: data flows, risk categorization, mitigation measures, compliance gaps.</w:t>
      </w:r>
    </w:p>
    <w:p w14:paraId="102D869C" w14:textId="77777777"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Cross-functional review team (Legal Counsel, IT Security, PMO representative, project manager) evaluates each AI tool annually.</w:t>
      </w:r>
    </w:p>
    <w:p w14:paraId="3D91D16F" w14:textId="6A859D19"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Executive summaries published in PMO governance reports documenting </w:t>
      </w:r>
      <w:r w:rsidR="0053603E" w:rsidRPr="000A1981">
        <w:rPr>
          <w:rFonts w:asciiTheme="majorBidi" w:hAnsiTheme="majorBidi" w:cstheme="majorBidi"/>
          <w:sz w:val="24"/>
          <w:szCs w:val="24"/>
        </w:rPr>
        <w:t>Privacy Impact Assessments</w:t>
      </w:r>
      <w:r w:rsidRPr="000A1981">
        <w:rPr>
          <w:rFonts w:asciiTheme="majorBidi" w:hAnsiTheme="majorBidi" w:cstheme="majorBidi"/>
          <w:sz w:val="24"/>
          <w:szCs w:val="24"/>
        </w:rPr>
        <w:t xml:space="preserve"> findings and remediation status.</w:t>
      </w:r>
    </w:p>
    <w:p w14:paraId="1E1C6319" w14:textId="179BAF6E" w:rsidR="009A2143" w:rsidRPr="000A1981" w:rsidRDefault="003F3A4B">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High compliance target (e.g., 95% where feasible): All deployed AI tools complete Privacy Impact Assessments annually; non-compliant tools flagged for immediate remediation or decommissioning.</w:t>
      </w:r>
    </w:p>
    <w:p w14:paraId="42126C68" w14:textId="4E1C958C"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Risk-based prioritization: High-risk tools (processing client </w:t>
      </w:r>
      <w:r w:rsidR="0053603E" w:rsidRPr="000A1981">
        <w:rPr>
          <w:rFonts w:asciiTheme="majorBidi" w:hAnsiTheme="majorBidi" w:cstheme="majorBidi"/>
          <w:sz w:val="24"/>
          <w:szCs w:val="24"/>
        </w:rPr>
        <w:t>personally identifiable information</w:t>
      </w:r>
      <w:r w:rsidRPr="000A1981">
        <w:rPr>
          <w:rFonts w:asciiTheme="majorBidi" w:hAnsiTheme="majorBidi" w:cstheme="majorBidi"/>
          <w:sz w:val="24"/>
          <w:szCs w:val="24"/>
        </w:rPr>
        <w:t>, financial data) receive additional quarterly mini-assessments.</w:t>
      </w:r>
    </w:p>
    <w:p w14:paraId="57D59FB5" w14:textId="5C0426A4"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Lessons learned repository capturing </w:t>
      </w:r>
      <w:r w:rsidR="0053603E" w:rsidRPr="000A1981">
        <w:rPr>
          <w:rFonts w:asciiTheme="majorBidi" w:hAnsiTheme="majorBidi" w:cstheme="majorBidi"/>
          <w:sz w:val="24"/>
          <w:szCs w:val="24"/>
        </w:rPr>
        <w:t>Privacy Impact Assessments</w:t>
      </w:r>
      <w:r w:rsidRPr="000A1981">
        <w:rPr>
          <w:rFonts w:asciiTheme="majorBidi" w:hAnsiTheme="majorBidi" w:cstheme="majorBidi"/>
          <w:sz w:val="24"/>
          <w:szCs w:val="24"/>
        </w:rPr>
        <w:t xml:space="preserve"> insights for continuous improvement of privacy practices.</w:t>
      </w:r>
    </w:p>
    <w:p w14:paraId="395CB8FF" w14:textId="77777777" w:rsidR="009A2143" w:rsidRPr="000A1981" w:rsidRDefault="009A2143" w:rsidP="00BE1830">
      <w:pPr>
        <w:jc w:val="both"/>
        <w:rPr>
          <w:rFonts w:asciiTheme="majorBidi" w:hAnsiTheme="majorBidi" w:cstheme="majorBidi"/>
          <w:b/>
          <w:bCs/>
          <w:sz w:val="24"/>
          <w:szCs w:val="24"/>
        </w:rPr>
      </w:pPr>
      <w:r w:rsidRPr="000A1981">
        <w:rPr>
          <w:rFonts w:asciiTheme="majorBidi" w:hAnsiTheme="majorBidi" w:cstheme="majorBidi"/>
          <w:b/>
          <w:bCs/>
          <w:sz w:val="24"/>
          <w:szCs w:val="24"/>
        </w:rPr>
        <w:t>Timeframe</w:t>
      </w:r>
    </w:p>
    <w:p w14:paraId="3531EB19" w14:textId="77777777" w:rsidR="009A2143" w:rsidRPr="000A1981" w:rsidRDefault="009A2143">
      <w:pPr>
        <w:numPr>
          <w:ilvl w:val="0"/>
          <w:numId w:val="48"/>
        </w:numPr>
        <w:rPr>
          <w:rFonts w:asciiTheme="majorBidi" w:hAnsiTheme="majorBidi" w:cstheme="majorBidi"/>
        </w:rPr>
      </w:pPr>
      <w:r w:rsidRPr="000A1981">
        <w:rPr>
          <w:rFonts w:asciiTheme="majorBidi" w:hAnsiTheme="majorBidi" w:cstheme="majorBidi"/>
          <w:b/>
          <w:bCs/>
        </w:rPr>
        <w:t>3 months</w:t>
      </w:r>
      <w:r w:rsidRPr="000A1981">
        <w:rPr>
          <w:rFonts w:asciiTheme="majorBidi" w:hAnsiTheme="majorBidi" w:cstheme="majorBidi"/>
        </w:rPr>
        <w:t> template development + annual cycle:</w:t>
      </w:r>
    </w:p>
    <w:p w14:paraId="5714FD77" w14:textId="2EDA2D8E"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Months 1-3: </w:t>
      </w:r>
      <w:r w:rsidR="0053603E" w:rsidRPr="000A1981">
        <w:rPr>
          <w:rFonts w:asciiTheme="majorBidi" w:hAnsiTheme="majorBidi" w:cstheme="majorBidi"/>
          <w:sz w:val="24"/>
          <w:szCs w:val="24"/>
        </w:rPr>
        <w:t>Privacy Impact Assessments</w:t>
      </w:r>
      <w:r w:rsidRPr="000A1981">
        <w:rPr>
          <w:rFonts w:asciiTheme="majorBidi" w:hAnsiTheme="majorBidi" w:cstheme="majorBidi"/>
          <w:sz w:val="24"/>
          <w:szCs w:val="24"/>
        </w:rPr>
        <w:t xml:space="preserve"> template finalized, review team trained, pilot assessments completed.</w:t>
      </w:r>
    </w:p>
    <w:p w14:paraId="5B4CA0D6" w14:textId="7304466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Q4 annually: Full portfolio </w:t>
      </w:r>
      <w:r w:rsidR="0053603E" w:rsidRPr="000A1981">
        <w:rPr>
          <w:rFonts w:asciiTheme="majorBidi" w:hAnsiTheme="majorBidi" w:cstheme="majorBidi"/>
          <w:sz w:val="24"/>
          <w:szCs w:val="24"/>
        </w:rPr>
        <w:t>Privacy Impact Assessments</w:t>
      </w:r>
      <w:r w:rsidRPr="000A1981">
        <w:rPr>
          <w:rFonts w:asciiTheme="majorBidi" w:hAnsiTheme="majorBidi" w:cstheme="majorBidi"/>
          <w:sz w:val="24"/>
          <w:szCs w:val="24"/>
        </w:rPr>
        <w:t xml:space="preserve"> cycle completed for all deployed tools.</w:t>
      </w:r>
    </w:p>
    <w:p w14:paraId="25C30D15" w14:textId="23C387E5"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lastRenderedPageBreak/>
        <w:t xml:space="preserve">Ongoing: Quarterly high-risk reviews </w:t>
      </w:r>
      <w:r w:rsidR="0053603E" w:rsidRPr="000A1981">
        <w:rPr>
          <w:rFonts w:asciiTheme="majorBidi" w:hAnsiTheme="majorBidi" w:cstheme="majorBidi"/>
          <w:sz w:val="24"/>
          <w:szCs w:val="24"/>
        </w:rPr>
        <w:t>and</w:t>
      </w:r>
      <w:r w:rsidRPr="000A1981">
        <w:rPr>
          <w:rFonts w:asciiTheme="majorBidi" w:hAnsiTheme="majorBidi" w:cstheme="majorBidi"/>
          <w:sz w:val="24"/>
          <w:szCs w:val="24"/>
        </w:rPr>
        <w:t xml:space="preserve"> continuous compliance monitoring.</w:t>
      </w:r>
    </w:p>
    <w:p w14:paraId="182FA08A" w14:textId="77777777" w:rsidR="009A2143" w:rsidRPr="000A1981" w:rsidRDefault="009A2143" w:rsidP="009A2143">
      <w:pPr>
        <w:rPr>
          <w:rFonts w:asciiTheme="majorBidi" w:hAnsiTheme="majorBidi" w:cstheme="majorBidi"/>
        </w:rPr>
      </w:pPr>
    </w:p>
    <w:p w14:paraId="3C8D2F24" w14:textId="77777777" w:rsidR="009A2143" w:rsidRPr="000A1981" w:rsidRDefault="009A2143" w:rsidP="00A94D62">
      <w:pPr>
        <w:pStyle w:val="Heading4"/>
        <w:rPr>
          <w:rFonts w:asciiTheme="majorBidi" w:hAnsiTheme="majorBidi"/>
        </w:rPr>
      </w:pPr>
      <w:r w:rsidRPr="000A1981">
        <w:rPr>
          <w:rFonts w:asciiTheme="majorBidi" w:hAnsiTheme="majorBidi"/>
        </w:rPr>
        <w:t>Result 8</w:t>
      </w:r>
    </w:p>
    <w:p w14:paraId="0F5653CB" w14:textId="569A4186" w:rsidR="009A2143" w:rsidRPr="000A1981" w:rsidRDefault="00067557" w:rsidP="00067557">
      <w:pPr>
        <w:spacing w:after="0" w:line="240" w:lineRule="auto"/>
        <w:jc w:val="both"/>
        <w:rPr>
          <w:rFonts w:asciiTheme="majorBidi" w:hAnsiTheme="majorBidi" w:cstheme="majorBidi"/>
          <w:sz w:val="24"/>
          <w:szCs w:val="24"/>
        </w:rPr>
      </w:pPr>
      <w:r w:rsidRPr="00067557">
        <w:rPr>
          <w:rFonts w:asciiTheme="majorBidi" w:hAnsiTheme="majorBidi" w:cstheme="majorBidi"/>
          <w:sz w:val="24"/>
          <w:szCs w:val="24"/>
        </w:rPr>
        <w:t>Cost of AI implementation showed the weakest direct effect among the</w:t>
      </w:r>
      <w:r>
        <w:rPr>
          <w:rFonts w:asciiTheme="majorBidi" w:hAnsiTheme="majorBidi" w:cstheme="majorBidi"/>
          <w:sz w:val="24"/>
          <w:szCs w:val="24"/>
        </w:rPr>
        <w:t xml:space="preserve"> </w:t>
      </w:r>
      <w:r w:rsidRPr="00067557">
        <w:rPr>
          <w:rFonts w:asciiTheme="majorBidi" w:hAnsiTheme="majorBidi" w:cstheme="majorBidi"/>
          <w:sz w:val="24"/>
          <w:szCs w:val="24"/>
        </w:rPr>
        <w:t>six factors examined (H1C: B=1.28, final model p=0.787) and similarly</w:t>
      </w:r>
      <w:r>
        <w:rPr>
          <w:rFonts w:asciiTheme="majorBidi" w:hAnsiTheme="majorBidi" w:cstheme="majorBidi"/>
          <w:sz w:val="24"/>
          <w:szCs w:val="24"/>
        </w:rPr>
        <w:t xml:space="preserve"> </w:t>
      </w:r>
      <w:r w:rsidRPr="00067557">
        <w:rPr>
          <w:rFonts w:asciiTheme="majorBidi" w:hAnsiTheme="majorBidi" w:cstheme="majorBidi"/>
          <w:sz w:val="24"/>
          <w:szCs w:val="24"/>
        </w:rPr>
        <w:t>did not retain significance in the final model predicting AI-PM</w:t>
      </w:r>
      <w:r>
        <w:rPr>
          <w:rFonts w:asciiTheme="majorBidi" w:hAnsiTheme="majorBidi" w:cstheme="majorBidi"/>
          <w:sz w:val="24"/>
          <w:szCs w:val="24"/>
        </w:rPr>
        <w:t xml:space="preserve"> </w:t>
      </w:r>
      <w:r w:rsidRPr="00067557">
        <w:rPr>
          <w:rFonts w:asciiTheme="majorBidi" w:hAnsiTheme="majorBidi" w:cstheme="majorBidi"/>
          <w:sz w:val="24"/>
          <w:szCs w:val="24"/>
        </w:rPr>
        <w:t xml:space="preserve">adoption (H2C: p=0.693), indicating it primarily acts as a </w:t>
      </w:r>
      <w:r w:rsidRPr="00067557">
        <w:rPr>
          <w:rFonts w:asciiTheme="majorBidi" w:hAnsiTheme="majorBidi" w:cstheme="majorBidi"/>
          <w:b/>
          <w:bCs/>
          <w:sz w:val="24"/>
          <w:szCs w:val="24"/>
        </w:rPr>
        <w:t>threshold</w:t>
      </w:r>
      <w:r>
        <w:rPr>
          <w:rFonts w:asciiTheme="majorBidi" w:hAnsiTheme="majorBidi" w:cstheme="majorBidi"/>
          <w:b/>
          <w:bCs/>
          <w:sz w:val="24"/>
          <w:szCs w:val="24"/>
        </w:rPr>
        <w:t xml:space="preserve"> </w:t>
      </w:r>
      <w:r w:rsidRPr="00067557">
        <w:rPr>
          <w:rFonts w:asciiTheme="majorBidi" w:hAnsiTheme="majorBidi" w:cstheme="majorBidi"/>
          <w:b/>
          <w:bCs/>
          <w:sz w:val="24"/>
          <w:szCs w:val="24"/>
        </w:rPr>
        <w:t>barrier to utilization</w:t>
      </w:r>
      <w:r w:rsidRPr="00067557">
        <w:rPr>
          <w:rFonts w:asciiTheme="majorBidi" w:hAnsiTheme="majorBidi" w:cstheme="majorBidi"/>
          <w:sz w:val="24"/>
          <w:szCs w:val="24"/>
        </w:rPr>
        <w:t xml:space="preserve"> rather than an ongoing performance constraint.</w:t>
      </w:r>
      <w:r w:rsidRPr="00067557">
        <w:rPr>
          <w:rFonts w:asciiTheme="majorBidi" w:hAnsiTheme="majorBidi" w:cstheme="majorBidi"/>
          <w:sz w:val="24"/>
          <w:szCs w:val="24"/>
        </w:rPr>
        <w:br/>
        <w:t xml:space="preserve">This is consistent with </w:t>
      </w:r>
      <w:proofErr w:type="spellStart"/>
      <w:r w:rsidRPr="00067557">
        <w:rPr>
          <w:rFonts w:asciiTheme="majorBidi" w:hAnsiTheme="majorBidi" w:cstheme="majorBidi"/>
          <w:sz w:val="24"/>
          <w:szCs w:val="24"/>
        </w:rPr>
        <w:t>Bughin</w:t>
      </w:r>
      <w:proofErr w:type="spellEnd"/>
      <w:r w:rsidRPr="00067557">
        <w:rPr>
          <w:rFonts w:asciiTheme="majorBidi" w:hAnsiTheme="majorBidi" w:cstheme="majorBidi"/>
          <w:sz w:val="24"/>
          <w:szCs w:val="24"/>
        </w:rPr>
        <w:t xml:space="preserve"> et al.'s (2018) observation that</w:t>
      </w:r>
      <w:r>
        <w:rPr>
          <w:rFonts w:asciiTheme="majorBidi" w:hAnsiTheme="majorBidi" w:cstheme="majorBidi"/>
          <w:sz w:val="24"/>
          <w:szCs w:val="24"/>
        </w:rPr>
        <w:t xml:space="preserve"> </w:t>
      </w:r>
      <w:r w:rsidRPr="00067557">
        <w:rPr>
          <w:rFonts w:asciiTheme="majorBidi" w:hAnsiTheme="majorBidi" w:cstheme="majorBidi"/>
          <w:sz w:val="24"/>
          <w:szCs w:val="24"/>
        </w:rPr>
        <w:t>financial constraints tend to determine whether organizations adopt AI</w:t>
      </w:r>
      <w:r>
        <w:rPr>
          <w:rFonts w:asciiTheme="majorBidi" w:hAnsiTheme="majorBidi" w:cstheme="majorBidi"/>
          <w:sz w:val="24"/>
          <w:szCs w:val="24"/>
        </w:rPr>
        <w:t xml:space="preserve"> </w:t>
      </w:r>
      <w:r w:rsidRPr="00067557">
        <w:rPr>
          <w:rFonts w:asciiTheme="majorBidi" w:hAnsiTheme="majorBidi" w:cstheme="majorBidi"/>
          <w:sz w:val="24"/>
          <w:szCs w:val="24"/>
        </w:rPr>
        <w:t>at all, rather than how effectively they perform once adoption has</w:t>
      </w:r>
      <w:r>
        <w:rPr>
          <w:rFonts w:asciiTheme="majorBidi" w:hAnsiTheme="majorBidi" w:cstheme="majorBidi"/>
          <w:sz w:val="24"/>
          <w:szCs w:val="24"/>
        </w:rPr>
        <w:t xml:space="preserve"> </w:t>
      </w:r>
      <w:r w:rsidRPr="00067557">
        <w:rPr>
          <w:rFonts w:asciiTheme="majorBidi" w:hAnsiTheme="majorBidi" w:cstheme="majorBidi"/>
          <w:sz w:val="24"/>
          <w:szCs w:val="24"/>
        </w:rPr>
        <w:t>occurred: firms that overcome initial cost hurdles appear to achieve</w:t>
      </w:r>
      <w:r w:rsidRPr="00067557">
        <w:rPr>
          <w:rFonts w:asciiTheme="majorBidi" w:hAnsiTheme="majorBidi" w:cstheme="majorBidi"/>
          <w:sz w:val="24"/>
          <w:szCs w:val="24"/>
        </w:rPr>
        <w:br/>
        <w:t>outcomes comparable to those of better-funded organizations. The</w:t>
      </w:r>
      <w:r>
        <w:rPr>
          <w:rFonts w:asciiTheme="majorBidi" w:hAnsiTheme="majorBidi" w:cstheme="majorBidi"/>
          <w:sz w:val="24"/>
          <w:szCs w:val="24"/>
        </w:rPr>
        <w:t xml:space="preserve"> </w:t>
      </w:r>
      <w:r w:rsidRPr="00067557">
        <w:rPr>
          <w:rFonts w:asciiTheme="majorBidi" w:hAnsiTheme="majorBidi" w:cstheme="majorBidi"/>
          <w:sz w:val="24"/>
          <w:szCs w:val="24"/>
        </w:rPr>
        <w:t>calculator addresses this utilization-stage decision-making need,</w:t>
      </w:r>
      <w:r>
        <w:rPr>
          <w:rFonts w:asciiTheme="majorBidi" w:hAnsiTheme="majorBidi" w:cstheme="majorBidi"/>
          <w:sz w:val="24"/>
          <w:szCs w:val="24"/>
        </w:rPr>
        <w:t xml:space="preserve"> </w:t>
      </w:r>
      <w:r w:rsidRPr="00067557">
        <w:rPr>
          <w:rFonts w:asciiTheme="majorBidi" w:hAnsiTheme="majorBidi" w:cstheme="majorBidi"/>
          <w:sz w:val="24"/>
          <w:szCs w:val="24"/>
        </w:rPr>
        <w:t>helping organizations, especially smaller firms,</w:t>
      </w:r>
      <w:r>
        <w:rPr>
          <w:rFonts w:asciiTheme="majorBidi" w:hAnsiTheme="majorBidi" w:cstheme="majorBidi"/>
          <w:sz w:val="24"/>
          <w:szCs w:val="24"/>
        </w:rPr>
        <w:t xml:space="preserve"> justify</w:t>
      </w:r>
      <w:r w:rsidRPr="00067557">
        <w:rPr>
          <w:rFonts w:asciiTheme="majorBidi" w:hAnsiTheme="majorBidi" w:cstheme="majorBidi"/>
          <w:sz w:val="24"/>
          <w:szCs w:val="24"/>
        </w:rPr>
        <w:t xml:space="preserve"> AI-PM</w:t>
      </w:r>
      <w:r>
        <w:rPr>
          <w:rFonts w:asciiTheme="majorBidi" w:hAnsiTheme="majorBidi" w:cstheme="majorBidi"/>
          <w:sz w:val="24"/>
          <w:szCs w:val="24"/>
        </w:rPr>
        <w:t xml:space="preserve"> </w:t>
      </w:r>
      <w:r w:rsidRPr="00067557">
        <w:rPr>
          <w:rFonts w:asciiTheme="majorBidi" w:hAnsiTheme="majorBidi" w:cstheme="majorBidi"/>
          <w:sz w:val="24"/>
          <w:szCs w:val="24"/>
        </w:rPr>
        <w:t>investments based on realistic ROI projections.</w:t>
      </w:r>
    </w:p>
    <w:p w14:paraId="67687DB0" w14:textId="77777777" w:rsidR="00C62B0D" w:rsidRPr="000A1981" w:rsidRDefault="00C62B0D" w:rsidP="009A2143">
      <w:pPr>
        <w:spacing w:after="0" w:line="240" w:lineRule="auto"/>
        <w:jc w:val="both"/>
        <w:rPr>
          <w:rFonts w:asciiTheme="majorBidi" w:eastAsia="Times New Roman" w:hAnsiTheme="majorBidi" w:cstheme="majorBidi"/>
          <w:sz w:val="24"/>
          <w:szCs w:val="24"/>
        </w:rPr>
      </w:pPr>
    </w:p>
    <w:p w14:paraId="7DD952CE" w14:textId="77777777" w:rsidR="009A2143" w:rsidRPr="000A1981" w:rsidRDefault="009A2143" w:rsidP="00C62B0D">
      <w:pPr>
        <w:pStyle w:val="Heading5"/>
        <w:rPr>
          <w:rFonts w:asciiTheme="majorBidi" w:eastAsia="Times New Roman" w:hAnsiTheme="majorBidi"/>
        </w:rPr>
      </w:pPr>
      <w:r w:rsidRPr="000A1981">
        <w:rPr>
          <w:rFonts w:asciiTheme="majorBidi" w:eastAsia="Times New Roman" w:hAnsiTheme="majorBidi"/>
        </w:rPr>
        <w:t>Recommendation 8.1</w:t>
      </w:r>
    </w:p>
    <w:p w14:paraId="154AB4A8" w14:textId="3F46DA48" w:rsidR="009A2143" w:rsidRPr="000A1981" w:rsidRDefault="00B31653" w:rsidP="00B31653">
      <w:pPr>
        <w:spacing w:after="0" w:line="240"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Introduce AI Cost-Benefit Calculator to support rational investment decisions, particularly for resource-constrained firms.</w:t>
      </w:r>
    </w:p>
    <w:p w14:paraId="4F30FF8A" w14:textId="77777777" w:rsidR="00BE1830" w:rsidRPr="000A1981" w:rsidRDefault="00BE1830" w:rsidP="009A2143">
      <w:pPr>
        <w:spacing w:after="0" w:line="240" w:lineRule="auto"/>
        <w:jc w:val="both"/>
        <w:rPr>
          <w:rFonts w:asciiTheme="majorBidi" w:eastAsia="Times New Roman" w:hAnsiTheme="majorBidi" w:cstheme="majorBidi"/>
          <w:sz w:val="24"/>
          <w:szCs w:val="24"/>
        </w:rPr>
      </w:pPr>
    </w:p>
    <w:p w14:paraId="05A9E460" w14:textId="61AAEA59" w:rsidR="00BE1830" w:rsidRPr="000A1981" w:rsidRDefault="009A2143" w:rsidP="009A2143">
      <w:pPr>
        <w:spacing w:after="0" w:line="240" w:lineRule="auto"/>
        <w:jc w:val="both"/>
        <w:rPr>
          <w:rFonts w:asciiTheme="majorBidi" w:hAnsiTheme="majorBidi" w:cstheme="majorBidi"/>
          <w:sz w:val="24"/>
          <w:szCs w:val="24"/>
        </w:rPr>
      </w:pPr>
      <w:r w:rsidRPr="000A1981">
        <w:rPr>
          <w:rFonts w:asciiTheme="majorBidi" w:eastAsia="Times New Roman" w:hAnsiTheme="majorBidi" w:cstheme="majorBidi"/>
          <w:b/>
          <w:bCs/>
          <w:sz w:val="24"/>
          <w:szCs w:val="24"/>
        </w:rPr>
        <w:t>Elaborated recommendation</w:t>
      </w:r>
    </w:p>
    <w:p w14:paraId="6E014268" w14:textId="673C632B" w:rsidR="009A2143" w:rsidRPr="000A1981" w:rsidRDefault="00B31653" w:rsidP="00B31653">
      <w:pPr>
        <w:spacing w:after="0" w:line="240" w:lineRule="auto"/>
        <w:jc w:val="both"/>
        <w:rPr>
          <w:rFonts w:asciiTheme="majorBidi" w:hAnsiTheme="majorBidi" w:cstheme="majorBidi"/>
          <w:sz w:val="24"/>
          <w:szCs w:val="24"/>
        </w:rPr>
      </w:pPr>
      <w:r w:rsidRPr="000A1981">
        <w:rPr>
          <w:rFonts w:asciiTheme="majorBidi" w:hAnsiTheme="majorBidi" w:cstheme="majorBidi"/>
          <w:sz w:val="24"/>
          <w:szCs w:val="24"/>
        </w:rPr>
        <w:t>While cost showed limited direct performance impact, universal practitioner mention (10/10 interviews) confirms it remains a critical </w:t>
      </w:r>
      <w:r w:rsidRPr="000A1981">
        <w:rPr>
          <w:rFonts w:asciiTheme="majorBidi" w:hAnsiTheme="majorBidi" w:cstheme="majorBidi"/>
          <w:b/>
          <w:bCs/>
          <w:sz w:val="24"/>
          <w:szCs w:val="24"/>
        </w:rPr>
        <w:t>entry decision</w:t>
      </w:r>
      <w:r w:rsidRPr="000A1981">
        <w:rPr>
          <w:rFonts w:asciiTheme="majorBidi" w:hAnsiTheme="majorBidi" w:cstheme="majorBidi"/>
          <w:sz w:val="24"/>
          <w:szCs w:val="24"/>
        </w:rPr>
        <w:t xml:space="preserve"> for AI-PM </w:t>
      </w:r>
      <w:r w:rsidR="00067557">
        <w:rPr>
          <w:rFonts w:asciiTheme="majorBidi" w:hAnsiTheme="majorBidi" w:cstheme="majorBidi"/>
          <w:sz w:val="24"/>
          <w:szCs w:val="24"/>
        </w:rPr>
        <w:t>utilization</w:t>
      </w:r>
      <w:r w:rsidRPr="000A1981">
        <w:rPr>
          <w:rFonts w:asciiTheme="majorBidi" w:hAnsiTheme="majorBidi" w:cstheme="majorBidi"/>
          <w:sz w:val="24"/>
          <w:szCs w:val="24"/>
        </w:rPr>
        <w:t xml:space="preserve">. This tool provides a standardized framework for smaller/medium firms to evaluate investments against expected H3 outcome improvements (60% variance explained). </w:t>
      </w:r>
    </w:p>
    <w:p w14:paraId="096AB80C" w14:textId="77777777" w:rsidR="00BE1830" w:rsidRPr="000A1981" w:rsidRDefault="00BE1830" w:rsidP="009A2143">
      <w:pPr>
        <w:spacing w:after="0" w:line="240" w:lineRule="auto"/>
        <w:jc w:val="both"/>
        <w:rPr>
          <w:rFonts w:asciiTheme="majorBidi" w:eastAsia="Times New Roman" w:hAnsiTheme="majorBidi" w:cstheme="majorBidi"/>
          <w:sz w:val="24"/>
          <w:szCs w:val="24"/>
        </w:rPr>
      </w:pPr>
    </w:p>
    <w:p w14:paraId="415D8485" w14:textId="1848BD77" w:rsidR="009A2143"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Implementation method</w:t>
      </w:r>
    </w:p>
    <w:p w14:paraId="3BB1BC28" w14:textId="7381D96D"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PMO develops </w:t>
      </w:r>
      <w:r w:rsidR="00067557">
        <w:rPr>
          <w:rFonts w:asciiTheme="majorBidi" w:hAnsiTheme="majorBidi" w:cstheme="majorBidi"/>
          <w:sz w:val="24"/>
          <w:szCs w:val="24"/>
        </w:rPr>
        <w:t xml:space="preserve">a </w:t>
      </w:r>
      <w:r w:rsidRPr="000A1981">
        <w:rPr>
          <w:rFonts w:asciiTheme="majorBidi" w:hAnsiTheme="majorBidi" w:cstheme="majorBidi"/>
          <w:sz w:val="24"/>
          <w:szCs w:val="24"/>
        </w:rPr>
        <w:t>standardized ROI model incorporating study-validated metrics:</w:t>
      </w:r>
    </w:p>
    <w:p w14:paraId="2C8C1C34" w14:textId="51396E30"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Costs: Licensing, implementation, training, integration, maintenance</w:t>
      </w:r>
      <w:r w:rsidR="00656052" w:rsidRPr="000A1981">
        <w:rPr>
          <w:rFonts w:asciiTheme="majorBidi" w:hAnsiTheme="majorBidi" w:cstheme="majorBidi"/>
          <w:sz w:val="24"/>
          <w:szCs w:val="24"/>
        </w:rPr>
        <w:t>.</w:t>
      </w:r>
    </w:p>
    <w:p w14:paraId="1622D048" w14:textId="6FDECBB2"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Benefits: Time savings (50% routine task reduction), risk mitigation value, quality improvements, decision accuracy gains</w:t>
      </w:r>
      <w:r w:rsidR="00656052" w:rsidRPr="000A1981">
        <w:rPr>
          <w:rFonts w:asciiTheme="majorBidi" w:hAnsiTheme="majorBidi" w:cstheme="majorBidi"/>
          <w:sz w:val="24"/>
          <w:szCs w:val="24"/>
        </w:rPr>
        <w:t>.</w:t>
      </w:r>
    </w:p>
    <w:p w14:paraId="509D2861" w14:textId="417663CD"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Mandatory threshold: </w:t>
      </w:r>
      <w:r w:rsidR="00656052" w:rsidRPr="000A1981">
        <w:rPr>
          <w:rFonts w:asciiTheme="majorBidi" w:hAnsiTheme="majorBidi" w:cstheme="majorBidi"/>
          <w:sz w:val="24"/>
          <w:szCs w:val="24"/>
        </w:rPr>
        <w:t>All AI purchases exceeding the organization-specified financial threshold require calculator approval demonstrating minimum acceptable ROI over the defined project lifecycle period.</w:t>
      </w:r>
    </w:p>
    <w:p w14:paraId="3823035B" w14:textId="4B98239D"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Model </w:t>
      </w:r>
      <w:r w:rsidR="00656052" w:rsidRPr="000A1981">
        <w:rPr>
          <w:rFonts w:asciiTheme="majorBidi" w:hAnsiTheme="majorBidi" w:cstheme="majorBidi"/>
          <w:sz w:val="24"/>
          <w:szCs w:val="24"/>
        </w:rPr>
        <w:t>uses </w:t>
      </w:r>
      <w:r w:rsidR="00656052" w:rsidRPr="000A1981">
        <w:rPr>
          <w:rFonts w:asciiTheme="majorBidi" w:hAnsiTheme="majorBidi" w:cstheme="majorBidi"/>
          <w:b/>
          <w:bCs/>
          <w:sz w:val="24"/>
          <w:szCs w:val="24"/>
        </w:rPr>
        <w:t>study-derived coefficients</w:t>
      </w:r>
      <w:r w:rsidR="00656052" w:rsidRPr="000A1981">
        <w:rPr>
          <w:rFonts w:asciiTheme="majorBidi" w:hAnsiTheme="majorBidi" w:cstheme="majorBidi"/>
          <w:sz w:val="24"/>
          <w:szCs w:val="24"/>
        </w:rPr>
        <w:t> (60% outcome variance explained by AI-PM, H3 paths) for realistic benefit projections.</w:t>
      </w:r>
    </w:p>
    <w:p w14:paraId="32448609" w14:textId="56CF7B51"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E</w:t>
      </w:r>
      <w:r w:rsidR="00656052" w:rsidRPr="000A1981">
        <w:rPr>
          <w:rFonts w:asciiTheme="majorBidi" w:hAnsiTheme="majorBidi" w:cstheme="majorBidi"/>
          <w:sz w:val="24"/>
          <w:szCs w:val="24"/>
        </w:rPr>
        <w:t>xecutive approval workflow: Calculator outputs route automatically to CFO/PMO director for investments </w:t>
      </w:r>
      <w:r w:rsidR="00656052" w:rsidRPr="000A1981">
        <w:rPr>
          <w:rFonts w:asciiTheme="majorBidi" w:hAnsiTheme="majorBidi" w:cstheme="majorBidi"/>
          <w:b/>
          <w:bCs/>
          <w:sz w:val="24"/>
          <w:szCs w:val="24"/>
        </w:rPr>
        <w:t>exceeding the organization-defined threshold</w:t>
      </w:r>
      <w:r w:rsidR="00656052" w:rsidRPr="000A1981">
        <w:rPr>
          <w:rFonts w:asciiTheme="majorBidi" w:hAnsiTheme="majorBidi" w:cstheme="majorBidi"/>
          <w:sz w:val="24"/>
          <w:szCs w:val="24"/>
        </w:rPr>
        <w:t>.</w:t>
      </w:r>
    </w:p>
    <w:p w14:paraId="336FE3AD" w14:textId="4ECCE0B2" w:rsidR="00BE1830"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Historical validation: Post-implementation audits verify projected vs. actual ROI, refining model parameters annually.</w:t>
      </w:r>
    </w:p>
    <w:p w14:paraId="1494F4B1" w14:textId="77777777"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Vendor comparison: Calculator enables side-by-side evaluation of competing AI solutions using identical metrics.</w:t>
      </w:r>
    </w:p>
    <w:p w14:paraId="342F45DB" w14:textId="77777777" w:rsidR="00656052" w:rsidRPr="000A1981" w:rsidRDefault="00656052">
      <w:pPr>
        <w:numPr>
          <w:ilvl w:val="1"/>
          <w:numId w:val="38"/>
        </w:numPr>
        <w:tabs>
          <w:tab w:val="clear" w:pos="1440"/>
          <w:tab w:val="num" w:pos="630"/>
          <w:tab w:val="num" w:pos="1350"/>
        </w:tabs>
        <w:ind w:left="630"/>
        <w:jc w:val="both"/>
        <w:rPr>
          <w:rFonts w:asciiTheme="majorBidi" w:hAnsiTheme="majorBidi" w:cstheme="majorBidi"/>
          <w:sz w:val="24"/>
          <w:szCs w:val="24"/>
        </w:rPr>
      </w:pPr>
    </w:p>
    <w:p w14:paraId="317BD995" w14:textId="77777777" w:rsidR="009A2143"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Timeframe</w:t>
      </w:r>
    </w:p>
    <w:p w14:paraId="7756F434" w14:textId="77777777" w:rsidR="009A2143" w:rsidRPr="000A1981" w:rsidRDefault="009A2143">
      <w:pPr>
        <w:numPr>
          <w:ilvl w:val="0"/>
          <w:numId w:val="49"/>
        </w:numPr>
        <w:spacing w:after="0" w:line="240" w:lineRule="auto"/>
        <w:jc w:val="both"/>
        <w:rPr>
          <w:rFonts w:asciiTheme="majorBidi" w:hAnsiTheme="majorBidi" w:cstheme="majorBidi"/>
          <w:sz w:val="24"/>
          <w:szCs w:val="24"/>
        </w:rPr>
      </w:pPr>
      <w:r w:rsidRPr="000A1981">
        <w:rPr>
          <w:rFonts w:asciiTheme="majorBidi" w:hAnsiTheme="majorBidi" w:cstheme="majorBidi"/>
          <w:sz w:val="24"/>
          <w:szCs w:val="24"/>
        </w:rPr>
        <w:lastRenderedPageBreak/>
        <w:t>4 months development + mandatory implementation:</w:t>
      </w:r>
    </w:p>
    <w:p w14:paraId="5DE36F3E"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1-2: Model development using study data; pilot testing on 3 live investments.</w:t>
      </w:r>
    </w:p>
    <w:p w14:paraId="792F7D34" w14:textId="3B012E70"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3-4: Full rollout with executive training; 100% compliance for purchases.</w:t>
      </w:r>
    </w:p>
    <w:p w14:paraId="2DE3325F" w14:textId="0A040415"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Ongoing: Monthly ROI tracking </w:t>
      </w:r>
      <w:r w:rsidR="00656052" w:rsidRPr="000A1981">
        <w:rPr>
          <w:rFonts w:asciiTheme="majorBidi" w:hAnsiTheme="majorBidi" w:cstheme="majorBidi"/>
          <w:sz w:val="24"/>
          <w:szCs w:val="24"/>
        </w:rPr>
        <w:t>and</w:t>
      </w:r>
      <w:r w:rsidRPr="000A1981">
        <w:rPr>
          <w:rFonts w:asciiTheme="majorBidi" w:hAnsiTheme="majorBidi" w:cstheme="majorBidi"/>
          <w:sz w:val="24"/>
          <w:szCs w:val="24"/>
        </w:rPr>
        <w:t xml:space="preserve"> annual model recalibration.</w:t>
      </w:r>
    </w:p>
    <w:p w14:paraId="0010315F" w14:textId="6EAF394B" w:rsidR="009A2143" w:rsidRPr="000A1981" w:rsidRDefault="009A2143" w:rsidP="009A2143">
      <w:pPr>
        <w:spacing w:after="0" w:line="240" w:lineRule="auto"/>
        <w:jc w:val="both"/>
        <w:rPr>
          <w:rFonts w:asciiTheme="majorBidi" w:eastAsia="Times New Roman" w:hAnsiTheme="majorBidi" w:cstheme="majorBidi"/>
          <w:sz w:val="24"/>
          <w:szCs w:val="24"/>
        </w:rPr>
      </w:pPr>
    </w:p>
    <w:p w14:paraId="0842A83C" w14:textId="77777777" w:rsidR="009A2143" w:rsidRPr="000A1981" w:rsidRDefault="009A2143" w:rsidP="00C62B0D">
      <w:pPr>
        <w:pStyle w:val="Heading5"/>
        <w:rPr>
          <w:rFonts w:asciiTheme="majorBidi" w:eastAsia="Times New Roman" w:hAnsiTheme="majorBidi"/>
        </w:rPr>
      </w:pPr>
      <w:r w:rsidRPr="000A1981">
        <w:rPr>
          <w:rFonts w:asciiTheme="majorBidi" w:eastAsia="Times New Roman" w:hAnsiTheme="majorBidi"/>
        </w:rPr>
        <w:t>Recommendation 8.2</w:t>
      </w:r>
    </w:p>
    <w:p w14:paraId="76641C4C" w14:textId="77777777" w:rsidR="00C62B0D" w:rsidRPr="000A1981" w:rsidRDefault="00C62B0D" w:rsidP="00C62B0D">
      <w:pPr>
        <w:spacing w:after="0" w:line="240" w:lineRule="auto"/>
        <w:ind w:left="720"/>
        <w:jc w:val="both"/>
        <w:rPr>
          <w:rFonts w:asciiTheme="majorBidi" w:eastAsia="Times New Roman" w:hAnsiTheme="majorBidi" w:cstheme="majorBidi"/>
          <w:b/>
          <w:bCs/>
          <w:sz w:val="24"/>
          <w:szCs w:val="24"/>
        </w:rPr>
      </w:pPr>
    </w:p>
    <w:p w14:paraId="003CCB69" w14:textId="77777777" w:rsidR="009A2143" w:rsidRPr="000A1981" w:rsidRDefault="009A2143" w:rsidP="009A2143">
      <w:pPr>
        <w:spacing w:after="0" w:line="240"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Establish "AI Vendor Pre-Qualification Framework" with mandatory cost ceilings and annual refresh.</w:t>
      </w:r>
    </w:p>
    <w:p w14:paraId="16CC9257" w14:textId="77777777" w:rsidR="00BE1830" w:rsidRPr="000A1981" w:rsidRDefault="00BE1830" w:rsidP="009A2143">
      <w:pPr>
        <w:spacing w:after="0" w:line="240" w:lineRule="auto"/>
        <w:jc w:val="both"/>
        <w:rPr>
          <w:rFonts w:asciiTheme="majorBidi" w:eastAsia="Times New Roman" w:hAnsiTheme="majorBidi" w:cstheme="majorBidi"/>
          <w:sz w:val="24"/>
          <w:szCs w:val="24"/>
        </w:rPr>
      </w:pPr>
    </w:p>
    <w:p w14:paraId="22CED792" w14:textId="7430B249" w:rsidR="00BE1830"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Elaborated recommendation</w:t>
      </w:r>
    </w:p>
    <w:p w14:paraId="37543276" w14:textId="4116CD4D" w:rsidR="009A2143"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systematically control acquisition costs while maintaining quality, organizations should create a formal vendor pre-qualification process that balances cost (40%), technical efficacy (40%), and compliance (20%). This framework eliminates expensive one-off evaluations and ensures only cost-effective, high-performing AI solutions reach project teams.</w:t>
      </w:r>
    </w:p>
    <w:p w14:paraId="794C1D8A" w14:textId="77777777" w:rsidR="00BE1830" w:rsidRPr="000A1981" w:rsidRDefault="00BE1830" w:rsidP="009A2143">
      <w:pPr>
        <w:spacing w:after="0" w:line="240" w:lineRule="auto"/>
        <w:jc w:val="both"/>
        <w:rPr>
          <w:rFonts w:asciiTheme="majorBidi" w:eastAsia="Times New Roman" w:hAnsiTheme="majorBidi" w:cstheme="majorBidi"/>
          <w:sz w:val="24"/>
          <w:szCs w:val="24"/>
        </w:rPr>
      </w:pPr>
    </w:p>
    <w:p w14:paraId="3420ACCF" w14:textId="0487AD45" w:rsidR="009A2143"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Implementation method</w:t>
      </w:r>
    </w:p>
    <w:p w14:paraId="64924BFA" w14:textId="77777777"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Annual vendor scoring matrix:</w:t>
      </w:r>
    </w:p>
    <w:p w14:paraId="5B799A4C" w14:textId="6D70E34D"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Cost (40%): T</w:t>
      </w:r>
      <w:r w:rsidR="00F32DDE" w:rsidRPr="000A1981">
        <w:rPr>
          <w:rFonts w:asciiTheme="majorBidi" w:hAnsiTheme="majorBidi" w:cstheme="majorBidi"/>
          <w:sz w:val="24"/>
          <w:szCs w:val="24"/>
        </w:rPr>
        <w:t xml:space="preserve">otal </w:t>
      </w:r>
      <w:r w:rsidRPr="000A1981">
        <w:rPr>
          <w:rFonts w:asciiTheme="majorBidi" w:hAnsiTheme="majorBidi" w:cstheme="majorBidi"/>
          <w:sz w:val="24"/>
          <w:szCs w:val="24"/>
        </w:rPr>
        <w:t>C</w:t>
      </w:r>
      <w:r w:rsidR="00F32DDE" w:rsidRPr="000A1981">
        <w:rPr>
          <w:rFonts w:asciiTheme="majorBidi" w:hAnsiTheme="majorBidi" w:cstheme="majorBidi"/>
          <w:sz w:val="24"/>
          <w:szCs w:val="24"/>
        </w:rPr>
        <w:t xml:space="preserve">ost </w:t>
      </w:r>
      <w:r w:rsidRPr="000A1981">
        <w:rPr>
          <w:rFonts w:asciiTheme="majorBidi" w:hAnsiTheme="majorBidi" w:cstheme="majorBidi"/>
          <w:sz w:val="24"/>
          <w:szCs w:val="24"/>
        </w:rPr>
        <w:t>O</w:t>
      </w:r>
      <w:r w:rsidR="00F32DDE" w:rsidRPr="000A1981">
        <w:rPr>
          <w:rFonts w:asciiTheme="majorBidi" w:hAnsiTheme="majorBidi" w:cstheme="majorBidi"/>
          <w:sz w:val="24"/>
          <w:szCs w:val="24"/>
        </w:rPr>
        <w:t>f</w:t>
      </w:r>
      <w:r w:rsidRPr="000A1981">
        <w:rPr>
          <w:rFonts w:asciiTheme="majorBidi" w:hAnsiTheme="majorBidi" w:cstheme="majorBidi"/>
          <w:sz w:val="24"/>
          <w:szCs w:val="24"/>
        </w:rPr>
        <w:t xml:space="preserve"> analysis, scalability</w:t>
      </w:r>
      <w:r w:rsidR="00F32DDE" w:rsidRPr="000A1981">
        <w:rPr>
          <w:rFonts w:asciiTheme="majorBidi" w:hAnsiTheme="majorBidi" w:cstheme="majorBidi"/>
          <w:sz w:val="24"/>
          <w:szCs w:val="24"/>
        </w:rPr>
        <w:t>,</w:t>
      </w:r>
      <w:r w:rsidRPr="000A1981">
        <w:rPr>
          <w:rFonts w:asciiTheme="majorBidi" w:hAnsiTheme="majorBidi" w:cstheme="majorBidi"/>
          <w:sz w:val="24"/>
          <w:szCs w:val="24"/>
        </w:rPr>
        <w:t xml:space="preserve"> pricing, volume discounts</w:t>
      </w:r>
    </w:p>
    <w:p w14:paraId="632145B3"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Efficacy (40%): Study-aligned outcome impact, integration success rates, user satisfaction</w:t>
      </w:r>
    </w:p>
    <w:p w14:paraId="0E7BDA0B" w14:textId="17402714"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Compliance (20%): SDAIA/PDPL </w:t>
      </w:r>
      <w:r w:rsidR="00F32DDE" w:rsidRPr="000A1981">
        <w:rPr>
          <w:rFonts w:asciiTheme="majorBidi" w:hAnsiTheme="majorBidi" w:cstheme="majorBidi"/>
          <w:sz w:val="24"/>
          <w:szCs w:val="24"/>
        </w:rPr>
        <w:t xml:space="preserve">or equivalent </w:t>
      </w:r>
      <w:r w:rsidRPr="000A1981">
        <w:rPr>
          <w:rFonts w:asciiTheme="majorBidi" w:hAnsiTheme="majorBidi" w:cstheme="majorBidi"/>
          <w:sz w:val="24"/>
          <w:szCs w:val="24"/>
        </w:rPr>
        <w:t>certification, data security, ethics alignment</w:t>
      </w:r>
    </w:p>
    <w:p w14:paraId="40688EB2" w14:textId="77777777"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Pre-approved vendor list only: No procurement outside top 20% scoring vendors.</w:t>
      </w:r>
    </w:p>
    <w:p w14:paraId="06370D12" w14:textId="77777777"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Cost ceiling policy: Maximum allowable pricing per functionality category (e.g., SAR 50K/year scheduling AI).</w:t>
      </w:r>
    </w:p>
    <w:p w14:paraId="08FD2D2E" w14:textId="77777777"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Competitive benchmarking: Annual market scan identifies 20% cost reduction opportunities.</w:t>
      </w:r>
    </w:p>
    <w:p w14:paraId="73BAF5AE" w14:textId="77777777"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Vendor performance dashboard: Live tracking of approved vendors' delivery vs. promises.</w:t>
      </w:r>
    </w:p>
    <w:p w14:paraId="66700859" w14:textId="77777777"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Framework governance: PMO/IT Procurement committee approves list annually.</w:t>
      </w:r>
    </w:p>
    <w:p w14:paraId="72FD2D26" w14:textId="77777777" w:rsidR="009A2143"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Timeframe</w:t>
      </w:r>
    </w:p>
    <w:p w14:paraId="75B9FD71" w14:textId="77777777" w:rsidR="009A2143" w:rsidRPr="000A1981" w:rsidRDefault="009A2143">
      <w:pPr>
        <w:numPr>
          <w:ilvl w:val="1"/>
          <w:numId w:val="38"/>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6 months framework establishment + annual refresh:</w:t>
      </w:r>
    </w:p>
    <w:p w14:paraId="7B3CD4F4"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1-3: Scoring criteria finalized; initial 10 vendors evaluated and ranked.</w:t>
      </w:r>
    </w:p>
    <w:p w14:paraId="67C28D0C"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4-6: Pre-approved list published; procurement policy enforced.</w:t>
      </w:r>
    </w:p>
    <w:p w14:paraId="2DAA01AB" w14:textId="77777777" w:rsidR="009A2143"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Q4 annually: Full market refresh + 20% cost reduction target achievement.</w:t>
      </w:r>
    </w:p>
    <w:p w14:paraId="50FD81E1" w14:textId="48FDF21B" w:rsidR="005034EA" w:rsidRPr="000A1981" w:rsidRDefault="009A2143">
      <w:pPr>
        <w:numPr>
          <w:ilvl w:val="2"/>
          <w:numId w:val="38"/>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lastRenderedPageBreak/>
        <w:t>Ongoing: Quarterly vendor performance reviews.</w:t>
      </w:r>
    </w:p>
    <w:p w14:paraId="04DCE5A6" w14:textId="77777777" w:rsidR="009A2143" w:rsidRPr="000A1981" w:rsidRDefault="009A2143" w:rsidP="00B11EEC">
      <w:pPr>
        <w:spacing w:after="0" w:line="240" w:lineRule="auto"/>
        <w:jc w:val="both"/>
        <w:rPr>
          <w:rFonts w:asciiTheme="majorBidi" w:eastAsia="Times New Roman" w:hAnsiTheme="majorBidi" w:cstheme="majorBidi"/>
          <w:sz w:val="24"/>
          <w:szCs w:val="24"/>
        </w:rPr>
      </w:pPr>
    </w:p>
    <w:p w14:paraId="4D7A3A73" w14:textId="3EEEEF5A" w:rsidR="009A2143" w:rsidRDefault="00A3507B" w:rsidP="00A3507B">
      <w:pPr>
        <w:spacing w:after="0" w:line="240" w:lineRule="auto"/>
        <w:jc w:val="both"/>
        <w:rPr>
          <w:rFonts w:asciiTheme="majorBidi" w:hAnsiTheme="majorBidi" w:cstheme="majorBidi"/>
          <w:sz w:val="24"/>
          <w:szCs w:val="24"/>
        </w:rPr>
      </w:pPr>
      <w:r w:rsidRPr="000A1981">
        <w:rPr>
          <w:rFonts w:asciiTheme="majorBidi" w:hAnsiTheme="majorBidi" w:cstheme="majorBidi"/>
          <w:sz w:val="24"/>
          <w:szCs w:val="24"/>
        </w:rPr>
        <w:t>The recommendations linked to each result are meant to be used together as a practical roadmap, not as strict or isolated instructions. Each organization can choose where to start and how fast to move, depending on its current situation, resources, and priorities. At the same time, the eight result areas support each other, so the more of them that are addressed over time, the stronger and more sustainable the impact of AI-based project management will be.</w:t>
      </w:r>
    </w:p>
    <w:p w14:paraId="5F852849" w14:textId="77777777" w:rsidR="00FD5958" w:rsidRDefault="00FD5958" w:rsidP="00A3507B">
      <w:pPr>
        <w:spacing w:after="0" w:line="240" w:lineRule="auto"/>
        <w:jc w:val="both"/>
        <w:rPr>
          <w:rFonts w:asciiTheme="majorBidi" w:hAnsiTheme="majorBidi" w:cstheme="majorBidi"/>
          <w:sz w:val="24"/>
          <w:szCs w:val="24"/>
        </w:rPr>
      </w:pPr>
    </w:p>
    <w:p w14:paraId="218D1C8F" w14:textId="77777777" w:rsidR="00FD5958" w:rsidRDefault="00FD5958" w:rsidP="00A3507B">
      <w:pPr>
        <w:spacing w:after="0" w:line="240" w:lineRule="auto"/>
        <w:jc w:val="both"/>
        <w:rPr>
          <w:rFonts w:asciiTheme="majorBidi" w:hAnsiTheme="majorBidi" w:cstheme="majorBidi"/>
          <w:sz w:val="24"/>
          <w:szCs w:val="24"/>
        </w:rPr>
      </w:pPr>
    </w:p>
    <w:p w14:paraId="760A64C7" w14:textId="77777777" w:rsidR="00FD5958" w:rsidRDefault="00FD5958" w:rsidP="00A3507B">
      <w:pPr>
        <w:spacing w:after="0" w:line="240" w:lineRule="auto"/>
        <w:jc w:val="both"/>
        <w:rPr>
          <w:rFonts w:asciiTheme="majorBidi" w:hAnsiTheme="majorBidi" w:cstheme="majorBidi"/>
          <w:sz w:val="24"/>
          <w:szCs w:val="24"/>
        </w:rPr>
      </w:pPr>
    </w:p>
    <w:p w14:paraId="48640414" w14:textId="6A8F7661" w:rsidR="00FD5958" w:rsidRPr="00FD5958" w:rsidRDefault="00FD5958" w:rsidP="00FD5958">
      <w:pPr>
        <w:pStyle w:val="Heading3"/>
        <w:rPr>
          <w:rFonts w:asciiTheme="majorBidi" w:eastAsia="Times New Roman" w:hAnsiTheme="majorBidi"/>
        </w:rPr>
      </w:pPr>
      <w:bookmarkStart w:id="141" w:name="_Toc240886617"/>
      <w:r w:rsidRPr="00FD5958">
        <w:t>Policy, Legislative, and Regulatory Recommendations</w:t>
      </w:r>
      <w:bookmarkEnd w:id="141"/>
    </w:p>
    <w:p w14:paraId="3BE22EC7" w14:textId="77777777" w:rsidR="00FD5958" w:rsidRDefault="00FD5958" w:rsidP="00A3507B">
      <w:pPr>
        <w:spacing w:after="0" w:line="240" w:lineRule="auto"/>
        <w:jc w:val="both"/>
        <w:rPr>
          <w:rFonts w:asciiTheme="majorBidi" w:hAnsiTheme="majorBidi" w:cstheme="majorBidi"/>
          <w:sz w:val="24"/>
          <w:szCs w:val="24"/>
        </w:rPr>
      </w:pPr>
    </w:p>
    <w:p w14:paraId="6244A9EC" w14:textId="07D723CE" w:rsid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sz w:val="24"/>
          <w:szCs w:val="24"/>
        </w:rPr>
        <w:t xml:space="preserve">The findings indicate that the effective </w:t>
      </w:r>
      <w:r>
        <w:rPr>
          <w:rFonts w:asciiTheme="majorBidi" w:hAnsiTheme="majorBidi" w:cstheme="majorBidi"/>
          <w:sz w:val="24"/>
          <w:szCs w:val="24"/>
        </w:rPr>
        <w:t>utilization</w:t>
      </w:r>
      <w:r w:rsidRPr="00FD5958">
        <w:rPr>
          <w:rFonts w:asciiTheme="majorBidi" w:hAnsiTheme="majorBidi" w:cstheme="majorBidi"/>
          <w:sz w:val="24"/>
          <w:szCs w:val="24"/>
        </w:rPr>
        <w:t xml:space="preserve"> of AI-based project management requires not only organizational readiness but also an appropriate policy, legislative, and regulatory environment. The following recommendations are directed to relevant Saudi government authorities, professional regulators, and industry organizations. They complement the organizational recommendations presented in Section 5.2.2 and should be implemented progressively following consultation with engineering firms, technology providers, professional bodies, and other relevant stakeholders.</w:t>
      </w:r>
    </w:p>
    <w:p w14:paraId="0CD8A28A" w14:textId="77777777" w:rsidR="00FD5958" w:rsidRDefault="00FD5958" w:rsidP="00FD5958">
      <w:pPr>
        <w:spacing w:after="0" w:line="240" w:lineRule="auto"/>
        <w:jc w:val="both"/>
        <w:rPr>
          <w:rFonts w:asciiTheme="majorBidi" w:hAnsiTheme="majorBidi" w:cstheme="majorBidi"/>
          <w:sz w:val="24"/>
          <w:szCs w:val="24"/>
        </w:rPr>
      </w:pPr>
    </w:p>
    <w:p w14:paraId="4CA3D521" w14:textId="77777777" w:rsidR="00FD5958" w:rsidRDefault="00FD5958" w:rsidP="00FD5958">
      <w:pPr>
        <w:spacing w:after="0" w:line="240" w:lineRule="auto"/>
        <w:jc w:val="both"/>
        <w:rPr>
          <w:rFonts w:asciiTheme="majorBidi" w:hAnsiTheme="majorBidi" w:cstheme="majorBidi"/>
          <w:sz w:val="24"/>
          <w:szCs w:val="24"/>
        </w:rPr>
      </w:pPr>
    </w:p>
    <w:p w14:paraId="128D95A7" w14:textId="79E8AC0E" w:rsidR="00FD5958" w:rsidRPr="00FD5958" w:rsidRDefault="00FD5958" w:rsidP="00FD5958">
      <w:pPr>
        <w:pStyle w:val="Heading4"/>
      </w:pPr>
      <w:r w:rsidRPr="00FD5958">
        <w:t>Develop a sector-specific AI-PM governance guideline</w:t>
      </w:r>
    </w:p>
    <w:p w14:paraId="5CB2D0CD" w14:textId="77777777" w:rsidR="00FD5958" w:rsidRP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sz w:val="24"/>
          <w:szCs w:val="24"/>
        </w:rPr>
        <w:t>Relevant national authorities, in coordination with SDAIA, the Saudi Council of Engineers, and representatives of the engineering consultancy sector, should develop a sector-specific guideline for the responsible use of AI in project management. The guideline should address data classification, privacy, cybersecurity, human oversight, accountability, transparency, vendor responsibilities, record keeping, and the documentation of AI-supported decisions. The guideline should distinguish between low-, medium-, and high-risk AI applications and should clarify when human review or approval is mandatory.</w:t>
      </w:r>
    </w:p>
    <w:p w14:paraId="53013DF6" w14:textId="77777777" w:rsid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b/>
          <w:bCs/>
          <w:sz w:val="24"/>
          <w:szCs w:val="24"/>
        </w:rPr>
        <w:t>Indicative implementation period:</w:t>
      </w:r>
      <w:r w:rsidRPr="00FD5958">
        <w:rPr>
          <w:rFonts w:asciiTheme="majorBidi" w:hAnsiTheme="majorBidi" w:cstheme="majorBidi"/>
          <w:sz w:val="24"/>
          <w:szCs w:val="24"/>
        </w:rPr>
        <w:t xml:space="preserve"> 12–18 months for consultation, drafting, pilot testing, and publication.</w:t>
      </w:r>
    </w:p>
    <w:p w14:paraId="2A943AB2" w14:textId="77777777" w:rsidR="00FD5958" w:rsidRPr="00FD5958" w:rsidRDefault="00FD5958" w:rsidP="00FD5958">
      <w:pPr>
        <w:spacing w:after="0" w:line="240" w:lineRule="auto"/>
        <w:jc w:val="both"/>
        <w:rPr>
          <w:rFonts w:asciiTheme="majorBidi" w:hAnsiTheme="majorBidi" w:cstheme="majorBidi"/>
          <w:sz w:val="24"/>
          <w:szCs w:val="24"/>
        </w:rPr>
      </w:pPr>
    </w:p>
    <w:p w14:paraId="71B2D903" w14:textId="76E8E711" w:rsidR="00FD5958" w:rsidRPr="00FD5958" w:rsidRDefault="00FD5958" w:rsidP="00FD5958">
      <w:pPr>
        <w:pStyle w:val="Heading4"/>
      </w:pPr>
      <w:r w:rsidRPr="00FD5958">
        <w:t>Establish minimum data-governance requirements</w:t>
      </w:r>
    </w:p>
    <w:p w14:paraId="753C2F57" w14:textId="77777777" w:rsidR="00FD5958" w:rsidRP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sz w:val="24"/>
          <w:szCs w:val="24"/>
        </w:rPr>
        <w:t>Relevant regulators and professional bodies should establish minimum data-governance requirements for engineering firms using AI-based project-management tools. These requirements should address access control, encryption, data retention, approved hosting arrangements, cross-border data transfers where applicable, incident reporting, vendor accountability, and periodic compliance review. The requirements should be proportionate to the sensitivity of the project data and the size and capacity of the organization.</w:t>
      </w:r>
    </w:p>
    <w:p w14:paraId="20F10223" w14:textId="77777777" w:rsid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b/>
          <w:bCs/>
          <w:sz w:val="24"/>
          <w:szCs w:val="24"/>
        </w:rPr>
        <w:t>Indicative implementation period:</w:t>
      </w:r>
      <w:r w:rsidRPr="00FD5958">
        <w:rPr>
          <w:rFonts w:asciiTheme="majorBidi" w:hAnsiTheme="majorBidi" w:cstheme="majorBidi"/>
          <w:sz w:val="24"/>
          <w:szCs w:val="24"/>
        </w:rPr>
        <w:t xml:space="preserve"> 6–12 months for guideline development, followed by staged organizational adoption.</w:t>
      </w:r>
    </w:p>
    <w:p w14:paraId="661FBF80" w14:textId="77777777" w:rsidR="00FD5958" w:rsidRPr="00FD5958" w:rsidRDefault="00FD5958" w:rsidP="00FD5958">
      <w:pPr>
        <w:spacing w:after="0" w:line="240" w:lineRule="auto"/>
        <w:jc w:val="both"/>
        <w:rPr>
          <w:rFonts w:asciiTheme="majorBidi" w:hAnsiTheme="majorBidi" w:cstheme="majorBidi"/>
          <w:sz w:val="24"/>
          <w:szCs w:val="24"/>
        </w:rPr>
      </w:pPr>
    </w:p>
    <w:p w14:paraId="58EBB0FC" w14:textId="4A38F6D6" w:rsidR="00FD5958" w:rsidRPr="00FD5958" w:rsidRDefault="00FD5958" w:rsidP="00FD5958">
      <w:pPr>
        <w:pStyle w:val="Heading4"/>
      </w:pPr>
      <w:r w:rsidRPr="00FD5958">
        <w:t>Develop AI-PM vendor assurance and prequalification criteria</w:t>
      </w:r>
    </w:p>
    <w:p w14:paraId="64F19D32" w14:textId="77777777" w:rsidR="00FD5958" w:rsidRP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sz w:val="24"/>
          <w:szCs w:val="24"/>
        </w:rPr>
        <w:t xml:space="preserve">Professional and regulatory bodies should consider developing a common assurance or prequalification framework for AI-PM vendors. The framework could assess cybersecurity, data-protection practices, explainability, human-override mechanisms, interoperability, auditability, service support, and contract responsibilities. An approved or recognized vendor register could help engineering firms, particularly smaller firms, evaluate suppliers </w:t>
      </w:r>
      <w:r w:rsidRPr="00FD5958">
        <w:rPr>
          <w:rFonts w:asciiTheme="majorBidi" w:hAnsiTheme="majorBidi" w:cstheme="majorBidi"/>
          <w:sz w:val="24"/>
          <w:szCs w:val="24"/>
        </w:rPr>
        <w:lastRenderedPageBreak/>
        <w:t>more consistently. Any certification or registration system should be based on transparent technical criteria and periodic review rather than on a fixed number of approved vendors.</w:t>
      </w:r>
    </w:p>
    <w:p w14:paraId="2428655A" w14:textId="77777777" w:rsid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b/>
          <w:bCs/>
          <w:sz w:val="24"/>
          <w:szCs w:val="24"/>
        </w:rPr>
        <w:t>Indicative implementation period:</w:t>
      </w:r>
      <w:r w:rsidRPr="00FD5958">
        <w:rPr>
          <w:rFonts w:asciiTheme="majorBidi" w:hAnsiTheme="majorBidi" w:cstheme="majorBidi"/>
          <w:sz w:val="24"/>
          <w:szCs w:val="24"/>
        </w:rPr>
        <w:t xml:space="preserve"> 12–18 months for framework development, stakeholder consultation, pilot assessment, and establishment of the register.</w:t>
      </w:r>
    </w:p>
    <w:p w14:paraId="7DAF2EF2" w14:textId="77777777" w:rsidR="00FD5958" w:rsidRPr="00FD5958" w:rsidRDefault="00FD5958" w:rsidP="00FD5958">
      <w:pPr>
        <w:spacing w:after="0" w:line="240" w:lineRule="auto"/>
        <w:jc w:val="both"/>
        <w:rPr>
          <w:rFonts w:asciiTheme="majorBidi" w:hAnsiTheme="majorBidi" w:cstheme="majorBidi"/>
          <w:sz w:val="24"/>
          <w:szCs w:val="24"/>
        </w:rPr>
      </w:pPr>
    </w:p>
    <w:p w14:paraId="3CC4ED89" w14:textId="33833F56" w:rsidR="00FD5958" w:rsidRPr="00FD5958" w:rsidRDefault="00FD5958" w:rsidP="00FD5958">
      <w:pPr>
        <w:pStyle w:val="Heading4"/>
      </w:pPr>
      <w:r w:rsidRPr="00FD5958">
        <w:t>Support professional training and certification</w:t>
      </w:r>
    </w:p>
    <w:p w14:paraId="69D97151" w14:textId="77777777" w:rsidR="00FD5958" w:rsidRP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sz w:val="24"/>
          <w:szCs w:val="24"/>
        </w:rPr>
        <w:t>Government agencies, professional bodies, universities, and industry organizations should collaborate to develop accessible AI-PM training and professional-development pathways. Training should cover AI literacy, data interpretation, cybersecurity, ethical use, human oversight, responsible decision-making, and practical applications in design and consultancy engineering. Subsidized training, scholarships, shared training programs, or recognized continuing-professional-development credits could improve access for smaller firms and professionals.</w:t>
      </w:r>
    </w:p>
    <w:p w14:paraId="55DD1461" w14:textId="77777777" w:rsid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b/>
          <w:bCs/>
          <w:sz w:val="24"/>
          <w:szCs w:val="24"/>
        </w:rPr>
        <w:t>Indicative implementation period:</w:t>
      </w:r>
      <w:r w:rsidRPr="00FD5958">
        <w:rPr>
          <w:rFonts w:asciiTheme="majorBidi" w:hAnsiTheme="majorBidi" w:cstheme="majorBidi"/>
          <w:sz w:val="24"/>
          <w:szCs w:val="24"/>
        </w:rPr>
        <w:t xml:space="preserve"> 6–12 months for initial curriculum development and pilot delivery, followed by periodic review.</w:t>
      </w:r>
    </w:p>
    <w:p w14:paraId="71F72578" w14:textId="77777777" w:rsidR="00FD5958" w:rsidRPr="00FD5958" w:rsidRDefault="00FD5958" w:rsidP="00FD5958">
      <w:pPr>
        <w:spacing w:after="0" w:line="240" w:lineRule="auto"/>
        <w:jc w:val="both"/>
        <w:rPr>
          <w:rFonts w:asciiTheme="majorBidi" w:hAnsiTheme="majorBidi" w:cstheme="majorBidi"/>
          <w:sz w:val="24"/>
          <w:szCs w:val="24"/>
        </w:rPr>
      </w:pPr>
    </w:p>
    <w:p w14:paraId="1D63B2EB" w14:textId="3436252D" w:rsidR="00FD5958" w:rsidRPr="00FD5958" w:rsidRDefault="00FD5958" w:rsidP="00FD5958">
      <w:pPr>
        <w:pStyle w:val="Heading4"/>
      </w:pPr>
      <w:r w:rsidRPr="00FD5958">
        <w:t>Establish controlled regulatory pilot environments</w:t>
      </w:r>
    </w:p>
    <w:p w14:paraId="14D3A782" w14:textId="77777777" w:rsidR="00FD5958" w:rsidRP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sz w:val="24"/>
          <w:szCs w:val="24"/>
        </w:rPr>
        <w:t>Relevant authorities should consider controlled pilot or sandbox arrangements that allow engineering firms and technology providers to test AI-PM applications before large-scale deployment. Such arrangements should specify eligible use cases, permissible data categories, cybersecurity controls, human-oversight requirements, reporting obligations, monitoring procedures, and exit criteria. Pilot environments should support learning and risk identification without creating an automatic assumption that every tested application is suitable for unrestricted operational use.</w:t>
      </w:r>
    </w:p>
    <w:p w14:paraId="16CDDA4E" w14:textId="77777777" w:rsid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b/>
          <w:bCs/>
          <w:sz w:val="24"/>
          <w:szCs w:val="24"/>
        </w:rPr>
        <w:t>Indicative implementation period:</w:t>
      </w:r>
      <w:r w:rsidRPr="00FD5958">
        <w:rPr>
          <w:rFonts w:asciiTheme="majorBidi" w:hAnsiTheme="majorBidi" w:cstheme="majorBidi"/>
          <w:sz w:val="24"/>
          <w:szCs w:val="24"/>
        </w:rPr>
        <w:t xml:space="preserve"> 12–24 months, depending on the responsible authority, technical infrastructure, and scope of participation.</w:t>
      </w:r>
    </w:p>
    <w:p w14:paraId="6BBFE8CC" w14:textId="77777777" w:rsidR="00FD5958" w:rsidRPr="00FD5958" w:rsidRDefault="00FD5958" w:rsidP="00FD5958">
      <w:pPr>
        <w:spacing w:after="0" w:line="240" w:lineRule="auto"/>
        <w:jc w:val="both"/>
        <w:rPr>
          <w:rFonts w:asciiTheme="majorBidi" w:hAnsiTheme="majorBidi" w:cstheme="majorBidi"/>
          <w:sz w:val="24"/>
          <w:szCs w:val="24"/>
        </w:rPr>
      </w:pPr>
    </w:p>
    <w:p w14:paraId="723C9F06" w14:textId="5F824473" w:rsidR="00FD5958" w:rsidRPr="00FD5958" w:rsidRDefault="00FD5958" w:rsidP="00FD5958">
      <w:pPr>
        <w:pStyle w:val="Heading4"/>
      </w:pPr>
      <w:r w:rsidRPr="00FD5958">
        <w:t>Improve support for small and medium-sized engineering firms</w:t>
      </w:r>
    </w:p>
    <w:p w14:paraId="1AADAE54" w14:textId="77777777" w:rsidR="00FD5958" w:rsidRP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sz w:val="24"/>
          <w:szCs w:val="24"/>
        </w:rPr>
        <w:t>Government and industry bodies should consider targeted support mechanisms for smaller engineering firms that face greater cost, infrastructure, and workforce constraints. Possible mechanisms include shared digital infrastructure, subsidized training, technical-assistance programs, pilot grants, procurement support, and shared cybersecurity or compliance services. The design of such support should be based on an assessment of firm size, project risk, sector needs, and demonstrated implementation barriers.</w:t>
      </w:r>
    </w:p>
    <w:p w14:paraId="14059DD1" w14:textId="77777777" w:rsid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b/>
          <w:bCs/>
          <w:sz w:val="24"/>
          <w:szCs w:val="24"/>
        </w:rPr>
        <w:t>Indicative support level:</w:t>
      </w:r>
      <w:r w:rsidRPr="00FD5958">
        <w:rPr>
          <w:rFonts w:asciiTheme="majorBidi" w:hAnsiTheme="majorBidi" w:cstheme="majorBidi"/>
          <w:sz w:val="24"/>
          <w:szCs w:val="24"/>
        </w:rPr>
        <w:t xml:space="preserve"> To be determined through a formal feasibility study, budget assessment, and cost–benefit analysis rather than through a fixed universal amount.</w:t>
      </w:r>
    </w:p>
    <w:p w14:paraId="778E65FC" w14:textId="3C833257" w:rsidR="00FD5958" w:rsidRDefault="00FD5958" w:rsidP="00FD5958">
      <w:pPr>
        <w:spacing w:after="0" w:line="240" w:lineRule="auto"/>
        <w:jc w:val="both"/>
        <w:rPr>
          <w:rFonts w:asciiTheme="majorBidi" w:hAnsiTheme="majorBidi" w:cstheme="majorBidi"/>
          <w:sz w:val="24"/>
          <w:szCs w:val="24"/>
        </w:rPr>
      </w:pPr>
      <w:r w:rsidRPr="00FD5958">
        <w:rPr>
          <w:rFonts w:asciiTheme="majorBidi" w:hAnsiTheme="majorBidi" w:cstheme="majorBidi"/>
          <w:sz w:val="24"/>
          <w:szCs w:val="24"/>
        </w:rPr>
        <w:t>The implementation periods and support descriptions presented in this subsection are indicative planning considerations, not approved government programs, official budgets, supplier quotations, or binding regulatory requirements. Actual costs and implementation periods will depend on the scope of each program, procurement arrangements, number of participating firms, technical requirements, staffing, governance structure, and applicable regulatory procedures. Before implementation, each recommendation should be supported by a formal feasibility study, stakeholder consultation, risk assessment, and cost–benefit analysis.</w:t>
      </w:r>
    </w:p>
    <w:p w14:paraId="5F2D0408" w14:textId="77777777" w:rsidR="00FD5958" w:rsidRPr="000A1981" w:rsidRDefault="00FD5958" w:rsidP="00FD5958">
      <w:pPr>
        <w:spacing w:after="0" w:line="240" w:lineRule="auto"/>
        <w:jc w:val="both"/>
        <w:rPr>
          <w:rFonts w:asciiTheme="majorBidi" w:hAnsiTheme="majorBidi" w:cstheme="majorBidi"/>
          <w:sz w:val="24"/>
          <w:szCs w:val="24"/>
        </w:rPr>
      </w:pPr>
    </w:p>
    <w:p w14:paraId="64E4F745" w14:textId="77777777" w:rsidR="00A3507B" w:rsidRPr="000A1981" w:rsidRDefault="00A3507B" w:rsidP="00A3507B">
      <w:pPr>
        <w:spacing w:after="0" w:line="240" w:lineRule="auto"/>
        <w:jc w:val="both"/>
        <w:rPr>
          <w:rFonts w:asciiTheme="majorBidi" w:eastAsia="Times New Roman" w:hAnsiTheme="majorBidi" w:cstheme="majorBidi"/>
          <w:sz w:val="24"/>
          <w:szCs w:val="24"/>
        </w:rPr>
      </w:pPr>
    </w:p>
    <w:p w14:paraId="1E55928B" w14:textId="77777777" w:rsidR="00EE0F2E" w:rsidRPr="000A1981" w:rsidRDefault="00EE0F2E" w:rsidP="00EE0F2E">
      <w:pPr>
        <w:pStyle w:val="Heading2"/>
        <w:rPr>
          <w:rFonts w:asciiTheme="majorBidi" w:eastAsia="Times New Roman" w:hAnsiTheme="majorBidi"/>
        </w:rPr>
      </w:pPr>
      <w:bookmarkStart w:id="142" w:name="_Toc240886618"/>
      <w:r w:rsidRPr="000A1981">
        <w:rPr>
          <w:rFonts w:asciiTheme="majorBidi" w:eastAsia="Times New Roman" w:hAnsiTheme="majorBidi"/>
        </w:rPr>
        <w:t>Recommendations for Future Research</w:t>
      </w:r>
      <w:bookmarkEnd w:id="142"/>
    </w:p>
    <w:p w14:paraId="53E39964" w14:textId="77777777" w:rsidR="00EE0F2E" w:rsidRPr="000A1981" w:rsidRDefault="00EE0F2E">
      <w:pPr>
        <w:numPr>
          <w:ilvl w:val="0"/>
          <w:numId w:val="37"/>
        </w:numPr>
        <w:spacing w:after="0" w:line="276"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Longitudinal studies</w:t>
      </w:r>
      <w:r w:rsidRPr="000A1981">
        <w:rPr>
          <w:rFonts w:asciiTheme="majorBidi" w:eastAsia="Times New Roman" w:hAnsiTheme="majorBidi" w:cstheme="majorBidi"/>
          <w:sz w:val="24"/>
          <w:szCs w:val="24"/>
        </w:rPr>
        <w:t> tracking AI-PM maturity over 3-5 years to validate sustained mediation effects beyond cross-sectional data.</w:t>
      </w:r>
    </w:p>
    <w:p w14:paraId="5D806253" w14:textId="77777777" w:rsidR="00EE0F2E" w:rsidRPr="000A1981" w:rsidRDefault="00EE0F2E">
      <w:pPr>
        <w:numPr>
          <w:ilvl w:val="0"/>
          <w:numId w:val="37"/>
        </w:numPr>
        <w:spacing w:after="0" w:line="276"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lastRenderedPageBreak/>
        <w:t>Expand to construction/mega-project sectors</w:t>
      </w:r>
      <w:r w:rsidRPr="000A1981">
        <w:rPr>
          <w:rFonts w:asciiTheme="majorBidi" w:eastAsia="Times New Roman" w:hAnsiTheme="majorBidi" w:cstheme="majorBidi"/>
          <w:sz w:val="24"/>
          <w:szCs w:val="24"/>
        </w:rPr>
        <w:t> to test generalizability beyond design/consultancy firms.</w:t>
      </w:r>
    </w:p>
    <w:p w14:paraId="2148F18E" w14:textId="7DDBC83D" w:rsidR="00EE0F2E" w:rsidRPr="000A1981" w:rsidRDefault="00EE0F2E">
      <w:pPr>
        <w:numPr>
          <w:ilvl w:val="0"/>
          <w:numId w:val="37"/>
        </w:numPr>
        <w:spacing w:after="0" w:line="276"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 xml:space="preserve">Examine </w:t>
      </w:r>
      <w:r w:rsidR="00270CD5" w:rsidRPr="000A1981">
        <w:rPr>
          <w:rFonts w:asciiTheme="majorBidi" w:eastAsia="Times New Roman" w:hAnsiTheme="majorBidi" w:cstheme="majorBidi"/>
          <w:b/>
          <w:bCs/>
          <w:sz w:val="24"/>
          <w:szCs w:val="24"/>
        </w:rPr>
        <w:t xml:space="preserve">the </w:t>
      </w:r>
      <w:r w:rsidRPr="000A1981">
        <w:rPr>
          <w:rFonts w:asciiTheme="majorBidi" w:eastAsia="Times New Roman" w:hAnsiTheme="majorBidi" w:cstheme="majorBidi"/>
          <w:b/>
          <w:bCs/>
          <w:sz w:val="24"/>
          <w:szCs w:val="24"/>
        </w:rPr>
        <w:t>regulatory impact</w:t>
      </w:r>
      <w:r w:rsidRPr="000A1981">
        <w:rPr>
          <w:rFonts w:asciiTheme="majorBidi" w:eastAsia="Times New Roman" w:hAnsiTheme="majorBidi" w:cstheme="majorBidi"/>
          <w:sz w:val="24"/>
          <w:szCs w:val="24"/>
        </w:rPr>
        <w:t xml:space="preserve"> of SDAIA policies on AI-PM </w:t>
      </w:r>
      <w:r w:rsidR="00270CD5" w:rsidRPr="000A1981">
        <w:rPr>
          <w:rFonts w:asciiTheme="majorBidi" w:eastAsia="Times New Roman" w:hAnsiTheme="majorBidi" w:cstheme="majorBidi"/>
          <w:sz w:val="24"/>
          <w:szCs w:val="24"/>
        </w:rPr>
        <w:t>utiliza</w:t>
      </w:r>
      <w:r w:rsidRPr="000A1981">
        <w:rPr>
          <w:rFonts w:asciiTheme="majorBidi" w:eastAsia="Times New Roman" w:hAnsiTheme="majorBidi" w:cstheme="majorBidi"/>
          <w:sz w:val="24"/>
          <w:szCs w:val="24"/>
        </w:rPr>
        <w:t>tion rates.</w:t>
      </w:r>
    </w:p>
    <w:p w14:paraId="0667A18B" w14:textId="253E5662" w:rsidR="00EE0F2E" w:rsidRPr="000A1981" w:rsidRDefault="00EE0F2E">
      <w:pPr>
        <w:numPr>
          <w:ilvl w:val="0"/>
          <w:numId w:val="37"/>
        </w:numPr>
        <w:spacing w:after="0" w:line="276"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Investigate advanced AI (generative AI, autonomous agents) effects on the 7 outcome variables.</w:t>
      </w:r>
    </w:p>
    <w:p w14:paraId="50ACF383" w14:textId="1785815A" w:rsidR="00EE0F2E" w:rsidRPr="000A1981" w:rsidRDefault="00EE0F2E">
      <w:pPr>
        <w:numPr>
          <w:ilvl w:val="0"/>
          <w:numId w:val="37"/>
        </w:numPr>
        <w:spacing w:after="0" w:line="276"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Cross-national comparison</w:t>
      </w:r>
      <w:r w:rsidRPr="000A1981">
        <w:rPr>
          <w:rFonts w:asciiTheme="majorBidi" w:eastAsia="Times New Roman" w:hAnsiTheme="majorBidi" w:cstheme="majorBidi"/>
          <w:sz w:val="24"/>
          <w:szCs w:val="24"/>
        </w:rPr>
        <w:t> with UAE to benchmark Saudi AI-PM maturity.</w:t>
      </w:r>
    </w:p>
    <w:p w14:paraId="4E284463" w14:textId="77777777" w:rsidR="00BE1830" w:rsidRPr="000A1981" w:rsidRDefault="00BE1830" w:rsidP="00BE1830">
      <w:pPr>
        <w:spacing w:after="0" w:line="240" w:lineRule="auto"/>
        <w:ind w:left="720"/>
        <w:jc w:val="both"/>
        <w:rPr>
          <w:rFonts w:asciiTheme="majorBidi" w:eastAsia="Times New Roman" w:hAnsiTheme="majorBidi" w:cstheme="majorBidi"/>
          <w:sz w:val="24"/>
          <w:szCs w:val="24"/>
        </w:rPr>
      </w:pPr>
    </w:p>
    <w:p w14:paraId="26417EA5" w14:textId="0E5B8AEB" w:rsidR="005034EA" w:rsidRPr="000A1981" w:rsidRDefault="00EE0F2E" w:rsidP="00B445A4">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This Chapter 5 fulfills university requirements by synthesizing findings into a coherent scientific vision, providing specific practical recommendations linked to empirical results, and proposing targeted future research directions.</w:t>
      </w:r>
    </w:p>
    <w:p w14:paraId="7AC28B82"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7EEF121F"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290742E8"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58340900"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3AD2C12A"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0E9C34B7"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05E5EE7B"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06F4625B"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5F214D60"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3CD8F247"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6C94F688"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2DF8C41C"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721E4683" w14:textId="77777777" w:rsidR="00B31653" w:rsidRDefault="00B31653" w:rsidP="00B445A4">
      <w:pPr>
        <w:spacing w:after="0" w:line="240" w:lineRule="auto"/>
        <w:jc w:val="both"/>
        <w:rPr>
          <w:rFonts w:asciiTheme="majorBidi" w:eastAsia="Times New Roman" w:hAnsiTheme="majorBidi" w:cstheme="majorBidi"/>
          <w:sz w:val="24"/>
          <w:szCs w:val="24"/>
        </w:rPr>
      </w:pPr>
    </w:p>
    <w:p w14:paraId="35B1491F" w14:textId="77777777" w:rsidR="005D34A3" w:rsidRDefault="005D34A3" w:rsidP="00B445A4">
      <w:pPr>
        <w:spacing w:after="0" w:line="240" w:lineRule="auto"/>
        <w:jc w:val="both"/>
        <w:rPr>
          <w:rFonts w:asciiTheme="majorBidi" w:eastAsia="Times New Roman" w:hAnsiTheme="majorBidi" w:cstheme="majorBidi"/>
          <w:sz w:val="24"/>
          <w:szCs w:val="24"/>
        </w:rPr>
      </w:pPr>
    </w:p>
    <w:p w14:paraId="0A23D938" w14:textId="77777777" w:rsidR="005D34A3" w:rsidRDefault="005D34A3" w:rsidP="00B445A4">
      <w:pPr>
        <w:spacing w:after="0" w:line="240" w:lineRule="auto"/>
        <w:jc w:val="both"/>
        <w:rPr>
          <w:rFonts w:asciiTheme="majorBidi" w:eastAsia="Times New Roman" w:hAnsiTheme="majorBidi" w:cstheme="majorBidi"/>
          <w:sz w:val="24"/>
          <w:szCs w:val="24"/>
        </w:rPr>
      </w:pPr>
    </w:p>
    <w:p w14:paraId="65DF59E0" w14:textId="77777777" w:rsidR="005D34A3" w:rsidRDefault="005D34A3" w:rsidP="00B445A4">
      <w:pPr>
        <w:spacing w:after="0" w:line="240" w:lineRule="auto"/>
        <w:jc w:val="both"/>
        <w:rPr>
          <w:rFonts w:asciiTheme="majorBidi" w:eastAsia="Times New Roman" w:hAnsiTheme="majorBidi" w:cstheme="majorBidi"/>
          <w:sz w:val="24"/>
          <w:szCs w:val="24"/>
        </w:rPr>
      </w:pPr>
    </w:p>
    <w:p w14:paraId="29F3AC7A" w14:textId="77777777" w:rsidR="005D34A3" w:rsidRDefault="005D34A3" w:rsidP="00B445A4">
      <w:pPr>
        <w:spacing w:after="0" w:line="240" w:lineRule="auto"/>
        <w:jc w:val="both"/>
        <w:rPr>
          <w:rFonts w:asciiTheme="majorBidi" w:eastAsia="Times New Roman" w:hAnsiTheme="majorBidi" w:cstheme="majorBidi"/>
          <w:sz w:val="24"/>
          <w:szCs w:val="24"/>
        </w:rPr>
      </w:pPr>
    </w:p>
    <w:p w14:paraId="71E4AC29" w14:textId="77777777" w:rsidR="00407DD0" w:rsidRDefault="00407DD0" w:rsidP="00B445A4">
      <w:pPr>
        <w:spacing w:after="0" w:line="240" w:lineRule="auto"/>
        <w:jc w:val="both"/>
        <w:rPr>
          <w:rFonts w:asciiTheme="majorBidi" w:eastAsia="Times New Roman" w:hAnsiTheme="majorBidi" w:cstheme="majorBidi"/>
          <w:sz w:val="24"/>
          <w:szCs w:val="24"/>
        </w:rPr>
      </w:pPr>
    </w:p>
    <w:p w14:paraId="5BA57247" w14:textId="77777777" w:rsidR="00407DD0" w:rsidRDefault="00407DD0" w:rsidP="00B445A4">
      <w:pPr>
        <w:spacing w:after="0" w:line="240" w:lineRule="auto"/>
        <w:jc w:val="both"/>
        <w:rPr>
          <w:rFonts w:asciiTheme="majorBidi" w:eastAsia="Times New Roman" w:hAnsiTheme="majorBidi" w:cstheme="majorBidi"/>
          <w:sz w:val="24"/>
          <w:szCs w:val="24"/>
        </w:rPr>
      </w:pPr>
    </w:p>
    <w:p w14:paraId="1B9BD1DD" w14:textId="77777777" w:rsidR="00407DD0" w:rsidRDefault="00407DD0" w:rsidP="00B445A4">
      <w:pPr>
        <w:spacing w:after="0" w:line="240" w:lineRule="auto"/>
        <w:jc w:val="both"/>
        <w:rPr>
          <w:rFonts w:asciiTheme="majorBidi" w:eastAsia="Times New Roman" w:hAnsiTheme="majorBidi" w:cstheme="majorBidi"/>
          <w:sz w:val="24"/>
          <w:szCs w:val="24"/>
        </w:rPr>
      </w:pPr>
    </w:p>
    <w:p w14:paraId="71BD5F5D" w14:textId="77777777" w:rsidR="00407DD0" w:rsidRDefault="00407DD0" w:rsidP="00B445A4">
      <w:pPr>
        <w:spacing w:after="0" w:line="240" w:lineRule="auto"/>
        <w:jc w:val="both"/>
        <w:rPr>
          <w:rFonts w:asciiTheme="majorBidi" w:eastAsia="Times New Roman" w:hAnsiTheme="majorBidi" w:cstheme="majorBidi"/>
          <w:sz w:val="24"/>
          <w:szCs w:val="24"/>
        </w:rPr>
      </w:pPr>
    </w:p>
    <w:p w14:paraId="723F5A88" w14:textId="77777777" w:rsidR="00407DD0" w:rsidRDefault="00407DD0" w:rsidP="00B445A4">
      <w:pPr>
        <w:spacing w:after="0" w:line="240" w:lineRule="auto"/>
        <w:jc w:val="both"/>
        <w:rPr>
          <w:rFonts w:asciiTheme="majorBidi" w:eastAsia="Times New Roman" w:hAnsiTheme="majorBidi" w:cstheme="majorBidi"/>
          <w:sz w:val="24"/>
          <w:szCs w:val="24"/>
        </w:rPr>
      </w:pPr>
    </w:p>
    <w:p w14:paraId="09757DE0" w14:textId="77777777" w:rsidR="00407DD0" w:rsidRDefault="00407DD0" w:rsidP="00B445A4">
      <w:pPr>
        <w:spacing w:after="0" w:line="240" w:lineRule="auto"/>
        <w:jc w:val="both"/>
        <w:rPr>
          <w:rFonts w:asciiTheme="majorBidi" w:eastAsia="Times New Roman" w:hAnsiTheme="majorBidi" w:cstheme="majorBidi"/>
          <w:sz w:val="24"/>
          <w:szCs w:val="24"/>
        </w:rPr>
      </w:pPr>
    </w:p>
    <w:p w14:paraId="4529868D" w14:textId="77777777" w:rsidR="00407DD0" w:rsidRDefault="00407DD0" w:rsidP="00B445A4">
      <w:pPr>
        <w:spacing w:after="0" w:line="240" w:lineRule="auto"/>
        <w:jc w:val="both"/>
        <w:rPr>
          <w:rFonts w:asciiTheme="majorBidi" w:eastAsia="Times New Roman" w:hAnsiTheme="majorBidi" w:cstheme="majorBidi"/>
          <w:sz w:val="24"/>
          <w:szCs w:val="24"/>
        </w:rPr>
      </w:pPr>
    </w:p>
    <w:p w14:paraId="70516692" w14:textId="77777777" w:rsidR="00407DD0" w:rsidRDefault="00407DD0" w:rsidP="00B445A4">
      <w:pPr>
        <w:spacing w:after="0" w:line="240" w:lineRule="auto"/>
        <w:jc w:val="both"/>
        <w:rPr>
          <w:rFonts w:asciiTheme="majorBidi" w:eastAsia="Times New Roman" w:hAnsiTheme="majorBidi" w:cstheme="majorBidi"/>
          <w:sz w:val="24"/>
          <w:szCs w:val="24"/>
        </w:rPr>
      </w:pPr>
    </w:p>
    <w:p w14:paraId="02BB992D" w14:textId="77777777" w:rsidR="00407DD0" w:rsidRDefault="00407DD0" w:rsidP="00B445A4">
      <w:pPr>
        <w:spacing w:after="0" w:line="240" w:lineRule="auto"/>
        <w:jc w:val="both"/>
        <w:rPr>
          <w:rFonts w:asciiTheme="majorBidi" w:eastAsia="Times New Roman" w:hAnsiTheme="majorBidi" w:cstheme="majorBidi"/>
          <w:sz w:val="24"/>
          <w:szCs w:val="24"/>
        </w:rPr>
      </w:pPr>
    </w:p>
    <w:p w14:paraId="20201FE1" w14:textId="77777777" w:rsidR="00407DD0" w:rsidRDefault="00407DD0" w:rsidP="00B445A4">
      <w:pPr>
        <w:spacing w:after="0" w:line="240" w:lineRule="auto"/>
        <w:jc w:val="both"/>
        <w:rPr>
          <w:rFonts w:asciiTheme="majorBidi" w:eastAsia="Times New Roman" w:hAnsiTheme="majorBidi" w:cstheme="majorBidi"/>
          <w:sz w:val="24"/>
          <w:szCs w:val="24"/>
        </w:rPr>
      </w:pPr>
    </w:p>
    <w:p w14:paraId="74FCCB74" w14:textId="77777777" w:rsidR="00407DD0" w:rsidRDefault="00407DD0" w:rsidP="00B445A4">
      <w:pPr>
        <w:spacing w:after="0" w:line="240" w:lineRule="auto"/>
        <w:jc w:val="both"/>
        <w:rPr>
          <w:rFonts w:asciiTheme="majorBidi" w:eastAsia="Times New Roman" w:hAnsiTheme="majorBidi" w:cstheme="majorBidi"/>
          <w:sz w:val="24"/>
          <w:szCs w:val="24"/>
        </w:rPr>
      </w:pPr>
    </w:p>
    <w:p w14:paraId="670495FE" w14:textId="77777777" w:rsidR="00407DD0" w:rsidRDefault="00407DD0" w:rsidP="00B445A4">
      <w:pPr>
        <w:spacing w:after="0" w:line="240" w:lineRule="auto"/>
        <w:jc w:val="both"/>
        <w:rPr>
          <w:rFonts w:asciiTheme="majorBidi" w:eastAsia="Times New Roman" w:hAnsiTheme="majorBidi" w:cstheme="majorBidi"/>
          <w:sz w:val="24"/>
          <w:szCs w:val="24"/>
        </w:rPr>
      </w:pPr>
    </w:p>
    <w:p w14:paraId="7DCEA7B5" w14:textId="77777777" w:rsidR="00407DD0" w:rsidRDefault="00407DD0" w:rsidP="00B445A4">
      <w:pPr>
        <w:spacing w:after="0" w:line="240" w:lineRule="auto"/>
        <w:jc w:val="both"/>
        <w:rPr>
          <w:rFonts w:asciiTheme="majorBidi" w:eastAsia="Times New Roman" w:hAnsiTheme="majorBidi" w:cstheme="majorBidi"/>
          <w:sz w:val="24"/>
          <w:szCs w:val="24"/>
        </w:rPr>
      </w:pPr>
    </w:p>
    <w:p w14:paraId="5FDF3FAE" w14:textId="77777777" w:rsidR="00407DD0" w:rsidRDefault="00407DD0" w:rsidP="00B445A4">
      <w:pPr>
        <w:spacing w:after="0" w:line="240" w:lineRule="auto"/>
        <w:jc w:val="both"/>
        <w:rPr>
          <w:rFonts w:asciiTheme="majorBidi" w:eastAsia="Times New Roman" w:hAnsiTheme="majorBidi" w:cstheme="majorBidi"/>
          <w:sz w:val="24"/>
          <w:szCs w:val="24"/>
        </w:rPr>
      </w:pPr>
    </w:p>
    <w:p w14:paraId="5D1D1B7D" w14:textId="77777777" w:rsidR="00407DD0" w:rsidRDefault="00407DD0" w:rsidP="00B445A4">
      <w:pPr>
        <w:spacing w:after="0" w:line="240" w:lineRule="auto"/>
        <w:jc w:val="both"/>
        <w:rPr>
          <w:rFonts w:asciiTheme="majorBidi" w:eastAsia="Times New Roman" w:hAnsiTheme="majorBidi" w:cstheme="majorBidi"/>
          <w:sz w:val="24"/>
          <w:szCs w:val="24"/>
        </w:rPr>
      </w:pPr>
    </w:p>
    <w:p w14:paraId="679E4D12" w14:textId="77777777" w:rsidR="00407DD0" w:rsidRDefault="00407DD0" w:rsidP="00B445A4">
      <w:pPr>
        <w:spacing w:after="0" w:line="240" w:lineRule="auto"/>
        <w:jc w:val="both"/>
        <w:rPr>
          <w:rFonts w:asciiTheme="majorBidi" w:eastAsia="Times New Roman" w:hAnsiTheme="majorBidi" w:cstheme="majorBidi"/>
          <w:sz w:val="24"/>
          <w:szCs w:val="24"/>
        </w:rPr>
      </w:pPr>
    </w:p>
    <w:p w14:paraId="6D111BDF" w14:textId="77777777" w:rsidR="00407DD0" w:rsidRDefault="00407DD0" w:rsidP="00B445A4">
      <w:pPr>
        <w:spacing w:after="0" w:line="240" w:lineRule="auto"/>
        <w:jc w:val="both"/>
        <w:rPr>
          <w:rFonts w:asciiTheme="majorBidi" w:eastAsia="Times New Roman" w:hAnsiTheme="majorBidi" w:cstheme="majorBidi"/>
          <w:sz w:val="24"/>
          <w:szCs w:val="24"/>
        </w:rPr>
      </w:pPr>
    </w:p>
    <w:p w14:paraId="3D692BD4" w14:textId="77777777" w:rsidR="005D34A3" w:rsidRDefault="005D34A3" w:rsidP="00B445A4">
      <w:pPr>
        <w:spacing w:after="0" w:line="240" w:lineRule="auto"/>
        <w:jc w:val="both"/>
        <w:rPr>
          <w:rFonts w:asciiTheme="majorBidi" w:eastAsia="Times New Roman" w:hAnsiTheme="majorBidi" w:cstheme="majorBidi"/>
          <w:sz w:val="24"/>
          <w:szCs w:val="24"/>
        </w:rPr>
      </w:pPr>
    </w:p>
    <w:p w14:paraId="093A627A" w14:textId="77777777" w:rsidR="005D34A3" w:rsidRDefault="005D34A3" w:rsidP="00B445A4">
      <w:pPr>
        <w:spacing w:after="0" w:line="240" w:lineRule="auto"/>
        <w:jc w:val="both"/>
        <w:rPr>
          <w:rFonts w:asciiTheme="majorBidi" w:eastAsia="Times New Roman" w:hAnsiTheme="majorBidi" w:cstheme="majorBidi"/>
          <w:sz w:val="24"/>
          <w:szCs w:val="24"/>
        </w:rPr>
      </w:pPr>
    </w:p>
    <w:p w14:paraId="088BA601" w14:textId="77777777" w:rsidR="005D34A3" w:rsidRDefault="005D34A3" w:rsidP="00B445A4">
      <w:pPr>
        <w:spacing w:after="0" w:line="240" w:lineRule="auto"/>
        <w:jc w:val="both"/>
        <w:rPr>
          <w:rFonts w:asciiTheme="majorBidi" w:eastAsia="Times New Roman" w:hAnsiTheme="majorBidi" w:cstheme="majorBidi"/>
          <w:sz w:val="24"/>
          <w:szCs w:val="24"/>
        </w:rPr>
      </w:pPr>
    </w:p>
    <w:p w14:paraId="02AE18D9" w14:textId="77777777" w:rsidR="005D34A3" w:rsidRDefault="005D34A3" w:rsidP="00B445A4">
      <w:pPr>
        <w:spacing w:after="0" w:line="240" w:lineRule="auto"/>
        <w:jc w:val="both"/>
        <w:rPr>
          <w:rFonts w:asciiTheme="majorBidi" w:eastAsia="Times New Roman" w:hAnsiTheme="majorBidi" w:cstheme="majorBidi"/>
          <w:sz w:val="24"/>
          <w:szCs w:val="24"/>
        </w:rPr>
      </w:pPr>
    </w:p>
    <w:p w14:paraId="3A086657" w14:textId="77777777" w:rsidR="005D34A3" w:rsidRDefault="005D34A3" w:rsidP="00B445A4">
      <w:pPr>
        <w:spacing w:after="0" w:line="240" w:lineRule="auto"/>
        <w:jc w:val="both"/>
        <w:rPr>
          <w:rFonts w:asciiTheme="majorBidi" w:eastAsia="Times New Roman" w:hAnsiTheme="majorBidi" w:cstheme="majorBidi"/>
          <w:sz w:val="24"/>
          <w:szCs w:val="24"/>
        </w:rPr>
      </w:pPr>
    </w:p>
    <w:p w14:paraId="6ADA04A4" w14:textId="611D9CE7" w:rsidR="00260057" w:rsidRPr="006C119B" w:rsidRDefault="00260057" w:rsidP="00260057">
      <w:pPr>
        <w:spacing w:after="200" w:line="240" w:lineRule="auto"/>
        <w:jc w:val="center"/>
        <w:rPr>
          <w:rFonts w:asciiTheme="majorBidi" w:eastAsiaTheme="majorEastAsia" w:hAnsiTheme="majorBidi" w:cstheme="majorBidi"/>
          <w:b/>
          <w:bCs/>
          <w:color w:val="365F91" w:themeColor="accent1" w:themeShade="BF"/>
          <w:sz w:val="40"/>
          <w:szCs w:val="40"/>
        </w:rPr>
      </w:pPr>
      <w:r w:rsidRPr="006C119B">
        <w:rPr>
          <w:rFonts w:asciiTheme="majorBidi" w:eastAsiaTheme="majorEastAsia" w:hAnsiTheme="majorBidi" w:cstheme="majorBidi"/>
          <w:b/>
          <w:bCs/>
          <w:color w:val="365F91" w:themeColor="accent1" w:themeShade="BF"/>
          <w:sz w:val="40"/>
          <w:szCs w:val="40"/>
        </w:rPr>
        <w:lastRenderedPageBreak/>
        <w:t xml:space="preserve">CHAPTER </w:t>
      </w:r>
      <w:r>
        <w:rPr>
          <w:rFonts w:asciiTheme="majorBidi" w:eastAsiaTheme="majorEastAsia" w:hAnsiTheme="majorBidi" w:cstheme="majorBidi"/>
          <w:b/>
          <w:bCs/>
          <w:color w:val="365F91" w:themeColor="accent1" w:themeShade="BF"/>
          <w:sz w:val="40"/>
          <w:szCs w:val="40"/>
        </w:rPr>
        <w:t>6</w:t>
      </w:r>
    </w:p>
    <w:p w14:paraId="72906477" w14:textId="311B305A" w:rsidR="004B7B45" w:rsidRPr="000A1981" w:rsidRDefault="004B7B45" w:rsidP="00AB6CEE">
      <w:pPr>
        <w:pStyle w:val="Heading1"/>
        <w:rPr>
          <w:rFonts w:asciiTheme="majorBidi" w:hAnsiTheme="majorBidi"/>
        </w:rPr>
      </w:pPr>
      <w:bookmarkStart w:id="143" w:name="_Toc240886619"/>
      <w:r w:rsidRPr="000A1981">
        <w:rPr>
          <w:rFonts w:asciiTheme="majorBidi" w:hAnsiTheme="majorBidi"/>
        </w:rPr>
        <w:t>References</w:t>
      </w:r>
      <w:bookmarkEnd w:id="143"/>
    </w:p>
    <w:p w14:paraId="28384786" w14:textId="77777777" w:rsidR="00AB6CEE" w:rsidRPr="000A1981" w:rsidRDefault="00AB6CEE" w:rsidP="00AB6CEE">
      <w:pPr>
        <w:rPr>
          <w:rFonts w:asciiTheme="majorBidi" w:hAnsiTheme="majorBidi" w:cstheme="majorBidi"/>
        </w:rPr>
      </w:pPr>
    </w:p>
    <w:p w14:paraId="6E180DC3" w14:textId="270604C9" w:rsidR="00AB6CEE" w:rsidRPr="000A1981" w:rsidRDefault="00AB6CEE" w:rsidP="00AB6CEE">
      <w:pPr>
        <w:pStyle w:val="Heading2"/>
        <w:rPr>
          <w:rFonts w:asciiTheme="majorBidi" w:hAnsiTheme="majorBidi"/>
        </w:rPr>
      </w:pPr>
      <w:bookmarkStart w:id="144" w:name="_Toc240886620"/>
      <w:r w:rsidRPr="000A1981">
        <w:rPr>
          <w:rFonts w:asciiTheme="majorBidi" w:hAnsiTheme="majorBidi"/>
        </w:rPr>
        <w:t>Arabic References</w:t>
      </w:r>
      <w:r w:rsidR="001724EA" w:rsidRPr="000A1981">
        <w:rPr>
          <w:rFonts w:asciiTheme="majorBidi" w:hAnsiTheme="majorBidi"/>
        </w:rPr>
        <w:t>:</w:t>
      </w:r>
      <w:bookmarkEnd w:id="144"/>
    </w:p>
    <w:p w14:paraId="7912104A" w14:textId="77777777" w:rsidR="00507CAF" w:rsidRPr="000A1981" w:rsidRDefault="00507CAF" w:rsidP="00A67E58">
      <w:pPr>
        <w:pStyle w:val="ListParagraph"/>
        <w:jc w:val="right"/>
        <w:rPr>
          <w:rFonts w:asciiTheme="majorBidi" w:hAnsiTheme="majorBidi" w:cstheme="majorBidi"/>
          <w:b/>
          <w:bCs/>
          <w:sz w:val="20"/>
          <w:szCs w:val="20"/>
          <w:u w:val="single"/>
        </w:rPr>
      </w:pPr>
    </w:p>
    <w:p w14:paraId="123BB476" w14:textId="77777777" w:rsidR="00DB55ED" w:rsidRPr="00DB55ED" w:rsidRDefault="00DB55ED" w:rsidP="00DB55ED">
      <w:pPr>
        <w:spacing w:after="200" w:line="240" w:lineRule="auto"/>
        <w:ind w:left="720"/>
        <w:jc w:val="right"/>
        <w:rPr>
          <w:rFonts w:asciiTheme="majorBidi" w:hAnsiTheme="majorBidi" w:cstheme="majorBidi"/>
          <w:sz w:val="20"/>
          <w:szCs w:val="20"/>
        </w:rPr>
      </w:pPr>
      <w:r w:rsidRPr="00DB55ED">
        <w:rPr>
          <w:rFonts w:asciiTheme="majorBidi" w:hAnsiTheme="majorBidi" w:cstheme="majorBidi"/>
          <w:sz w:val="20"/>
          <w:szCs w:val="20"/>
          <w:rtl/>
        </w:rPr>
        <w:t>القحطاني، عايض. (2022). دور الذكاء الاصطناعي في تحقيق التنمية المستدامة في إطار رؤية المملكة العربية السعودية 2030. المجلة العربية للمعلوماتية وأمن المعلومات، 3(9)، 97-130. المؤسسة العربية للتربية والعلوم والآداب، مصر.</w:t>
      </w:r>
    </w:p>
    <w:p w14:paraId="1786C3E0" w14:textId="77777777" w:rsidR="00DB55ED" w:rsidRPr="00DB55ED" w:rsidRDefault="00DB55ED" w:rsidP="00DB55ED">
      <w:pPr>
        <w:spacing w:after="200" w:line="240" w:lineRule="auto"/>
        <w:ind w:left="720"/>
        <w:jc w:val="right"/>
        <w:rPr>
          <w:rFonts w:asciiTheme="majorBidi" w:hAnsiTheme="majorBidi" w:cstheme="majorBidi"/>
          <w:sz w:val="20"/>
          <w:szCs w:val="20"/>
          <w:rtl/>
        </w:rPr>
      </w:pPr>
      <w:r w:rsidRPr="00DB55ED">
        <w:rPr>
          <w:rFonts w:asciiTheme="majorBidi" w:hAnsiTheme="majorBidi" w:cstheme="majorBidi"/>
          <w:sz w:val="20"/>
          <w:szCs w:val="20"/>
          <w:rtl/>
        </w:rPr>
        <w:t>الغامدي، سلوى، و ضرمان، فالح. (2022). عمليات إدارة المعرفة القائمة على الذكاء الاصطناعي في المشاريع الإنشائية: دراسة تطبيقية في المملكة العربية السعودية. مجلة ابن خلدون للدراسات والأبحاث، 2(10)، 120-145.</w:t>
      </w:r>
    </w:p>
    <w:p w14:paraId="281513E9" w14:textId="77777777" w:rsidR="00DB55ED" w:rsidRPr="00DB55ED" w:rsidRDefault="00DB55ED" w:rsidP="00DB55ED">
      <w:pPr>
        <w:spacing w:after="200" w:line="240" w:lineRule="auto"/>
        <w:ind w:left="720"/>
        <w:jc w:val="right"/>
        <w:rPr>
          <w:rFonts w:asciiTheme="majorBidi" w:hAnsiTheme="majorBidi" w:cstheme="majorBidi"/>
          <w:sz w:val="20"/>
          <w:szCs w:val="20"/>
          <w:rtl/>
        </w:rPr>
      </w:pPr>
      <w:r w:rsidRPr="00DB55ED">
        <w:rPr>
          <w:rFonts w:asciiTheme="majorBidi" w:hAnsiTheme="majorBidi" w:cstheme="majorBidi"/>
          <w:sz w:val="20"/>
          <w:szCs w:val="20"/>
          <w:rtl/>
        </w:rPr>
        <w:t>الغامدي، عبد السلام. (2019). أهمية علاقة إدارة المعرفة بإدارة المشاريع: تكامل العمليات ونجاح المشروع. شبكة المؤتمرات العربية.</w:t>
      </w:r>
    </w:p>
    <w:p w14:paraId="4BA99993" w14:textId="77777777" w:rsidR="00DB55ED" w:rsidRPr="00DB55ED" w:rsidRDefault="00DB55ED" w:rsidP="00DB55ED">
      <w:pPr>
        <w:spacing w:after="200" w:line="240" w:lineRule="auto"/>
        <w:ind w:left="720"/>
        <w:jc w:val="right"/>
        <w:rPr>
          <w:rFonts w:asciiTheme="majorBidi" w:hAnsiTheme="majorBidi" w:cstheme="majorBidi"/>
          <w:sz w:val="20"/>
          <w:szCs w:val="20"/>
          <w:rtl/>
        </w:rPr>
      </w:pPr>
      <w:r w:rsidRPr="00DB55ED">
        <w:rPr>
          <w:rFonts w:asciiTheme="majorBidi" w:hAnsiTheme="majorBidi" w:cstheme="majorBidi"/>
          <w:sz w:val="20"/>
          <w:szCs w:val="20"/>
          <w:rtl/>
        </w:rPr>
        <w:t>الشهري، خالد، وباسويد، خلود، وغروي، محمد، وسليمان، وليد. (2023). واقع الذكاء الاصطناعي على إدارة المشاريع في القطاع الحكومي في المملكة العربية السعودية. مجلة الفنون والأدب وعلوم الإنسانيات والاجتماع، 94، 78-102.</w:t>
      </w:r>
    </w:p>
    <w:p w14:paraId="447584A1" w14:textId="77777777" w:rsidR="00DB55ED" w:rsidRPr="00DB55ED" w:rsidRDefault="00DB55ED" w:rsidP="00DB55ED">
      <w:pPr>
        <w:spacing w:after="200" w:line="240" w:lineRule="auto"/>
        <w:ind w:left="720"/>
        <w:jc w:val="right"/>
        <w:rPr>
          <w:rFonts w:asciiTheme="majorBidi" w:hAnsiTheme="majorBidi" w:cstheme="majorBidi"/>
          <w:sz w:val="20"/>
          <w:szCs w:val="20"/>
          <w:rtl/>
        </w:rPr>
      </w:pPr>
      <w:r w:rsidRPr="00DB55ED">
        <w:rPr>
          <w:rFonts w:asciiTheme="majorBidi" w:hAnsiTheme="majorBidi" w:cstheme="majorBidi"/>
          <w:sz w:val="20"/>
          <w:szCs w:val="20"/>
          <w:rtl/>
        </w:rPr>
        <w:t>عبدالله، فارس، وصالح، أحمد. (2019). دور تقنية الذكاء الاصطناعي في إدارة ومواجهة الأزمات: دراسة تحليلية في معمل البان الجزيرة/الموصل. مجلة العلوم الإدارية العراقية، 14(1)، 34-67.</w:t>
      </w:r>
    </w:p>
    <w:p w14:paraId="6B6DE15D" w14:textId="77777777" w:rsidR="00DB55ED" w:rsidRPr="00DB55ED" w:rsidRDefault="00DB55ED" w:rsidP="00DB55ED">
      <w:pPr>
        <w:spacing w:after="200" w:line="240" w:lineRule="auto"/>
        <w:ind w:left="720"/>
        <w:jc w:val="right"/>
        <w:rPr>
          <w:rFonts w:asciiTheme="majorBidi" w:hAnsiTheme="majorBidi" w:cstheme="majorBidi"/>
          <w:sz w:val="20"/>
          <w:szCs w:val="20"/>
          <w:rtl/>
        </w:rPr>
      </w:pPr>
      <w:r w:rsidRPr="00DB55ED">
        <w:rPr>
          <w:rFonts w:asciiTheme="majorBidi" w:hAnsiTheme="majorBidi" w:cstheme="majorBidi"/>
          <w:sz w:val="20"/>
          <w:szCs w:val="20"/>
          <w:rtl/>
        </w:rPr>
        <w:t>علي، رزق. (2022). استخدام تقنيات الذكاء الاصطناعي وتحليل البيانات في الكشف عن الجرائم. مجلة الدراسات القانونية والاقتصادية، 12(3)، 56-89.</w:t>
      </w:r>
    </w:p>
    <w:p w14:paraId="49C6455C" w14:textId="6778584D" w:rsidR="004414D2" w:rsidRPr="000A1981" w:rsidRDefault="000A3200" w:rsidP="000A3200">
      <w:pPr>
        <w:spacing w:after="200" w:line="240" w:lineRule="auto"/>
        <w:ind w:left="720"/>
        <w:jc w:val="right"/>
        <w:rPr>
          <w:rFonts w:asciiTheme="majorBidi" w:hAnsiTheme="majorBidi" w:cstheme="majorBidi"/>
          <w:sz w:val="20"/>
          <w:szCs w:val="20"/>
        </w:rPr>
      </w:pPr>
      <w:r w:rsidRPr="000A3200">
        <w:rPr>
          <w:rFonts w:asciiTheme="majorBidi" w:hAnsiTheme="majorBidi" w:cstheme="majorBidi"/>
          <w:sz w:val="20"/>
          <w:szCs w:val="20"/>
          <w:rtl/>
        </w:rPr>
        <w:t>المهاوي، إسماعيل. (2023). نحو ميثاق أخلاقي لاستخدام الذكاء الاصطناعي في البحث التربوي. المجلة التربوية، 15(2)، 45-67</w:t>
      </w:r>
      <w:r w:rsidRPr="000A3200">
        <w:rPr>
          <w:rFonts w:asciiTheme="majorBidi" w:hAnsiTheme="majorBidi" w:cstheme="majorBidi"/>
          <w:sz w:val="20"/>
          <w:szCs w:val="20"/>
        </w:rPr>
        <w:t>.</w:t>
      </w:r>
    </w:p>
    <w:p w14:paraId="1E983755" w14:textId="72CF2775" w:rsidR="00AB6CEE" w:rsidRPr="000A1981" w:rsidRDefault="00AB6CEE" w:rsidP="00AB6CEE">
      <w:pPr>
        <w:pStyle w:val="Heading2"/>
        <w:rPr>
          <w:rFonts w:asciiTheme="majorBidi" w:hAnsiTheme="majorBidi"/>
        </w:rPr>
      </w:pPr>
      <w:bookmarkStart w:id="145" w:name="_Toc240886621"/>
      <w:r w:rsidRPr="000A1981">
        <w:rPr>
          <w:rFonts w:asciiTheme="majorBidi" w:hAnsiTheme="majorBidi"/>
        </w:rPr>
        <w:t>English References</w:t>
      </w:r>
      <w:r w:rsidR="001724EA" w:rsidRPr="000A1981">
        <w:rPr>
          <w:rFonts w:asciiTheme="majorBidi" w:hAnsiTheme="majorBidi"/>
        </w:rPr>
        <w:t>:</w:t>
      </w:r>
      <w:bookmarkEnd w:id="145"/>
    </w:p>
    <w:p w14:paraId="4ED5AE5F" w14:textId="77777777" w:rsidR="00AB6CEE" w:rsidRPr="000A1981" w:rsidRDefault="00AB6CEE" w:rsidP="00E1271E">
      <w:pPr>
        <w:spacing w:after="200" w:line="240" w:lineRule="auto"/>
        <w:ind w:left="720"/>
        <w:rPr>
          <w:rFonts w:asciiTheme="majorBidi" w:hAnsiTheme="majorBidi" w:cstheme="majorBidi"/>
          <w:sz w:val="20"/>
          <w:szCs w:val="20"/>
          <w:rtl/>
        </w:rPr>
      </w:pPr>
    </w:p>
    <w:p w14:paraId="6D9740FE"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Aladağ, H. (2023). Assessing the accuracy of ChatGPT use for risk management in construction projects. </w:t>
      </w:r>
      <w:r w:rsidRPr="000A3200">
        <w:rPr>
          <w:rFonts w:asciiTheme="majorBidi" w:hAnsiTheme="majorBidi" w:cstheme="majorBidi"/>
          <w:i/>
          <w:iCs/>
          <w:sz w:val="20"/>
          <w:szCs w:val="20"/>
        </w:rPr>
        <w:t>Sustainability, 15</w:t>
      </w:r>
      <w:r w:rsidRPr="000A3200">
        <w:rPr>
          <w:rFonts w:asciiTheme="majorBidi" w:hAnsiTheme="majorBidi" w:cstheme="majorBidi"/>
          <w:sz w:val="20"/>
          <w:szCs w:val="20"/>
        </w:rPr>
        <w:t xml:space="preserve">(22), 16071. </w:t>
      </w:r>
      <w:hyperlink r:id="rId11" w:history="1">
        <w:r w:rsidRPr="000A3200">
          <w:rPr>
            <w:rStyle w:val="Hyperlink"/>
            <w:rFonts w:asciiTheme="majorBidi" w:hAnsiTheme="majorBidi" w:cstheme="majorBidi"/>
            <w:sz w:val="20"/>
            <w:szCs w:val="20"/>
          </w:rPr>
          <w:t>https://doi.org/10.3390/su152216071</w:t>
        </w:r>
      </w:hyperlink>
    </w:p>
    <w:p w14:paraId="5EA54B61"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Allal-Chérif, O., Simón-Moya, V., &amp; Ballester, A. C. C. (2021). Intelligent purchasing: How artificial intelligence can redefine the purchasing function. </w:t>
      </w:r>
      <w:r w:rsidRPr="000A3200">
        <w:rPr>
          <w:rFonts w:asciiTheme="majorBidi" w:hAnsiTheme="majorBidi" w:cstheme="majorBidi"/>
          <w:i/>
          <w:iCs/>
          <w:sz w:val="20"/>
          <w:szCs w:val="20"/>
        </w:rPr>
        <w:t>Journal of Business Research, 124</w:t>
      </w:r>
      <w:r w:rsidRPr="000A3200">
        <w:rPr>
          <w:rFonts w:asciiTheme="majorBidi" w:hAnsiTheme="majorBidi" w:cstheme="majorBidi"/>
          <w:sz w:val="20"/>
          <w:szCs w:val="20"/>
        </w:rPr>
        <w:t>, 69–76.</w:t>
      </w:r>
    </w:p>
    <w:p w14:paraId="0649B2DD" w14:textId="77777777" w:rsidR="000A3200" w:rsidRPr="000A3200" w:rsidRDefault="000A3200" w:rsidP="000A3200">
      <w:pPr>
        <w:spacing w:after="200" w:line="240"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Alshaikhi</w:t>
      </w:r>
      <w:proofErr w:type="spellEnd"/>
      <w:r w:rsidRPr="000A3200">
        <w:rPr>
          <w:rFonts w:asciiTheme="majorBidi" w:hAnsiTheme="majorBidi" w:cstheme="majorBidi"/>
          <w:sz w:val="20"/>
          <w:szCs w:val="20"/>
        </w:rPr>
        <w:t xml:space="preserve">, A., &amp; Khayyat, M. (2021). An investigation into the impact of artificial intelligence on the future of project management. In </w:t>
      </w:r>
      <w:r w:rsidRPr="000A3200">
        <w:rPr>
          <w:rFonts w:asciiTheme="majorBidi" w:hAnsiTheme="majorBidi" w:cstheme="majorBidi"/>
          <w:i/>
          <w:iCs/>
          <w:sz w:val="20"/>
          <w:szCs w:val="20"/>
        </w:rPr>
        <w:t>2021 International Conference of Women in Data Science at Taif University (</w:t>
      </w:r>
      <w:proofErr w:type="spellStart"/>
      <w:r w:rsidRPr="000A3200">
        <w:rPr>
          <w:rFonts w:asciiTheme="majorBidi" w:hAnsiTheme="majorBidi" w:cstheme="majorBidi"/>
          <w:i/>
          <w:iCs/>
          <w:sz w:val="20"/>
          <w:szCs w:val="20"/>
        </w:rPr>
        <w:t>WiDSTaif</w:t>
      </w:r>
      <w:proofErr w:type="spellEnd"/>
      <w:r w:rsidRPr="000A3200">
        <w:rPr>
          <w:rFonts w:asciiTheme="majorBidi" w:hAnsiTheme="majorBidi" w:cstheme="majorBidi"/>
          <w:i/>
          <w:iCs/>
          <w:sz w:val="20"/>
          <w:szCs w:val="20"/>
        </w:rPr>
        <w:t>)</w:t>
      </w:r>
      <w:r w:rsidRPr="000A3200">
        <w:rPr>
          <w:rFonts w:asciiTheme="majorBidi" w:hAnsiTheme="majorBidi" w:cstheme="majorBidi"/>
          <w:sz w:val="20"/>
          <w:szCs w:val="20"/>
        </w:rPr>
        <w:t xml:space="preserve"> (pp. 1–6). IEEE. </w:t>
      </w:r>
      <w:hyperlink r:id="rId12" w:history="1">
        <w:r w:rsidRPr="000A3200">
          <w:rPr>
            <w:rStyle w:val="Hyperlink"/>
            <w:rFonts w:asciiTheme="majorBidi" w:hAnsiTheme="majorBidi" w:cstheme="majorBidi"/>
            <w:sz w:val="20"/>
            <w:szCs w:val="20"/>
          </w:rPr>
          <w:t>https://doi.org/10.1109/WiDSTaif52235.2021.9430234</w:t>
        </w:r>
      </w:hyperlink>
    </w:p>
    <w:p w14:paraId="545F8DF8"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American Thoracic Society. (2009). </w:t>
      </w:r>
      <w:r w:rsidRPr="000A3200">
        <w:rPr>
          <w:rFonts w:asciiTheme="majorBidi" w:hAnsiTheme="majorBidi" w:cstheme="majorBidi"/>
          <w:i/>
          <w:iCs/>
          <w:sz w:val="20"/>
          <w:szCs w:val="20"/>
        </w:rPr>
        <w:t>Reliability</w:t>
      </w:r>
      <w:r w:rsidRPr="000A3200">
        <w:rPr>
          <w:rFonts w:asciiTheme="majorBidi" w:hAnsiTheme="majorBidi" w:cstheme="majorBidi"/>
          <w:sz w:val="20"/>
          <w:szCs w:val="20"/>
        </w:rPr>
        <w:t xml:space="preserve">. </w:t>
      </w:r>
      <w:hyperlink r:id="rId13" w:history="1">
        <w:r w:rsidRPr="000A3200">
          <w:rPr>
            <w:rStyle w:val="Hyperlink"/>
            <w:rFonts w:asciiTheme="majorBidi" w:hAnsiTheme="majorBidi" w:cstheme="majorBidi"/>
            <w:sz w:val="20"/>
            <w:szCs w:val="20"/>
          </w:rPr>
          <w:t>https://qol.thoracic.org/sections/measurement-properties/reliability.html</w:t>
        </w:r>
      </w:hyperlink>
    </w:p>
    <w:p w14:paraId="70D63A15"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Aneesha, K., &amp; Haridharan, M. K. (2017). Ranking the project management success factors for construction project in South India. </w:t>
      </w:r>
      <w:r w:rsidRPr="000A3200">
        <w:rPr>
          <w:rFonts w:asciiTheme="majorBidi" w:hAnsiTheme="majorBidi" w:cstheme="majorBidi"/>
          <w:i/>
          <w:iCs/>
          <w:sz w:val="20"/>
          <w:szCs w:val="20"/>
        </w:rPr>
        <w:t>IOP Conference Series: Earth and Environmental Science</w:t>
      </w:r>
      <w:r w:rsidRPr="000A3200">
        <w:rPr>
          <w:rFonts w:asciiTheme="majorBidi" w:hAnsiTheme="majorBidi" w:cstheme="majorBidi"/>
          <w:sz w:val="20"/>
          <w:szCs w:val="20"/>
        </w:rPr>
        <w:t>.</w:t>
      </w:r>
    </w:p>
    <w:p w14:paraId="657F3369" w14:textId="77777777" w:rsidR="000A3200" w:rsidRPr="000A3200" w:rsidRDefault="000A3200" w:rsidP="000A3200">
      <w:pPr>
        <w:spacing w:after="200" w:line="240"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Atteya</w:t>
      </w:r>
      <w:proofErr w:type="spellEnd"/>
      <w:r w:rsidRPr="000A3200">
        <w:rPr>
          <w:rFonts w:asciiTheme="majorBidi" w:hAnsiTheme="majorBidi" w:cstheme="majorBidi"/>
          <w:sz w:val="20"/>
          <w:szCs w:val="20"/>
        </w:rPr>
        <w:t xml:space="preserve">, G., &amp; </w:t>
      </w:r>
      <w:proofErr w:type="spellStart"/>
      <w:r w:rsidRPr="000A3200">
        <w:rPr>
          <w:rFonts w:asciiTheme="majorBidi" w:hAnsiTheme="majorBidi" w:cstheme="majorBidi"/>
          <w:sz w:val="20"/>
          <w:szCs w:val="20"/>
        </w:rPr>
        <w:t>Messallam</w:t>
      </w:r>
      <w:proofErr w:type="spellEnd"/>
      <w:r w:rsidRPr="000A3200">
        <w:rPr>
          <w:rFonts w:asciiTheme="majorBidi" w:hAnsiTheme="majorBidi" w:cstheme="majorBidi"/>
          <w:sz w:val="20"/>
          <w:szCs w:val="20"/>
        </w:rPr>
        <w:t xml:space="preserve">, A. (2021). Organizational and individual determinants of employees' intrapreneurship behavior in private Egyptian organizations. </w:t>
      </w:r>
      <w:r w:rsidRPr="000A3200">
        <w:rPr>
          <w:rFonts w:asciiTheme="majorBidi" w:hAnsiTheme="majorBidi" w:cstheme="majorBidi"/>
          <w:i/>
          <w:iCs/>
          <w:sz w:val="20"/>
          <w:szCs w:val="20"/>
        </w:rPr>
        <w:t>Journal of Alexandria University for Administrative Sciences</w:t>
      </w:r>
      <w:r w:rsidRPr="000A3200">
        <w:rPr>
          <w:rFonts w:asciiTheme="majorBidi" w:hAnsiTheme="majorBidi" w:cstheme="majorBidi"/>
          <w:sz w:val="20"/>
          <w:szCs w:val="20"/>
        </w:rPr>
        <w:t>.</w:t>
      </w:r>
    </w:p>
    <w:p w14:paraId="6BB79957"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Bah </w:t>
      </w:r>
      <w:proofErr w:type="spellStart"/>
      <w:r w:rsidRPr="000A3200">
        <w:rPr>
          <w:rFonts w:asciiTheme="majorBidi" w:hAnsiTheme="majorBidi" w:cstheme="majorBidi"/>
          <w:sz w:val="20"/>
          <w:szCs w:val="20"/>
        </w:rPr>
        <w:t>Esseme</w:t>
      </w:r>
      <w:proofErr w:type="spellEnd"/>
      <w:r w:rsidRPr="000A3200">
        <w:rPr>
          <w:rFonts w:asciiTheme="majorBidi" w:hAnsiTheme="majorBidi" w:cstheme="majorBidi"/>
          <w:sz w:val="20"/>
          <w:szCs w:val="20"/>
        </w:rPr>
        <w:t xml:space="preserve">, A. C., </w:t>
      </w:r>
      <w:proofErr w:type="spellStart"/>
      <w:r w:rsidRPr="000A3200">
        <w:rPr>
          <w:rFonts w:asciiTheme="majorBidi" w:hAnsiTheme="majorBidi" w:cstheme="majorBidi"/>
          <w:sz w:val="20"/>
          <w:szCs w:val="20"/>
        </w:rPr>
        <w:t>Faniyan</w:t>
      </w:r>
      <w:proofErr w:type="spellEnd"/>
      <w:r w:rsidRPr="000A3200">
        <w:rPr>
          <w:rFonts w:asciiTheme="majorBidi" w:hAnsiTheme="majorBidi" w:cstheme="majorBidi"/>
          <w:sz w:val="20"/>
          <w:szCs w:val="20"/>
        </w:rPr>
        <w:t xml:space="preserve">, A. A., </w:t>
      </w:r>
      <w:proofErr w:type="spellStart"/>
      <w:r w:rsidRPr="000A3200">
        <w:rPr>
          <w:rFonts w:asciiTheme="majorBidi" w:hAnsiTheme="majorBidi" w:cstheme="majorBidi"/>
          <w:sz w:val="20"/>
          <w:szCs w:val="20"/>
        </w:rPr>
        <w:t>Farayola</w:t>
      </w:r>
      <w:proofErr w:type="spellEnd"/>
      <w:r w:rsidRPr="000A3200">
        <w:rPr>
          <w:rFonts w:asciiTheme="majorBidi" w:hAnsiTheme="majorBidi" w:cstheme="majorBidi"/>
          <w:sz w:val="20"/>
          <w:szCs w:val="20"/>
        </w:rPr>
        <w:t xml:space="preserve">, G. F., et al. (2025). AI in project management: Enhancing efficiency, decision making and risk management. </w:t>
      </w:r>
      <w:r w:rsidRPr="000A3200">
        <w:rPr>
          <w:rFonts w:asciiTheme="majorBidi" w:hAnsiTheme="majorBidi" w:cstheme="majorBidi"/>
          <w:i/>
          <w:iCs/>
          <w:sz w:val="20"/>
          <w:szCs w:val="20"/>
        </w:rPr>
        <w:t>Journal of Artificial Intelligence, Machine Learning &amp; Data Science, 3</w:t>
      </w:r>
      <w:r w:rsidRPr="000A3200">
        <w:rPr>
          <w:rFonts w:asciiTheme="majorBidi" w:hAnsiTheme="majorBidi" w:cstheme="majorBidi"/>
          <w:sz w:val="20"/>
          <w:szCs w:val="20"/>
        </w:rPr>
        <w:t xml:space="preserve">(1), 2107–2114. </w:t>
      </w:r>
      <w:hyperlink r:id="rId14" w:history="1">
        <w:r w:rsidRPr="000A3200">
          <w:rPr>
            <w:rStyle w:val="Hyperlink"/>
            <w:rFonts w:asciiTheme="majorBidi" w:hAnsiTheme="majorBidi" w:cstheme="majorBidi"/>
            <w:sz w:val="20"/>
            <w:szCs w:val="20"/>
          </w:rPr>
          <w:t>https://doi.org/10.51219/JAIMLD/Alain-Claude-Bah-Esseme/462</w:t>
        </w:r>
      </w:hyperlink>
    </w:p>
    <w:p w14:paraId="7D829F8E"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Baron, R. M., &amp; Kenny, D. A. (1986). The moderator-mediator variable distinction in social psychological research: Conceptual, strategic, and statistical considerations. </w:t>
      </w:r>
      <w:r w:rsidRPr="000A3200">
        <w:rPr>
          <w:rFonts w:asciiTheme="majorBidi" w:hAnsiTheme="majorBidi" w:cstheme="majorBidi"/>
          <w:i/>
          <w:iCs/>
          <w:sz w:val="20"/>
          <w:szCs w:val="20"/>
        </w:rPr>
        <w:t>Journal of Personality and Social Psychology, 51</w:t>
      </w:r>
      <w:r w:rsidRPr="000A3200">
        <w:rPr>
          <w:rFonts w:asciiTheme="majorBidi" w:hAnsiTheme="majorBidi" w:cstheme="majorBidi"/>
          <w:sz w:val="20"/>
          <w:szCs w:val="20"/>
        </w:rPr>
        <w:t xml:space="preserve">(6), 1173–1182. </w:t>
      </w:r>
      <w:hyperlink r:id="rId15" w:history="1">
        <w:r w:rsidRPr="000A3200">
          <w:rPr>
            <w:rStyle w:val="Hyperlink"/>
            <w:rFonts w:asciiTheme="majorBidi" w:hAnsiTheme="majorBidi" w:cstheme="majorBidi"/>
            <w:sz w:val="20"/>
            <w:szCs w:val="20"/>
          </w:rPr>
          <w:t>https://doi.org/10.1037/0022-3514.51.6.1173</w:t>
        </w:r>
      </w:hyperlink>
    </w:p>
    <w:p w14:paraId="172FFBA8" w14:textId="77777777" w:rsidR="000A3200" w:rsidRPr="000A3200" w:rsidRDefault="000A3200" w:rsidP="000A3200">
      <w:pPr>
        <w:spacing w:after="200" w:line="240"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lastRenderedPageBreak/>
        <w:t>Belharet</w:t>
      </w:r>
      <w:proofErr w:type="spellEnd"/>
      <w:r w:rsidRPr="000A3200">
        <w:rPr>
          <w:rFonts w:asciiTheme="majorBidi" w:hAnsiTheme="majorBidi" w:cstheme="majorBidi"/>
          <w:sz w:val="20"/>
          <w:szCs w:val="20"/>
        </w:rPr>
        <w:t xml:space="preserve">, A., Bharathan, U., </w:t>
      </w:r>
      <w:proofErr w:type="spellStart"/>
      <w:r w:rsidRPr="000A3200">
        <w:rPr>
          <w:rFonts w:asciiTheme="majorBidi" w:hAnsiTheme="majorBidi" w:cstheme="majorBidi"/>
          <w:sz w:val="20"/>
          <w:szCs w:val="20"/>
        </w:rPr>
        <w:t>Dzingina</w:t>
      </w:r>
      <w:proofErr w:type="spellEnd"/>
      <w:r w:rsidRPr="000A3200">
        <w:rPr>
          <w:rFonts w:asciiTheme="majorBidi" w:hAnsiTheme="majorBidi" w:cstheme="majorBidi"/>
          <w:sz w:val="20"/>
          <w:szCs w:val="20"/>
        </w:rPr>
        <w:t xml:space="preserve">, B., Madhavan, N., Mathur, C., &amp; Toti, Y.-D. B. (2020). </w:t>
      </w:r>
      <w:r w:rsidRPr="000A3200">
        <w:rPr>
          <w:rFonts w:asciiTheme="majorBidi" w:hAnsiTheme="majorBidi" w:cstheme="majorBidi"/>
          <w:i/>
          <w:iCs/>
          <w:sz w:val="20"/>
          <w:szCs w:val="20"/>
        </w:rPr>
        <w:t>Report on the impact of artificial intelligence on project management</w:t>
      </w:r>
      <w:r w:rsidRPr="000A3200">
        <w:rPr>
          <w:rFonts w:asciiTheme="majorBidi" w:hAnsiTheme="majorBidi" w:cstheme="majorBidi"/>
          <w:sz w:val="20"/>
          <w:szCs w:val="20"/>
        </w:rPr>
        <w:t xml:space="preserve">. ESIEE Paris. </w:t>
      </w:r>
      <w:hyperlink r:id="rId16" w:history="1">
        <w:r w:rsidRPr="000A3200">
          <w:rPr>
            <w:rStyle w:val="Hyperlink"/>
            <w:rFonts w:asciiTheme="majorBidi" w:hAnsiTheme="majorBidi" w:cstheme="majorBidi"/>
            <w:sz w:val="20"/>
            <w:szCs w:val="20"/>
          </w:rPr>
          <w:t>https://doi.org/10.2139/ssrn.3660689</w:t>
        </w:r>
      </w:hyperlink>
    </w:p>
    <w:p w14:paraId="26D61341"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Bentler, P. M., &amp; Chou, C. P. (1987). Practical issues in structural modeling. </w:t>
      </w:r>
      <w:r w:rsidRPr="000A3200">
        <w:rPr>
          <w:rFonts w:asciiTheme="majorBidi" w:hAnsiTheme="majorBidi" w:cstheme="majorBidi"/>
          <w:i/>
          <w:iCs/>
          <w:sz w:val="20"/>
          <w:szCs w:val="20"/>
        </w:rPr>
        <w:t>Sociological Methods &amp; Research, 16</w:t>
      </w:r>
      <w:r w:rsidRPr="000A3200">
        <w:rPr>
          <w:rFonts w:asciiTheme="majorBidi" w:hAnsiTheme="majorBidi" w:cstheme="majorBidi"/>
          <w:sz w:val="20"/>
          <w:szCs w:val="20"/>
        </w:rPr>
        <w:t xml:space="preserve">(1), 78–117. </w:t>
      </w:r>
      <w:hyperlink r:id="rId17" w:history="1">
        <w:r w:rsidRPr="000A3200">
          <w:rPr>
            <w:rStyle w:val="Hyperlink"/>
            <w:rFonts w:asciiTheme="majorBidi" w:hAnsiTheme="majorBidi" w:cstheme="majorBidi"/>
            <w:sz w:val="20"/>
            <w:szCs w:val="20"/>
          </w:rPr>
          <w:t>https://doi.org/10.1177/0049124187016001004</w:t>
        </w:r>
      </w:hyperlink>
    </w:p>
    <w:p w14:paraId="7DAD796E"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Bento, S., Pereira, L., Gonçalves, R., Dias, Á., &amp; Lopes da Costa, R. (2022). Artificial intelligence in project management: A systematic literature review. </w:t>
      </w:r>
      <w:r w:rsidRPr="000A3200">
        <w:rPr>
          <w:rFonts w:asciiTheme="majorBidi" w:hAnsiTheme="majorBidi" w:cstheme="majorBidi"/>
          <w:i/>
          <w:iCs/>
          <w:sz w:val="20"/>
          <w:szCs w:val="20"/>
        </w:rPr>
        <w:t>International Journal of Technology Intelligence and Planning, 13</w:t>
      </w:r>
      <w:r w:rsidRPr="000A3200">
        <w:rPr>
          <w:rFonts w:asciiTheme="majorBidi" w:hAnsiTheme="majorBidi" w:cstheme="majorBidi"/>
          <w:sz w:val="20"/>
          <w:szCs w:val="20"/>
        </w:rPr>
        <w:t>(2), 143–163.</w:t>
      </w:r>
    </w:p>
    <w:p w14:paraId="0318627B"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Bharati, A., &amp; </w:t>
      </w:r>
      <w:proofErr w:type="spellStart"/>
      <w:r w:rsidRPr="000A3200">
        <w:rPr>
          <w:rFonts w:asciiTheme="majorBidi" w:hAnsiTheme="majorBidi" w:cstheme="majorBidi"/>
          <w:sz w:val="20"/>
          <w:szCs w:val="20"/>
        </w:rPr>
        <w:t>Sandbrink</w:t>
      </w:r>
      <w:proofErr w:type="spellEnd"/>
      <w:r w:rsidRPr="000A3200">
        <w:rPr>
          <w:rFonts w:asciiTheme="majorBidi" w:hAnsiTheme="majorBidi" w:cstheme="majorBidi"/>
          <w:sz w:val="20"/>
          <w:szCs w:val="20"/>
        </w:rPr>
        <w:t xml:space="preserve">, C. (2024). </w:t>
      </w:r>
      <w:r w:rsidRPr="000A3200">
        <w:rPr>
          <w:rFonts w:asciiTheme="majorBidi" w:hAnsiTheme="majorBidi" w:cstheme="majorBidi"/>
          <w:i/>
          <w:iCs/>
          <w:sz w:val="20"/>
          <w:szCs w:val="20"/>
        </w:rPr>
        <w:t>The implementation of artificial intelligence in project management</w:t>
      </w:r>
      <w:r w:rsidRPr="000A3200">
        <w:rPr>
          <w:rFonts w:asciiTheme="majorBidi" w:hAnsiTheme="majorBidi" w:cstheme="majorBidi"/>
          <w:sz w:val="20"/>
          <w:szCs w:val="20"/>
        </w:rPr>
        <w:t>. REAL CORP 2024 Proceedings/</w:t>
      </w:r>
      <w:proofErr w:type="spellStart"/>
      <w:r w:rsidRPr="000A3200">
        <w:rPr>
          <w:rFonts w:asciiTheme="majorBidi" w:hAnsiTheme="majorBidi" w:cstheme="majorBidi"/>
          <w:sz w:val="20"/>
          <w:szCs w:val="20"/>
        </w:rPr>
        <w:t>Tagungsband</w:t>
      </w:r>
      <w:proofErr w:type="spellEnd"/>
      <w:r w:rsidRPr="000A3200">
        <w:rPr>
          <w:rFonts w:asciiTheme="majorBidi" w:hAnsiTheme="majorBidi" w:cstheme="majorBidi"/>
          <w:sz w:val="20"/>
          <w:szCs w:val="20"/>
        </w:rPr>
        <w:t xml:space="preserve">. </w:t>
      </w:r>
      <w:hyperlink r:id="rId18" w:history="1">
        <w:r w:rsidRPr="000A3200">
          <w:rPr>
            <w:rStyle w:val="Hyperlink"/>
            <w:rFonts w:asciiTheme="majorBidi" w:hAnsiTheme="majorBidi" w:cstheme="majorBidi"/>
            <w:sz w:val="20"/>
            <w:szCs w:val="20"/>
          </w:rPr>
          <w:t>https://www.corp.at</w:t>
        </w:r>
      </w:hyperlink>
    </w:p>
    <w:p w14:paraId="5986C35A"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Bilal, M., Oyedele, L., </w:t>
      </w:r>
      <w:proofErr w:type="spellStart"/>
      <w:r w:rsidRPr="000A3200">
        <w:rPr>
          <w:rFonts w:asciiTheme="majorBidi" w:hAnsiTheme="majorBidi" w:cstheme="majorBidi"/>
          <w:sz w:val="20"/>
          <w:szCs w:val="20"/>
        </w:rPr>
        <w:t>Kusimo</w:t>
      </w:r>
      <w:proofErr w:type="spellEnd"/>
      <w:r w:rsidRPr="000A3200">
        <w:rPr>
          <w:rFonts w:asciiTheme="majorBidi" w:hAnsiTheme="majorBidi" w:cstheme="majorBidi"/>
          <w:sz w:val="20"/>
          <w:szCs w:val="20"/>
        </w:rPr>
        <w:t xml:space="preserve">, H., Owolabi, H., Akanbi, L., Ajayi, A., </w:t>
      </w:r>
      <w:proofErr w:type="spellStart"/>
      <w:r w:rsidRPr="000A3200">
        <w:rPr>
          <w:rFonts w:asciiTheme="majorBidi" w:hAnsiTheme="majorBidi" w:cstheme="majorBidi"/>
          <w:sz w:val="20"/>
          <w:szCs w:val="20"/>
        </w:rPr>
        <w:t>Akinade</w:t>
      </w:r>
      <w:proofErr w:type="spellEnd"/>
      <w:r w:rsidRPr="000A3200">
        <w:rPr>
          <w:rFonts w:asciiTheme="majorBidi" w:hAnsiTheme="majorBidi" w:cstheme="majorBidi"/>
          <w:sz w:val="20"/>
          <w:szCs w:val="20"/>
        </w:rPr>
        <w:t xml:space="preserve">, O., &amp; Delgado, J. M. (2019). Investigating profitability performance of construction projects using big data: A project analytics approach. </w:t>
      </w:r>
      <w:r w:rsidRPr="000A3200">
        <w:rPr>
          <w:rFonts w:asciiTheme="majorBidi" w:hAnsiTheme="majorBidi" w:cstheme="majorBidi"/>
          <w:i/>
          <w:iCs/>
          <w:sz w:val="20"/>
          <w:szCs w:val="20"/>
        </w:rPr>
        <w:t>Journal of Building Engineering</w:t>
      </w:r>
      <w:r w:rsidRPr="000A3200">
        <w:rPr>
          <w:rFonts w:asciiTheme="majorBidi" w:hAnsiTheme="majorBidi" w:cstheme="majorBidi"/>
          <w:sz w:val="20"/>
          <w:szCs w:val="20"/>
        </w:rPr>
        <w:t>.</w:t>
      </w:r>
    </w:p>
    <w:p w14:paraId="22013628"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Binder, J. (2007). </w:t>
      </w:r>
      <w:r w:rsidRPr="000A3200">
        <w:rPr>
          <w:rFonts w:asciiTheme="majorBidi" w:hAnsiTheme="majorBidi" w:cstheme="majorBidi"/>
          <w:i/>
          <w:iCs/>
          <w:sz w:val="20"/>
          <w:szCs w:val="20"/>
        </w:rPr>
        <w:t>Global project management: Communication, collaboration and management across borders</w:t>
      </w:r>
      <w:r w:rsidRPr="000A3200">
        <w:rPr>
          <w:rFonts w:asciiTheme="majorBidi" w:hAnsiTheme="majorBidi" w:cstheme="majorBidi"/>
          <w:sz w:val="20"/>
          <w:szCs w:val="20"/>
        </w:rPr>
        <w:t>. Gower Publishing.</w:t>
      </w:r>
    </w:p>
    <w:p w14:paraId="23875A93"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Blanco, J. L., Fuchs, S., Parsons, M., &amp; </w:t>
      </w:r>
      <w:proofErr w:type="spellStart"/>
      <w:r w:rsidRPr="000A3200">
        <w:rPr>
          <w:rFonts w:asciiTheme="majorBidi" w:hAnsiTheme="majorBidi" w:cstheme="majorBidi"/>
          <w:sz w:val="20"/>
          <w:szCs w:val="20"/>
        </w:rPr>
        <w:t>Ribeirinho</w:t>
      </w:r>
      <w:proofErr w:type="spellEnd"/>
      <w:r w:rsidRPr="000A3200">
        <w:rPr>
          <w:rFonts w:asciiTheme="majorBidi" w:hAnsiTheme="majorBidi" w:cstheme="majorBidi"/>
          <w:sz w:val="20"/>
          <w:szCs w:val="20"/>
        </w:rPr>
        <w:t xml:space="preserve">, M. J. (2018). </w:t>
      </w:r>
      <w:r w:rsidRPr="000A3200">
        <w:rPr>
          <w:rFonts w:asciiTheme="majorBidi" w:hAnsiTheme="majorBidi" w:cstheme="majorBidi"/>
          <w:i/>
          <w:iCs/>
          <w:sz w:val="20"/>
          <w:szCs w:val="20"/>
        </w:rPr>
        <w:t>Artificial intelligence: Construction technology's next frontier</w:t>
      </w:r>
      <w:r w:rsidRPr="000A3200">
        <w:rPr>
          <w:rFonts w:asciiTheme="majorBidi" w:hAnsiTheme="majorBidi" w:cstheme="majorBidi"/>
          <w:sz w:val="20"/>
          <w:szCs w:val="20"/>
        </w:rPr>
        <w:t xml:space="preserve">. McKinsey &amp; Company. </w:t>
      </w:r>
      <w:hyperlink r:id="rId19" w:history="1">
        <w:r w:rsidRPr="000A3200">
          <w:rPr>
            <w:rStyle w:val="Hyperlink"/>
            <w:rFonts w:asciiTheme="majorBidi" w:hAnsiTheme="majorBidi" w:cstheme="majorBidi"/>
            <w:sz w:val="20"/>
            <w:szCs w:val="20"/>
          </w:rPr>
          <w:t>https://www.mckinsey.com/capabilities/operations/our-insights/artificial-intelligence-construction-technologys-next-frontier</w:t>
        </w:r>
      </w:hyperlink>
    </w:p>
    <w:p w14:paraId="1AAA7C2B"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Bodea, C.-N., Mitea, C., &amp; Stanciu, O. (2020). Artificial intelligence adoption in project management: Main drivers, barriers and estimated impact. </w:t>
      </w:r>
      <w:r w:rsidRPr="000A3200">
        <w:rPr>
          <w:rFonts w:asciiTheme="majorBidi" w:hAnsiTheme="majorBidi" w:cstheme="majorBidi"/>
          <w:i/>
          <w:iCs/>
          <w:sz w:val="20"/>
          <w:szCs w:val="20"/>
        </w:rPr>
        <w:t>Economics and Social Sciences</w:t>
      </w:r>
      <w:r w:rsidRPr="000A3200">
        <w:rPr>
          <w:rFonts w:asciiTheme="majorBidi" w:hAnsiTheme="majorBidi" w:cstheme="majorBidi"/>
          <w:sz w:val="20"/>
          <w:szCs w:val="20"/>
        </w:rPr>
        <w:t>, 758–767.</w:t>
      </w:r>
    </w:p>
    <w:p w14:paraId="196A2B08"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Braun, V., &amp; Clarke, V. (2019). Reflecting on reflexivity: Recognizing and working with the complexities in qualitative research. </w:t>
      </w:r>
      <w:r w:rsidRPr="000A3200">
        <w:rPr>
          <w:rFonts w:asciiTheme="majorBidi" w:hAnsiTheme="majorBidi" w:cstheme="majorBidi"/>
          <w:i/>
          <w:iCs/>
          <w:sz w:val="20"/>
          <w:szCs w:val="20"/>
        </w:rPr>
        <w:t>Qualitative Research, 19</w:t>
      </w:r>
      <w:r w:rsidRPr="000A3200">
        <w:rPr>
          <w:rFonts w:asciiTheme="majorBidi" w:hAnsiTheme="majorBidi" w:cstheme="majorBidi"/>
          <w:sz w:val="20"/>
          <w:szCs w:val="20"/>
        </w:rPr>
        <w:t xml:space="preserve">(6), 680–705. </w:t>
      </w:r>
      <w:hyperlink r:id="rId20" w:history="1">
        <w:r w:rsidRPr="000A3200">
          <w:rPr>
            <w:rStyle w:val="Hyperlink"/>
            <w:rFonts w:asciiTheme="majorBidi" w:hAnsiTheme="majorBidi" w:cstheme="majorBidi"/>
            <w:sz w:val="20"/>
            <w:szCs w:val="20"/>
          </w:rPr>
          <w:t>https://doi.org/10.1177/1468794119839490</w:t>
        </w:r>
      </w:hyperlink>
    </w:p>
    <w:p w14:paraId="1901883B" w14:textId="77777777" w:rsidR="000A3200" w:rsidRPr="000A3200" w:rsidRDefault="000A3200" w:rsidP="000A3200">
      <w:pPr>
        <w:spacing w:after="200" w:line="240"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Browne, M. W., &amp; </w:t>
      </w:r>
      <w:proofErr w:type="spellStart"/>
      <w:r w:rsidRPr="000A3200">
        <w:rPr>
          <w:rFonts w:asciiTheme="majorBidi" w:hAnsiTheme="majorBidi" w:cstheme="majorBidi"/>
          <w:sz w:val="20"/>
          <w:szCs w:val="20"/>
        </w:rPr>
        <w:t>Cudeck</w:t>
      </w:r>
      <w:proofErr w:type="spellEnd"/>
      <w:r w:rsidRPr="000A3200">
        <w:rPr>
          <w:rFonts w:asciiTheme="majorBidi" w:hAnsiTheme="majorBidi" w:cstheme="majorBidi"/>
          <w:sz w:val="20"/>
          <w:szCs w:val="20"/>
        </w:rPr>
        <w:t xml:space="preserve">, R. (1993). Alternative ways of assessing model fit. In K. A. Bollen &amp; J. S. Long (Eds.), </w:t>
      </w:r>
      <w:r w:rsidRPr="000A3200">
        <w:rPr>
          <w:rFonts w:asciiTheme="majorBidi" w:hAnsiTheme="majorBidi" w:cstheme="majorBidi"/>
          <w:i/>
          <w:iCs/>
          <w:sz w:val="20"/>
          <w:szCs w:val="20"/>
        </w:rPr>
        <w:t>Testing structural equation models</w:t>
      </w:r>
      <w:r w:rsidRPr="000A3200">
        <w:rPr>
          <w:rFonts w:asciiTheme="majorBidi" w:hAnsiTheme="majorBidi" w:cstheme="majorBidi"/>
          <w:sz w:val="20"/>
          <w:szCs w:val="20"/>
        </w:rPr>
        <w:t xml:space="preserve"> (pp. 136–162). Sage.</w:t>
      </w:r>
    </w:p>
    <w:p w14:paraId="176C64DA" w14:textId="12C1F773" w:rsidR="00E06603" w:rsidRPr="000A1981" w:rsidRDefault="000A3200" w:rsidP="000A3200">
      <w:pPr>
        <w:spacing w:after="200" w:line="240"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Bughin</w:t>
      </w:r>
      <w:proofErr w:type="spellEnd"/>
      <w:r w:rsidRPr="000A3200">
        <w:rPr>
          <w:rFonts w:asciiTheme="majorBidi" w:hAnsiTheme="majorBidi" w:cstheme="majorBidi"/>
          <w:sz w:val="20"/>
          <w:szCs w:val="20"/>
        </w:rPr>
        <w:t xml:space="preserve">, J., Seong, J., Manyika, J., Chui, M., &amp; Joshi, R. (2018, September 4). </w:t>
      </w:r>
      <w:r w:rsidRPr="000A3200">
        <w:rPr>
          <w:rFonts w:asciiTheme="majorBidi" w:hAnsiTheme="majorBidi" w:cstheme="majorBidi"/>
          <w:i/>
          <w:iCs/>
          <w:sz w:val="20"/>
          <w:szCs w:val="20"/>
        </w:rPr>
        <w:t>Notes from the AI frontier: Modeling the impact of AI on the world economy</w:t>
      </w:r>
      <w:r w:rsidRPr="000A3200">
        <w:rPr>
          <w:rFonts w:asciiTheme="majorBidi" w:hAnsiTheme="majorBidi" w:cstheme="majorBidi"/>
          <w:sz w:val="20"/>
          <w:szCs w:val="20"/>
        </w:rPr>
        <w:t xml:space="preserve"> [Discussion paper]. McKinsey Global Institute. </w:t>
      </w:r>
      <w:hyperlink r:id="rId21" w:history="1">
        <w:r w:rsidRPr="000A3200">
          <w:rPr>
            <w:rStyle w:val="Hyperlink"/>
            <w:rFonts w:asciiTheme="majorBidi" w:hAnsiTheme="majorBidi" w:cstheme="majorBidi"/>
            <w:sz w:val="20"/>
            <w:szCs w:val="20"/>
          </w:rPr>
          <w:t>https://www.mckinsey.com/featured-insights/artificial-intelligence/notes-from-the-ai-frontier-modeling-the-impact-of-ai-on-the-world-economy</w:t>
        </w:r>
      </w:hyperlink>
    </w:p>
    <w:p w14:paraId="17C21143"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Campion, A., </w:t>
      </w:r>
      <w:proofErr w:type="spellStart"/>
      <w:r w:rsidRPr="000A3200">
        <w:rPr>
          <w:rFonts w:asciiTheme="majorBidi" w:hAnsiTheme="majorBidi" w:cstheme="majorBidi"/>
          <w:sz w:val="20"/>
          <w:szCs w:val="20"/>
        </w:rPr>
        <w:t>Gascó</w:t>
      </w:r>
      <w:proofErr w:type="spellEnd"/>
      <w:r w:rsidRPr="000A3200">
        <w:rPr>
          <w:rFonts w:asciiTheme="majorBidi" w:hAnsiTheme="majorBidi" w:cstheme="majorBidi"/>
          <w:sz w:val="20"/>
          <w:szCs w:val="20"/>
        </w:rPr>
        <w:t xml:space="preserve">-Hernández, M., Jankin Mikhaylov, S., &amp; Esteve, M. (2022). Overcoming the challenges of collaboratively adopting artificial intelligence in the public sector. </w:t>
      </w:r>
      <w:r w:rsidRPr="000A3200">
        <w:rPr>
          <w:rFonts w:asciiTheme="majorBidi" w:hAnsiTheme="majorBidi" w:cstheme="majorBidi"/>
          <w:i/>
          <w:iCs/>
          <w:sz w:val="20"/>
          <w:szCs w:val="20"/>
        </w:rPr>
        <w:t>Social Science Computer Review, 40</w:t>
      </w:r>
      <w:r w:rsidRPr="000A3200">
        <w:rPr>
          <w:rFonts w:asciiTheme="majorBidi" w:hAnsiTheme="majorBidi" w:cstheme="majorBidi"/>
          <w:sz w:val="20"/>
          <w:szCs w:val="20"/>
        </w:rPr>
        <w:t>(2), 462–477.</w:t>
      </w:r>
    </w:p>
    <w:p w14:paraId="0B1CECFE"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Caniels</w:t>
      </w:r>
      <w:proofErr w:type="spellEnd"/>
      <w:r w:rsidRPr="000A3200">
        <w:rPr>
          <w:rFonts w:asciiTheme="majorBidi" w:hAnsiTheme="majorBidi" w:cstheme="majorBidi"/>
          <w:sz w:val="20"/>
          <w:szCs w:val="20"/>
        </w:rPr>
        <w:t xml:space="preserve">, M., &amp; </w:t>
      </w:r>
      <w:proofErr w:type="spellStart"/>
      <w:r w:rsidRPr="000A3200">
        <w:rPr>
          <w:rFonts w:asciiTheme="majorBidi" w:hAnsiTheme="majorBidi" w:cstheme="majorBidi"/>
          <w:sz w:val="20"/>
          <w:szCs w:val="20"/>
        </w:rPr>
        <w:t>Bakens</w:t>
      </w:r>
      <w:proofErr w:type="spellEnd"/>
      <w:r w:rsidRPr="000A3200">
        <w:rPr>
          <w:rFonts w:asciiTheme="majorBidi" w:hAnsiTheme="majorBidi" w:cstheme="majorBidi"/>
          <w:sz w:val="20"/>
          <w:szCs w:val="20"/>
        </w:rPr>
        <w:t xml:space="preserve">, R. (2011). The effects of project management information systems on decision making in a multi project environment. </w:t>
      </w:r>
      <w:r w:rsidRPr="000A3200">
        <w:rPr>
          <w:rFonts w:asciiTheme="majorBidi" w:hAnsiTheme="majorBidi" w:cstheme="majorBidi"/>
          <w:i/>
          <w:iCs/>
          <w:sz w:val="20"/>
          <w:szCs w:val="20"/>
        </w:rPr>
        <w:t>International Journal of Project Management, 30</w:t>
      </w:r>
      <w:r w:rsidRPr="000A3200">
        <w:rPr>
          <w:rFonts w:asciiTheme="majorBidi" w:hAnsiTheme="majorBidi" w:cstheme="majorBidi"/>
          <w:sz w:val="20"/>
          <w:szCs w:val="20"/>
        </w:rPr>
        <w:t xml:space="preserve">, 162–175. </w:t>
      </w:r>
      <w:hyperlink r:id="rId22" w:history="1">
        <w:r w:rsidRPr="000A3200">
          <w:rPr>
            <w:rStyle w:val="Hyperlink"/>
            <w:rFonts w:asciiTheme="majorBidi" w:hAnsiTheme="majorBidi" w:cstheme="majorBidi"/>
            <w:sz w:val="20"/>
            <w:szCs w:val="20"/>
          </w:rPr>
          <w:t>https://doi.org/10.1016/j.ijproman.2011.05.005</w:t>
        </w:r>
      </w:hyperlink>
    </w:p>
    <w:p w14:paraId="6FBC81D8"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Capstera</w:t>
      </w:r>
      <w:proofErr w:type="spellEnd"/>
      <w:r w:rsidRPr="000A3200">
        <w:rPr>
          <w:rFonts w:asciiTheme="majorBidi" w:hAnsiTheme="majorBidi" w:cstheme="majorBidi"/>
          <w:sz w:val="20"/>
          <w:szCs w:val="20"/>
        </w:rPr>
        <w:t xml:space="preserve">. (2025, March 7). </w:t>
      </w:r>
      <w:r w:rsidRPr="000A3200">
        <w:rPr>
          <w:rFonts w:asciiTheme="majorBidi" w:hAnsiTheme="majorBidi" w:cstheme="majorBidi"/>
          <w:i/>
          <w:iCs/>
          <w:sz w:val="20"/>
          <w:szCs w:val="20"/>
        </w:rPr>
        <w:t>Definition of compatibility</w:t>
      </w:r>
      <w:r w:rsidRPr="000A3200">
        <w:rPr>
          <w:rFonts w:asciiTheme="majorBidi" w:hAnsiTheme="majorBidi" w:cstheme="majorBidi"/>
          <w:sz w:val="20"/>
          <w:szCs w:val="20"/>
        </w:rPr>
        <w:t xml:space="preserve">. </w:t>
      </w:r>
      <w:hyperlink r:id="rId23" w:history="1">
        <w:r w:rsidRPr="000A3200">
          <w:rPr>
            <w:rStyle w:val="Hyperlink"/>
            <w:rFonts w:asciiTheme="majorBidi" w:hAnsiTheme="majorBidi" w:cstheme="majorBidi"/>
            <w:sz w:val="20"/>
            <w:szCs w:val="20"/>
          </w:rPr>
          <w:t>https://www.capstera.com/glossary/compatibility/</w:t>
        </w:r>
      </w:hyperlink>
    </w:p>
    <w:p w14:paraId="2DCE36CD"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Chin, W. W. (1998). The partial least squares approach to structural equation modeling. In G. A. </w:t>
      </w:r>
      <w:proofErr w:type="spellStart"/>
      <w:r w:rsidRPr="000A3200">
        <w:rPr>
          <w:rFonts w:asciiTheme="majorBidi" w:hAnsiTheme="majorBidi" w:cstheme="majorBidi"/>
          <w:sz w:val="20"/>
          <w:szCs w:val="20"/>
        </w:rPr>
        <w:t>Marcoulides</w:t>
      </w:r>
      <w:proofErr w:type="spellEnd"/>
      <w:r w:rsidRPr="000A3200">
        <w:rPr>
          <w:rFonts w:asciiTheme="majorBidi" w:hAnsiTheme="majorBidi" w:cstheme="majorBidi"/>
          <w:sz w:val="20"/>
          <w:szCs w:val="20"/>
        </w:rPr>
        <w:t xml:space="preserve"> (Ed.), </w:t>
      </w:r>
      <w:r w:rsidRPr="000A3200">
        <w:rPr>
          <w:rFonts w:asciiTheme="majorBidi" w:hAnsiTheme="majorBidi" w:cstheme="majorBidi"/>
          <w:i/>
          <w:iCs/>
          <w:sz w:val="20"/>
          <w:szCs w:val="20"/>
        </w:rPr>
        <w:t>Modern methods for business research</w:t>
      </w:r>
      <w:r w:rsidRPr="000A3200">
        <w:rPr>
          <w:rFonts w:asciiTheme="majorBidi" w:hAnsiTheme="majorBidi" w:cstheme="majorBidi"/>
          <w:sz w:val="20"/>
          <w:szCs w:val="20"/>
        </w:rPr>
        <w:t xml:space="preserve"> (pp. 295–336). Lawrence Erlbaum Associates.</w:t>
      </w:r>
    </w:p>
    <w:p w14:paraId="5B192FB6"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Chowdhury, M., &amp; Sadek, A. (2012). Advantages and limitations of artificial intelligence. </w:t>
      </w:r>
      <w:r w:rsidRPr="000A3200">
        <w:rPr>
          <w:rFonts w:asciiTheme="majorBidi" w:hAnsiTheme="majorBidi" w:cstheme="majorBidi"/>
          <w:i/>
          <w:iCs/>
          <w:sz w:val="20"/>
          <w:szCs w:val="20"/>
        </w:rPr>
        <w:t>The National Academies Press</w:t>
      </w:r>
      <w:r w:rsidRPr="000A3200">
        <w:rPr>
          <w:rFonts w:asciiTheme="majorBidi" w:hAnsiTheme="majorBidi" w:cstheme="majorBidi"/>
          <w:sz w:val="20"/>
          <w:szCs w:val="20"/>
        </w:rPr>
        <w:t>, (6), 6–8.</w:t>
      </w:r>
    </w:p>
    <w:p w14:paraId="70483FC4"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lastRenderedPageBreak/>
        <w:t xml:space="preserve">CIO. (2023, October 1). </w:t>
      </w:r>
      <w:r w:rsidRPr="000A3200">
        <w:rPr>
          <w:rFonts w:asciiTheme="majorBidi" w:hAnsiTheme="majorBidi" w:cstheme="majorBidi"/>
          <w:i/>
          <w:iCs/>
          <w:sz w:val="20"/>
          <w:szCs w:val="20"/>
        </w:rPr>
        <w:t>What is a project management office (PMO)? The key to project success</w:t>
      </w:r>
      <w:r w:rsidRPr="000A3200">
        <w:rPr>
          <w:rFonts w:asciiTheme="majorBidi" w:hAnsiTheme="majorBidi" w:cstheme="majorBidi"/>
          <w:sz w:val="20"/>
          <w:szCs w:val="20"/>
        </w:rPr>
        <w:t xml:space="preserve">. </w:t>
      </w:r>
      <w:hyperlink r:id="rId24" w:history="1">
        <w:r w:rsidRPr="000A3200">
          <w:rPr>
            <w:rStyle w:val="Hyperlink"/>
            <w:rFonts w:asciiTheme="majorBidi" w:hAnsiTheme="majorBidi" w:cstheme="majorBidi"/>
            <w:sz w:val="20"/>
            <w:szCs w:val="20"/>
          </w:rPr>
          <w:t>https://www.cio.com/article/267012/what-is-a-project-management-office-pmo-and-do-you-need-one.html</w:t>
        </w:r>
      </w:hyperlink>
    </w:p>
    <w:p w14:paraId="1EC33C90"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Cobrief</w:t>
      </w:r>
      <w:proofErr w:type="spellEnd"/>
      <w:r w:rsidRPr="000A3200">
        <w:rPr>
          <w:rFonts w:asciiTheme="majorBidi" w:hAnsiTheme="majorBidi" w:cstheme="majorBidi"/>
          <w:sz w:val="20"/>
          <w:szCs w:val="20"/>
        </w:rPr>
        <w:t xml:space="preserve">. (2025, April 8). </w:t>
      </w:r>
      <w:r w:rsidRPr="000A3200">
        <w:rPr>
          <w:rFonts w:asciiTheme="majorBidi" w:hAnsiTheme="majorBidi" w:cstheme="majorBidi"/>
          <w:i/>
          <w:iCs/>
          <w:sz w:val="20"/>
          <w:szCs w:val="20"/>
        </w:rPr>
        <w:t>Compatibility: Overview, definition, and example</w:t>
      </w:r>
      <w:r w:rsidRPr="000A3200">
        <w:rPr>
          <w:rFonts w:asciiTheme="majorBidi" w:hAnsiTheme="majorBidi" w:cstheme="majorBidi"/>
          <w:sz w:val="20"/>
          <w:szCs w:val="20"/>
        </w:rPr>
        <w:t xml:space="preserve">. </w:t>
      </w:r>
      <w:hyperlink r:id="rId25" w:history="1">
        <w:r w:rsidRPr="000A3200">
          <w:rPr>
            <w:rStyle w:val="Hyperlink"/>
            <w:rFonts w:asciiTheme="majorBidi" w:hAnsiTheme="majorBidi" w:cstheme="majorBidi"/>
            <w:sz w:val="20"/>
            <w:szCs w:val="20"/>
          </w:rPr>
          <w:t>https://www.cobrief.app/resources/legal-glossary/compatibility-overview-definition-and-example/</w:t>
        </w:r>
      </w:hyperlink>
    </w:p>
    <w:p w14:paraId="42F72B9E"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Creswell, J. W., &amp; Plano Clark, V. L. (2018). </w:t>
      </w:r>
      <w:r w:rsidRPr="000A3200">
        <w:rPr>
          <w:rFonts w:asciiTheme="majorBidi" w:hAnsiTheme="majorBidi" w:cstheme="majorBidi"/>
          <w:i/>
          <w:iCs/>
          <w:sz w:val="20"/>
          <w:szCs w:val="20"/>
        </w:rPr>
        <w:t>Designing and conducting mixed methods research</w:t>
      </w:r>
      <w:r w:rsidRPr="000A3200">
        <w:rPr>
          <w:rFonts w:asciiTheme="majorBidi" w:hAnsiTheme="majorBidi" w:cstheme="majorBidi"/>
          <w:sz w:val="20"/>
          <w:szCs w:val="20"/>
        </w:rPr>
        <w:t xml:space="preserve"> (3rd ed.). Sage.</w:t>
      </w:r>
    </w:p>
    <w:p w14:paraId="1F5114EE"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Cubric</w:t>
      </w:r>
      <w:proofErr w:type="spellEnd"/>
      <w:r w:rsidRPr="000A3200">
        <w:rPr>
          <w:rFonts w:asciiTheme="majorBidi" w:hAnsiTheme="majorBidi" w:cstheme="majorBidi"/>
          <w:sz w:val="20"/>
          <w:szCs w:val="20"/>
        </w:rPr>
        <w:t xml:space="preserve">, M. (2020). </w:t>
      </w:r>
      <w:r w:rsidRPr="000A3200">
        <w:rPr>
          <w:rFonts w:asciiTheme="majorBidi" w:hAnsiTheme="majorBidi" w:cstheme="majorBidi"/>
          <w:i/>
          <w:iCs/>
          <w:sz w:val="20"/>
          <w:szCs w:val="20"/>
        </w:rPr>
        <w:t>Drivers, barriers and social considerations for AI adoption in business and management: A tertiary study</w:t>
      </w:r>
      <w:r w:rsidRPr="000A3200">
        <w:rPr>
          <w:rFonts w:asciiTheme="majorBidi" w:hAnsiTheme="majorBidi" w:cstheme="majorBidi"/>
          <w:sz w:val="20"/>
          <w:szCs w:val="20"/>
        </w:rPr>
        <w:t>.</w:t>
      </w:r>
    </w:p>
    <w:p w14:paraId="47C95C93"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Dacre, N., &amp; </w:t>
      </w:r>
      <w:proofErr w:type="spellStart"/>
      <w:r w:rsidRPr="000A3200">
        <w:rPr>
          <w:rFonts w:asciiTheme="majorBidi" w:hAnsiTheme="majorBidi" w:cstheme="majorBidi"/>
          <w:sz w:val="20"/>
          <w:szCs w:val="20"/>
        </w:rPr>
        <w:t>Kockum</w:t>
      </w:r>
      <w:proofErr w:type="spellEnd"/>
      <w:r w:rsidRPr="000A3200">
        <w:rPr>
          <w:rFonts w:asciiTheme="majorBidi" w:hAnsiTheme="majorBidi" w:cstheme="majorBidi"/>
          <w:sz w:val="20"/>
          <w:szCs w:val="20"/>
        </w:rPr>
        <w:t xml:space="preserve">, F. (2022). </w:t>
      </w:r>
      <w:r w:rsidRPr="000A3200">
        <w:rPr>
          <w:rFonts w:asciiTheme="majorBidi" w:hAnsiTheme="majorBidi" w:cstheme="majorBidi"/>
          <w:i/>
          <w:iCs/>
          <w:sz w:val="20"/>
          <w:szCs w:val="20"/>
        </w:rPr>
        <w:t>Artificial intelligence in project management</w:t>
      </w:r>
      <w:r w:rsidRPr="000A3200">
        <w:rPr>
          <w:rFonts w:asciiTheme="majorBidi" w:hAnsiTheme="majorBidi" w:cstheme="majorBidi"/>
          <w:sz w:val="20"/>
          <w:szCs w:val="20"/>
        </w:rPr>
        <w:t>. APM Research Fund Series.</w:t>
      </w:r>
    </w:p>
    <w:p w14:paraId="12F15975"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Davahli</w:t>
      </w:r>
      <w:proofErr w:type="spellEnd"/>
      <w:r w:rsidRPr="000A3200">
        <w:rPr>
          <w:rFonts w:asciiTheme="majorBidi" w:hAnsiTheme="majorBidi" w:cstheme="majorBidi"/>
          <w:sz w:val="20"/>
          <w:szCs w:val="20"/>
        </w:rPr>
        <w:t xml:space="preserve">, M. (2020). </w:t>
      </w:r>
      <w:r w:rsidRPr="000A3200">
        <w:rPr>
          <w:rFonts w:asciiTheme="majorBidi" w:hAnsiTheme="majorBidi" w:cstheme="majorBidi"/>
          <w:i/>
          <w:iCs/>
          <w:sz w:val="20"/>
          <w:szCs w:val="20"/>
        </w:rPr>
        <w:t>The last state of artificial intelligence in project management</w:t>
      </w:r>
      <w:r w:rsidRPr="000A3200">
        <w:rPr>
          <w:rFonts w:asciiTheme="majorBidi" w:hAnsiTheme="majorBidi" w:cstheme="majorBidi"/>
          <w:sz w:val="20"/>
          <w:szCs w:val="20"/>
        </w:rPr>
        <w:t>.</w:t>
      </w:r>
    </w:p>
    <w:p w14:paraId="5001A01D"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Davis, F. D. (1989). Perceived usefulness, perceived ease of use, and user acceptance of information technology. </w:t>
      </w:r>
      <w:r w:rsidRPr="000A3200">
        <w:rPr>
          <w:rFonts w:asciiTheme="majorBidi" w:hAnsiTheme="majorBidi" w:cstheme="majorBidi"/>
          <w:i/>
          <w:iCs/>
          <w:sz w:val="20"/>
          <w:szCs w:val="20"/>
        </w:rPr>
        <w:t>MIS Quarterly, 13</w:t>
      </w:r>
      <w:r w:rsidRPr="000A3200">
        <w:rPr>
          <w:rFonts w:asciiTheme="majorBidi" w:hAnsiTheme="majorBidi" w:cstheme="majorBidi"/>
          <w:sz w:val="20"/>
          <w:szCs w:val="20"/>
        </w:rPr>
        <w:t xml:space="preserve">(3), 319–340. </w:t>
      </w:r>
      <w:hyperlink r:id="rId26" w:history="1">
        <w:r w:rsidRPr="000A3200">
          <w:rPr>
            <w:rStyle w:val="Hyperlink"/>
            <w:rFonts w:asciiTheme="majorBidi" w:hAnsiTheme="majorBidi" w:cstheme="majorBidi"/>
            <w:sz w:val="20"/>
            <w:szCs w:val="20"/>
          </w:rPr>
          <w:t>https://doi.org/10.2307/249008</w:t>
        </w:r>
      </w:hyperlink>
    </w:p>
    <w:p w14:paraId="696864BB"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DLA Piper. (2024, February 18). </w:t>
      </w:r>
      <w:r w:rsidRPr="000A3200">
        <w:rPr>
          <w:rFonts w:asciiTheme="majorBidi" w:hAnsiTheme="majorBidi" w:cstheme="majorBidi"/>
          <w:i/>
          <w:iCs/>
          <w:sz w:val="20"/>
          <w:szCs w:val="20"/>
        </w:rPr>
        <w:t>Saudi Arabia's new Personal Data Protection Law in force</w:t>
      </w:r>
      <w:r w:rsidRPr="000A3200">
        <w:rPr>
          <w:rFonts w:asciiTheme="majorBidi" w:hAnsiTheme="majorBidi" w:cstheme="majorBidi"/>
          <w:sz w:val="20"/>
          <w:szCs w:val="20"/>
        </w:rPr>
        <w:t xml:space="preserve">. </w:t>
      </w:r>
      <w:hyperlink r:id="rId27" w:history="1">
        <w:r w:rsidRPr="000A3200">
          <w:rPr>
            <w:rStyle w:val="Hyperlink"/>
            <w:rFonts w:asciiTheme="majorBidi" w:hAnsiTheme="majorBidi" w:cstheme="majorBidi"/>
            <w:sz w:val="20"/>
            <w:szCs w:val="20"/>
          </w:rPr>
          <w:t>https://www.dlapiper.com/en/insights/publications/2024/02/saudi-arabias-new-personal-data-protection-law-in-force</w:t>
        </w:r>
      </w:hyperlink>
    </w:p>
    <w:p w14:paraId="64ED3EDC"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DocMcKee</w:t>
      </w:r>
      <w:proofErr w:type="spellEnd"/>
      <w:r w:rsidRPr="000A3200">
        <w:rPr>
          <w:rFonts w:asciiTheme="majorBidi" w:hAnsiTheme="majorBidi" w:cstheme="majorBidi"/>
          <w:sz w:val="20"/>
          <w:szCs w:val="20"/>
        </w:rPr>
        <w:t xml:space="preserve">. (2025, March 24). </w:t>
      </w:r>
      <w:r w:rsidRPr="000A3200">
        <w:rPr>
          <w:rFonts w:asciiTheme="majorBidi" w:hAnsiTheme="majorBidi" w:cstheme="majorBidi"/>
          <w:i/>
          <w:iCs/>
          <w:sz w:val="20"/>
          <w:szCs w:val="20"/>
        </w:rPr>
        <w:t>Response rate definition</w:t>
      </w:r>
      <w:r w:rsidRPr="000A3200">
        <w:rPr>
          <w:rFonts w:asciiTheme="majorBidi" w:hAnsiTheme="majorBidi" w:cstheme="majorBidi"/>
          <w:sz w:val="20"/>
          <w:szCs w:val="20"/>
        </w:rPr>
        <w:t xml:space="preserve">. </w:t>
      </w:r>
      <w:hyperlink r:id="rId28" w:history="1">
        <w:r w:rsidRPr="000A3200">
          <w:rPr>
            <w:rStyle w:val="Hyperlink"/>
            <w:rFonts w:asciiTheme="majorBidi" w:hAnsiTheme="majorBidi" w:cstheme="majorBidi"/>
            <w:sz w:val="20"/>
            <w:szCs w:val="20"/>
          </w:rPr>
          <w:t>https://docmckee.com/cj/docs-research-glossary/response-rate-definition/</w:t>
        </w:r>
      </w:hyperlink>
    </w:p>
    <w:p w14:paraId="7C917175"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Dwivedi, Y. K., Hughes, L., </w:t>
      </w:r>
      <w:proofErr w:type="spellStart"/>
      <w:r w:rsidRPr="000A3200">
        <w:rPr>
          <w:rFonts w:asciiTheme="majorBidi" w:hAnsiTheme="majorBidi" w:cstheme="majorBidi"/>
          <w:sz w:val="20"/>
          <w:szCs w:val="20"/>
        </w:rPr>
        <w:t>Ismagilova</w:t>
      </w:r>
      <w:proofErr w:type="spellEnd"/>
      <w:r w:rsidRPr="000A3200">
        <w:rPr>
          <w:rFonts w:asciiTheme="majorBidi" w:hAnsiTheme="majorBidi" w:cstheme="majorBidi"/>
          <w:sz w:val="20"/>
          <w:szCs w:val="20"/>
        </w:rPr>
        <w:t xml:space="preserve">, E., Coombs, C., Crick, T., Duan, Y., Dwivedi, R., Edwards, J., </w:t>
      </w:r>
      <w:proofErr w:type="spellStart"/>
      <w:r w:rsidRPr="000A3200">
        <w:rPr>
          <w:rFonts w:asciiTheme="majorBidi" w:hAnsiTheme="majorBidi" w:cstheme="majorBidi"/>
          <w:sz w:val="20"/>
          <w:szCs w:val="20"/>
        </w:rPr>
        <w:t>Eirug</w:t>
      </w:r>
      <w:proofErr w:type="spellEnd"/>
      <w:r w:rsidRPr="000A3200">
        <w:rPr>
          <w:rFonts w:asciiTheme="majorBidi" w:hAnsiTheme="majorBidi" w:cstheme="majorBidi"/>
          <w:sz w:val="20"/>
          <w:szCs w:val="20"/>
        </w:rPr>
        <w:t xml:space="preserve">, A., Galanos, V., Ilavarasan, P., Janssen, M., Jones, P., Kar, A., </w:t>
      </w:r>
      <w:proofErr w:type="spellStart"/>
      <w:r w:rsidRPr="000A3200">
        <w:rPr>
          <w:rFonts w:asciiTheme="majorBidi" w:hAnsiTheme="majorBidi" w:cstheme="majorBidi"/>
          <w:sz w:val="20"/>
          <w:szCs w:val="20"/>
        </w:rPr>
        <w:t>Kizgin</w:t>
      </w:r>
      <w:proofErr w:type="spellEnd"/>
      <w:r w:rsidRPr="000A3200">
        <w:rPr>
          <w:rFonts w:asciiTheme="majorBidi" w:hAnsiTheme="majorBidi" w:cstheme="majorBidi"/>
          <w:sz w:val="20"/>
          <w:szCs w:val="20"/>
        </w:rPr>
        <w:t>, H., Kronemann, B., Lal, B., Lucini, B., Medaglia, R., Meunier-</w:t>
      </w:r>
      <w:proofErr w:type="spellStart"/>
      <w:r w:rsidRPr="000A3200">
        <w:rPr>
          <w:rFonts w:asciiTheme="majorBidi" w:hAnsiTheme="majorBidi" w:cstheme="majorBidi"/>
          <w:sz w:val="20"/>
          <w:szCs w:val="20"/>
        </w:rPr>
        <w:t>FitzHugh</w:t>
      </w:r>
      <w:proofErr w:type="spellEnd"/>
      <w:r w:rsidRPr="000A3200">
        <w:rPr>
          <w:rFonts w:asciiTheme="majorBidi" w:hAnsiTheme="majorBidi" w:cstheme="majorBidi"/>
          <w:sz w:val="20"/>
          <w:szCs w:val="20"/>
        </w:rPr>
        <w:t>, K., Meunier-</w:t>
      </w:r>
      <w:proofErr w:type="spellStart"/>
      <w:r w:rsidRPr="000A3200">
        <w:rPr>
          <w:rFonts w:asciiTheme="majorBidi" w:hAnsiTheme="majorBidi" w:cstheme="majorBidi"/>
          <w:sz w:val="20"/>
          <w:szCs w:val="20"/>
        </w:rPr>
        <w:t>FitzHugh</w:t>
      </w:r>
      <w:proofErr w:type="spellEnd"/>
      <w:r w:rsidRPr="000A3200">
        <w:rPr>
          <w:rFonts w:asciiTheme="majorBidi" w:hAnsiTheme="majorBidi" w:cstheme="majorBidi"/>
          <w:sz w:val="20"/>
          <w:szCs w:val="20"/>
        </w:rPr>
        <w:t xml:space="preserve">, L., Misra, S., </w:t>
      </w:r>
      <w:proofErr w:type="spellStart"/>
      <w:r w:rsidRPr="000A3200">
        <w:rPr>
          <w:rFonts w:asciiTheme="majorBidi" w:hAnsiTheme="majorBidi" w:cstheme="majorBidi"/>
          <w:sz w:val="20"/>
          <w:szCs w:val="20"/>
        </w:rPr>
        <w:t>Mogaji</w:t>
      </w:r>
      <w:proofErr w:type="spellEnd"/>
      <w:r w:rsidRPr="000A3200">
        <w:rPr>
          <w:rFonts w:asciiTheme="majorBidi" w:hAnsiTheme="majorBidi" w:cstheme="majorBidi"/>
          <w:sz w:val="20"/>
          <w:szCs w:val="20"/>
        </w:rPr>
        <w:t xml:space="preserve">, E., Sharma, S., Singh, J., Raghavan, V., Raman, R., Rana, N., </w:t>
      </w:r>
      <w:proofErr w:type="spellStart"/>
      <w:r w:rsidRPr="000A3200">
        <w:rPr>
          <w:rFonts w:asciiTheme="majorBidi" w:hAnsiTheme="majorBidi" w:cstheme="majorBidi"/>
          <w:sz w:val="20"/>
          <w:szCs w:val="20"/>
        </w:rPr>
        <w:t>Samothrakis</w:t>
      </w:r>
      <w:proofErr w:type="spellEnd"/>
      <w:r w:rsidRPr="000A3200">
        <w:rPr>
          <w:rFonts w:asciiTheme="majorBidi" w:hAnsiTheme="majorBidi" w:cstheme="majorBidi"/>
          <w:sz w:val="20"/>
          <w:szCs w:val="20"/>
        </w:rPr>
        <w:t xml:space="preserve">, S., Spencer, J., Tamilmani, K., </w:t>
      </w:r>
      <w:proofErr w:type="spellStart"/>
      <w:r w:rsidRPr="000A3200">
        <w:rPr>
          <w:rFonts w:asciiTheme="majorBidi" w:hAnsiTheme="majorBidi" w:cstheme="majorBidi"/>
          <w:sz w:val="20"/>
          <w:szCs w:val="20"/>
        </w:rPr>
        <w:t>Tubadji</w:t>
      </w:r>
      <w:proofErr w:type="spellEnd"/>
      <w:r w:rsidRPr="000A3200">
        <w:rPr>
          <w:rFonts w:asciiTheme="majorBidi" w:hAnsiTheme="majorBidi" w:cstheme="majorBidi"/>
          <w:sz w:val="20"/>
          <w:szCs w:val="20"/>
        </w:rPr>
        <w:t xml:space="preserve">, A., Walton, P., &amp; Williams, M. (2021). Artificial intelligence (AI): Multidisciplinary perspectives on emerging challenges, opportunities, and agenda for research, practice and policy. </w:t>
      </w:r>
      <w:r w:rsidRPr="000A3200">
        <w:rPr>
          <w:rFonts w:asciiTheme="majorBidi" w:hAnsiTheme="majorBidi" w:cstheme="majorBidi"/>
          <w:i/>
          <w:iCs/>
          <w:sz w:val="20"/>
          <w:szCs w:val="20"/>
        </w:rPr>
        <w:t>International Journal of Information Management, 57</w:t>
      </w:r>
      <w:r w:rsidRPr="000A3200">
        <w:rPr>
          <w:rFonts w:asciiTheme="majorBidi" w:hAnsiTheme="majorBidi" w:cstheme="majorBidi"/>
          <w:sz w:val="20"/>
          <w:szCs w:val="20"/>
        </w:rPr>
        <w:t>, Article 101994.</w:t>
      </w:r>
    </w:p>
    <w:p w14:paraId="72BA9926"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EBSCO. (2024, July 10). </w:t>
      </w:r>
      <w:r w:rsidRPr="000A3200">
        <w:rPr>
          <w:rFonts w:asciiTheme="majorBidi" w:hAnsiTheme="majorBidi" w:cstheme="majorBidi"/>
          <w:i/>
          <w:iCs/>
          <w:sz w:val="20"/>
          <w:szCs w:val="20"/>
        </w:rPr>
        <w:t>Validity</w:t>
      </w:r>
      <w:r w:rsidRPr="000A3200">
        <w:rPr>
          <w:rFonts w:asciiTheme="majorBidi" w:hAnsiTheme="majorBidi" w:cstheme="majorBidi"/>
          <w:sz w:val="20"/>
          <w:szCs w:val="20"/>
        </w:rPr>
        <w:t xml:space="preserve">. </w:t>
      </w:r>
      <w:hyperlink r:id="rId29" w:history="1">
        <w:r w:rsidRPr="000A3200">
          <w:rPr>
            <w:rStyle w:val="Hyperlink"/>
            <w:rFonts w:asciiTheme="majorBidi" w:hAnsiTheme="majorBidi" w:cstheme="majorBidi"/>
            <w:sz w:val="20"/>
            <w:szCs w:val="20"/>
          </w:rPr>
          <w:t>https://www.ebsco.com/research-starters/social-sciences-and-humanities/validity</w:t>
        </w:r>
      </w:hyperlink>
    </w:p>
    <w:p w14:paraId="7B924C8C"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El-Khatib, M., &amp; Al </w:t>
      </w:r>
      <w:proofErr w:type="spellStart"/>
      <w:r w:rsidRPr="000A3200">
        <w:rPr>
          <w:rFonts w:asciiTheme="majorBidi" w:hAnsiTheme="majorBidi" w:cstheme="majorBidi"/>
          <w:sz w:val="20"/>
          <w:szCs w:val="20"/>
        </w:rPr>
        <w:t>Falasi</w:t>
      </w:r>
      <w:proofErr w:type="spellEnd"/>
      <w:r w:rsidRPr="000A3200">
        <w:rPr>
          <w:rFonts w:asciiTheme="majorBidi" w:hAnsiTheme="majorBidi" w:cstheme="majorBidi"/>
          <w:sz w:val="20"/>
          <w:szCs w:val="20"/>
        </w:rPr>
        <w:t xml:space="preserve">, A. (2021). Effects of artificial intelligence on decision making in project management. </w:t>
      </w:r>
      <w:r w:rsidRPr="000A3200">
        <w:rPr>
          <w:rFonts w:asciiTheme="majorBidi" w:hAnsiTheme="majorBidi" w:cstheme="majorBidi"/>
          <w:i/>
          <w:iCs/>
          <w:sz w:val="20"/>
          <w:szCs w:val="20"/>
        </w:rPr>
        <w:t>American Journal of Industrial and Business Management, 11</w:t>
      </w:r>
      <w:r w:rsidRPr="000A3200">
        <w:rPr>
          <w:rFonts w:asciiTheme="majorBidi" w:hAnsiTheme="majorBidi" w:cstheme="majorBidi"/>
          <w:sz w:val="20"/>
          <w:szCs w:val="20"/>
        </w:rPr>
        <w:t xml:space="preserve">, 251–260. </w:t>
      </w:r>
      <w:hyperlink r:id="rId30" w:history="1">
        <w:r w:rsidRPr="000A3200">
          <w:rPr>
            <w:rStyle w:val="Hyperlink"/>
            <w:rFonts w:asciiTheme="majorBidi" w:hAnsiTheme="majorBidi" w:cstheme="majorBidi"/>
            <w:sz w:val="20"/>
            <w:szCs w:val="20"/>
          </w:rPr>
          <w:t>https://doi.org/10.4236/ajibm.2021.113016</w:t>
        </w:r>
      </w:hyperlink>
    </w:p>
    <w:p w14:paraId="368F9FE7"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Elmousalami</w:t>
      </w:r>
      <w:proofErr w:type="spellEnd"/>
      <w:r w:rsidRPr="000A3200">
        <w:rPr>
          <w:rFonts w:asciiTheme="majorBidi" w:hAnsiTheme="majorBidi" w:cstheme="majorBidi"/>
          <w:sz w:val="20"/>
          <w:szCs w:val="20"/>
        </w:rPr>
        <w:t xml:space="preserve">, H. (2020). </w:t>
      </w:r>
      <w:r w:rsidRPr="000A3200">
        <w:rPr>
          <w:rFonts w:asciiTheme="majorBidi" w:hAnsiTheme="majorBidi" w:cstheme="majorBidi"/>
          <w:i/>
          <w:iCs/>
          <w:sz w:val="20"/>
          <w:szCs w:val="20"/>
        </w:rPr>
        <w:t>Comparison of artificial intelligence techniques for project conceptual cost prediction</w:t>
      </w:r>
      <w:r w:rsidRPr="000A3200">
        <w:rPr>
          <w:rFonts w:asciiTheme="majorBidi" w:hAnsiTheme="majorBidi" w:cstheme="majorBidi"/>
          <w:sz w:val="20"/>
          <w:szCs w:val="20"/>
        </w:rPr>
        <w:t>.</w:t>
      </w:r>
    </w:p>
    <w:p w14:paraId="0709FA6D" w14:textId="5C53B7E0" w:rsidR="002B6840" w:rsidRPr="000A1981"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"Ethics in scientific research: A lens into its importance, history, and future." (2024). </w:t>
      </w:r>
      <w:r w:rsidRPr="000A3200">
        <w:rPr>
          <w:rFonts w:asciiTheme="majorBidi" w:hAnsiTheme="majorBidi" w:cstheme="majorBidi"/>
          <w:i/>
          <w:iCs/>
          <w:sz w:val="20"/>
          <w:szCs w:val="20"/>
        </w:rPr>
        <w:t>PMC</w:t>
      </w:r>
      <w:r w:rsidRPr="000A3200">
        <w:rPr>
          <w:rFonts w:asciiTheme="majorBidi" w:hAnsiTheme="majorBidi" w:cstheme="majorBidi"/>
          <w:sz w:val="20"/>
          <w:szCs w:val="20"/>
        </w:rPr>
        <w:t xml:space="preserve">. </w:t>
      </w:r>
      <w:hyperlink r:id="rId31" w:history="1">
        <w:r w:rsidRPr="000A3200">
          <w:rPr>
            <w:rStyle w:val="Hyperlink"/>
            <w:rFonts w:asciiTheme="majorBidi" w:hAnsiTheme="majorBidi" w:cstheme="majorBidi"/>
            <w:sz w:val="20"/>
            <w:szCs w:val="20"/>
          </w:rPr>
          <w:t>https://pmc.ncbi.nlm.nih.gov/articles/PMC11060189/</w:t>
        </w:r>
      </w:hyperlink>
    </w:p>
    <w:p w14:paraId="3D7FFC62"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Foster, A. (1988). Artificial intelligence in project management. </w:t>
      </w:r>
      <w:r w:rsidRPr="000A3200">
        <w:rPr>
          <w:rFonts w:asciiTheme="majorBidi" w:hAnsiTheme="majorBidi" w:cstheme="majorBidi"/>
          <w:i/>
          <w:iCs/>
          <w:sz w:val="20"/>
          <w:szCs w:val="20"/>
        </w:rPr>
        <w:t>Cost Engineering, 30</w:t>
      </w:r>
      <w:r w:rsidRPr="000A3200">
        <w:rPr>
          <w:rFonts w:asciiTheme="majorBidi" w:hAnsiTheme="majorBidi" w:cstheme="majorBidi"/>
          <w:sz w:val="20"/>
          <w:szCs w:val="20"/>
        </w:rPr>
        <w:t>(6).</w:t>
      </w:r>
    </w:p>
    <w:p w14:paraId="720205A1"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Fridgeirsson</w:t>
      </w:r>
      <w:proofErr w:type="spellEnd"/>
      <w:r w:rsidRPr="000A3200">
        <w:rPr>
          <w:rFonts w:asciiTheme="majorBidi" w:hAnsiTheme="majorBidi" w:cstheme="majorBidi"/>
          <w:sz w:val="20"/>
          <w:szCs w:val="20"/>
        </w:rPr>
        <w:t xml:space="preserve">, T. V., Ingason, H. T., Jonasson, H. I., &amp; Jonsdottir, H. (2021). An authoritative study on the near future effect of artificial intelligence on project management knowledge areas. </w:t>
      </w:r>
      <w:r w:rsidRPr="000A3200">
        <w:rPr>
          <w:rFonts w:asciiTheme="majorBidi" w:hAnsiTheme="majorBidi" w:cstheme="majorBidi"/>
          <w:i/>
          <w:iCs/>
          <w:sz w:val="20"/>
          <w:szCs w:val="20"/>
        </w:rPr>
        <w:t>Sustainability, 13</w:t>
      </w:r>
      <w:r w:rsidRPr="000A3200">
        <w:rPr>
          <w:rFonts w:asciiTheme="majorBidi" w:hAnsiTheme="majorBidi" w:cstheme="majorBidi"/>
          <w:sz w:val="20"/>
          <w:szCs w:val="20"/>
        </w:rPr>
        <w:t xml:space="preserve">, 2345. </w:t>
      </w:r>
      <w:hyperlink r:id="rId32" w:history="1">
        <w:r w:rsidRPr="000A3200">
          <w:rPr>
            <w:rStyle w:val="Hyperlink"/>
            <w:rFonts w:asciiTheme="majorBidi" w:hAnsiTheme="majorBidi" w:cstheme="majorBidi"/>
            <w:sz w:val="20"/>
            <w:szCs w:val="20"/>
          </w:rPr>
          <w:t>https://doi.org/10.3390/su13042345</w:t>
        </w:r>
      </w:hyperlink>
    </w:p>
    <w:p w14:paraId="529EDD02"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Fridgeirsson</w:t>
      </w:r>
      <w:proofErr w:type="spellEnd"/>
      <w:r w:rsidRPr="000A3200">
        <w:rPr>
          <w:rFonts w:asciiTheme="majorBidi" w:hAnsiTheme="majorBidi" w:cstheme="majorBidi"/>
          <w:sz w:val="20"/>
          <w:szCs w:val="20"/>
        </w:rPr>
        <w:t xml:space="preserve">, T. V., Ingason, H. T., Jonasson, H. I., &amp; Gunnarsdottir, H. (2023). A qualitative study on artificial intelligence and its impact on the project schedule, cost and risk management knowledge </w:t>
      </w:r>
      <w:r w:rsidRPr="000A3200">
        <w:rPr>
          <w:rFonts w:asciiTheme="majorBidi" w:hAnsiTheme="majorBidi" w:cstheme="majorBidi"/>
          <w:sz w:val="20"/>
          <w:szCs w:val="20"/>
        </w:rPr>
        <w:lastRenderedPageBreak/>
        <w:t xml:space="preserve">areas as presented in PMBOK®. </w:t>
      </w:r>
      <w:r w:rsidRPr="000A3200">
        <w:rPr>
          <w:rFonts w:asciiTheme="majorBidi" w:hAnsiTheme="majorBidi" w:cstheme="majorBidi"/>
          <w:i/>
          <w:iCs/>
          <w:sz w:val="20"/>
          <w:szCs w:val="20"/>
        </w:rPr>
        <w:t>Applied Sciences, 13</w:t>
      </w:r>
      <w:r w:rsidRPr="000A3200">
        <w:rPr>
          <w:rFonts w:asciiTheme="majorBidi" w:hAnsiTheme="majorBidi" w:cstheme="majorBidi"/>
          <w:sz w:val="20"/>
          <w:szCs w:val="20"/>
        </w:rPr>
        <w:t xml:space="preserve">, 11081. </w:t>
      </w:r>
      <w:hyperlink r:id="rId33" w:history="1">
        <w:r w:rsidRPr="000A3200">
          <w:rPr>
            <w:rStyle w:val="Hyperlink"/>
            <w:rFonts w:asciiTheme="majorBidi" w:hAnsiTheme="majorBidi" w:cstheme="majorBidi"/>
            <w:sz w:val="20"/>
            <w:szCs w:val="20"/>
          </w:rPr>
          <w:t>https://doi.org/10.3390/app131911081</w:t>
        </w:r>
      </w:hyperlink>
    </w:p>
    <w:p w14:paraId="339188BE"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Fugard, A. J., &amp; Potts, H. W. (2015). Supporting thinking on sample sizes for thematic analyses: A quantitative tool. </w:t>
      </w:r>
      <w:r w:rsidRPr="000A3200">
        <w:rPr>
          <w:rFonts w:asciiTheme="majorBidi" w:hAnsiTheme="majorBidi" w:cstheme="majorBidi"/>
          <w:i/>
          <w:iCs/>
          <w:sz w:val="20"/>
          <w:szCs w:val="20"/>
        </w:rPr>
        <w:t>International Journal of Social Research Methodology, 18</w:t>
      </w:r>
      <w:r w:rsidRPr="000A3200">
        <w:rPr>
          <w:rFonts w:asciiTheme="majorBidi" w:hAnsiTheme="majorBidi" w:cstheme="majorBidi"/>
          <w:sz w:val="20"/>
          <w:szCs w:val="20"/>
        </w:rPr>
        <w:t xml:space="preserve">(6), 669–684. </w:t>
      </w:r>
      <w:hyperlink r:id="rId34" w:history="1">
        <w:r w:rsidRPr="000A3200">
          <w:rPr>
            <w:rStyle w:val="Hyperlink"/>
            <w:rFonts w:asciiTheme="majorBidi" w:hAnsiTheme="majorBidi" w:cstheme="majorBidi"/>
            <w:sz w:val="20"/>
            <w:szCs w:val="20"/>
          </w:rPr>
          <w:t>https://doi.org/10.1080/13645579.2015.1005453</w:t>
        </w:r>
      </w:hyperlink>
    </w:p>
    <w:p w14:paraId="7137B3E4"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Generation. (2022, March 3). </w:t>
      </w:r>
      <w:r w:rsidRPr="000A3200">
        <w:rPr>
          <w:rFonts w:asciiTheme="majorBidi" w:hAnsiTheme="majorBidi" w:cstheme="majorBidi"/>
          <w:i/>
          <w:iCs/>
          <w:sz w:val="20"/>
          <w:szCs w:val="20"/>
        </w:rPr>
        <w:t>What is workforce development?</w:t>
      </w:r>
      <w:r w:rsidRPr="000A3200">
        <w:rPr>
          <w:rFonts w:asciiTheme="majorBidi" w:hAnsiTheme="majorBidi" w:cstheme="majorBidi"/>
          <w:sz w:val="20"/>
          <w:szCs w:val="20"/>
        </w:rPr>
        <w:t xml:space="preserve"> </w:t>
      </w:r>
      <w:hyperlink r:id="rId35" w:history="1">
        <w:r w:rsidRPr="000A3200">
          <w:rPr>
            <w:rStyle w:val="Hyperlink"/>
            <w:rFonts w:asciiTheme="majorBidi" w:hAnsiTheme="majorBidi" w:cstheme="majorBidi"/>
            <w:sz w:val="20"/>
            <w:szCs w:val="20"/>
          </w:rPr>
          <w:t>https://www.generation.org/news/what-is-workforce-development/</w:t>
        </w:r>
      </w:hyperlink>
    </w:p>
    <w:p w14:paraId="00FD2DFD"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George, D., &amp; Mallery, P. (2010). </w:t>
      </w:r>
      <w:r w:rsidRPr="000A3200">
        <w:rPr>
          <w:rFonts w:asciiTheme="majorBidi" w:hAnsiTheme="majorBidi" w:cstheme="majorBidi"/>
          <w:i/>
          <w:iCs/>
          <w:sz w:val="20"/>
          <w:szCs w:val="20"/>
        </w:rPr>
        <w:t>SPSS for Windows step by step: A simple guide and reference, 17.0 update</w:t>
      </w:r>
      <w:r w:rsidRPr="000A3200">
        <w:rPr>
          <w:rFonts w:asciiTheme="majorBidi" w:hAnsiTheme="majorBidi" w:cstheme="majorBidi"/>
          <w:sz w:val="20"/>
          <w:szCs w:val="20"/>
        </w:rPr>
        <w:t xml:space="preserve"> (10th ed.). Pearson.</w:t>
      </w:r>
    </w:p>
    <w:p w14:paraId="0BD9F5A4"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Güray</w:t>
      </w:r>
      <w:proofErr w:type="spellEnd"/>
      <w:r w:rsidRPr="000A3200">
        <w:rPr>
          <w:rFonts w:asciiTheme="majorBidi" w:hAnsiTheme="majorBidi" w:cstheme="majorBidi"/>
          <w:sz w:val="20"/>
          <w:szCs w:val="20"/>
        </w:rPr>
        <w:t xml:space="preserve">, T. (2023). </w:t>
      </w:r>
      <w:r w:rsidRPr="000A3200">
        <w:rPr>
          <w:rFonts w:asciiTheme="majorBidi" w:hAnsiTheme="majorBidi" w:cstheme="majorBidi"/>
          <w:i/>
          <w:iCs/>
          <w:sz w:val="20"/>
          <w:szCs w:val="20"/>
        </w:rPr>
        <w:t>Investigating AI applications in construction industry: A systematic review</w:t>
      </w:r>
      <w:r w:rsidRPr="000A3200">
        <w:rPr>
          <w:rFonts w:asciiTheme="majorBidi" w:hAnsiTheme="majorBidi" w:cstheme="majorBidi"/>
          <w:sz w:val="20"/>
          <w:szCs w:val="20"/>
        </w:rPr>
        <w:t>.</w:t>
      </w:r>
    </w:p>
    <w:p w14:paraId="43B146EE"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Guest, G., Bunce, A., &amp; Johnson, L. (2006). How many interviews are enough? An experiment with data saturation and variability. </w:t>
      </w:r>
      <w:r w:rsidRPr="000A3200">
        <w:rPr>
          <w:rFonts w:asciiTheme="majorBidi" w:hAnsiTheme="majorBidi" w:cstheme="majorBidi"/>
          <w:i/>
          <w:iCs/>
          <w:sz w:val="20"/>
          <w:szCs w:val="20"/>
        </w:rPr>
        <w:t>Field Methods, 18</w:t>
      </w:r>
      <w:r w:rsidRPr="000A3200">
        <w:rPr>
          <w:rFonts w:asciiTheme="majorBidi" w:hAnsiTheme="majorBidi" w:cstheme="majorBidi"/>
          <w:sz w:val="20"/>
          <w:szCs w:val="20"/>
        </w:rPr>
        <w:t>(1), 59–82.</w:t>
      </w:r>
    </w:p>
    <w:p w14:paraId="02FB0034"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Hair, J. F., Black, W. C., Babin, B. J., &amp; Anderson, R. E. (2019). </w:t>
      </w:r>
      <w:r w:rsidRPr="000A3200">
        <w:rPr>
          <w:rFonts w:asciiTheme="majorBidi" w:hAnsiTheme="majorBidi" w:cstheme="majorBidi"/>
          <w:i/>
          <w:iCs/>
          <w:sz w:val="20"/>
          <w:szCs w:val="20"/>
        </w:rPr>
        <w:t>Multivariate data analysis</w:t>
      </w:r>
      <w:r w:rsidRPr="000A3200">
        <w:rPr>
          <w:rFonts w:asciiTheme="majorBidi" w:hAnsiTheme="majorBidi" w:cstheme="majorBidi"/>
          <w:sz w:val="20"/>
          <w:szCs w:val="20"/>
        </w:rPr>
        <w:t xml:space="preserve"> (8th ed.). Cengage Learning.</w:t>
      </w:r>
    </w:p>
    <w:p w14:paraId="72437DB0"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Harvard Business School Online. (2025, November 24). </w:t>
      </w:r>
      <w:r w:rsidRPr="000A3200">
        <w:rPr>
          <w:rFonts w:asciiTheme="majorBidi" w:hAnsiTheme="majorBidi" w:cstheme="majorBidi"/>
          <w:i/>
          <w:iCs/>
          <w:sz w:val="20"/>
          <w:szCs w:val="20"/>
        </w:rPr>
        <w:t>AI implementation cost vs ROI: Finding the balance</w:t>
      </w:r>
      <w:r w:rsidRPr="000A3200">
        <w:rPr>
          <w:rFonts w:asciiTheme="majorBidi" w:hAnsiTheme="majorBidi" w:cstheme="majorBidi"/>
          <w:sz w:val="20"/>
          <w:szCs w:val="20"/>
        </w:rPr>
        <w:t xml:space="preserve">. </w:t>
      </w:r>
      <w:hyperlink r:id="rId36" w:history="1">
        <w:r w:rsidRPr="000A3200">
          <w:rPr>
            <w:rStyle w:val="Hyperlink"/>
            <w:rFonts w:asciiTheme="majorBidi" w:hAnsiTheme="majorBidi" w:cstheme="majorBidi"/>
            <w:sz w:val="20"/>
            <w:szCs w:val="20"/>
          </w:rPr>
          <w:t>https://online.hbs.edu/blog/post/ai-implementation-cost</w:t>
        </w:r>
      </w:hyperlink>
    </w:p>
    <w:p w14:paraId="2239CEFD"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Hassi, S. (2024). </w:t>
      </w:r>
      <w:r w:rsidRPr="000A3200">
        <w:rPr>
          <w:rFonts w:asciiTheme="majorBidi" w:hAnsiTheme="majorBidi" w:cstheme="majorBidi"/>
          <w:i/>
          <w:iCs/>
          <w:sz w:val="20"/>
          <w:szCs w:val="20"/>
        </w:rPr>
        <w:t>Utilization of artificial intelligence in project management</w:t>
      </w:r>
      <w:r w:rsidRPr="000A3200">
        <w:rPr>
          <w:rFonts w:asciiTheme="majorBidi" w:hAnsiTheme="majorBidi" w:cstheme="majorBidi"/>
          <w:sz w:val="20"/>
          <w:szCs w:val="20"/>
        </w:rPr>
        <w:t>. International Business Management YAMK.</w:t>
      </w:r>
    </w:p>
    <w:p w14:paraId="1EC688AB"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Hayes, A. F. (2018). </w:t>
      </w:r>
      <w:r w:rsidRPr="000A3200">
        <w:rPr>
          <w:rFonts w:asciiTheme="majorBidi" w:hAnsiTheme="majorBidi" w:cstheme="majorBidi"/>
          <w:i/>
          <w:iCs/>
          <w:sz w:val="20"/>
          <w:szCs w:val="20"/>
        </w:rPr>
        <w:t>Introduction to mediation, moderation, and conditional process analysis: A regression-based approach</w:t>
      </w:r>
      <w:r w:rsidRPr="000A3200">
        <w:rPr>
          <w:rFonts w:asciiTheme="majorBidi" w:hAnsiTheme="majorBidi" w:cstheme="majorBidi"/>
          <w:sz w:val="20"/>
          <w:szCs w:val="20"/>
        </w:rPr>
        <w:t xml:space="preserve"> (2nd ed.). Guilford Press.</w:t>
      </w:r>
    </w:p>
    <w:p w14:paraId="4175C9E9"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Hu, L. T., &amp; Bentler, P. M. (1999). Cutoff criteria for fit indexes in covariance structure analysis: Conventional criteria versus new alternatives. </w:t>
      </w:r>
      <w:r w:rsidRPr="000A3200">
        <w:rPr>
          <w:rFonts w:asciiTheme="majorBidi" w:hAnsiTheme="majorBidi" w:cstheme="majorBidi"/>
          <w:i/>
          <w:iCs/>
          <w:sz w:val="20"/>
          <w:szCs w:val="20"/>
        </w:rPr>
        <w:t>Structural Equation Modeling: A Multidisciplinary Journal, 6</w:t>
      </w:r>
      <w:r w:rsidRPr="000A3200">
        <w:rPr>
          <w:rFonts w:asciiTheme="majorBidi" w:hAnsiTheme="majorBidi" w:cstheme="majorBidi"/>
          <w:sz w:val="20"/>
          <w:szCs w:val="20"/>
        </w:rPr>
        <w:t xml:space="preserve">(1), 1–55. </w:t>
      </w:r>
      <w:hyperlink r:id="rId37" w:history="1">
        <w:r w:rsidRPr="000A3200">
          <w:rPr>
            <w:rStyle w:val="Hyperlink"/>
            <w:rFonts w:asciiTheme="majorBidi" w:hAnsiTheme="majorBidi" w:cstheme="majorBidi"/>
            <w:sz w:val="20"/>
            <w:szCs w:val="20"/>
          </w:rPr>
          <w:t>https://doi.org/10.1080/10705519909540118</w:t>
        </w:r>
      </w:hyperlink>
    </w:p>
    <w:p w14:paraId="5ECFB58D"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IBM. (2023, December 18). </w:t>
      </w:r>
      <w:r w:rsidRPr="000A3200">
        <w:rPr>
          <w:rFonts w:asciiTheme="majorBidi" w:hAnsiTheme="majorBidi" w:cstheme="majorBidi"/>
          <w:i/>
          <w:iCs/>
          <w:sz w:val="20"/>
          <w:szCs w:val="20"/>
        </w:rPr>
        <w:t>What is data privacy?</w:t>
      </w:r>
      <w:r w:rsidRPr="000A3200">
        <w:rPr>
          <w:rFonts w:asciiTheme="majorBidi" w:hAnsiTheme="majorBidi" w:cstheme="majorBidi"/>
          <w:sz w:val="20"/>
          <w:szCs w:val="20"/>
        </w:rPr>
        <w:t xml:space="preserve"> </w:t>
      </w:r>
      <w:hyperlink r:id="rId38" w:history="1">
        <w:r w:rsidRPr="000A3200">
          <w:rPr>
            <w:rStyle w:val="Hyperlink"/>
            <w:rFonts w:asciiTheme="majorBidi" w:hAnsiTheme="majorBidi" w:cstheme="majorBidi"/>
            <w:sz w:val="20"/>
            <w:szCs w:val="20"/>
          </w:rPr>
          <w:t>https://www.ibm.com/think/topics/data-privacy</w:t>
        </w:r>
      </w:hyperlink>
    </w:p>
    <w:p w14:paraId="27070956"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Johnson, R. B., &amp; Onwuegbuzie, A. J. (2004). Mixed methods research: A research paradigm whose time has come. </w:t>
      </w:r>
      <w:r w:rsidRPr="000A3200">
        <w:rPr>
          <w:rFonts w:asciiTheme="majorBidi" w:hAnsiTheme="majorBidi" w:cstheme="majorBidi"/>
          <w:i/>
          <w:iCs/>
          <w:sz w:val="20"/>
          <w:szCs w:val="20"/>
        </w:rPr>
        <w:t>Educational Researcher, 33</w:t>
      </w:r>
      <w:r w:rsidRPr="000A3200">
        <w:rPr>
          <w:rFonts w:asciiTheme="majorBidi" w:hAnsiTheme="majorBidi" w:cstheme="majorBidi"/>
          <w:sz w:val="20"/>
          <w:szCs w:val="20"/>
        </w:rPr>
        <w:t>(7), 14–26.</w:t>
      </w:r>
    </w:p>
    <w:p w14:paraId="53FDE6F5"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Kelepouris</w:t>
      </w:r>
      <w:proofErr w:type="spellEnd"/>
      <w:r w:rsidRPr="000A3200">
        <w:rPr>
          <w:rFonts w:asciiTheme="majorBidi" w:hAnsiTheme="majorBidi" w:cstheme="majorBidi"/>
          <w:sz w:val="20"/>
          <w:szCs w:val="20"/>
        </w:rPr>
        <w:t xml:space="preserve">, P. (2023). </w:t>
      </w:r>
      <w:r w:rsidRPr="000A3200">
        <w:rPr>
          <w:rFonts w:asciiTheme="majorBidi" w:hAnsiTheme="majorBidi" w:cstheme="majorBidi"/>
          <w:i/>
          <w:iCs/>
          <w:sz w:val="20"/>
          <w:szCs w:val="20"/>
        </w:rPr>
        <w:t>Implementation of artificial intelligence in project management and effect on working personnel</w:t>
      </w:r>
      <w:r w:rsidRPr="000A3200">
        <w:rPr>
          <w:rFonts w:asciiTheme="majorBidi" w:hAnsiTheme="majorBidi" w:cstheme="majorBidi"/>
          <w:sz w:val="20"/>
          <w:szCs w:val="20"/>
        </w:rPr>
        <w:t xml:space="preserve"> [Master's thesis, KTH Royal Institute of Technology].</w:t>
      </w:r>
    </w:p>
    <w:p w14:paraId="4E92201E"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Kerzner, H. (2022). </w:t>
      </w:r>
      <w:r w:rsidRPr="000A3200">
        <w:rPr>
          <w:rFonts w:asciiTheme="majorBidi" w:hAnsiTheme="majorBidi" w:cstheme="majorBidi"/>
          <w:i/>
          <w:iCs/>
          <w:sz w:val="20"/>
          <w:szCs w:val="20"/>
        </w:rPr>
        <w:t>Project management: A systems approach to planning, scheduling, and controlling</w:t>
      </w:r>
      <w:r w:rsidRPr="000A3200">
        <w:rPr>
          <w:rFonts w:asciiTheme="majorBidi" w:hAnsiTheme="majorBidi" w:cstheme="majorBidi"/>
          <w:sz w:val="20"/>
          <w:szCs w:val="20"/>
        </w:rPr>
        <w:t xml:space="preserve"> (13th ed.). Wiley.</w:t>
      </w:r>
    </w:p>
    <w:p w14:paraId="56E6F3F1"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Kline, R. B. (2016). </w:t>
      </w:r>
      <w:r w:rsidRPr="000A3200">
        <w:rPr>
          <w:rFonts w:asciiTheme="majorBidi" w:hAnsiTheme="majorBidi" w:cstheme="majorBidi"/>
          <w:i/>
          <w:iCs/>
          <w:sz w:val="20"/>
          <w:szCs w:val="20"/>
        </w:rPr>
        <w:t>Principles and practice of structural equation modeling</w:t>
      </w:r>
      <w:r w:rsidRPr="000A3200">
        <w:rPr>
          <w:rFonts w:asciiTheme="majorBidi" w:hAnsiTheme="majorBidi" w:cstheme="majorBidi"/>
          <w:sz w:val="20"/>
          <w:szCs w:val="20"/>
        </w:rPr>
        <w:t xml:space="preserve"> (4th ed.). Guilford Press.</w:t>
      </w:r>
    </w:p>
    <w:p w14:paraId="7529449B"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Korke, P., Gobinath, R., </w:t>
      </w:r>
      <w:proofErr w:type="spellStart"/>
      <w:r w:rsidRPr="000A3200">
        <w:rPr>
          <w:rFonts w:asciiTheme="majorBidi" w:hAnsiTheme="majorBidi" w:cstheme="majorBidi"/>
          <w:sz w:val="20"/>
          <w:szCs w:val="20"/>
        </w:rPr>
        <w:t>Shewale</w:t>
      </w:r>
      <w:proofErr w:type="spellEnd"/>
      <w:r w:rsidRPr="000A3200">
        <w:rPr>
          <w:rFonts w:asciiTheme="majorBidi" w:hAnsiTheme="majorBidi" w:cstheme="majorBidi"/>
          <w:sz w:val="20"/>
          <w:szCs w:val="20"/>
        </w:rPr>
        <w:t xml:space="preserve">, M., &amp; </w:t>
      </w:r>
      <w:proofErr w:type="spellStart"/>
      <w:r w:rsidRPr="000A3200">
        <w:rPr>
          <w:rFonts w:asciiTheme="majorBidi" w:hAnsiTheme="majorBidi" w:cstheme="majorBidi"/>
          <w:sz w:val="20"/>
          <w:szCs w:val="20"/>
        </w:rPr>
        <w:t>Khartode</w:t>
      </w:r>
      <w:proofErr w:type="spellEnd"/>
      <w:r w:rsidRPr="000A3200">
        <w:rPr>
          <w:rFonts w:asciiTheme="majorBidi" w:hAnsiTheme="majorBidi" w:cstheme="majorBidi"/>
          <w:sz w:val="20"/>
          <w:szCs w:val="20"/>
        </w:rPr>
        <w:t xml:space="preserve">, B. (2023). Role of artificial intelligence in construction project management. </w:t>
      </w:r>
      <w:r w:rsidRPr="000A3200">
        <w:rPr>
          <w:rFonts w:asciiTheme="majorBidi" w:hAnsiTheme="majorBidi" w:cstheme="majorBidi"/>
          <w:i/>
          <w:iCs/>
          <w:sz w:val="20"/>
          <w:szCs w:val="20"/>
        </w:rPr>
        <w:t>E3S Web of Conferences, 405</w:t>
      </w:r>
      <w:r w:rsidRPr="000A3200">
        <w:rPr>
          <w:rFonts w:asciiTheme="majorBidi" w:hAnsiTheme="majorBidi" w:cstheme="majorBidi"/>
          <w:sz w:val="20"/>
          <w:szCs w:val="20"/>
        </w:rPr>
        <w:t xml:space="preserve">, 04012. </w:t>
      </w:r>
      <w:hyperlink r:id="rId39" w:history="1">
        <w:r w:rsidRPr="000A3200">
          <w:rPr>
            <w:rStyle w:val="Hyperlink"/>
            <w:rFonts w:asciiTheme="majorBidi" w:hAnsiTheme="majorBidi" w:cstheme="majorBidi"/>
            <w:sz w:val="20"/>
            <w:szCs w:val="20"/>
          </w:rPr>
          <w:t>https://doi.org/10.1051/e3sconf/202340504012</w:t>
        </w:r>
      </w:hyperlink>
    </w:p>
    <w:p w14:paraId="4B39E944"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Kozhakhmetova</w:t>
      </w:r>
      <w:proofErr w:type="spellEnd"/>
      <w:r w:rsidRPr="000A3200">
        <w:rPr>
          <w:rFonts w:asciiTheme="majorBidi" w:hAnsiTheme="majorBidi" w:cstheme="majorBidi"/>
          <w:sz w:val="20"/>
          <w:szCs w:val="20"/>
        </w:rPr>
        <w:t xml:space="preserve">, A., Mamyrbayev, A., </w:t>
      </w:r>
      <w:proofErr w:type="spellStart"/>
      <w:r w:rsidRPr="000A3200">
        <w:rPr>
          <w:rFonts w:asciiTheme="majorBidi" w:hAnsiTheme="majorBidi" w:cstheme="majorBidi"/>
          <w:sz w:val="20"/>
          <w:szCs w:val="20"/>
        </w:rPr>
        <w:t>Zhidebekkyzy</w:t>
      </w:r>
      <w:proofErr w:type="spellEnd"/>
      <w:r w:rsidRPr="000A3200">
        <w:rPr>
          <w:rFonts w:asciiTheme="majorBidi" w:hAnsiTheme="majorBidi" w:cstheme="majorBidi"/>
          <w:sz w:val="20"/>
          <w:szCs w:val="20"/>
        </w:rPr>
        <w:t xml:space="preserve">, A., &amp; Bilan, S. (2024). Assessing the impact of artificial intelligence on project efficiency enhancement. </w:t>
      </w:r>
      <w:r w:rsidRPr="000A3200">
        <w:rPr>
          <w:rFonts w:asciiTheme="majorBidi" w:hAnsiTheme="majorBidi" w:cstheme="majorBidi"/>
          <w:i/>
          <w:iCs/>
          <w:sz w:val="20"/>
          <w:szCs w:val="20"/>
        </w:rPr>
        <w:t>Knowledge and Performance Management, 8</w:t>
      </w:r>
      <w:r w:rsidRPr="000A3200">
        <w:rPr>
          <w:rFonts w:asciiTheme="majorBidi" w:hAnsiTheme="majorBidi" w:cstheme="majorBidi"/>
          <w:sz w:val="20"/>
          <w:szCs w:val="20"/>
        </w:rPr>
        <w:t xml:space="preserve">(2), 109–126. </w:t>
      </w:r>
      <w:hyperlink r:id="rId40" w:history="1">
        <w:r w:rsidRPr="000A3200">
          <w:rPr>
            <w:rStyle w:val="Hyperlink"/>
            <w:rFonts w:asciiTheme="majorBidi" w:hAnsiTheme="majorBidi" w:cstheme="majorBidi"/>
            <w:sz w:val="20"/>
            <w:szCs w:val="20"/>
          </w:rPr>
          <w:t>https://doi.org/10.21511/kpm.08(2).2024.09</w:t>
        </w:r>
      </w:hyperlink>
    </w:p>
    <w:p w14:paraId="07B6B265"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Kuster, L. (2021). </w:t>
      </w:r>
      <w:r w:rsidRPr="000A3200">
        <w:rPr>
          <w:rFonts w:asciiTheme="majorBidi" w:hAnsiTheme="majorBidi" w:cstheme="majorBidi"/>
          <w:i/>
          <w:iCs/>
          <w:sz w:val="20"/>
          <w:szCs w:val="20"/>
        </w:rPr>
        <w:t>The current state and trends of artificial intelligence in project management: A bibliometric analysis</w:t>
      </w:r>
      <w:r w:rsidRPr="000A3200">
        <w:rPr>
          <w:rFonts w:asciiTheme="majorBidi" w:hAnsiTheme="majorBidi" w:cstheme="majorBidi"/>
          <w:sz w:val="20"/>
          <w:szCs w:val="20"/>
        </w:rPr>
        <w:t xml:space="preserve"> [Master's thesis, </w:t>
      </w:r>
      <w:proofErr w:type="spellStart"/>
      <w:r w:rsidRPr="000A3200">
        <w:rPr>
          <w:rFonts w:asciiTheme="majorBidi" w:hAnsiTheme="majorBidi" w:cstheme="majorBidi"/>
          <w:sz w:val="20"/>
          <w:szCs w:val="20"/>
        </w:rPr>
        <w:t>Fundação</w:t>
      </w:r>
      <w:proofErr w:type="spellEnd"/>
      <w:r w:rsidRPr="000A3200">
        <w:rPr>
          <w:rFonts w:asciiTheme="majorBidi" w:hAnsiTheme="majorBidi" w:cstheme="majorBidi"/>
          <w:sz w:val="20"/>
          <w:szCs w:val="20"/>
        </w:rPr>
        <w:t xml:space="preserve"> Getulio Vargas].</w:t>
      </w:r>
    </w:p>
    <w:p w14:paraId="06E67442"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lastRenderedPageBreak/>
        <w:t>Lishner</w:t>
      </w:r>
      <w:proofErr w:type="spellEnd"/>
      <w:r w:rsidRPr="000A3200">
        <w:rPr>
          <w:rFonts w:asciiTheme="majorBidi" w:hAnsiTheme="majorBidi" w:cstheme="majorBidi"/>
          <w:sz w:val="20"/>
          <w:szCs w:val="20"/>
        </w:rPr>
        <w:t xml:space="preserve">, I., &amp; </w:t>
      </w:r>
      <w:proofErr w:type="spellStart"/>
      <w:r w:rsidRPr="000A3200">
        <w:rPr>
          <w:rFonts w:asciiTheme="majorBidi" w:hAnsiTheme="majorBidi" w:cstheme="majorBidi"/>
          <w:sz w:val="20"/>
          <w:szCs w:val="20"/>
        </w:rPr>
        <w:t>Shtub</w:t>
      </w:r>
      <w:proofErr w:type="spellEnd"/>
      <w:r w:rsidRPr="000A3200">
        <w:rPr>
          <w:rFonts w:asciiTheme="majorBidi" w:hAnsiTheme="majorBidi" w:cstheme="majorBidi"/>
          <w:sz w:val="20"/>
          <w:szCs w:val="20"/>
        </w:rPr>
        <w:t xml:space="preserve">, A. (2022). Using an artificial neural network for improving the prediction of project duration. </w:t>
      </w:r>
      <w:r w:rsidRPr="000A3200">
        <w:rPr>
          <w:rFonts w:asciiTheme="majorBidi" w:hAnsiTheme="majorBidi" w:cstheme="majorBidi"/>
          <w:i/>
          <w:iCs/>
          <w:sz w:val="20"/>
          <w:szCs w:val="20"/>
        </w:rPr>
        <w:t>Mathematics, 10</w:t>
      </w:r>
      <w:r w:rsidRPr="000A3200">
        <w:rPr>
          <w:rFonts w:asciiTheme="majorBidi" w:hAnsiTheme="majorBidi" w:cstheme="majorBidi"/>
          <w:sz w:val="20"/>
          <w:szCs w:val="20"/>
        </w:rPr>
        <w:t xml:space="preserve">(22), 4189. </w:t>
      </w:r>
      <w:hyperlink r:id="rId41" w:history="1">
        <w:r w:rsidRPr="000A3200">
          <w:rPr>
            <w:rStyle w:val="Hyperlink"/>
            <w:rFonts w:asciiTheme="majorBidi" w:hAnsiTheme="majorBidi" w:cstheme="majorBidi"/>
            <w:sz w:val="20"/>
            <w:szCs w:val="20"/>
          </w:rPr>
          <w:t>https://doi.org/10.3390/math10224189</w:t>
        </w:r>
      </w:hyperlink>
    </w:p>
    <w:p w14:paraId="5206B7DB"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LSI. (2026, February 15). </w:t>
      </w:r>
      <w:r w:rsidRPr="000A3200">
        <w:rPr>
          <w:rFonts w:asciiTheme="majorBidi" w:hAnsiTheme="majorBidi" w:cstheme="majorBidi"/>
          <w:i/>
          <w:iCs/>
          <w:sz w:val="20"/>
          <w:szCs w:val="20"/>
        </w:rPr>
        <w:t>Are you underestimating or overestimating the cost of AI implementation?</w:t>
      </w:r>
      <w:r w:rsidRPr="000A3200">
        <w:rPr>
          <w:rFonts w:asciiTheme="majorBidi" w:hAnsiTheme="majorBidi" w:cstheme="majorBidi"/>
          <w:sz w:val="20"/>
          <w:szCs w:val="20"/>
        </w:rPr>
        <w:t xml:space="preserve"> </w:t>
      </w:r>
      <w:hyperlink r:id="rId42" w:history="1">
        <w:r w:rsidRPr="000A3200">
          <w:rPr>
            <w:rStyle w:val="Hyperlink"/>
            <w:rFonts w:asciiTheme="majorBidi" w:hAnsiTheme="majorBidi" w:cstheme="majorBidi"/>
            <w:sz w:val="20"/>
            <w:szCs w:val="20"/>
          </w:rPr>
          <w:t>https://lsi.ac.uk/insight/cost-of-ai-implementation</w:t>
        </w:r>
      </w:hyperlink>
    </w:p>
    <w:p w14:paraId="66C82905"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Mahmood, A., Al Marzooqi, A., El-Khatib, M., &amp; </w:t>
      </w:r>
      <w:proofErr w:type="spellStart"/>
      <w:r w:rsidRPr="000A3200">
        <w:rPr>
          <w:rFonts w:asciiTheme="majorBidi" w:hAnsiTheme="majorBidi" w:cstheme="majorBidi"/>
          <w:sz w:val="20"/>
          <w:szCs w:val="20"/>
        </w:rPr>
        <w:t>AlAmeemi</w:t>
      </w:r>
      <w:proofErr w:type="spellEnd"/>
      <w:r w:rsidRPr="000A3200">
        <w:rPr>
          <w:rFonts w:asciiTheme="majorBidi" w:hAnsiTheme="majorBidi" w:cstheme="majorBidi"/>
          <w:sz w:val="20"/>
          <w:szCs w:val="20"/>
        </w:rPr>
        <w:t xml:space="preserve">, H. (2023). How artificial intelligence can leverage project management information system (PMIS) and data driven decision making in project management. </w:t>
      </w:r>
      <w:r w:rsidRPr="000A3200">
        <w:rPr>
          <w:rFonts w:asciiTheme="majorBidi" w:hAnsiTheme="majorBidi" w:cstheme="majorBidi"/>
          <w:i/>
          <w:iCs/>
          <w:sz w:val="20"/>
          <w:szCs w:val="20"/>
        </w:rPr>
        <w:t>International Journal of Business Analytics and Security (IJBAS)</w:t>
      </w:r>
      <w:r w:rsidRPr="000A3200">
        <w:rPr>
          <w:rFonts w:asciiTheme="majorBidi" w:hAnsiTheme="majorBidi" w:cstheme="majorBidi"/>
          <w:sz w:val="20"/>
          <w:szCs w:val="20"/>
        </w:rPr>
        <w:t>.</w:t>
      </w:r>
    </w:p>
    <w:p w14:paraId="27DA8434"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Maphosa, V., &amp; Maphosa, M. (2022). Artificial intelligence in project management: Bibliometric analysis. </w:t>
      </w:r>
      <w:r w:rsidRPr="000A3200">
        <w:rPr>
          <w:rFonts w:asciiTheme="majorBidi" w:hAnsiTheme="majorBidi" w:cstheme="majorBidi"/>
          <w:i/>
          <w:iCs/>
          <w:sz w:val="20"/>
          <w:szCs w:val="20"/>
        </w:rPr>
        <w:t>Journal of Theoretical and Applied Information Technology, 100</w:t>
      </w:r>
      <w:r w:rsidRPr="000A3200">
        <w:rPr>
          <w:rFonts w:asciiTheme="majorBidi" w:hAnsiTheme="majorBidi" w:cstheme="majorBidi"/>
          <w:sz w:val="20"/>
          <w:szCs w:val="20"/>
        </w:rPr>
        <w:t>(16), 5225–5238.</w:t>
      </w:r>
    </w:p>
    <w:p w14:paraId="050E7B23"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Midi, H., Sarkar, S. K., &amp; Rana, S. (2010). Collinearity diagnostics of binary logistic regression model. </w:t>
      </w:r>
      <w:r w:rsidRPr="000A3200">
        <w:rPr>
          <w:rFonts w:asciiTheme="majorBidi" w:hAnsiTheme="majorBidi" w:cstheme="majorBidi"/>
          <w:i/>
          <w:iCs/>
          <w:sz w:val="20"/>
          <w:szCs w:val="20"/>
        </w:rPr>
        <w:t>Journal of Interdisciplinary Mathematics, 13</w:t>
      </w:r>
      <w:r w:rsidRPr="000A3200">
        <w:rPr>
          <w:rFonts w:asciiTheme="majorBidi" w:hAnsiTheme="majorBidi" w:cstheme="majorBidi"/>
          <w:sz w:val="20"/>
          <w:szCs w:val="20"/>
        </w:rPr>
        <w:t>(3), 253–267.</w:t>
      </w:r>
    </w:p>
    <w:p w14:paraId="1796A2B1"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Miles, D. A. (2017). </w:t>
      </w:r>
      <w:r w:rsidRPr="000A3200">
        <w:rPr>
          <w:rFonts w:asciiTheme="majorBidi" w:hAnsiTheme="majorBidi" w:cstheme="majorBidi"/>
          <w:i/>
          <w:iCs/>
          <w:sz w:val="20"/>
          <w:szCs w:val="20"/>
        </w:rPr>
        <w:t>A taxonomy of research gaps: Identifying and defining the seven research gaps</w:t>
      </w:r>
      <w:r w:rsidRPr="000A3200">
        <w:rPr>
          <w:rFonts w:asciiTheme="majorBidi" w:hAnsiTheme="majorBidi" w:cstheme="majorBidi"/>
          <w:sz w:val="20"/>
          <w:szCs w:val="20"/>
        </w:rPr>
        <w:t xml:space="preserve"> [Conference presentation]. Doctoral Student Workshop: Finding Research Gaps — Research Methods and Strategies, Dallas, TX, United States.</w:t>
      </w:r>
    </w:p>
    <w:p w14:paraId="08EC23E4"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Morse, J. M. (2000). Determining sample size. </w:t>
      </w:r>
      <w:r w:rsidRPr="000A3200">
        <w:rPr>
          <w:rFonts w:asciiTheme="majorBidi" w:hAnsiTheme="majorBidi" w:cstheme="majorBidi"/>
          <w:i/>
          <w:iCs/>
          <w:sz w:val="20"/>
          <w:szCs w:val="20"/>
        </w:rPr>
        <w:t>Qualitative Health Research, 10</w:t>
      </w:r>
      <w:r w:rsidRPr="000A3200">
        <w:rPr>
          <w:rFonts w:asciiTheme="majorBidi" w:hAnsiTheme="majorBidi" w:cstheme="majorBidi"/>
          <w:sz w:val="20"/>
          <w:szCs w:val="20"/>
        </w:rPr>
        <w:t>(1), 3–5.</w:t>
      </w:r>
    </w:p>
    <w:p w14:paraId="66298F28"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Müller, R., Locatelli, G., Holzmann, V., Nilsson, M., &amp; Sagay, T. (2024). Artificial intelligence and project management: Empirical overview, state of the art, and guidelines for future research. </w:t>
      </w:r>
      <w:r w:rsidRPr="000A3200">
        <w:rPr>
          <w:rFonts w:asciiTheme="majorBidi" w:hAnsiTheme="majorBidi" w:cstheme="majorBidi"/>
          <w:i/>
          <w:iCs/>
          <w:sz w:val="20"/>
          <w:szCs w:val="20"/>
        </w:rPr>
        <w:t>Project Management Journal</w:t>
      </w:r>
      <w:r w:rsidRPr="000A3200">
        <w:rPr>
          <w:rFonts w:asciiTheme="majorBidi" w:hAnsiTheme="majorBidi" w:cstheme="majorBidi"/>
          <w:sz w:val="20"/>
          <w:szCs w:val="20"/>
        </w:rPr>
        <w:t xml:space="preserve">. </w:t>
      </w:r>
      <w:hyperlink r:id="rId43" w:history="1">
        <w:r w:rsidRPr="000A3200">
          <w:rPr>
            <w:rStyle w:val="Hyperlink"/>
            <w:rFonts w:asciiTheme="majorBidi" w:hAnsiTheme="majorBidi" w:cstheme="majorBidi"/>
            <w:sz w:val="20"/>
            <w:szCs w:val="20"/>
          </w:rPr>
          <w:t>https://doi.org/10.1177/87569728231225198</w:t>
        </w:r>
      </w:hyperlink>
    </w:p>
    <w:p w14:paraId="6365ED9C"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Munir, M. (2019). How artificial intelligence can help project managers. </w:t>
      </w:r>
      <w:r w:rsidRPr="000A3200">
        <w:rPr>
          <w:rFonts w:asciiTheme="majorBidi" w:hAnsiTheme="majorBidi" w:cstheme="majorBidi"/>
          <w:i/>
          <w:iCs/>
          <w:sz w:val="20"/>
          <w:szCs w:val="20"/>
        </w:rPr>
        <w:t>Global Journal of Management and Business Research, 19</w:t>
      </w:r>
      <w:r w:rsidRPr="000A3200">
        <w:rPr>
          <w:rFonts w:asciiTheme="majorBidi" w:hAnsiTheme="majorBidi" w:cstheme="majorBidi"/>
          <w:sz w:val="20"/>
          <w:szCs w:val="20"/>
        </w:rPr>
        <w:t>(4-A), 29–35.</w:t>
      </w:r>
    </w:p>
    <w:p w14:paraId="58597215"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Nagireddy, S. (2023). </w:t>
      </w:r>
      <w:r w:rsidRPr="000A3200">
        <w:rPr>
          <w:rFonts w:asciiTheme="majorBidi" w:hAnsiTheme="majorBidi" w:cstheme="majorBidi"/>
          <w:i/>
          <w:iCs/>
          <w:sz w:val="20"/>
          <w:szCs w:val="20"/>
        </w:rPr>
        <w:t>AI and its impacts on project management</w:t>
      </w:r>
      <w:r w:rsidRPr="000A3200">
        <w:rPr>
          <w:rFonts w:asciiTheme="majorBidi" w:hAnsiTheme="majorBidi" w:cstheme="majorBidi"/>
          <w:sz w:val="20"/>
          <w:szCs w:val="20"/>
        </w:rPr>
        <w:t xml:space="preserve"> [Thesis].</w:t>
      </w:r>
    </w:p>
    <w:p w14:paraId="6F15B8E8"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O'Brien, R. M. (2007). A caution regarding rules of thumb for variance inflation factors. </w:t>
      </w:r>
      <w:r w:rsidRPr="000A3200">
        <w:rPr>
          <w:rFonts w:asciiTheme="majorBidi" w:hAnsiTheme="majorBidi" w:cstheme="majorBidi"/>
          <w:i/>
          <w:iCs/>
          <w:sz w:val="20"/>
          <w:szCs w:val="20"/>
        </w:rPr>
        <w:t>Quality &amp; Quantity, 41</w:t>
      </w:r>
      <w:r w:rsidRPr="000A3200">
        <w:rPr>
          <w:rFonts w:asciiTheme="majorBidi" w:hAnsiTheme="majorBidi" w:cstheme="majorBidi"/>
          <w:sz w:val="20"/>
          <w:szCs w:val="20"/>
        </w:rPr>
        <w:t>(5), 673–690.</w:t>
      </w:r>
    </w:p>
    <w:p w14:paraId="2F637C1E"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Odeh, M. (2023). The role of artificial intelligence in project management. </w:t>
      </w:r>
      <w:r w:rsidRPr="000A3200">
        <w:rPr>
          <w:rFonts w:asciiTheme="majorBidi" w:hAnsiTheme="majorBidi" w:cstheme="majorBidi"/>
          <w:i/>
          <w:iCs/>
          <w:sz w:val="20"/>
          <w:szCs w:val="20"/>
        </w:rPr>
        <w:t>IEEE Engineering Management Review</w:t>
      </w:r>
      <w:r w:rsidRPr="000A3200">
        <w:rPr>
          <w:rFonts w:asciiTheme="majorBidi" w:hAnsiTheme="majorBidi" w:cstheme="majorBidi"/>
          <w:sz w:val="20"/>
          <w:szCs w:val="20"/>
        </w:rPr>
        <w:t>.</w:t>
      </w:r>
    </w:p>
    <w:p w14:paraId="169D4AAA" w14:textId="77777777" w:rsidR="000A3200" w:rsidRPr="000A3200" w:rsidRDefault="000A3200" w:rsidP="000A3200">
      <w:pPr>
        <w:spacing w:after="200" w:line="276" w:lineRule="auto"/>
        <w:ind w:left="720" w:hanging="720"/>
        <w:rPr>
          <w:rFonts w:asciiTheme="majorBidi" w:hAnsiTheme="majorBidi" w:cstheme="majorBidi"/>
          <w:sz w:val="20"/>
          <w:szCs w:val="20"/>
        </w:rPr>
      </w:pPr>
      <w:proofErr w:type="spellStart"/>
      <w:r w:rsidRPr="000A3200">
        <w:rPr>
          <w:rFonts w:asciiTheme="majorBidi" w:hAnsiTheme="majorBidi" w:cstheme="majorBidi"/>
          <w:sz w:val="20"/>
          <w:szCs w:val="20"/>
        </w:rPr>
        <w:t>Odejide</w:t>
      </w:r>
      <w:proofErr w:type="spellEnd"/>
      <w:r w:rsidRPr="000A3200">
        <w:rPr>
          <w:rFonts w:asciiTheme="majorBidi" w:hAnsiTheme="majorBidi" w:cstheme="majorBidi"/>
          <w:sz w:val="20"/>
          <w:szCs w:val="20"/>
        </w:rPr>
        <w:t xml:space="preserve">, O. A., &amp; </w:t>
      </w:r>
      <w:proofErr w:type="spellStart"/>
      <w:r w:rsidRPr="000A3200">
        <w:rPr>
          <w:rFonts w:asciiTheme="majorBidi" w:hAnsiTheme="majorBidi" w:cstheme="majorBidi"/>
          <w:sz w:val="20"/>
          <w:szCs w:val="20"/>
        </w:rPr>
        <w:t>Edunjobi</w:t>
      </w:r>
      <w:proofErr w:type="spellEnd"/>
      <w:r w:rsidRPr="000A3200">
        <w:rPr>
          <w:rFonts w:asciiTheme="majorBidi" w:hAnsiTheme="majorBidi" w:cstheme="majorBidi"/>
          <w:sz w:val="20"/>
          <w:szCs w:val="20"/>
        </w:rPr>
        <w:t xml:space="preserve">, T. E. (2024). AI in project management: Exploring theoretical models for decision-making and risk management. </w:t>
      </w:r>
      <w:r w:rsidRPr="000A3200">
        <w:rPr>
          <w:rFonts w:asciiTheme="majorBidi" w:hAnsiTheme="majorBidi" w:cstheme="majorBidi"/>
          <w:i/>
          <w:iCs/>
          <w:sz w:val="20"/>
          <w:szCs w:val="20"/>
        </w:rPr>
        <w:t>Engineering Science &amp; Technology Journal</w:t>
      </w:r>
      <w:r w:rsidRPr="000A3200">
        <w:rPr>
          <w:rFonts w:asciiTheme="majorBidi" w:hAnsiTheme="majorBidi" w:cstheme="majorBidi"/>
          <w:sz w:val="20"/>
          <w:szCs w:val="20"/>
        </w:rPr>
        <w:t>.</w:t>
      </w:r>
    </w:p>
    <w:p w14:paraId="2B462557"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OECD. (2024). </w:t>
      </w:r>
      <w:r w:rsidRPr="000A3200">
        <w:rPr>
          <w:rFonts w:asciiTheme="majorBidi" w:hAnsiTheme="majorBidi" w:cstheme="majorBidi"/>
          <w:i/>
          <w:iCs/>
          <w:sz w:val="20"/>
          <w:szCs w:val="20"/>
        </w:rPr>
        <w:t>Explanatory memorandum on the updated OECD definition of an AI system</w:t>
      </w:r>
      <w:r w:rsidRPr="000A3200">
        <w:rPr>
          <w:rFonts w:asciiTheme="majorBidi" w:hAnsiTheme="majorBidi" w:cstheme="majorBidi"/>
          <w:sz w:val="20"/>
          <w:szCs w:val="20"/>
        </w:rPr>
        <w:t>. OECD Publishing.</w:t>
      </w:r>
    </w:p>
    <w:p w14:paraId="3D133C51"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Ong, S., &amp; Uddin, S. (2020). Data science and artificial intelligence in project management: The past, present and future. </w:t>
      </w:r>
      <w:r w:rsidRPr="000A3200">
        <w:rPr>
          <w:rFonts w:asciiTheme="majorBidi" w:hAnsiTheme="majorBidi" w:cstheme="majorBidi"/>
          <w:i/>
          <w:iCs/>
          <w:sz w:val="20"/>
          <w:szCs w:val="20"/>
        </w:rPr>
        <w:t>Journal of Modern Project Management, 7</w:t>
      </w:r>
      <w:r w:rsidRPr="000A3200">
        <w:rPr>
          <w:rFonts w:asciiTheme="majorBidi" w:hAnsiTheme="majorBidi" w:cstheme="majorBidi"/>
          <w:sz w:val="20"/>
          <w:szCs w:val="20"/>
        </w:rPr>
        <w:t>(4).</w:t>
      </w:r>
    </w:p>
    <w:p w14:paraId="25FDD4BB"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Palo Alto Networks. (n.d.). </w:t>
      </w:r>
      <w:r w:rsidRPr="000A3200">
        <w:rPr>
          <w:rFonts w:asciiTheme="majorBidi" w:hAnsiTheme="majorBidi" w:cstheme="majorBidi"/>
          <w:i/>
          <w:iCs/>
          <w:sz w:val="20"/>
          <w:szCs w:val="20"/>
        </w:rPr>
        <w:t>What is data privacy?</w:t>
      </w:r>
      <w:r w:rsidRPr="000A3200">
        <w:rPr>
          <w:rFonts w:asciiTheme="majorBidi" w:hAnsiTheme="majorBidi" w:cstheme="majorBidi"/>
          <w:sz w:val="20"/>
          <w:szCs w:val="20"/>
        </w:rPr>
        <w:t xml:space="preserve"> </w:t>
      </w:r>
      <w:hyperlink r:id="rId44" w:history="1">
        <w:r w:rsidRPr="000A3200">
          <w:rPr>
            <w:rStyle w:val="Hyperlink"/>
            <w:rFonts w:asciiTheme="majorBidi" w:hAnsiTheme="majorBidi" w:cstheme="majorBidi"/>
            <w:sz w:val="20"/>
            <w:szCs w:val="20"/>
          </w:rPr>
          <w:t>https://www.paloaltonetworks.com/cyberpedia/data-privacy</w:t>
        </w:r>
      </w:hyperlink>
    </w:p>
    <w:p w14:paraId="15D6D397"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Parekh, R., &amp; Mitchell, O. (2024). Utilization of artificial intelligence in project management. </w:t>
      </w:r>
      <w:r w:rsidRPr="000A3200">
        <w:rPr>
          <w:rFonts w:asciiTheme="majorBidi" w:hAnsiTheme="majorBidi" w:cstheme="majorBidi"/>
          <w:i/>
          <w:iCs/>
          <w:sz w:val="20"/>
          <w:szCs w:val="20"/>
        </w:rPr>
        <w:t>International Journal of Science and Research Archive, 13</w:t>
      </w:r>
      <w:r w:rsidRPr="000A3200">
        <w:rPr>
          <w:rFonts w:asciiTheme="majorBidi" w:hAnsiTheme="majorBidi" w:cstheme="majorBidi"/>
          <w:sz w:val="20"/>
          <w:szCs w:val="20"/>
        </w:rPr>
        <w:t xml:space="preserve">(1). </w:t>
      </w:r>
      <w:hyperlink r:id="rId45" w:history="1">
        <w:r w:rsidRPr="000A3200">
          <w:rPr>
            <w:rStyle w:val="Hyperlink"/>
            <w:rFonts w:asciiTheme="majorBidi" w:hAnsiTheme="majorBidi" w:cstheme="majorBidi"/>
            <w:sz w:val="20"/>
            <w:szCs w:val="20"/>
          </w:rPr>
          <w:t>https://doi.org/10.30574/ijsra.2024.13.1.1779</w:t>
        </w:r>
      </w:hyperlink>
    </w:p>
    <w:p w14:paraId="6D801089"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t xml:space="preserve">Piorkowski, D., Park, S., Wang, A. Y., Wang, D., Muller, M., &amp; Portnoy, F. (2021). How AI developers overcome communication challenges in a multidisciplinary team: A case study. </w:t>
      </w:r>
      <w:r w:rsidRPr="000A3200">
        <w:rPr>
          <w:rFonts w:asciiTheme="majorBidi" w:hAnsiTheme="majorBidi" w:cstheme="majorBidi"/>
          <w:i/>
          <w:iCs/>
          <w:sz w:val="20"/>
          <w:szCs w:val="20"/>
        </w:rPr>
        <w:t>Proceedings of the ACM on Human-Computer Interaction, 5</w:t>
      </w:r>
      <w:r w:rsidRPr="000A3200">
        <w:rPr>
          <w:rFonts w:asciiTheme="majorBidi" w:hAnsiTheme="majorBidi" w:cstheme="majorBidi"/>
          <w:sz w:val="20"/>
          <w:szCs w:val="20"/>
        </w:rPr>
        <w:t>(CSCW1), 1–25.</w:t>
      </w:r>
    </w:p>
    <w:p w14:paraId="650738F3" w14:textId="77777777" w:rsidR="000A3200" w:rsidRPr="000A3200" w:rsidRDefault="000A3200" w:rsidP="000A3200">
      <w:pPr>
        <w:spacing w:after="200" w:line="276" w:lineRule="auto"/>
        <w:ind w:left="720" w:hanging="720"/>
        <w:rPr>
          <w:rFonts w:asciiTheme="majorBidi" w:hAnsiTheme="majorBidi" w:cstheme="majorBidi"/>
          <w:sz w:val="20"/>
          <w:szCs w:val="20"/>
        </w:rPr>
      </w:pPr>
      <w:r w:rsidRPr="000A3200">
        <w:rPr>
          <w:rFonts w:asciiTheme="majorBidi" w:hAnsiTheme="majorBidi" w:cstheme="majorBidi"/>
          <w:sz w:val="20"/>
          <w:szCs w:val="20"/>
        </w:rPr>
        <w:lastRenderedPageBreak/>
        <w:t xml:space="preserve">Project Management Institute. (2021). </w:t>
      </w:r>
      <w:r w:rsidRPr="000A3200">
        <w:rPr>
          <w:rFonts w:asciiTheme="majorBidi" w:hAnsiTheme="majorBidi" w:cstheme="majorBidi"/>
          <w:i/>
          <w:iCs/>
          <w:sz w:val="20"/>
          <w:szCs w:val="20"/>
        </w:rPr>
        <w:t>A guide to the project management body of knowledge (PMBOK guide)</w:t>
      </w:r>
      <w:r w:rsidRPr="000A3200">
        <w:rPr>
          <w:rFonts w:asciiTheme="majorBidi" w:hAnsiTheme="majorBidi" w:cstheme="majorBidi"/>
          <w:sz w:val="20"/>
          <w:szCs w:val="20"/>
        </w:rPr>
        <w:t xml:space="preserve"> (7th ed.).</w:t>
      </w:r>
    </w:p>
    <w:p w14:paraId="1ED31A5C"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Research Ethics. (2016, October 29). </w:t>
      </w:r>
      <w:r w:rsidRPr="000A3200">
        <w:rPr>
          <w:rFonts w:asciiTheme="majorBidi" w:hAnsiTheme="majorBidi" w:cstheme="majorBidi"/>
          <w:i/>
          <w:iCs/>
          <w:sz w:val="20"/>
          <w:szCs w:val="20"/>
        </w:rPr>
        <w:t>ScienceDirect Topics</w:t>
      </w:r>
      <w:r w:rsidRPr="000A3200">
        <w:rPr>
          <w:rFonts w:asciiTheme="majorBidi" w:hAnsiTheme="majorBidi" w:cstheme="majorBidi"/>
          <w:sz w:val="20"/>
          <w:szCs w:val="20"/>
        </w:rPr>
        <w:t xml:space="preserve">. </w:t>
      </w:r>
      <w:hyperlink r:id="rId46" w:history="1">
        <w:r w:rsidRPr="000A3200">
          <w:rPr>
            <w:rStyle w:val="Hyperlink"/>
            <w:rFonts w:asciiTheme="majorBidi" w:hAnsiTheme="majorBidi" w:cstheme="majorBidi"/>
            <w:sz w:val="20"/>
            <w:szCs w:val="20"/>
          </w:rPr>
          <w:t>https://www.sciencedirect.com/topics/social-sciences/research-ethics</w:t>
        </w:r>
      </w:hyperlink>
    </w:p>
    <w:p w14:paraId="23A704B4"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Research Rundowns. (2009, July 19). </w:t>
      </w:r>
      <w:r w:rsidRPr="000A3200">
        <w:rPr>
          <w:rFonts w:asciiTheme="majorBidi" w:hAnsiTheme="majorBidi" w:cstheme="majorBidi"/>
          <w:i/>
          <w:iCs/>
          <w:sz w:val="20"/>
          <w:szCs w:val="20"/>
        </w:rPr>
        <w:t>Instrument, validity, reliability</w:t>
      </w:r>
      <w:r w:rsidRPr="000A3200">
        <w:rPr>
          <w:rFonts w:asciiTheme="majorBidi" w:hAnsiTheme="majorBidi" w:cstheme="majorBidi"/>
          <w:sz w:val="20"/>
          <w:szCs w:val="20"/>
        </w:rPr>
        <w:t xml:space="preserve">. </w:t>
      </w:r>
      <w:hyperlink r:id="rId47" w:history="1">
        <w:r w:rsidRPr="000A3200">
          <w:rPr>
            <w:rStyle w:val="Hyperlink"/>
            <w:rFonts w:asciiTheme="majorBidi" w:hAnsiTheme="majorBidi" w:cstheme="majorBidi"/>
            <w:sz w:val="20"/>
            <w:szCs w:val="20"/>
          </w:rPr>
          <w:t>https://researchrundowns.com/quantitative-methods/instrument-validity-reliability/</w:t>
        </w:r>
      </w:hyperlink>
    </w:p>
    <w:p w14:paraId="596C3997"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Reznikov, R. (2025). </w:t>
      </w:r>
      <w:r w:rsidRPr="000A3200">
        <w:rPr>
          <w:rFonts w:asciiTheme="majorBidi" w:hAnsiTheme="majorBidi" w:cstheme="majorBidi"/>
          <w:i/>
          <w:iCs/>
          <w:sz w:val="20"/>
          <w:szCs w:val="20"/>
        </w:rPr>
        <w:t>Enhancing project management success through artificial intelligence</w:t>
      </w:r>
      <w:r w:rsidRPr="000A3200">
        <w:rPr>
          <w:rFonts w:asciiTheme="majorBidi" w:hAnsiTheme="majorBidi" w:cstheme="majorBidi"/>
          <w:sz w:val="20"/>
          <w:szCs w:val="20"/>
        </w:rPr>
        <w:t>. International Journal of Multidisciplinary Research and Growth Evaluation.</w:t>
      </w:r>
    </w:p>
    <w:p w14:paraId="27EA4BA5"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Riesener, M., Kuhn, M., Keuper, A., &amp; Schuh, G. (2023). A literature analysis on success factors and their corresponding scientific approaches in multi-project management. </w:t>
      </w:r>
      <w:r w:rsidRPr="000A3200">
        <w:rPr>
          <w:rFonts w:asciiTheme="majorBidi" w:hAnsiTheme="majorBidi" w:cstheme="majorBidi"/>
          <w:i/>
          <w:iCs/>
          <w:sz w:val="20"/>
          <w:szCs w:val="20"/>
        </w:rPr>
        <w:t>Procedia CIRP, 119</w:t>
      </w:r>
      <w:r w:rsidRPr="000A3200">
        <w:rPr>
          <w:rFonts w:asciiTheme="majorBidi" w:hAnsiTheme="majorBidi" w:cstheme="majorBidi"/>
          <w:sz w:val="20"/>
          <w:szCs w:val="20"/>
        </w:rPr>
        <w:t>, 1176–1181.</w:t>
      </w:r>
    </w:p>
    <w:p w14:paraId="6264C118"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Ruiz, J., Torres, J., &amp; Crespo, R. (2020). The application of artificial intelligence in project management research: A review. </w:t>
      </w:r>
      <w:r w:rsidRPr="000A3200">
        <w:rPr>
          <w:rFonts w:asciiTheme="majorBidi" w:hAnsiTheme="majorBidi" w:cstheme="majorBidi"/>
          <w:i/>
          <w:iCs/>
          <w:sz w:val="20"/>
          <w:szCs w:val="20"/>
        </w:rPr>
        <w:t>International Journal of Interactive Multimedia and Artificial Intelligence, 6</w:t>
      </w:r>
      <w:r w:rsidRPr="000A3200">
        <w:rPr>
          <w:rFonts w:asciiTheme="majorBidi" w:hAnsiTheme="majorBidi" w:cstheme="majorBidi"/>
          <w:sz w:val="20"/>
          <w:szCs w:val="20"/>
        </w:rPr>
        <w:t>(6), 54–65.</w:t>
      </w:r>
    </w:p>
    <w:p w14:paraId="4E50B2D9"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Sahadevan, S. (2023). Project management in the era of artificial intelligence. </w:t>
      </w:r>
      <w:r w:rsidRPr="000A3200">
        <w:rPr>
          <w:rFonts w:asciiTheme="majorBidi" w:hAnsiTheme="majorBidi" w:cstheme="majorBidi"/>
          <w:i/>
          <w:iCs/>
          <w:sz w:val="20"/>
          <w:szCs w:val="20"/>
        </w:rPr>
        <w:t>European Journal of Theoretical and Applied Sciences, 1</w:t>
      </w:r>
      <w:r w:rsidRPr="000A3200">
        <w:rPr>
          <w:rFonts w:asciiTheme="majorBidi" w:hAnsiTheme="majorBidi" w:cstheme="majorBidi"/>
          <w:sz w:val="20"/>
          <w:szCs w:val="20"/>
        </w:rPr>
        <w:t>(3), 349–359.</w:t>
      </w:r>
    </w:p>
    <w:p w14:paraId="08EA15B6"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Salvagno, M., Taccone, F. S., &amp; Gerli, A. (2023). Can artificial intelligence help for scientific writing? </w:t>
      </w:r>
      <w:r w:rsidRPr="000A3200">
        <w:rPr>
          <w:rFonts w:asciiTheme="majorBidi" w:hAnsiTheme="majorBidi" w:cstheme="majorBidi"/>
          <w:i/>
          <w:iCs/>
          <w:sz w:val="20"/>
          <w:szCs w:val="20"/>
        </w:rPr>
        <w:t>Critical Care</w:t>
      </w:r>
      <w:r w:rsidRPr="000A3200">
        <w:rPr>
          <w:rFonts w:asciiTheme="majorBidi" w:hAnsiTheme="majorBidi" w:cstheme="majorBidi"/>
          <w:sz w:val="20"/>
          <w:szCs w:val="20"/>
        </w:rPr>
        <w:t>.</w:t>
      </w:r>
    </w:p>
    <w:p w14:paraId="174FA9A8"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Saudi Council of Engineers. (2024, March 16). </w:t>
      </w:r>
      <w:r w:rsidRPr="000A3200">
        <w:rPr>
          <w:rFonts w:asciiTheme="majorBidi" w:hAnsiTheme="majorBidi" w:cstheme="majorBidi"/>
          <w:i/>
          <w:iCs/>
          <w:sz w:val="20"/>
          <w:szCs w:val="20"/>
        </w:rPr>
        <w:t>Intelligence reports</w:t>
      </w:r>
      <w:r w:rsidRPr="000A3200">
        <w:rPr>
          <w:rFonts w:asciiTheme="majorBidi" w:hAnsiTheme="majorBidi" w:cstheme="majorBidi"/>
          <w:sz w:val="20"/>
          <w:szCs w:val="20"/>
        </w:rPr>
        <w:t xml:space="preserve">. </w:t>
      </w:r>
      <w:hyperlink r:id="rId48" w:history="1">
        <w:r w:rsidRPr="000A3200">
          <w:rPr>
            <w:rStyle w:val="Hyperlink"/>
            <w:rFonts w:asciiTheme="majorBidi" w:hAnsiTheme="majorBidi" w:cstheme="majorBidi"/>
            <w:sz w:val="20"/>
            <w:szCs w:val="20"/>
          </w:rPr>
          <w:t>https://www.saudieng.sa</w:t>
        </w:r>
      </w:hyperlink>
    </w:p>
    <w:p w14:paraId="662C50E5"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Saudi Data and Artificial Intelligence Authority. (n.d.). </w:t>
      </w:r>
      <w:r w:rsidRPr="000A3200">
        <w:rPr>
          <w:rFonts w:asciiTheme="majorBidi" w:hAnsiTheme="majorBidi" w:cstheme="majorBidi"/>
          <w:i/>
          <w:iCs/>
          <w:sz w:val="20"/>
          <w:szCs w:val="20"/>
        </w:rPr>
        <w:t>SDAIA</w:t>
      </w:r>
      <w:r w:rsidRPr="000A3200">
        <w:rPr>
          <w:rFonts w:asciiTheme="majorBidi" w:hAnsiTheme="majorBidi" w:cstheme="majorBidi"/>
          <w:sz w:val="20"/>
          <w:szCs w:val="20"/>
        </w:rPr>
        <w:t>.</w:t>
      </w:r>
    </w:p>
    <w:p w14:paraId="4D284A3E"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Saudi Vision 2030. (n.d.). </w:t>
      </w:r>
      <w:r w:rsidRPr="000A3200">
        <w:rPr>
          <w:rFonts w:asciiTheme="majorBidi" w:hAnsiTheme="majorBidi" w:cstheme="majorBidi"/>
          <w:i/>
          <w:iCs/>
          <w:sz w:val="20"/>
          <w:szCs w:val="20"/>
        </w:rPr>
        <w:t>Saudi Vision 2030</w:t>
      </w:r>
      <w:r w:rsidRPr="000A3200">
        <w:rPr>
          <w:rFonts w:asciiTheme="majorBidi" w:hAnsiTheme="majorBidi" w:cstheme="majorBidi"/>
          <w:sz w:val="20"/>
          <w:szCs w:val="20"/>
        </w:rPr>
        <w:t>.</w:t>
      </w:r>
    </w:p>
    <w:p w14:paraId="1DB4F954"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Savio, R., &amp; Ali, J. (2023). Artificial intelligence in project management &amp; its future. </w:t>
      </w:r>
      <w:r w:rsidRPr="000A3200">
        <w:rPr>
          <w:rFonts w:asciiTheme="majorBidi" w:hAnsiTheme="majorBidi" w:cstheme="majorBidi"/>
          <w:i/>
          <w:iCs/>
          <w:sz w:val="20"/>
          <w:szCs w:val="20"/>
        </w:rPr>
        <w:t>Saudi Journal of Engineering and Technology, 8</w:t>
      </w:r>
      <w:r w:rsidRPr="000A3200">
        <w:rPr>
          <w:rFonts w:asciiTheme="majorBidi" w:hAnsiTheme="majorBidi" w:cstheme="majorBidi"/>
          <w:sz w:val="20"/>
          <w:szCs w:val="20"/>
        </w:rPr>
        <w:t>(10), 244–248.</w:t>
      </w:r>
    </w:p>
    <w:p w14:paraId="42CDC5F6"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ScienceDirect Topics. (n.d.). </w:t>
      </w:r>
      <w:r w:rsidRPr="000A3200">
        <w:rPr>
          <w:rFonts w:asciiTheme="majorBidi" w:hAnsiTheme="majorBidi" w:cstheme="majorBidi"/>
          <w:i/>
          <w:iCs/>
          <w:sz w:val="20"/>
          <w:szCs w:val="20"/>
        </w:rPr>
        <w:t>Workforce development: An overview</w:t>
      </w:r>
      <w:r w:rsidRPr="000A3200">
        <w:rPr>
          <w:rFonts w:asciiTheme="majorBidi" w:hAnsiTheme="majorBidi" w:cstheme="majorBidi"/>
          <w:sz w:val="20"/>
          <w:szCs w:val="20"/>
        </w:rPr>
        <w:t xml:space="preserve">. </w:t>
      </w:r>
      <w:hyperlink r:id="rId49" w:history="1">
        <w:r w:rsidRPr="000A3200">
          <w:rPr>
            <w:rStyle w:val="Hyperlink"/>
            <w:rFonts w:asciiTheme="majorBidi" w:hAnsiTheme="majorBidi" w:cstheme="majorBidi"/>
            <w:sz w:val="20"/>
            <w:szCs w:val="20"/>
          </w:rPr>
          <w:t>https://www.sciencedirect.com/topics/social-sciences/workforce-development</w:t>
        </w:r>
      </w:hyperlink>
    </w:p>
    <w:p w14:paraId="6B303BEA"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Sheoraj, Y., &amp; Sungkur, R. K. (2022). Using AI to develop a framework to prevent employees from missing project deadlines in software projects: A case study of a global human capital management (HCM) software company. </w:t>
      </w:r>
      <w:r w:rsidRPr="000A3200">
        <w:rPr>
          <w:rFonts w:asciiTheme="majorBidi" w:hAnsiTheme="majorBidi" w:cstheme="majorBidi"/>
          <w:i/>
          <w:iCs/>
          <w:sz w:val="20"/>
          <w:szCs w:val="20"/>
        </w:rPr>
        <w:t>Advances in Engineering Software, 170</w:t>
      </w:r>
      <w:r w:rsidRPr="000A3200">
        <w:rPr>
          <w:rFonts w:asciiTheme="majorBidi" w:hAnsiTheme="majorBidi" w:cstheme="majorBidi"/>
          <w:sz w:val="20"/>
          <w:szCs w:val="20"/>
        </w:rPr>
        <w:t>, 103143.</w:t>
      </w:r>
    </w:p>
    <w:p w14:paraId="34778023"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Simply Psychology. (2024, December 19). </w:t>
      </w:r>
      <w:r w:rsidRPr="000A3200">
        <w:rPr>
          <w:rFonts w:asciiTheme="majorBidi" w:hAnsiTheme="majorBidi" w:cstheme="majorBidi"/>
          <w:i/>
          <w:iCs/>
          <w:sz w:val="20"/>
          <w:szCs w:val="20"/>
        </w:rPr>
        <w:t>Data saturation in thematic analysis</w:t>
      </w:r>
      <w:r w:rsidRPr="000A3200">
        <w:rPr>
          <w:rFonts w:asciiTheme="majorBidi" w:hAnsiTheme="majorBidi" w:cstheme="majorBidi"/>
          <w:sz w:val="20"/>
          <w:szCs w:val="20"/>
        </w:rPr>
        <w:t xml:space="preserve">. </w:t>
      </w:r>
      <w:hyperlink r:id="rId50" w:history="1">
        <w:r w:rsidRPr="000A3200">
          <w:rPr>
            <w:rStyle w:val="Hyperlink"/>
            <w:rFonts w:asciiTheme="majorBidi" w:hAnsiTheme="majorBidi" w:cstheme="majorBidi"/>
            <w:sz w:val="20"/>
            <w:szCs w:val="20"/>
          </w:rPr>
          <w:t>https://www.simplypsychology.org/data-saturation-qualitative-research.html</w:t>
        </w:r>
      </w:hyperlink>
    </w:p>
    <w:p w14:paraId="677B8991"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SNIA. (2025, February 28). </w:t>
      </w:r>
      <w:r w:rsidRPr="000A3200">
        <w:rPr>
          <w:rFonts w:asciiTheme="majorBidi" w:hAnsiTheme="majorBidi" w:cstheme="majorBidi"/>
          <w:i/>
          <w:iCs/>
          <w:sz w:val="20"/>
          <w:szCs w:val="20"/>
        </w:rPr>
        <w:t>What is data privacy?</w:t>
      </w:r>
      <w:r w:rsidRPr="000A3200">
        <w:rPr>
          <w:rFonts w:asciiTheme="majorBidi" w:hAnsiTheme="majorBidi" w:cstheme="majorBidi"/>
          <w:sz w:val="20"/>
          <w:szCs w:val="20"/>
        </w:rPr>
        <w:t xml:space="preserve"> </w:t>
      </w:r>
      <w:hyperlink r:id="rId51" w:history="1">
        <w:r w:rsidRPr="000A3200">
          <w:rPr>
            <w:rStyle w:val="Hyperlink"/>
            <w:rFonts w:asciiTheme="majorBidi" w:hAnsiTheme="majorBidi" w:cstheme="majorBidi"/>
            <w:sz w:val="20"/>
            <w:szCs w:val="20"/>
          </w:rPr>
          <w:t>https://www.snia.org/education/what-is-data-privacy</w:t>
        </w:r>
      </w:hyperlink>
    </w:p>
    <w:p w14:paraId="09596B20"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proofErr w:type="spellStart"/>
      <w:r w:rsidRPr="000A3200">
        <w:rPr>
          <w:rFonts w:asciiTheme="majorBidi" w:hAnsiTheme="majorBidi" w:cstheme="majorBidi"/>
          <w:sz w:val="20"/>
          <w:szCs w:val="20"/>
        </w:rPr>
        <w:t>Sogaxa</w:t>
      </w:r>
      <w:proofErr w:type="spellEnd"/>
      <w:r w:rsidRPr="000A3200">
        <w:rPr>
          <w:rFonts w:asciiTheme="majorBidi" w:hAnsiTheme="majorBidi" w:cstheme="majorBidi"/>
          <w:sz w:val="20"/>
          <w:szCs w:val="20"/>
        </w:rPr>
        <w:t xml:space="preserve">, A., </w:t>
      </w:r>
      <w:proofErr w:type="spellStart"/>
      <w:r w:rsidRPr="000A3200">
        <w:rPr>
          <w:rFonts w:asciiTheme="majorBidi" w:hAnsiTheme="majorBidi" w:cstheme="majorBidi"/>
          <w:sz w:val="20"/>
          <w:szCs w:val="20"/>
        </w:rPr>
        <w:t>Simpeh</w:t>
      </w:r>
      <w:proofErr w:type="spellEnd"/>
      <w:r w:rsidRPr="000A3200">
        <w:rPr>
          <w:rFonts w:asciiTheme="majorBidi" w:hAnsiTheme="majorBidi" w:cstheme="majorBidi"/>
          <w:sz w:val="20"/>
          <w:szCs w:val="20"/>
        </w:rPr>
        <w:t xml:space="preserve">, E., &amp; </w:t>
      </w:r>
      <w:proofErr w:type="spellStart"/>
      <w:r w:rsidRPr="000A3200">
        <w:rPr>
          <w:rFonts w:asciiTheme="majorBidi" w:hAnsiTheme="majorBidi" w:cstheme="majorBidi"/>
          <w:sz w:val="20"/>
          <w:szCs w:val="20"/>
        </w:rPr>
        <w:t>Fapohunda</w:t>
      </w:r>
      <w:proofErr w:type="spellEnd"/>
      <w:r w:rsidRPr="000A3200">
        <w:rPr>
          <w:rFonts w:asciiTheme="majorBidi" w:hAnsiTheme="majorBidi" w:cstheme="majorBidi"/>
          <w:sz w:val="20"/>
          <w:szCs w:val="20"/>
        </w:rPr>
        <w:t xml:space="preserve">, J. (2021). Effective quality management strategies for enhancing the success rate of indigenous construction SMEs in construction project delivery. </w:t>
      </w:r>
      <w:r w:rsidRPr="000A3200">
        <w:rPr>
          <w:rFonts w:asciiTheme="majorBidi" w:hAnsiTheme="majorBidi" w:cstheme="majorBidi"/>
          <w:i/>
          <w:iCs/>
          <w:sz w:val="20"/>
          <w:szCs w:val="20"/>
        </w:rPr>
        <w:t>IOP Conference Series: Earth and Environmental Science</w:t>
      </w:r>
      <w:r w:rsidRPr="000A3200">
        <w:rPr>
          <w:rFonts w:asciiTheme="majorBidi" w:hAnsiTheme="majorBidi" w:cstheme="majorBidi"/>
          <w:sz w:val="20"/>
          <w:szCs w:val="20"/>
        </w:rPr>
        <w:t>.</w:t>
      </w:r>
    </w:p>
    <w:p w14:paraId="466F703C"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St. Louis Fed. (n.d.). </w:t>
      </w:r>
      <w:r w:rsidRPr="000A3200">
        <w:rPr>
          <w:rFonts w:asciiTheme="majorBidi" w:hAnsiTheme="majorBidi" w:cstheme="majorBidi"/>
          <w:i/>
          <w:iCs/>
          <w:sz w:val="20"/>
          <w:szCs w:val="20"/>
        </w:rPr>
        <w:t>What is workforce development?</w:t>
      </w:r>
      <w:r w:rsidRPr="000A3200">
        <w:rPr>
          <w:rFonts w:asciiTheme="majorBidi" w:hAnsiTheme="majorBidi" w:cstheme="majorBidi"/>
          <w:sz w:val="20"/>
          <w:szCs w:val="20"/>
        </w:rPr>
        <w:t xml:space="preserve"> </w:t>
      </w:r>
      <w:hyperlink r:id="rId52" w:history="1">
        <w:r w:rsidRPr="000A3200">
          <w:rPr>
            <w:rStyle w:val="Hyperlink"/>
            <w:rFonts w:asciiTheme="majorBidi" w:hAnsiTheme="majorBidi" w:cstheme="majorBidi"/>
            <w:sz w:val="20"/>
            <w:szCs w:val="20"/>
          </w:rPr>
          <w:t>https://www.stlouisfed.org/community-development/publications/bridges/what-is-workforce-development</w:t>
        </w:r>
      </w:hyperlink>
    </w:p>
    <w:p w14:paraId="3C317DD2"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Statistics By Jim. (2024, July 31). </w:t>
      </w:r>
      <w:r w:rsidRPr="000A3200">
        <w:rPr>
          <w:rFonts w:asciiTheme="majorBidi" w:hAnsiTheme="majorBidi" w:cstheme="majorBidi"/>
          <w:i/>
          <w:iCs/>
          <w:sz w:val="20"/>
          <w:szCs w:val="20"/>
        </w:rPr>
        <w:t>Cronbach's alpha: Definition, calculations &amp; example</w:t>
      </w:r>
      <w:r w:rsidRPr="000A3200">
        <w:rPr>
          <w:rFonts w:asciiTheme="majorBidi" w:hAnsiTheme="majorBidi" w:cstheme="majorBidi"/>
          <w:sz w:val="20"/>
          <w:szCs w:val="20"/>
        </w:rPr>
        <w:t xml:space="preserve">. </w:t>
      </w:r>
      <w:hyperlink r:id="rId53" w:history="1">
        <w:r w:rsidRPr="000A3200">
          <w:rPr>
            <w:rStyle w:val="Hyperlink"/>
            <w:rFonts w:asciiTheme="majorBidi" w:hAnsiTheme="majorBidi" w:cstheme="majorBidi"/>
            <w:sz w:val="20"/>
            <w:szCs w:val="20"/>
          </w:rPr>
          <w:t>https://statisticsbyjim.com/basics/cronbachs-alpha/</w:t>
        </w:r>
      </w:hyperlink>
    </w:p>
    <w:p w14:paraId="5C9BD158"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lastRenderedPageBreak/>
        <w:t xml:space="preserve">Taboada, I., </w:t>
      </w:r>
      <w:proofErr w:type="spellStart"/>
      <w:r w:rsidRPr="000A3200">
        <w:rPr>
          <w:rFonts w:asciiTheme="majorBidi" w:hAnsiTheme="majorBidi" w:cstheme="majorBidi"/>
          <w:sz w:val="20"/>
          <w:szCs w:val="20"/>
        </w:rPr>
        <w:t>Daneshpajouh</w:t>
      </w:r>
      <w:proofErr w:type="spellEnd"/>
      <w:r w:rsidRPr="000A3200">
        <w:rPr>
          <w:rFonts w:asciiTheme="majorBidi" w:hAnsiTheme="majorBidi" w:cstheme="majorBidi"/>
          <w:sz w:val="20"/>
          <w:szCs w:val="20"/>
        </w:rPr>
        <w:t xml:space="preserve">, A., Toledo, N., &amp; de Vass, T. (2023). Artificial intelligence enabled project management: A systematic literature review. </w:t>
      </w:r>
      <w:r w:rsidRPr="000A3200">
        <w:rPr>
          <w:rFonts w:asciiTheme="majorBidi" w:hAnsiTheme="majorBidi" w:cstheme="majorBidi"/>
          <w:i/>
          <w:iCs/>
          <w:sz w:val="20"/>
          <w:szCs w:val="20"/>
        </w:rPr>
        <w:t>Applied Sciences, 13</w:t>
      </w:r>
      <w:r w:rsidRPr="000A3200">
        <w:rPr>
          <w:rFonts w:asciiTheme="majorBidi" w:hAnsiTheme="majorBidi" w:cstheme="majorBidi"/>
          <w:sz w:val="20"/>
          <w:szCs w:val="20"/>
        </w:rPr>
        <w:t>(9), 5014.</w:t>
      </w:r>
    </w:p>
    <w:p w14:paraId="60BB06B1"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Teddlie, C., &amp; </w:t>
      </w:r>
      <w:proofErr w:type="spellStart"/>
      <w:r w:rsidRPr="000A3200">
        <w:rPr>
          <w:rFonts w:asciiTheme="majorBidi" w:hAnsiTheme="majorBidi" w:cstheme="majorBidi"/>
          <w:sz w:val="20"/>
          <w:szCs w:val="20"/>
        </w:rPr>
        <w:t>Tashakkori</w:t>
      </w:r>
      <w:proofErr w:type="spellEnd"/>
      <w:r w:rsidRPr="000A3200">
        <w:rPr>
          <w:rFonts w:asciiTheme="majorBidi" w:hAnsiTheme="majorBidi" w:cstheme="majorBidi"/>
          <w:sz w:val="20"/>
          <w:szCs w:val="20"/>
        </w:rPr>
        <w:t xml:space="preserve">, A. (2009). </w:t>
      </w:r>
      <w:r w:rsidRPr="000A3200">
        <w:rPr>
          <w:rFonts w:asciiTheme="majorBidi" w:hAnsiTheme="majorBidi" w:cstheme="majorBidi"/>
          <w:i/>
          <w:iCs/>
          <w:sz w:val="20"/>
          <w:szCs w:val="20"/>
        </w:rPr>
        <w:t>Foundations of mixed methods research</w:t>
      </w:r>
      <w:r w:rsidRPr="000A3200">
        <w:rPr>
          <w:rFonts w:asciiTheme="majorBidi" w:hAnsiTheme="majorBidi" w:cstheme="majorBidi"/>
          <w:sz w:val="20"/>
          <w:szCs w:val="20"/>
        </w:rPr>
        <w:t>. Sage.</w:t>
      </w:r>
    </w:p>
    <w:p w14:paraId="01FC9975"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The Decision Lab. (2021, September 29). </w:t>
      </w:r>
      <w:r w:rsidRPr="000A3200">
        <w:rPr>
          <w:rFonts w:asciiTheme="majorBidi" w:hAnsiTheme="majorBidi" w:cstheme="majorBidi"/>
          <w:i/>
          <w:iCs/>
          <w:sz w:val="20"/>
          <w:szCs w:val="20"/>
        </w:rPr>
        <w:t>Resistance to change</w:t>
      </w:r>
      <w:r w:rsidRPr="000A3200">
        <w:rPr>
          <w:rFonts w:asciiTheme="majorBidi" w:hAnsiTheme="majorBidi" w:cstheme="majorBidi"/>
          <w:sz w:val="20"/>
          <w:szCs w:val="20"/>
        </w:rPr>
        <w:t xml:space="preserve">. </w:t>
      </w:r>
      <w:hyperlink r:id="rId54" w:history="1">
        <w:r w:rsidRPr="000A3200">
          <w:rPr>
            <w:rStyle w:val="Hyperlink"/>
            <w:rFonts w:asciiTheme="majorBidi" w:hAnsiTheme="majorBidi" w:cstheme="majorBidi"/>
            <w:sz w:val="20"/>
            <w:szCs w:val="20"/>
          </w:rPr>
          <w:t>https://thedecisionlab.com/reference-guide/sociology/resistance-to-change</w:t>
        </w:r>
      </w:hyperlink>
    </w:p>
    <w:p w14:paraId="5297D939"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Todorović, R. (2022). </w:t>
      </w:r>
      <w:r w:rsidRPr="000A3200">
        <w:rPr>
          <w:rFonts w:asciiTheme="majorBidi" w:hAnsiTheme="majorBidi" w:cstheme="majorBidi"/>
          <w:i/>
          <w:iCs/>
          <w:sz w:val="20"/>
          <w:szCs w:val="20"/>
        </w:rPr>
        <w:t>A framework for leveraging artificial intelligence in project management</w:t>
      </w:r>
      <w:r w:rsidRPr="000A3200">
        <w:rPr>
          <w:rFonts w:asciiTheme="majorBidi" w:hAnsiTheme="majorBidi" w:cstheme="majorBidi"/>
          <w:sz w:val="20"/>
          <w:szCs w:val="20"/>
        </w:rPr>
        <w:t xml:space="preserve"> [Master's dissertation, NOVA Information Management School, </w:t>
      </w:r>
      <w:proofErr w:type="spellStart"/>
      <w:r w:rsidRPr="000A3200">
        <w:rPr>
          <w:rFonts w:asciiTheme="majorBidi" w:hAnsiTheme="majorBidi" w:cstheme="majorBidi"/>
          <w:sz w:val="20"/>
          <w:szCs w:val="20"/>
        </w:rPr>
        <w:t>Universidade</w:t>
      </w:r>
      <w:proofErr w:type="spellEnd"/>
      <w:r w:rsidRPr="000A3200">
        <w:rPr>
          <w:rFonts w:asciiTheme="majorBidi" w:hAnsiTheme="majorBidi" w:cstheme="majorBidi"/>
          <w:sz w:val="20"/>
          <w:szCs w:val="20"/>
        </w:rPr>
        <w:t xml:space="preserve"> Nova de Lisboa].</w:t>
      </w:r>
    </w:p>
    <w:p w14:paraId="267530A2"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Tubman, A. (2022). </w:t>
      </w:r>
      <w:r w:rsidRPr="000A3200">
        <w:rPr>
          <w:rFonts w:asciiTheme="majorBidi" w:hAnsiTheme="majorBidi" w:cstheme="majorBidi"/>
          <w:i/>
          <w:iCs/>
          <w:sz w:val="20"/>
          <w:szCs w:val="20"/>
        </w:rPr>
        <w:t>The use of artificial intelligence in international decision-making processes in project management</w:t>
      </w:r>
      <w:r w:rsidRPr="000A3200">
        <w:rPr>
          <w:rFonts w:asciiTheme="majorBidi" w:hAnsiTheme="majorBidi" w:cstheme="majorBidi"/>
          <w:sz w:val="20"/>
          <w:szCs w:val="20"/>
        </w:rPr>
        <w:t>.</w:t>
      </w:r>
    </w:p>
    <w:p w14:paraId="78D787EC"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TWI. (n.d.). </w:t>
      </w:r>
      <w:r w:rsidRPr="000A3200">
        <w:rPr>
          <w:rFonts w:asciiTheme="majorBidi" w:hAnsiTheme="majorBidi" w:cstheme="majorBidi"/>
          <w:i/>
          <w:iCs/>
          <w:sz w:val="20"/>
          <w:szCs w:val="20"/>
        </w:rPr>
        <w:t>What is a consulting engineer and what do they do?</w:t>
      </w:r>
      <w:r w:rsidRPr="000A3200">
        <w:rPr>
          <w:rFonts w:asciiTheme="majorBidi" w:hAnsiTheme="majorBidi" w:cstheme="majorBidi"/>
          <w:sz w:val="20"/>
          <w:szCs w:val="20"/>
        </w:rPr>
        <w:t xml:space="preserve"> </w:t>
      </w:r>
      <w:hyperlink r:id="rId55" w:history="1">
        <w:r w:rsidRPr="000A3200">
          <w:rPr>
            <w:rStyle w:val="Hyperlink"/>
            <w:rFonts w:asciiTheme="majorBidi" w:hAnsiTheme="majorBidi" w:cstheme="majorBidi"/>
            <w:sz w:val="20"/>
            <w:szCs w:val="20"/>
          </w:rPr>
          <w:t>https://www.twi-global.com/technical-knowledge/faqs/what-is-a-consulting-engineer</w:t>
        </w:r>
      </w:hyperlink>
    </w:p>
    <w:p w14:paraId="7F86571A"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Venczel, T. B., Berényi, L., &amp; Hriczó, K. (2021). Project management success factors. </w:t>
      </w:r>
      <w:r w:rsidRPr="000A3200">
        <w:rPr>
          <w:rFonts w:asciiTheme="majorBidi" w:hAnsiTheme="majorBidi" w:cstheme="majorBidi"/>
          <w:i/>
          <w:iCs/>
          <w:sz w:val="20"/>
          <w:szCs w:val="20"/>
        </w:rPr>
        <w:t>Journal of Physics: Conference Series</w:t>
      </w:r>
      <w:r w:rsidRPr="000A3200">
        <w:rPr>
          <w:rFonts w:asciiTheme="majorBidi" w:hAnsiTheme="majorBidi" w:cstheme="majorBidi"/>
          <w:sz w:val="20"/>
          <w:szCs w:val="20"/>
        </w:rPr>
        <w:t>.</w:t>
      </w:r>
    </w:p>
    <w:p w14:paraId="5FC86FB6"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Venkatesh, V., Brown, S. A., &amp; Bala, H. (2013). Bridging the qualitative–quantitative divide: Guidelines for conducting mixed methods research in information systems. </w:t>
      </w:r>
      <w:r w:rsidRPr="000A3200">
        <w:rPr>
          <w:rFonts w:asciiTheme="majorBidi" w:hAnsiTheme="majorBidi" w:cstheme="majorBidi"/>
          <w:i/>
          <w:iCs/>
          <w:sz w:val="20"/>
          <w:szCs w:val="20"/>
        </w:rPr>
        <w:t>MIS Quarterly, 37</w:t>
      </w:r>
      <w:r w:rsidRPr="000A3200">
        <w:rPr>
          <w:rFonts w:asciiTheme="majorBidi" w:hAnsiTheme="majorBidi" w:cstheme="majorBidi"/>
          <w:sz w:val="20"/>
          <w:szCs w:val="20"/>
        </w:rPr>
        <w:t>(1), 21–54.</w:t>
      </w:r>
    </w:p>
    <w:p w14:paraId="27728F48"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Waqar, A., Andri, Qureshi, A., </w:t>
      </w:r>
      <w:proofErr w:type="spellStart"/>
      <w:r w:rsidRPr="000A3200">
        <w:rPr>
          <w:rFonts w:asciiTheme="majorBidi" w:hAnsiTheme="majorBidi" w:cstheme="majorBidi"/>
          <w:sz w:val="20"/>
          <w:szCs w:val="20"/>
        </w:rPr>
        <w:t>Almujibah</w:t>
      </w:r>
      <w:proofErr w:type="spellEnd"/>
      <w:r w:rsidRPr="000A3200">
        <w:rPr>
          <w:rFonts w:asciiTheme="majorBidi" w:hAnsiTheme="majorBidi" w:cstheme="majorBidi"/>
          <w:sz w:val="20"/>
          <w:szCs w:val="20"/>
        </w:rPr>
        <w:t xml:space="preserve">, H., Tanjung, L., &amp; Utami, C. (2023). Evaluation of success factors of utilizing AI in digital transformation of health and safety management systems in modern construction projects. </w:t>
      </w:r>
      <w:r w:rsidRPr="000A3200">
        <w:rPr>
          <w:rFonts w:asciiTheme="majorBidi" w:hAnsiTheme="majorBidi" w:cstheme="majorBidi"/>
          <w:i/>
          <w:iCs/>
          <w:sz w:val="20"/>
          <w:szCs w:val="20"/>
        </w:rPr>
        <w:t>Ain Shams Engineering Journal, 14</w:t>
      </w:r>
      <w:r w:rsidRPr="000A3200">
        <w:rPr>
          <w:rFonts w:asciiTheme="majorBidi" w:hAnsiTheme="majorBidi" w:cstheme="majorBidi"/>
          <w:sz w:val="20"/>
          <w:szCs w:val="20"/>
        </w:rPr>
        <w:t>, 102551.</w:t>
      </w:r>
    </w:p>
    <w:p w14:paraId="70EF81CA"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Wang, J. (2023). Intelligent decision support system for building project management based on artificial intelligence. </w:t>
      </w:r>
      <w:r w:rsidRPr="000A3200">
        <w:rPr>
          <w:rFonts w:asciiTheme="majorBidi" w:hAnsiTheme="majorBidi" w:cstheme="majorBidi"/>
          <w:i/>
          <w:iCs/>
          <w:sz w:val="20"/>
          <w:szCs w:val="20"/>
        </w:rPr>
        <w:t>Journal of Physics: Conference Series, 2665</w:t>
      </w:r>
      <w:r w:rsidRPr="000A3200">
        <w:rPr>
          <w:rFonts w:asciiTheme="majorBidi" w:hAnsiTheme="majorBidi" w:cstheme="majorBidi"/>
          <w:sz w:val="20"/>
          <w:szCs w:val="20"/>
        </w:rPr>
        <w:t>, 012022.</w:t>
      </w:r>
    </w:p>
    <w:p w14:paraId="2F530AE9"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Weng, J. (2023). </w:t>
      </w:r>
      <w:r w:rsidRPr="000A3200">
        <w:rPr>
          <w:rFonts w:asciiTheme="majorBidi" w:hAnsiTheme="majorBidi" w:cstheme="majorBidi"/>
          <w:i/>
          <w:iCs/>
          <w:sz w:val="20"/>
          <w:szCs w:val="20"/>
        </w:rPr>
        <w:t>Putting intellectual robots to work: Implementing generative AI tools in project management</w:t>
      </w:r>
      <w:r w:rsidRPr="000A3200">
        <w:rPr>
          <w:rFonts w:asciiTheme="majorBidi" w:hAnsiTheme="majorBidi" w:cstheme="majorBidi"/>
          <w:sz w:val="20"/>
          <w:szCs w:val="20"/>
        </w:rPr>
        <w:t>.</w:t>
      </w:r>
    </w:p>
    <w:p w14:paraId="34C0EE28" w14:textId="1232DFB6" w:rsidR="00EC23A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Wrobel, L., Dietzmann, C., &amp; Alt, R. (2025). </w:t>
      </w:r>
      <w:r w:rsidRPr="000A3200">
        <w:rPr>
          <w:rFonts w:asciiTheme="majorBidi" w:hAnsiTheme="majorBidi" w:cstheme="majorBidi"/>
          <w:i/>
          <w:iCs/>
          <w:sz w:val="20"/>
          <w:szCs w:val="20"/>
        </w:rPr>
        <w:t>An analysis of AI project management frameworks</w:t>
      </w:r>
      <w:r w:rsidRPr="000A3200">
        <w:rPr>
          <w:rFonts w:asciiTheme="majorBidi" w:hAnsiTheme="majorBidi" w:cstheme="majorBidi"/>
          <w:sz w:val="20"/>
          <w:szCs w:val="20"/>
        </w:rPr>
        <w:t>. Hawaii International Conference on System Sciences.</w:t>
      </w:r>
    </w:p>
    <w:p w14:paraId="170E01BF"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Yaseen, Z. M., Ali, Z. H., Salih, S. Q., &amp; Al-Ansari, N. (2020). Prediction of risk delay in construction projects using a hybrid artificial intelligence model. </w:t>
      </w:r>
      <w:r w:rsidRPr="000A3200">
        <w:rPr>
          <w:rFonts w:asciiTheme="majorBidi" w:hAnsiTheme="majorBidi" w:cstheme="majorBidi"/>
          <w:i/>
          <w:iCs/>
          <w:sz w:val="20"/>
          <w:szCs w:val="20"/>
        </w:rPr>
        <w:t>Sustainability, 12</w:t>
      </w:r>
      <w:r w:rsidRPr="000A3200">
        <w:rPr>
          <w:rFonts w:asciiTheme="majorBidi" w:hAnsiTheme="majorBidi" w:cstheme="majorBidi"/>
          <w:sz w:val="20"/>
          <w:szCs w:val="20"/>
        </w:rPr>
        <w:t>(4), 1514.</w:t>
      </w:r>
    </w:p>
    <w:p w14:paraId="0F65AC32" w14:textId="77777777" w:rsidR="000A3200" w:rsidRPr="000A3200" w:rsidRDefault="000A3200" w:rsidP="000A3200">
      <w:pPr>
        <w:spacing w:after="200" w:line="276" w:lineRule="auto"/>
        <w:ind w:left="720" w:hanging="720"/>
        <w:jc w:val="both"/>
        <w:rPr>
          <w:rFonts w:asciiTheme="majorBidi" w:hAnsiTheme="majorBidi" w:cstheme="majorBidi"/>
          <w:sz w:val="20"/>
          <w:szCs w:val="20"/>
        </w:rPr>
      </w:pPr>
      <w:r w:rsidRPr="000A3200">
        <w:rPr>
          <w:rFonts w:asciiTheme="majorBidi" w:hAnsiTheme="majorBidi" w:cstheme="majorBidi"/>
          <w:sz w:val="20"/>
          <w:szCs w:val="20"/>
        </w:rPr>
        <w:t xml:space="preserve">Zadeh, E., </w:t>
      </w:r>
      <w:proofErr w:type="spellStart"/>
      <w:r w:rsidRPr="000A3200">
        <w:rPr>
          <w:rFonts w:asciiTheme="majorBidi" w:hAnsiTheme="majorBidi" w:cstheme="majorBidi"/>
          <w:sz w:val="20"/>
          <w:szCs w:val="20"/>
        </w:rPr>
        <w:t>Khoulenjani</w:t>
      </w:r>
      <w:proofErr w:type="spellEnd"/>
      <w:r w:rsidRPr="000A3200">
        <w:rPr>
          <w:rFonts w:asciiTheme="majorBidi" w:hAnsiTheme="majorBidi" w:cstheme="majorBidi"/>
          <w:sz w:val="20"/>
          <w:szCs w:val="20"/>
        </w:rPr>
        <w:t xml:space="preserve">, A., &amp; Safaei, M. (2024). Integrating AI for agile project management: Innovations, challenges, and benefits. </w:t>
      </w:r>
      <w:r w:rsidRPr="000A3200">
        <w:rPr>
          <w:rFonts w:asciiTheme="majorBidi" w:hAnsiTheme="majorBidi" w:cstheme="majorBidi"/>
          <w:i/>
          <w:iCs/>
          <w:sz w:val="20"/>
          <w:szCs w:val="20"/>
        </w:rPr>
        <w:t>International Journal of Industrial Engineering and Construction Management</w:t>
      </w:r>
      <w:r w:rsidRPr="000A3200">
        <w:rPr>
          <w:rFonts w:asciiTheme="majorBidi" w:hAnsiTheme="majorBidi" w:cstheme="majorBidi"/>
          <w:sz w:val="20"/>
          <w:szCs w:val="20"/>
        </w:rPr>
        <w:t>.</w:t>
      </w:r>
    </w:p>
    <w:p w14:paraId="2AE50EFD" w14:textId="340D4BFF" w:rsidR="000A3200" w:rsidRDefault="000A3200" w:rsidP="00407DD0">
      <w:pPr>
        <w:spacing w:after="200" w:line="276" w:lineRule="auto"/>
        <w:ind w:left="720" w:hanging="720"/>
        <w:jc w:val="both"/>
        <w:rPr>
          <w:rFonts w:asciiTheme="majorBidi" w:hAnsiTheme="majorBidi" w:cstheme="majorBidi"/>
          <w:sz w:val="20"/>
          <w:szCs w:val="20"/>
        </w:rPr>
        <w:sectPr w:rsidR="000A3200" w:rsidSect="00EC23A0">
          <w:footerReference w:type="first" r:id="rId56"/>
          <w:pgSz w:w="11906" w:h="16838" w:code="9"/>
          <w:pgMar w:top="1440" w:right="1440" w:bottom="1440" w:left="1728" w:header="706" w:footer="706" w:gutter="0"/>
          <w:pgNumType w:chapSep="enDash"/>
          <w:cols w:space="708"/>
          <w:titlePg/>
          <w:docGrid w:linePitch="360"/>
        </w:sectPr>
      </w:pPr>
    </w:p>
    <w:p w14:paraId="5444084D" w14:textId="454877B6" w:rsidR="0074224B" w:rsidRPr="000A1981" w:rsidRDefault="0074224B" w:rsidP="00407DD0">
      <w:pPr>
        <w:spacing w:after="200" w:line="276" w:lineRule="auto"/>
        <w:ind w:left="720" w:hanging="720"/>
        <w:jc w:val="both"/>
        <w:rPr>
          <w:rFonts w:asciiTheme="majorBidi" w:hAnsiTheme="majorBidi" w:cstheme="majorBidi"/>
          <w:sz w:val="20"/>
          <w:szCs w:val="20"/>
        </w:rPr>
      </w:pPr>
    </w:p>
    <w:p w14:paraId="70116613" w14:textId="77777777" w:rsidR="0074224B" w:rsidRPr="000A1981" w:rsidRDefault="0074224B" w:rsidP="00407DD0">
      <w:pPr>
        <w:spacing w:after="200" w:line="276" w:lineRule="auto"/>
        <w:jc w:val="both"/>
        <w:rPr>
          <w:rFonts w:asciiTheme="majorBidi" w:hAnsiTheme="majorBidi" w:cstheme="majorBidi"/>
          <w:sz w:val="20"/>
          <w:szCs w:val="20"/>
        </w:rPr>
      </w:pPr>
    </w:p>
    <w:p w14:paraId="361495C4"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101C5426"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663D3564"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406F2150" w14:textId="77777777" w:rsidR="0074224B" w:rsidRPr="000A1981" w:rsidRDefault="0074224B" w:rsidP="001A06E4">
      <w:pPr>
        <w:spacing w:after="200" w:line="276" w:lineRule="auto"/>
        <w:jc w:val="both"/>
        <w:rPr>
          <w:rFonts w:asciiTheme="majorBidi" w:hAnsiTheme="majorBidi" w:cstheme="majorBidi"/>
          <w:sz w:val="20"/>
          <w:szCs w:val="20"/>
        </w:rPr>
      </w:pPr>
    </w:p>
    <w:p w14:paraId="0FEAD510" w14:textId="77777777" w:rsidR="00E01071" w:rsidRPr="00E01071" w:rsidRDefault="00E01071" w:rsidP="00E01071">
      <w:pPr>
        <w:rPr>
          <w:rFonts w:asciiTheme="majorBidi" w:eastAsiaTheme="majorEastAsia" w:hAnsiTheme="majorBidi" w:cstheme="majorBidi"/>
          <w:sz w:val="28"/>
          <w:szCs w:val="28"/>
        </w:rPr>
      </w:pPr>
    </w:p>
    <w:p w14:paraId="7A0B5699" w14:textId="77777777" w:rsidR="00E01071" w:rsidRPr="00E01071" w:rsidRDefault="00E01071" w:rsidP="00E01071">
      <w:pPr>
        <w:rPr>
          <w:rFonts w:asciiTheme="majorBidi" w:eastAsiaTheme="majorEastAsia" w:hAnsiTheme="majorBidi" w:cstheme="majorBidi"/>
          <w:sz w:val="28"/>
          <w:szCs w:val="28"/>
        </w:rPr>
      </w:pPr>
    </w:p>
    <w:p w14:paraId="2882877E" w14:textId="77777777" w:rsidR="00E01071" w:rsidRPr="00E01071" w:rsidRDefault="00E01071" w:rsidP="00E01071">
      <w:pPr>
        <w:rPr>
          <w:rFonts w:asciiTheme="majorBidi" w:eastAsiaTheme="majorEastAsia" w:hAnsiTheme="majorBidi" w:cstheme="majorBidi"/>
          <w:sz w:val="28"/>
          <w:szCs w:val="28"/>
        </w:rPr>
      </w:pPr>
    </w:p>
    <w:p w14:paraId="0C869566" w14:textId="77777777" w:rsidR="00E01071" w:rsidRPr="00E01071" w:rsidRDefault="00E01071" w:rsidP="00E01071">
      <w:pPr>
        <w:rPr>
          <w:rFonts w:asciiTheme="majorBidi" w:eastAsiaTheme="majorEastAsia" w:hAnsiTheme="majorBidi" w:cstheme="majorBidi"/>
          <w:sz w:val="28"/>
          <w:szCs w:val="28"/>
        </w:rPr>
      </w:pPr>
    </w:p>
    <w:p w14:paraId="7709AB77" w14:textId="77777777" w:rsidR="00E01071" w:rsidRPr="00E01071" w:rsidRDefault="00E01071" w:rsidP="00E01071">
      <w:pPr>
        <w:rPr>
          <w:rFonts w:asciiTheme="majorBidi" w:eastAsiaTheme="majorEastAsia" w:hAnsiTheme="majorBidi" w:cstheme="majorBidi"/>
          <w:sz w:val="28"/>
          <w:szCs w:val="28"/>
        </w:rPr>
      </w:pPr>
    </w:p>
    <w:p w14:paraId="3674C747" w14:textId="77777777" w:rsidR="00E01071" w:rsidRDefault="00E01071" w:rsidP="00E01071">
      <w:pPr>
        <w:rPr>
          <w:rFonts w:asciiTheme="majorBidi" w:eastAsiaTheme="majorEastAsia" w:hAnsiTheme="majorBidi" w:cstheme="majorBidi"/>
          <w:b/>
          <w:bCs/>
          <w:color w:val="243F60" w:themeColor="accent1" w:themeShade="7F"/>
          <w:sz w:val="28"/>
          <w:szCs w:val="28"/>
        </w:rPr>
      </w:pPr>
    </w:p>
    <w:p w14:paraId="20D694BA" w14:textId="77777777" w:rsidR="004B2F98" w:rsidRDefault="004B2F98" w:rsidP="0074224B">
      <w:pPr>
        <w:jc w:val="center"/>
        <w:rPr>
          <w:rFonts w:asciiTheme="majorBidi" w:eastAsiaTheme="majorEastAsia" w:hAnsiTheme="majorBidi" w:cstheme="majorBidi"/>
          <w:b/>
          <w:bCs/>
          <w:color w:val="243F60" w:themeColor="accent1" w:themeShade="7F"/>
          <w:sz w:val="44"/>
          <w:szCs w:val="44"/>
        </w:rPr>
      </w:pPr>
    </w:p>
    <w:p w14:paraId="561F5B9B" w14:textId="1D88B6B9" w:rsidR="0074224B" w:rsidRPr="000A1981" w:rsidRDefault="0074224B" w:rsidP="0074224B">
      <w:pPr>
        <w:jc w:val="center"/>
        <w:rPr>
          <w:rFonts w:asciiTheme="majorBidi" w:eastAsiaTheme="majorEastAsia" w:hAnsiTheme="majorBidi" w:cstheme="majorBidi"/>
          <w:b/>
          <w:bCs/>
          <w:color w:val="243F60" w:themeColor="accent1" w:themeShade="7F"/>
          <w:sz w:val="44"/>
          <w:szCs w:val="44"/>
        </w:rPr>
      </w:pPr>
      <w:r w:rsidRPr="000A1981">
        <w:rPr>
          <w:rFonts w:asciiTheme="majorBidi" w:eastAsiaTheme="majorEastAsia" w:hAnsiTheme="majorBidi" w:cstheme="majorBidi"/>
          <w:b/>
          <w:bCs/>
          <w:color w:val="243F60" w:themeColor="accent1" w:themeShade="7F"/>
          <w:sz w:val="44"/>
          <w:szCs w:val="44"/>
        </w:rPr>
        <w:t>APPENDIX A</w:t>
      </w:r>
    </w:p>
    <w:p w14:paraId="3635DA65" w14:textId="77777777" w:rsidR="0024366F" w:rsidRPr="000A1981" w:rsidRDefault="0024366F" w:rsidP="00E1271E">
      <w:pPr>
        <w:spacing w:after="200" w:line="276" w:lineRule="auto"/>
        <w:ind w:left="720" w:hanging="720"/>
        <w:jc w:val="both"/>
        <w:rPr>
          <w:rFonts w:asciiTheme="majorBidi" w:hAnsiTheme="majorBidi" w:cstheme="majorBidi"/>
          <w:sz w:val="20"/>
          <w:szCs w:val="20"/>
        </w:rPr>
      </w:pPr>
    </w:p>
    <w:p w14:paraId="606AB797" w14:textId="77777777" w:rsidR="00507CAF" w:rsidRPr="000A1981" w:rsidRDefault="00507CAF" w:rsidP="00E1271E">
      <w:pPr>
        <w:pStyle w:val="ListParagraph"/>
        <w:spacing w:before="360" w:after="120" w:line="276" w:lineRule="auto"/>
        <w:ind w:left="360"/>
        <w:jc w:val="both"/>
        <w:rPr>
          <w:rFonts w:asciiTheme="majorBidi" w:hAnsiTheme="majorBidi" w:cstheme="majorBidi"/>
          <w:b/>
          <w:bCs/>
          <w:sz w:val="20"/>
          <w:szCs w:val="20"/>
          <w:u w:val="single"/>
        </w:rPr>
      </w:pPr>
    </w:p>
    <w:p w14:paraId="375BE52F" w14:textId="77777777" w:rsidR="005523E6" w:rsidRPr="000A198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0FE3DEE6" w14:textId="77777777" w:rsidR="005523E6" w:rsidRPr="000A198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527610AC" w14:textId="77777777" w:rsidR="005523E6" w:rsidRPr="000A198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30E11E76" w14:textId="4A37A3E1" w:rsidR="0074224B" w:rsidRPr="000A1981" w:rsidRDefault="00EC23A0" w:rsidP="00DB228D">
      <w:pPr>
        <w:tabs>
          <w:tab w:val="left" w:pos="2269"/>
        </w:tabs>
        <w:rPr>
          <w:rFonts w:eastAsiaTheme="majorEastAsia"/>
        </w:rPr>
      </w:pPr>
      <w:r>
        <w:rPr>
          <w:rFonts w:asciiTheme="majorBidi" w:hAnsiTheme="majorBidi" w:cstheme="majorBidi"/>
          <w:sz w:val="20"/>
          <w:szCs w:val="20"/>
        </w:rPr>
        <w:lastRenderedPageBreak/>
        <w:tab/>
      </w:r>
      <w:r w:rsidR="0074224B" w:rsidRPr="000A1981">
        <w:rPr>
          <w:rFonts w:eastAsiaTheme="majorEastAsia"/>
        </w:rPr>
        <w:t>APPENDIX A</w:t>
      </w:r>
    </w:p>
    <w:p w14:paraId="475A58E7" w14:textId="64AF0C89" w:rsidR="0074224B" w:rsidRPr="000A1981" w:rsidRDefault="0074224B" w:rsidP="00761149">
      <w:pPr>
        <w:pStyle w:val="Heading3"/>
        <w:numPr>
          <w:ilvl w:val="0"/>
          <w:numId w:val="0"/>
        </w:numPr>
        <w:rPr>
          <w:rFonts w:asciiTheme="majorBidi" w:hAnsiTheme="majorBidi"/>
        </w:rPr>
      </w:pPr>
      <w:bookmarkStart w:id="146" w:name="_Toc225611062"/>
      <w:bookmarkStart w:id="147" w:name="_Toc226906335"/>
      <w:bookmarkStart w:id="148" w:name="_Toc232176676"/>
      <w:bookmarkStart w:id="149" w:name="_Toc232289477"/>
      <w:bookmarkStart w:id="150" w:name="_Toc237719297"/>
      <w:bookmarkStart w:id="151" w:name="_Toc238140848"/>
      <w:bookmarkStart w:id="152" w:name="_Toc240886622"/>
      <w:r w:rsidRPr="000A1981">
        <w:rPr>
          <w:rFonts w:asciiTheme="majorBidi" w:hAnsiTheme="majorBidi"/>
        </w:rPr>
        <w:t>The following (Table 1) explains the details of the previous studies and identifies the Gap in the previous studies;</w:t>
      </w:r>
      <w:bookmarkEnd w:id="146"/>
      <w:bookmarkEnd w:id="147"/>
      <w:bookmarkEnd w:id="148"/>
      <w:bookmarkEnd w:id="149"/>
      <w:bookmarkEnd w:id="150"/>
      <w:bookmarkEnd w:id="151"/>
      <w:bookmarkEnd w:id="152"/>
    </w:p>
    <w:tbl>
      <w:tblPr>
        <w:tblStyle w:val="TableGrid"/>
        <w:tblpPr w:leftFromText="180" w:rightFromText="180" w:vertAnchor="text" w:horzAnchor="margin" w:tblpXSpec="center" w:tblpY="501"/>
        <w:tblW w:w="15385" w:type="dxa"/>
        <w:tblLayout w:type="fixed"/>
        <w:tblLook w:val="04A0" w:firstRow="1" w:lastRow="0" w:firstColumn="1" w:lastColumn="0" w:noHBand="0" w:noVBand="1"/>
      </w:tblPr>
      <w:tblGrid>
        <w:gridCol w:w="1975"/>
        <w:gridCol w:w="946"/>
        <w:gridCol w:w="1214"/>
        <w:gridCol w:w="360"/>
        <w:gridCol w:w="1620"/>
        <w:gridCol w:w="3330"/>
        <w:gridCol w:w="3150"/>
        <w:gridCol w:w="2790"/>
      </w:tblGrid>
      <w:tr w:rsidR="0074224B" w:rsidRPr="000A1981" w14:paraId="4685465A" w14:textId="77777777" w:rsidTr="00FF3499">
        <w:tc>
          <w:tcPr>
            <w:tcW w:w="1975" w:type="dxa"/>
            <w:shd w:val="clear" w:color="auto" w:fill="D9D9D9" w:themeFill="background1" w:themeFillShade="D9"/>
            <w:vAlign w:val="center"/>
          </w:tcPr>
          <w:p w14:paraId="70117B71"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Name of the Literature</w:t>
            </w:r>
          </w:p>
        </w:tc>
        <w:tc>
          <w:tcPr>
            <w:tcW w:w="946" w:type="dxa"/>
            <w:shd w:val="clear" w:color="auto" w:fill="D9D9D9" w:themeFill="background1" w:themeFillShade="D9"/>
            <w:vAlign w:val="center"/>
          </w:tcPr>
          <w:p w14:paraId="69B9A2F9"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Methodology</w:t>
            </w:r>
          </w:p>
        </w:tc>
        <w:tc>
          <w:tcPr>
            <w:tcW w:w="1214" w:type="dxa"/>
            <w:shd w:val="clear" w:color="auto" w:fill="D9D9D9" w:themeFill="background1" w:themeFillShade="D9"/>
            <w:vAlign w:val="center"/>
          </w:tcPr>
          <w:p w14:paraId="11AE0D4A"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Tools &amp; Techniques</w:t>
            </w:r>
          </w:p>
        </w:tc>
        <w:tc>
          <w:tcPr>
            <w:tcW w:w="360" w:type="dxa"/>
            <w:shd w:val="clear" w:color="auto" w:fill="D9D9D9" w:themeFill="background1" w:themeFillShade="D9"/>
            <w:vAlign w:val="center"/>
          </w:tcPr>
          <w:p w14:paraId="5D4099C3"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Year</w:t>
            </w:r>
          </w:p>
        </w:tc>
        <w:tc>
          <w:tcPr>
            <w:tcW w:w="1620" w:type="dxa"/>
            <w:shd w:val="clear" w:color="auto" w:fill="D9D9D9" w:themeFill="background1" w:themeFillShade="D9"/>
            <w:vAlign w:val="center"/>
          </w:tcPr>
          <w:p w14:paraId="1257AB6E"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Author Name</w:t>
            </w:r>
          </w:p>
        </w:tc>
        <w:tc>
          <w:tcPr>
            <w:tcW w:w="3330" w:type="dxa"/>
            <w:shd w:val="clear" w:color="auto" w:fill="D9D9D9" w:themeFill="background1" w:themeFillShade="D9"/>
            <w:vAlign w:val="center"/>
          </w:tcPr>
          <w:p w14:paraId="4858496B"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Purpose</w:t>
            </w:r>
          </w:p>
        </w:tc>
        <w:tc>
          <w:tcPr>
            <w:tcW w:w="3150" w:type="dxa"/>
            <w:shd w:val="clear" w:color="auto" w:fill="D9D9D9" w:themeFill="background1" w:themeFillShade="D9"/>
            <w:vAlign w:val="center"/>
          </w:tcPr>
          <w:p w14:paraId="7E055905"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Result</w:t>
            </w:r>
          </w:p>
        </w:tc>
        <w:tc>
          <w:tcPr>
            <w:tcW w:w="2790" w:type="dxa"/>
            <w:shd w:val="clear" w:color="auto" w:fill="D9D9D9" w:themeFill="background1" w:themeFillShade="D9"/>
            <w:vAlign w:val="center"/>
          </w:tcPr>
          <w:p w14:paraId="2E351C23"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Study Summary &amp; GAP Analysis</w:t>
            </w:r>
          </w:p>
        </w:tc>
      </w:tr>
      <w:tr w:rsidR="0074224B" w:rsidRPr="000A1981" w14:paraId="5AA023BE" w14:textId="77777777" w:rsidTr="00011984">
        <w:trPr>
          <w:trHeight w:val="443"/>
        </w:trPr>
        <w:tc>
          <w:tcPr>
            <w:tcW w:w="15385" w:type="dxa"/>
            <w:gridSpan w:val="8"/>
            <w:vAlign w:val="bottom"/>
          </w:tcPr>
          <w:p w14:paraId="01E8CA28" w14:textId="77777777" w:rsidR="0074224B" w:rsidRPr="000A1981" w:rsidRDefault="0074224B">
            <w:pPr>
              <w:pStyle w:val="NormalWeb"/>
              <w:numPr>
                <w:ilvl w:val="0"/>
                <w:numId w:val="5"/>
              </w:numPr>
              <w:jc w:val="both"/>
              <w:rPr>
                <w:rFonts w:asciiTheme="majorBidi" w:hAnsiTheme="majorBidi" w:cstheme="majorBidi"/>
                <w:b/>
                <w:bCs/>
                <w:sz w:val="20"/>
                <w:szCs w:val="20"/>
              </w:rPr>
            </w:pPr>
            <w:r w:rsidRPr="000A1981">
              <w:rPr>
                <w:rFonts w:asciiTheme="majorBidi" w:hAnsiTheme="majorBidi" w:cstheme="majorBidi"/>
                <w:b/>
                <w:bCs/>
                <w:sz w:val="20"/>
                <w:szCs w:val="20"/>
              </w:rPr>
              <w:t>Literature Review Focused on the Relationship Between Independent Variables and Dependent Variables</w:t>
            </w:r>
          </w:p>
        </w:tc>
      </w:tr>
      <w:tr w:rsidR="0074224B" w:rsidRPr="000A1981" w14:paraId="37DC44C1" w14:textId="77777777" w:rsidTr="00011984">
        <w:trPr>
          <w:trHeight w:val="2072"/>
        </w:trPr>
        <w:tc>
          <w:tcPr>
            <w:tcW w:w="1975" w:type="dxa"/>
            <w:vAlign w:val="bottom"/>
          </w:tcPr>
          <w:p w14:paraId="4C88073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Evaluation of success factors of utilizing AI in digital transformation of health and safety management systems in modern construction projects</w:t>
            </w:r>
          </w:p>
        </w:tc>
        <w:tc>
          <w:tcPr>
            <w:tcW w:w="946" w:type="dxa"/>
            <w:vAlign w:val="bottom"/>
          </w:tcPr>
          <w:p w14:paraId="198AB07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Qualitative literature review approach </w:t>
            </w:r>
          </w:p>
        </w:tc>
        <w:tc>
          <w:tcPr>
            <w:tcW w:w="1214" w:type="dxa"/>
            <w:vAlign w:val="bottom"/>
          </w:tcPr>
          <w:p w14:paraId="78A1728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 comprehensive Questionnaire </w:t>
            </w:r>
            <w:r w:rsidRPr="000A1981">
              <w:rPr>
                <w:rFonts w:asciiTheme="majorBidi" w:hAnsiTheme="majorBidi" w:cstheme="majorBidi"/>
                <w:sz w:val="20"/>
                <w:szCs w:val="20"/>
              </w:rPr>
              <w:br/>
            </w:r>
          </w:p>
        </w:tc>
        <w:tc>
          <w:tcPr>
            <w:tcW w:w="360" w:type="dxa"/>
            <w:vAlign w:val="bottom"/>
          </w:tcPr>
          <w:p w14:paraId="64B31A4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4603037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Ahsan Waqar,</w:t>
            </w:r>
            <w:r w:rsidRPr="000A1981">
              <w:rPr>
                <w:rFonts w:asciiTheme="majorBidi" w:hAnsiTheme="majorBidi" w:cstheme="majorBidi"/>
                <w:sz w:val="20"/>
                <w:szCs w:val="20"/>
              </w:rPr>
              <w:br/>
              <w:t xml:space="preserve"> Andri,</w:t>
            </w:r>
            <w:r w:rsidRPr="000A1981">
              <w:rPr>
                <w:rFonts w:asciiTheme="majorBidi" w:hAnsiTheme="majorBidi" w:cstheme="majorBidi"/>
                <w:sz w:val="20"/>
                <w:szCs w:val="20"/>
              </w:rPr>
              <w:br/>
              <w:t>Abdul Hannan Qureshi,</w:t>
            </w:r>
            <w:r w:rsidRPr="000A1981">
              <w:rPr>
                <w:rFonts w:asciiTheme="majorBidi" w:hAnsiTheme="majorBidi" w:cstheme="majorBidi"/>
                <w:sz w:val="20"/>
                <w:szCs w:val="20"/>
              </w:rPr>
              <w:br/>
              <w:t xml:space="preserve">Hamad R. </w:t>
            </w:r>
            <w:proofErr w:type="spellStart"/>
            <w:r w:rsidRPr="000A1981">
              <w:rPr>
                <w:rFonts w:asciiTheme="majorBidi" w:hAnsiTheme="majorBidi" w:cstheme="majorBidi"/>
                <w:sz w:val="20"/>
                <w:szCs w:val="20"/>
              </w:rPr>
              <w:t>Almujibah</w:t>
            </w:r>
            <w:proofErr w:type="spellEnd"/>
            <w:r w:rsidRPr="000A1981">
              <w:rPr>
                <w:rFonts w:asciiTheme="majorBidi" w:hAnsiTheme="majorBidi" w:cstheme="majorBidi"/>
                <w:sz w:val="20"/>
                <w:szCs w:val="20"/>
              </w:rPr>
              <w:t>,</w:t>
            </w:r>
            <w:r w:rsidRPr="000A1981">
              <w:rPr>
                <w:rFonts w:asciiTheme="majorBidi" w:hAnsiTheme="majorBidi" w:cstheme="majorBidi"/>
                <w:sz w:val="20"/>
                <w:szCs w:val="20"/>
              </w:rPr>
              <w:br/>
              <w:t xml:space="preserve">Liza </w:t>
            </w:r>
            <w:proofErr w:type="spellStart"/>
            <w:r w:rsidRPr="000A1981">
              <w:rPr>
                <w:rFonts w:asciiTheme="majorBidi" w:hAnsiTheme="majorBidi" w:cstheme="majorBidi"/>
                <w:sz w:val="20"/>
                <w:szCs w:val="20"/>
              </w:rPr>
              <w:t>Evianti</w:t>
            </w:r>
            <w:proofErr w:type="spellEnd"/>
            <w:r w:rsidRPr="000A1981">
              <w:rPr>
                <w:rFonts w:asciiTheme="majorBidi" w:hAnsiTheme="majorBidi" w:cstheme="majorBidi"/>
                <w:sz w:val="20"/>
                <w:szCs w:val="20"/>
              </w:rPr>
              <w:t xml:space="preserve"> Tanjung, </w:t>
            </w:r>
            <w:r w:rsidRPr="000A1981">
              <w:rPr>
                <w:rFonts w:asciiTheme="majorBidi" w:hAnsiTheme="majorBidi" w:cstheme="majorBidi"/>
                <w:sz w:val="20"/>
                <w:szCs w:val="20"/>
              </w:rPr>
              <w:br/>
              <w:t>Citra Utami d</w:t>
            </w:r>
          </w:p>
        </w:tc>
        <w:tc>
          <w:tcPr>
            <w:tcW w:w="3330" w:type="dxa"/>
            <w:vAlign w:val="bottom"/>
          </w:tcPr>
          <w:p w14:paraId="7CA883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aims to address the gap concerning the essential factors for successful implementation of AI integration into the digital transformation of health and safety management systems within cutting-edge construction projects.</w:t>
            </w:r>
            <w:r w:rsidRPr="000A1981">
              <w:rPr>
                <w:rFonts w:asciiTheme="majorBidi" w:hAnsiTheme="majorBidi" w:cstheme="majorBidi"/>
                <w:sz w:val="20"/>
                <w:szCs w:val="20"/>
              </w:rPr>
              <w:br/>
            </w:r>
          </w:p>
        </w:tc>
        <w:tc>
          <w:tcPr>
            <w:tcW w:w="3150" w:type="dxa"/>
            <w:vAlign w:val="bottom"/>
          </w:tcPr>
          <w:p w14:paraId="67BC85B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study’s findings underscore the paramount importance of six critical constructs in determining the success of AI implementation in construction health and safety management systems: Adaptability, Operation, Management, Reliability, Integration, and Knowledge. .</w:t>
            </w:r>
          </w:p>
        </w:tc>
        <w:tc>
          <w:tcPr>
            <w:tcW w:w="2790" w:type="dxa"/>
            <w:vAlign w:val="bottom"/>
          </w:tcPr>
          <w:p w14:paraId="4661FAB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Waqar's research focuses on integrating AI into health and safety management systems.</w:t>
            </w:r>
          </w:p>
        </w:tc>
      </w:tr>
      <w:tr w:rsidR="0074224B" w:rsidRPr="000A1981" w14:paraId="3E318AA2" w14:textId="77777777" w:rsidTr="00011984">
        <w:tc>
          <w:tcPr>
            <w:tcW w:w="1975" w:type="dxa"/>
            <w:vAlign w:val="bottom"/>
          </w:tcPr>
          <w:p w14:paraId="184666C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Effects of Artificial Intelligence on Decision Making in Project Management</w:t>
            </w:r>
          </w:p>
        </w:tc>
        <w:tc>
          <w:tcPr>
            <w:tcW w:w="946" w:type="dxa"/>
            <w:vAlign w:val="bottom"/>
          </w:tcPr>
          <w:p w14:paraId="5FE1786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literature review</w:t>
            </w:r>
            <w:r w:rsidRPr="000A1981">
              <w:rPr>
                <w:rFonts w:asciiTheme="majorBidi" w:hAnsiTheme="majorBidi" w:cstheme="majorBidi"/>
                <w:sz w:val="20"/>
                <w:szCs w:val="20"/>
              </w:rPr>
              <w:br/>
            </w:r>
          </w:p>
        </w:tc>
        <w:tc>
          <w:tcPr>
            <w:tcW w:w="1214" w:type="dxa"/>
            <w:vAlign w:val="bottom"/>
          </w:tcPr>
          <w:p w14:paraId="67D58D7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Primary Data (formal interview)</w:t>
            </w:r>
            <w:r w:rsidRPr="000A1981">
              <w:rPr>
                <w:rFonts w:asciiTheme="majorBidi" w:hAnsiTheme="majorBidi" w:cstheme="majorBidi"/>
                <w:sz w:val="20"/>
                <w:szCs w:val="20"/>
              </w:rPr>
              <w:br/>
              <w:t>Secondary Data</w:t>
            </w:r>
          </w:p>
        </w:tc>
        <w:tc>
          <w:tcPr>
            <w:tcW w:w="360" w:type="dxa"/>
            <w:vAlign w:val="bottom"/>
          </w:tcPr>
          <w:p w14:paraId="06A0097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4497AC7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Mounir El Khatib</w:t>
            </w:r>
            <w:r w:rsidRPr="000A1981">
              <w:rPr>
                <w:rFonts w:asciiTheme="majorBidi" w:hAnsiTheme="majorBidi" w:cstheme="majorBidi"/>
                <w:sz w:val="20"/>
                <w:szCs w:val="20"/>
              </w:rPr>
              <w:br/>
              <w:t>Ahmed Al Falasi</w:t>
            </w:r>
          </w:p>
        </w:tc>
        <w:tc>
          <w:tcPr>
            <w:tcW w:w="3330" w:type="dxa"/>
            <w:vAlign w:val="bottom"/>
          </w:tcPr>
          <w:p w14:paraId="09BF23D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To examine the effect of AI on decision-making in project management. More specifically, the paper looks into the quality, integrity, and volume of the data collected by AI systems which is then displayed for the project manager to carry out project decisions. </w:t>
            </w:r>
          </w:p>
        </w:tc>
        <w:tc>
          <w:tcPr>
            <w:tcW w:w="3150" w:type="dxa"/>
            <w:vAlign w:val="bottom"/>
          </w:tcPr>
          <w:p w14:paraId="04CF098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drawn conclusion was that AI application improves data quality and integrity leading to improved speed and effectiveness of decision making in both single and multiple project environments.</w:t>
            </w:r>
            <w:r w:rsidRPr="000A1981">
              <w:rPr>
                <w:rFonts w:asciiTheme="majorBidi" w:hAnsiTheme="majorBidi" w:cstheme="majorBidi"/>
                <w:sz w:val="20"/>
                <w:szCs w:val="20"/>
              </w:rPr>
              <w:br/>
            </w:r>
            <w:r w:rsidRPr="000A1981">
              <w:rPr>
                <w:rFonts w:asciiTheme="majorBidi" w:hAnsiTheme="majorBidi" w:cstheme="majorBidi"/>
                <w:sz w:val="20"/>
                <w:szCs w:val="20"/>
              </w:rPr>
              <w:br/>
              <w:t xml:space="preserve"> </w:t>
            </w:r>
          </w:p>
        </w:tc>
        <w:tc>
          <w:tcPr>
            <w:tcW w:w="2790" w:type="dxa"/>
            <w:vAlign w:val="bottom"/>
          </w:tcPr>
          <w:p w14:paraId="15AD8E1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focused on AI's impact on decision-making.</w:t>
            </w:r>
          </w:p>
        </w:tc>
      </w:tr>
      <w:tr w:rsidR="0074224B" w:rsidRPr="000A1981" w14:paraId="7AACDB2E" w14:textId="77777777" w:rsidTr="00011984">
        <w:tc>
          <w:tcPr>
            <w:tcW w:w="1975" w:type="dxa"/>
            <w:vAlign w:val="bottom"/>
          </w:tcPr>
          <w:p w14:paraId="0DA0471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AI and Its Impacts on Project Management</w:t>
            </w:r>
          </w:p>
        </w:tc>
        <w:tc>
          <w:tcPr>
            <w:tcW w:w="946" w:type="dxa"/>
            <w:vAlign w:val="bottom"/>
          </w:tcPr>
          <w:p w14:paraId="58D4EA57" w14:textId="77777777" w:rsidR="0074224B" w:rsidRPr="000A1981" w:rsidRDefault="0074224B" w:rsidP="00011984">
            <w:pPr>
              <w:pStyle w:val="NormalWeb"/>
              <w:jc w:val="both"/>
              <w:rPr>
                <w:rFonts w:asciiTheme="majorBidi" w:hAnsiTheme="majorBidi" w:cstheme="majorBidi"/>
                <w:sz w:val="20"/>
                <w:szCs w:val="20"/>
              </w:rPr>
            </w:pPr>
          </w:p>
        </w:tc>
        <w:tc>
          <w:tcPr>
            <w:tcW w:w="1214" w:type="dxa"/>
            <w:vAlign w:val="bottom"/>
          </w:tcPr>
          <w:p w14:paraId="7B2EFE64"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bottom"/>
          </w:tcPr>
          <w:p w14:paraId="54E24D0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08B19B0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Sindhu Reddy Nagireddy</w:t>
            </w:r>
          </w:p>
        </w:tc>
        <w:tc>
          <w:tcPr>
            <w:tcW w:w="3330" w:type="dxa"/>
            <w:vAlign w:val="bottom"/>
          </w:tcPr>
          <w:p w14:paraId="2095FA3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reviews existing literature on AI and project management, analyzes case studies</w:t>
            </w:r>
            <w:r w:rsidRPr="000A1981">
              <w:rPr>
                <w:rFonts w:asciiTheme="majorBidi" w:hAnsiTheme="majorBidi" w:cstheme="majorBidi"/>
                <w:sz w:val="20"/>
                <w:szCs w:val="20"/>
              </w:rPr>
              <w:br/>
              <w:t>of AI utilization in project management, and provides insights into how AI can be integrated into project management practices.</w:t>
            </w:r>
          </w:p>
        </w:tc>
        <w:tc>
          <w:tcPr>
            <w:tcW w:w="3150" w:type="dxa"/>
            <w:vAlign w:val="bottom"/>
          </w:tcPr>
          <w:p w14:paraId="34AD0E8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concludes that AI has the potential to improve project planning, resource allocation, risk management, and decision-making but also highlights the need for project managers to address the ethical and social implications of AI.</w:t>
            </w:r>
          </w:p>
        </w:tc>
        <w:tc>
          <w:tcPr>
            <w:tcW w:w="2790" w:type="dxa"/>
            <w:vAlign w:val="bottom"/>
          </w:tcPr>
          <w:p w14:paraId="6E136F9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It </w:t>
            </w:r>
            <w:proofErr w:type="gramStart"/>
            <w:r w:rsidRPr="000A1981">
              <w:rPr>
                <w:rFonts w:asciiTheme="majorBidi" w:hAnsiTheme="majorBidi" w:cstheme="majorBidi"/>
                <w:sz w:val="20"/>
                <w:szCs w:val="20"/>
              </w:rPr>
              <w:t>study</w:t>
            </w:r>
            <w:proofErr w:type="gramEnd"/>
            <w:r w:rsidRPr="000A1981">
              <w:rPr>
                <w:rFonts w:asciiTheme="majorBidi" w:hAnsiTheme="majorBidi" w:cstheme="majorBidi"/>
                <w:sz w:val="20"/>
                <w:szCs w:val="20"/>
              </w:rPr>
              <w:t xml:space="preserve"> reviews existing literature, analyzes case studies of AI utilization, and examines strategies for integrating AI into project management practices.  </w:t>
            </w:r>
          </w:p>
        </w:tc>
      </w:tr>
      <w:tr w:rsidR="0074224B" w:rsidRPr="000A1981" w14:paraId="06BECCE3" w14:textId="77777777" w:rsidTr="00011984">
        <w:tc>
          <w:tcPr>
            <w:tcW w:w="1975" w:type="dxa"/>
            <w:vAlign w:val="bottom"/>
          </w:tcPr>
          <w:p w14:paraId="5461602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 Qualitative Study on Artificial Intelligence and Its </w:t>
            </w:r>
            <w:r w:rsidRPr="000A1981">
              <w:rPr>
                <w:rFonts w:asciiTheme="majorBidi" w:hAnsiTheme="majorBidi" w:cstheme="majorBidi"/>
                <w:sz w:val="20"/>
                <w:szCs w:val="20"/>
              </w:rPr>
              <w:lastRenderedPageBreak/>
              <w:t>Impact on the Project Schedule, Cost and Risk Management Knowledge Areas as Presented in PMBOK</w:t>
            </w:r>
          </w:p>
        </w:tc>
        <w:tc>
          <w:tcPr>
            <w:tcW w:w="946" w:type="dxa"/>
            <w:vAlign w:val="bottom"/>
          </w:tcPr>
          <w:p w14:paraId="36B1CBE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A qualitative cross-</w:t>
            </w:r>
            <w:r w:rsidRPr="000A1981">
              <w:rPr>
                <w:rFonts w:asciiTheme="majorBidi" w:hAnsiTheme="majorBidi" w:cstheme="majorBidi"/>
                <w:sz w:val="20"/>
                <w:szCs w:val="20"/>
              </w:rPr>
              <w:lastRenderedPageBreak/>
              <w:t xml:space="preserve">sectional study </w:t>
            </w:r>
            <w:proofErr w:type="gramStart"/>
            <w:r w:rsidRPr="000A1981">
              <w:rPr>
                <w:rFonts w:asciiTheme="majorBidi" w:hAnsiTheme="majorBidi" w:cstheme="majorBidi"/>
                <w:sz w:val="20"/>
                <w:szCs w:val="20"/>
              </w:rPr>
              <w:t>( interviews</w:t>
            </w:r>
            <w:proofErr w:type="gramEnd"/>
            <w:r w:rsidRPr="000A1981">
              <w:rPr>
                <w:rFonts w:asciiTheme="majorBidi" w:hAnsiTheme="majorBidi" w:cstheme="majorBidi"/>
                <w:sz w:val="20"/>
                <w:szCs w:val="20"/>
              </w:rPr>
              <w:t>)</w:t>
            </w:r>
          </w:p>
        </w:tc>
        <w:tc>
          <w:tcPr>
            <w:tcW w:w="1214" w:type="dxa"/>
            <w:vAlign w:val="bottom"/>
          </w:tcPr>
          <w:p w14:paraId="5DE7FE5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online questionnair</w:t>
            </w:r>
            <w:r w:rsidRPr="000A1981">
              <w:rPr>
                <w:rFonts w:asciiTheme="majorBidi" w:hAnsiTheme="majorBidi" w:cstheme="majorBidi"/>
                <w:sz w:val="20"/>
                <w:szCs w:val="20"/>
              </w:rPr>
              <w:lastRenderedPageBreak/>
              <w:t>e</w:t>
            </w:r>
            <w:r w:rsidRPr="000A1981">
              <w:rPr>
                <w:rFonts w:asciiTheme="majorBidi" w:hAnsiTheme="majorBidi" w:cstheme="majorBidi"/>
                <w:sz w:val="20"/>
                <w:szCs w:val="20"/>
              </w:rPr>
              <w:br/>
              <w:t>Interviews</w:t>
            </w:r>
          </w:p>
        </w:tc>
        <w:tc>
          <w:tcPr>
            <w:tcW w:w="360" w:type="dxa"/>
            <w:vAlign w:val="bottom"/>
          </w:tcPr>
          <w:p w14:paraId="2815038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20</w:t>
            </w:r>
            <w:r w:rsidRPr="000A1981">
              <w:rPr>
                <w:rFonts w:asciiTheme="majorBidi" w:hAnsiTheme="majorBidi" w:cstheme="majorBidi"/>
                <w:sz w:val="20"/>
                <w:szCs w:val="20"/>
              </w:rPr>
              <w:lastRenderedPageBreak/>
              <w:t>23</w:t>
            </w:r>
          </w:p>
        </w:tc>
        <w:tc>
          <w:tcPr>
            <w:tcW w:w="1620" w:type="dxa"/>
            <w:vAlign w:val="bottom"/>
          </w:tcPr>
          <w:p w14:paraId="49354D8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1. Thordur Vikingur Fridgeirsson,</w:t>
            </w:r>
            <w:r w:rsidRPr="000A1981">
              <w:rPr>
                <w:rFonts w:asciiTheme="majorBidi" w:hAnsiTheme="majorBidi" w:cstheme="majorBidi"/>
                <w:sz w:val="20"/>
                <w:szCs w:val="20"/>
              </w:rPr>
              <w:br/>
            </w:r>
            <w:r w:rsidRPr="000A1981">
              <w:rPr>
                <w:rFonts w:asciiTheme="majorBidi" w:hAnsiTheme="majorBidi" w:cstheme="majorBidi"/>
                <w:sz w:val="20"/>
                <w:szCs w:val="20"/>
              </w:rPr>
              <w:lastRenderedPageBreak/>
              <w:t xml:space="preserve">2. Helgi Thor </w:t>
            </w:r>
            <w:proofErr w:type="gramStart"/>
            <w:r w:rsidRPr="000A1981">
              <w:rPr>
                <w:rFonts w:asciiTheme="majorBidi" w:hAnsiTheme="majorBidi" w:cstheme="majorBidi"/>
                <w:sz w:val="20"/>
                <w:szCs w:val="20"/>
              </w:rPr>
              <w:t>Ingason ,</w:t>
            </w:r>
            <w:proofErr w:type="gramEnd"/>
            <w:r w:rsidRPr="000A1981">
              <w:rPr>
                <w:rFonts w:asciiTheme="majorBidi" w:hAnsiTheme="majorBidi" w:cstheme="majorBidi"/>
                <w:sz w:val="20"/>
                <w:szCs w:val="20"/>
              </w:rPr>
              <w:t xml:space="preserve"> </w:t>
            </w:r>
            <w:r w:rsidRPr="000A1981">
              <w:rPr>
                <w:rFonts w:asciiTheme="majorBidi" w:hAnsiTheme="majorBidi" w:cstheme="majorBidi"/>
                <w:sz w:val="20"/>
                <w:szCs w:val="20"/>
              </w:rPr>
              <w:br/>
              <w:t>3. Haukur Ingi Jonasson</w:t>
            </w:r>
            <w:r w:rsidRPr="000A1981">
              <w:rPr>
                <w:rFonts w:asciiTheme="majorBidi" w:hAnsiTheme="majorBidi" w:cstheme="majorBidi"/>
                <w:sz w:val="20"/>
                <w:szCs w:val="20"/>
              </w:rPr>
              <w:br/>
              <w:t>4. Helena Gunnarsdottir</w:t>
            </w:r>
          </w:p>
        </w:tc>
        <w:tc>
          <w:tcPr>
            <w:tcW w:w="3330" w:type="dxa"/>
            <w:vAlign w:val="bottom"/>
          </w:tcPr>
          <w:p w14:paraId="1CEBF4B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aim of this paper is to study the main areas in which AI will impact the field of project management in relation </w:t>
            </w:r>
            <w:r w:rsidRPr="000A1981">
              <w:rPr>
                <w:rFonts w:asciiTheme="majorBidi" w:hAnsiTheme="majorBidi" w:cstheme="majorBidi"/>
                <w:sz w:val="20"/>
                <w:szCs w:val="20"/>
              </w:rPr>
              <w:lastRenderedPageBreak/>
              <w:t>to cost, risk and scheduling.</w:t>
            </w:r>
            <w:r w:rsidRPr="000A1981">
              <w:rPr>
                <w:rFonts w:asciiTheme="majorBidi" w:hAnsiTheme="majorBidi" w:cstheme="majorBidi"/>
                <w:sz w:val="20"/>
                <w:szCs w:val="20"/>
              </w:rPr>
              <w:br/>
            </w:r>
          </w:p>
        </w:tc>
        <w:tc>
          <w:tcPr>
            <w:tcW w:w="3150" w:type="dxa"/>
            <w:vAlign w:val="bottom"/>
          </w:tcPr>
          <w:p w14:paraId="2317943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AI can significantly impact project management by automating tasks, optimizing resource allocation and </w:t>
            </w:r>
            <w:r w:rsidRPr="000A1981">
              <w:rPr>
                <w:rFonts w:asciiTheme="majorBidi" w:hAnsiTheme="majorBidi" w:cstheme="majorBidi"/>
                <w:sz w:val="20"/>
                <w:szCs w:val="20"/>
              </w:rPr>
              <w:lastRenderedPageBreak/>
              <w:t xml:space="preserve">providing data-driven insights. It can enhance decision-making, risk analyses and project forecasting, ultimately increasing efficiency, reducing costs and improving project outcomes. </w:t>
            </w:r>
          </w:p>
        </w:tc>
        <w:tc>
          <w:tcPr>
            <w:tcW w:w="2790" w:type="dxa"/>
            <w:vAlign w:val="bottom"/>
          </w:tcPr>
          <w:p w14:paraId="5A9E520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focuses on the impact of AI on cost, schedule, and risk </w:t>
            </w:r>
            <w:r w:rsidRPr="000A1981">
              <w:rPr>
                <w:rFonts w:asciiTheme="majorBidi" w:hAnsiTheme="majorBidi" w:cstheme="majorBidi"/>
                <w:sz w:val="20"/>
                <w:szCs w:val="20"/>
              </w:rPr>
              <w:lastRenderedPageBreak/>
              <w:t xml:space="preserve">management in project management, </w:t>
            </w:r>
          </w:p>
        </w:tc>
      </w:tr>
      <w:tr w:rsidR="0074224B" w:rsidRPr="000A1981" w14:paraId="27AFE5F6" w14:textId="77777777" w:rsidTr="00011984">
        <w:tc>
          <w:tcPr>
            <w:tcW w:w="1975" w:type="dxa"/>
            <w:vAlign w:val="bottom"/>
          </w:tcPr>
          <w:p w14:paraId="60C6E63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How AI can leverage PMIS and data driven decision making in Project Management</w:t>
            </w:r>
          </w:p>
        </w:tc>
        <w:tc>
          <w:tcPr>
            <w:tcW w:w="946" w:type="dxa"/>
            <w:vAlign w:val="bottom"/>
          </w:tcPr>
          <w:p w14:paraId="497AF6A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 qualitative method </w:t>
            </w:r>
            <w:proofErr w:type="gramStart"/>
            <w:r w:rsidRPr="000A1981">
              <w:rPr>
                <w:rFonts w:asciiTheme="majorBidi" w:hAnsiTheme="majorBidi" w:cstheme="majorBidi"/>
                <w:sz w:val="20"/>
                <w:szCs w:val="20"/>
              </w:rPr>
              <w:t>( Interview</w:t>
            </w:r>
            <w:proofErr w:type="gramEnd"/>
            <w:r w:rsidRPr="000A1981">
              <w:rPr>
                <w:rFonts w:asciiTheme="majorBidi" w:hAnsiTheme="majorBidi" w:cstheme="majorBidi"/>
                <w:sz w:val="20"/>
                <w:szCs w:val="20"/>
              </w:rPr>
              <w:t xml:space="preserve"> )</w:t>
            </w:r>
          </w:p>
        </w:tc>
        <w:tc>
          <w:tcPr>
            <w:tcW w:w="1214" w:type="dxa"/>
            <w:vAlign w:val="bottom"/>
          </w:tcPr>
          <w:p w14:paraId="0D55CF6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300318C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01DA937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Alia Mahmood¹, </w:t>
            </w:r>
            <w:r w:rsidRPr="000A1981">
              <w:rPr>
                <w:rFonts w:asciiTheme="majorBidi" w:hAnsiTheme="majorBidi" w:cstheme="majorBidi"/>
                <w:sz w:val="20"/>
                <w:szCs w:val="20"/>
              </w:rPr>
              <w:br/>
              <w:t xml:space="preserve">Aysha Al Marzooqi¹, Mounir El khatib², </w:t>
            </w:r>
            <w:r w:rsidRPr="000A1981">
              <w:rPr>
                <w:rFonts w:asciiTheme="majorBidi" w:hAnsiTheme="majorBidi" w:cstheme="majorBidi"/>
                <w:sz w:val="20"/>
                <w:szCs w:val="20"/>
              </w:rPr>
              <w:br/>
              <w:t>Hessa AlAmeemi¹</w:t>
            </w:r>
          </w:p>
        </w:tc>
        <w:tc>
          <w:tcPr>
            <w:tcW w:w="3330" w:type="dxa"/>
            <w:vAlign w:val="bottom"/>
          </w:tcPr>
          <w:p w14:paraId="3958EC4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research paper aims to identify the core benefits of AI in Project Management aspects and find how using AI can help improve the way project management is handled. </w:t>
            </w:r>
          </w:p>
        </w:tc>
        <w:tc>
          <w:tcPr>
            <w:tcW w:w="3150" w:type="dxa"/>
            <w:vAlign w:val="bottom"/>
          </w:tcPr>
          <w:p w14:paraId="236DB07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results showed that with the creation of big data, AI can now be more than just technology and is capable of performing more complex tasks using advanced techniques and algorithms. </w:t>
            </w:r>
          </w:p>
        </w:tc>
        <w:tc>
          <w:tcPr>
            <w:tcW w:w="2790" w:type="dxa"/>
            <w:vAlign w:val="bottom"/>
          </w:tcPr>
          <w:p w14:paraId="4217D76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article focuses on the opportunities of utilizing AI in project management in general, concentrated on how AI strengthens PMIS functionality and data handling, </w:t>
            </w:r>
          </w:p>
        </w:tc>
      </w:tr>
      <w:tr w:rsidR="0074224B" w:rsidRPr="000A1981" w14:paraId="5BD9F3C8" w14:textId="77777777" w:rsidTr="00011984">
        <w:tc>
          <w:tcPr>
            <w:tcW w:w="1975" w:type="dxa"/>
            <w:vAlign w:val="bottom"/>
          </w:tcPr>
          <w:p w14:paraId="2215C9C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Comparison of Artificial Intelligence Techniques for Project Conceptual Cost Prediction</w:t>
            </w:r>
          </w:p>
        </w:tc>
        <w:tc>
          <w:tcPr>
            <w:tcW w:w="946" w:type="dxa"/>
            <w:vAlign w:val="bottom"/>
          </w:tcPr>
          <w:p w14:paraId="38EAFF6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2A560FE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42ABFA5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5AAEA527" w14:textId="77777777" w:rsidR="0074224B" w:rsidRPr="000A1981" w:rsidRDefault="0074224B" w:rsidP="00011984">
            <w:pPr>
              <w:pStyle w:val="NormalWeb"/>
              <w:jc w:val="both"/>
              <w:rPr>
                <w:rFonts w:asciiTheme="majorBidi" w:hAnsiTheme="majorBidi" w:cstheme="majorBidi"/>
                <w:sz w:val="20"/>
                <w:szCs w:val="20"/>
              </w:rPr>
            </w:pPr>
            <w:proofErr w:type="gramStart"/>
            <w:r w:rsidRPr="000A1981">
              <w:rPr>
                <w:rFonts w:asciiTheme="majorBidi" w:hAnsiTheme="majorBidi" w:cstheme="majorBidi"/>
                <w:sz w:val="20"/>
                <w:szCs w:val="20"/>
              </w:rPr>
              <w:t xml:space="preserve">Haytham  </w:t>
            </w:r>
            <w:proofErr w:type="spellStart"/>
            <w:r w:rsidRPr="000A1981">
              <w:rPr>
                <w:rFonts w:asciiTheme="majorBidi" w:hAnsiTheme="majorBidi" w:cstheme="majorBidi"/>
                <w:sz w:val="20"/>
                <w:szCs w:val="20"/>
              </w:rPr>
              <w:t>Elmousalami</w:t>
            </w:r>
            <w:proofErr w:type="spellEnd"/>
            <w:proofErr w:type="gramEnd"/>
          </w:p>
        </w:tc>
        <w:tc>
          <w:tcPr>
            <w:tcW w:w="3330" w:type="dxa"/>
            <w:vAlign w:val="bottom"/>
          </w:tcPr>
          <w:p w14:paraId="7902BE0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article focuses on investigating 20 AI techniques which are conducted for conceptual cost modeling. </w:t>
            </w:r>
          </w:p>
        </w:tc>
        <w:tc>
          <w:tcPr>
            <w:tcW w:w="3150" w:type="dxa"/>
            <w:vAlign w:val="bottom"/>
          </w:tcPr>
          <w:p w14:paraId="794206B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results showed that the most accurate and suitable method was </w:t>
            </w:r>
            <w:proofErr w:type="spellStart"/>
            <w:r w:rsidRPr="000A1981">
              <w:rPr>
                <w:rFonts w:asciiTheme="majorBidi" w:hAnsiTheme="majorBidi" w:cstheme="majorBidi"/>
                <w:sz w:val="20"/>
                <w:szCs w:val="20"/>
              </w:rPr>
              <w:t>XGBoost</w:t>
            </w:r>
            <w:proofErr w:type="spellEnd"/>
            <w:r w:rsidRPr="000A1981">
              <w:rPr>
                <w:rFonts w:asciiTheme="majorBidi" w:hAnsiTheme="majorBidi" w:cstheme="majorBidi"/>
                <w:sz w:val="20"/>
                <w:szCs w:val="20"/>
              </w:rPr>
              <w:t xml:space="preserve"> with 9.091% and 0.929% for MAPE and adjusted R2, respectively. </w:t>
            </w:r>
            <w:proofErr w:type="spellStart"/>
            <w:r w:rsidRPr="000A1981">
              <w:rPr>
                <w:rFonts w:asciiTheme="majorBidi" w:hAnsiTheme="majorBidi" w:cstheme="majorBidi"/>
                <w:sz w:val="20"/>
                <w:szCs w:val="20"/>
              </w:rPr>
              <w:t>Elmousalami’s</w:t>
            </w:r>
            <w:proofErr w:type="spellEnd"/>
            <w:r w:rsidRPr="000A1981">
              <w:rPr>
                <w:rFonts w:asciiTheme="majorBidi" w:hAnsiTheme="majorBidi" w:cstheme="majorBidi"/>
                <w:sz w:val="20"/>
                <w:szCs w:val="20"/>
              </w:rPr>
              <w:t xml:space="preserve"> research emphasizes comparative performance among AI models.</w:t>
            </w:r>
          </w:p>
        </w:tc>
        <w:tc>
          <w:tcPr>
            <w:tcW w:w="2790" w:type="dxa"/>
            <w:vAlign w:val="bottom"/>
          </w:tcPr>
          <w:p w14:paraId="7508560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research highlighted ensemble methods' capability to improve prediction accuracy and handle data inconsistencies, despite limitations in interpretability.</w:t>
            </w:r>
          </w:p>
        </w:tc>
      </w:tr>
      <w:tr w:rsidR="0074224B" w:rsidRPr="000A1981" w14:paraId="71651242" w14:textId="77777777" w:rsidTr="00011984">
        <w:tc>
          <w:tcPr>
            <w:tcW w:w="1975" w:type="dxa"/>
            <w:vAlign w:val="bottom"/>
          </w:tcPr>
          <w:p w14:paraId="536A2F6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Last State of Artificial Intelligence in Project Management</w:t>
            </w:r>
          </w:p>
        </w:tc>
        <w:tc>
          <w:tcPr>
            <w:tcW w:w="946" w:type="dxa"/>
            <w:vAlign w:val="bottom"/>
          </w:tcPr>
          <w:p w14:paraId="2BA8490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72071CA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5E36E4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510AE02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Mohammad Reza Davahli</w:t>
            </w:r>
          </w:p>
        </w:tc>
        <w:tc>
          <w:tcPr>
            <w:tcW w:w="3330" w:type="dxa"/>
            <w:vAlign w:val="bottom"/>
          </w:tcPr>
          <w:p w14:paraId="2945244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reports on a systematic review of the published studies used to investigate the application of AI in PM. This systematic review identified relevant papers using Web of Science, Science Direct, and Google Scholar databases.</w:t>
            </w:r>
          </w:p>
        </w:tc>
        <w:tc>
          <w:tcPr>
            <w:tcW w:w="3150" w:type="dxa"/>
            <w:vAlign w:val="bottom"/>
          </w:tcPr>
          <w:p w14:paraId="5C8CE2B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It found that the application of AI in PM was in its early stages and AI models haven’t applied for multiple PM processes especially in processes groups of project stakeholder, project procurements, and project communication management. </w:t>
            </w:r>
          </w:p>
        </w:tc>
        <w:tc>
          <w:tcPr>
            <w:tcW w:w="2790" w:type="dxa"/>
            <w:vAlign w:val="bottom"/>
          </w:tcPr>
          <w:p w14:paraId="23E3B35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provides an overview of AI’s utilization across various project management areas.</w:t>
            </w:r>
          </w:p>
        </w:tc>
      </w:tr>
      <w:tr w:rsidR="0074224B" w:rsidRPr="000A1981" w14:paraId="5222C2EB" w14:textId="77777777" w:rsidTr="00011984">
        <w:tc>
          <w:tcPr>
            <w:tcW w:w="1975" w:type="dxa"/>
            <w:vAlign w:val="bottom"/>
          </w:tcPr>
          <w:p w14:paraId="4D7A6A8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Project Management in the Era of Artificial Intelligence</w:t>
            </w:r>
          </w:p>
        </w:tc>
        <w:tc>
          <w:tcPr>
            <w:tcW w:w="946" w:type="dxa"/>
            <w:vAlign w:val="bottom"/>
          </w:tcPr>
          <w:p w14:paraId="6C54D2D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literature review</w:t>
            </w:r>
            <w:r w:rsidRPr="000A1981">
              <w:rPr>
                <w:rFonts w:asciiTheme="majorBidi" w:hAnsiTheme="majorBidi" w:cstheme="majorBidi"/>
                <w:sz w:val="20"/>
                <w:szCs w:val="20"/>
              </w:rPr>
              <w:br/>
            </w:r>
          </w:p>
        </w:tc>
        <w:tc>
          <w:tcPr>
            <w:tcW w:w="1214" w:type="dxa"/>
            <w:vAlign w:val="bottom"/>
          </w:tcPr>
          <w:p w14:paraId="0D2A801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interpreting vast amount of data from various sources.</w:t>
            </w:r>
          </w:p>
        </w:tc>
        <w:tc>
          <w:tcPr>
            <w:tcW w:w="360" w:type="dxa"/>
            <w:vAlign w:val="center"/>
          </w:tcPr>
          <w:p w14:paraId="3280CC7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1231EB5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Sivasubramaniyan</w:t>
            </w:r>
            <w:proofErr w:type="spellEnd"/>
            <w:r w:rsidRPr="000A1981">
              <w:rPr>
                <w:rFonts w:asciiTheme="majorBidi" w:hAnsiTheme="majorBidi" w:cstheme="majorBidi"/>
                <w:sz w:val="20"/>
                <w:szCs w:val="20"/>
              </w:rPr>
              <w:t xml:space="preserve"> Sahadevan</w:t>
            </w:r>
          </w:p>
        </w:tc>
        <w:tc>
          <w:tcPr>
            <w:tcW w:w="3330" w:type="dxa"/>
            <w:vAlign w:val="bottom"/>
          </w:tcPr>
          <w:p w14:paraId="201D71B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objective of this study is to help project managers understand how incorporating AI can both benefit and challenge project management.</w:t>
            </w:r>
          </w:p>
        </w:tc>
        <w:tc>
          <w:tcPr>
            <w:tcW w:w="3150" w:type="dxa"/>
            <w:vAlign w:val="bottom"/>
          </w:tcPr>
          <w:p w14:paraId="249F896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Study reveals that AI can significantly enhance PM processes. AI based solutions can support project managers (PMs) to make better decisions, enhance teamwork, lessen project risk, and improve efficiency and quality projects (Collins et al., 2021; </w:t>
            </w:r>
            <w:proofErr w:type="spellStart"/>
            <w:r w:rsidRPr="000A1981">
              <w:rPr>
                <w:rFonts w:asciiTheme="majorBidi" w:hAnsiTheme="majorBidi" w:cstheme="majorBidi"/>
                <w:sz w:val="20"/>
                <w:szCs w:val="20"/>
              </w:rPr>
              <w:t>Bhbosale</w:t>
            </w:r>
            <w:proofErr w:type="spellEnd"/>
            <w:r w:rsidRPr="000A1981">
              <w:rPr>
                <w:rFonts w:asciiTheme="majorBidi" w:hAnsiTheme="majorBidi" w:cstheme="majorBidi"/>
                <w:sz w:val="20"/>
                <w:szCs w:val="20"/>
              </w:rPr>
              <w:t xml:space="preserve"> et al., 2020; Munir, 2019; </w:t>
            </w:r>
            <w:proofErr w:type="spellStart"/>
            <w:r w:rsidRPr="000A1981">
              <w:rPr>
                <w:rFonts w:asciiTheme="majorBidi" w:hAnsiTheme="majorBidi" w:cstheme="majorBidi"/>
                <w:sz w:val="20"/>
                <w:szCs w:val="20"/>
              </w:rPr>
              <w:t>Kunnathur</w:t>
            </w:r>
            <w:proofErr w:type="spellEnd"/>
            <w:r w:rsidRPr="000A1981">
              <w:rPr>
                <w:rFonts w:asciiTheme="majorBidi" w:hAnsiTheme="majorBidi" w:cstheme="majorBidi"/>
                <w:sz w:val="20"/>
                <w:szCs w:val="20"/>
              </w:rPr>
              <w:t xml:space="preserve">, 2020; </w:t>
            </w:r>
            <w:proofErr w:type="spellStart"/>
            <w:r w:rsidRPr="000A1981">
              <w:rPr>
                <w:rFonts w:asciiTheme="majorBidi" w:hAnsiTheme="majorBidi" w:cstheme="majorBidi"/>
                <w:sz w:val="20"/>
                <w:szCs w:val="20"/>
              </w:rPr>
              <w:t>Elrajoubi</w:t>
            </w:r>
            <w:proofErr w:type="spellEnd"/>
            <w:r w:rsidRPr="000A1981">
              <w:rPr>
                <w:rFonts w:asciiTheme="majorBidi" w:hAnsiTheme="majorBidi" w:cstheme="majorBidi"/>
                <w:sz w:val="20"/>
                <w:szCs w:val="20"/>
              </w:rPr>
              <w:t>, 2020)</w:t>
            </w:r>
          </w:p>
        </w:tc>
        <w:tc>
          <w:tcPr>
            <w:tcW w:w="2790" w:type="dxa"/>
            <w:vAlign w:val="bottom"/>
          </w:tcPr>
          <w:p w14:paraId="17667EF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w:t>
            </w:r>
            <w:proofErr w:type="gramStart"/>
            <w:r w:rsidRPr="000A1981">
              <w:rPr>
                <w:rFonts w:asciiTheme="majorBidi" w:hAnsiTheme="majorBidi" w:cstheme="majorBidi"/>
                <w:sz w:val="20"/>
                <w:szCs w:val="20"/>
              </w:rPr>
              <w:t>focus</w:t>
            </w:r>
            <w:proofErr w:type="gramEnd"/>
            <w:r w:rsidRPr="000A1981">
              <w:rPr>
                <w:rFonts w:asciiTheme="majorBidi" w:hAnsiTheme="majorBidi" w:cstheme="majorBidi"/>
                <w:sz w:val="20"/>
                <w:szCs w:val="20"/>
              </w:rPr>
              <w:t xml:space="preserve"> on revealing the opportunities and difficulties of AI for businesses.</w:t>
            </w:r>
          </w:p>
        </w:tc>
      </w:tr>
      <w:tr w:rsidR="0074224B" w:rsidRPr="000A1981" w14:paraId="17B2C043" w14:textId="77777777" w:rsidTr="00011984">
        <w:tc>
          <w:tcPr>
            <w:tcW w:w="1975" w:type="dxa"/>
            <w:vAlign w:val="bottom"/>
          </w:tcPr>
          <w:p w14:paraId="1A9C99C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Prediction of Risk Delay in Construction Projects Using a Hybrid Artificial Intelligence Model</w:t>
            </w:r>
          </w:p>
        </w:tc>
        <w:tc>
          <w:tcPr>
            <w:tcW w:w="946" w:type="dxa"/>
            <w:vAlign w:val="bottom"/>
          </w:tcPr>
          <w:p w14:paraId="04C30F3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4A2AF71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6D54EAF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6DC7E55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Zaher Mundher </w:t>
            </w:r>
            <w:proofErr w:type="gramStart"/>
            <w:r w:rsidRPr="000A1981">
              <w:rPr>
                <w:rFonts w:asciiTheme="majorBidi" w:hAnsiTheme="majorBidi" w:cstheme="majorBidi"/>
                <w:sz w:val="20"/>
                <w:szCs w:val="20"/>
              </w:rPr>
              <w:t>Yaseen ,</w:t>
            </w:r>
            <w:proofErr w:type="gramEnd"/>
            <w:r w:rsidRPr="000A1981">
              <w:rPr>
                <w:rFonts w:asciiTheme="majorBidi" w:hAnsiTheme="majorBidi" w:cstheme="majorBidi"/>
                <w:sz w:val="20"/>
                <w:szCs w:val="20"/>
              </w:rPr>
              <w:t xml:space="preserve"> Zainab Hasan </w:t>
            </w:r>
            <w:proofErr w:type="gramStart"/>
            <w:r w:rsidRPr="000A1981">
              <w:rPr>
                <w:rFonts w:asciiTheme="majorBidi" w:hAnsiTheme="majorBidi" w:cstheme="majorBidi"/>
                <w:sz w:val="20"/>
                <w:szCs w:val="20"/>
              </w:rPr>
              <w:t>Ali ,</w:t>
            </w:r>
            <w:proofErr w:type="gramEnd"/>
            <w:r w:rsidRPr="000A1981">
              <w:rPr>
                <w:rFonts w:asciiTheme="majorBidi" w:hAnsiTheme="majorBidi" w:cstheme="majorBidi"/>
                <w:sz w:val="20"/>
                <w:szCs w:val="20"/>
              </w:rPr>
              <w:t xml:space="preserve"> Sinan Q. </w:t>
            </w:r>
            <w:proofErr w:type="gramStart"/>
            <w:r w:rsidRPr="000A1981">
              <w:rPr>
                <w:rFonts w:asciiTheme="majorBidi" w:hAnsiTheme="majorBidi" w:cstheme="majorBidi"/>
                <w:sz w:val="20"/>
                <w:szCs w:val="20"/>
              </w:rPr>
              <w:t>Salih,*</w:t>
            </w:r>
            <w:proofErr w:type="gramEnd"/>
            <w:r w:rsidRPr="000A1981">
              <w:rPr>
                <w:rFonts w:asciiTheme="majorBidi" w:hAnsiTheme="majorBidi" w:cstheme="majorBidi"/>
                <w:sz w:val="20"/>
                <w:szCs w:val="20"/>
              </w:rPr>
              <w:t xml:space="preserve"> and Nadhir Al-Ansari</w:t>
            </w:r>
          </w:p>
        </w:tc>
        <w:tc>
          <w:tcPr>
            <w:tcW w:w="3330" w:type="dxa"/>
            <w:vAlign w:val="bottom"/>
          </w:tcPr>
          <w:p w14:paraId="28B731E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aim of this current</w:t>
            </w:r>
            <w:r w:rsidRPr="000A1981">
              <w:rPr>
                <w:rFonts w:asciiTheme="majorBidi" w:hAnsiTheme="majorBidi" w:cstheme="majorBidi"/>
                <w:sz w:val="20"/>
                <w:szCs w:val="20"/>
              </w:rPr>
              <w:br/>
              <w:t>study is to develop a hybrid AI model called integrative Random Forest classifier with Genetic Algorithm optimization (RF-GA) for delay problem prediction.</w:t>
            </w:r>
          </w:p>
        </w:tc>
        <w:tc>
          <w:tcPr>
            <w:tcW w:w="3150" w:type="dxa"/>
            <w:vAlign w:val="bottom"/>
          </w:tcPr>
          <w:p w14:paraId="1702FE6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achieved results of the</w:t>
            </w:r>
            <w:r w:rsidRPr="000A1981">
              <w:rPr>
                <w:rFonts w:asciiTheme="majorBidi" w:hAnsiTheme="majorBidi" w:cstheme="majorBidi"/>
                <w:sz w:val="20"/>
                <w:szCs w:val="20"/>
              </w:rPr>
              <w:br/>
              <w:t xml:space="preserve">developed hybrid RF-GA model revealed a good resultant performance in terms of accuracy, kappa and classification error. </w:t>
            </w:r>
          </w:p>
        </w:tc>
        <w:tc>
          <w:tcPr>
            <w:tcW w:w="2790" w:type="dxa"/>
            <w:vAlign w:val="bottom"/>
          </w:tcPr>
          <w:p w14:paraId="68E797A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The Study address the delay prediction in construction projects through the development of a hybrid AI model.</w:t>
            </w:r>
          </w:p>
        </w:tc>
      </w:tr>
      <w:tr w:rsidR="0074224B" w:rsidRPr="000A1981" w14:paraId="5214B3E0" w14:textId="77777777" w:rsidTr="00011984">
        <w:tc>
          <w:tcPr>
            <w:tcW w:w="1975" w:type="dxa"/>
            <w:vAlign w:val="bottom"/>
          </w:tcPr>
          <w:p w14:paraId="3F8679D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Using an Artificial Neural Network for Improving the Prediction of Project Duration</w:t>
            </w:r>
          </w:p>
        </w:tc>
        <w:tc>
          <w:tcPr>
            <w:tcW w:w="946" w:type="dxa"/>
            <w:vAlign w:val="bottom"/>
          </w:tcPr>
          <w:p w14:paraId="24FD337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dynamic project duration prediction (DPDP) method</w:t>
            </w:r>
          </w:p>
        </w:tc>
        <w:tc>
          <w:tcPr>
            <w:tcW w:w="1214" w:type="dxa"/>
            <w:vAlign w:val="bottom"/>
          </w:tcPr>
          <w:p w14:paraId="20ABB6C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Machine learning</w:t>
            </w:r>
          </w:p>
        </w:tc>
        <w:tc>
          <w:tcPr>
            <w:tcW w:w="360" w:type="dxa"/>
            <w:vAlign w:val="center"/>
          </w:tcPr>
          <w:p w14:paraId="768F5DE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751386C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Itai </w:t>
            </w:r>
            <w:proofErr w:type="spellStart"/>
            <w:proofErr w:type="gramStart"/>
            <w:r w:rsidRPr="000A1981">
              <w:rPr>
                <w:rFonts w:asciiTheme="majorBidi" w:hAnsiTheme="majorBidi" w:cstheme="majorBidi"/>
                <w:sz w:val="20"/>
                <w:szCs w:val="20"/>
              </w:rPr>
              <w:t>Lishner</w:t>
            </w:r>
            <w:proofErr w:type="spellEnd"/>
            <w:r w:rsidRPr="000A1981">
              <w:rPr>
                <w:rFonts w:asciiTheme="majorBidi" w:hAnsiTheme="majorBidi" w:cstheme="majorBidi"/>
                <w:sz w:val="20"/>
                <w:szCs w:val="20"/>
              </w:rPr>
              <w:t xml:space="preserve">  and</w:t>
            </w:r>
            <w:proofErr w:type="gramEnd"/>
            <w:r w:rsidRPr="000A1981">
              <w:rPr>
                <w:rFonts w:asciiTheme="majorBidi" w:hAnsiTheme="majorBidi" w:cstheme="majorBidi"/>
                <w:sz w:val="20"/>
                <w:szCs w:val="20"/>
              </w:rPr>
              <w:t xml:space="preserve"> Avraham Shtub</w:t>
            </w:r>
          </w:p>
        </w:tc>
        <w:tc>
          <w:tcPr>
            <w:tcW w:w="3330" w:type="dxa"/>
            <w:vAlign w:val="bottom"/>
          </w:tcPr>
          <w:p w14:paraId="0926119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presents a new dynamic ML tool for improving the prediction accuracy of project duration. The tool is based on an artificial neural network (ANN) which is automatically adapted and optimized to different types of prediction methods and different datasets.</w:t>
            </w:r>
          </w:p>
        </w:tc>
        <w:tc>
          <w:tcPr>
            <w:tcW w:w="3150" w:type="dxa"/>
            <w:vAlign w:val="bottom"/>
          </w:tcPr>
          <w:p w14:paraId="147E194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results show that the proposed tool significantly improved the prediction accuracy for both organizations despite the major differences in the size, type, and structure of their datasets. </w:t>
            </w:r>
          </w:p>
        </w:tc>
        <w:tc>
          <w:tcPr>
            <w:tcW w:w="2790" w:type="dxa"/>
            <w:vAlign w:val="bottom"/>
          </w:tcPr>
          <w:p w14:paraId="449CE54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introduces a Dynamic Project Duration Prediction (DPDP) method, leveraging Artificial Neural Networks (ANNs) to enhance the accuracy of project duration forecasts.</w:t>
            </w:r>
          </w:p>
        </w:tc>
      </w:tr>
      <w:tr w:rsidR="0074224B" w:rsidRPr="000A1981" w14:paraId="5F8F5314" w14:textId="77777777" w:rsidTr="00011984">
        <w:tc>
          <w:tcPr>
            <w:tcW w:w="1975" w:type="dxa"/>
            <w:vAlign w:val="center"/>
          </w:tcPr>
          <w:p w14:paraId="7F45857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Utilization of artificial Intelligence in project management</w:t>
            </w:r>
          </w:p>
        </w:tc>
        <w:tc>
          <w:tcPr>
            <w:tcW w:w="946" w:type="dxa"/>
            <w:vAlign w:val="bottom"/>
          </w:tcPr>
          <w:p w14:paraId="291E386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0767230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AB7D2A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19194E5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Ruchit </w:t>
            </w:r>
            <w:proofErr w:type="gramStart"/>
            <w:r w:rsidRPr="000A1981">
              <w:rPr>
                <w:rFonts w:asciiTheme="majorBidi" w:hAnsiTheme="majorBidi" w:cstheme="majorBidi"/>
                <w:sz w:val="20"/>
                <w:szCs w:val="20"/>
              </w:rPr>
              <w:t>Parekh,  and</w:t>
            </w:r>
            <w:proofErr w:type="gramEnd"/>
            <w:r w:rsidRPr="000A1981">
              <w:rPr>
                <w:rFonts w:asciiTheme="majorBidi" w:hAnsiTheme="majorBidi" w:cstheme="majorBidi"/>
                <w:sz w:val="20"/>
                <w:szCs w:val="20"/>
              </w:rPr>
              <w:t xml:space="preserve"> Olivia Mitchell</w:t>
            </w:r>
          </w:p>
        </w:tc>
        <w:tc>
          <w:tcPr>
            <w:tcW w:w="3330" w:type="dxa"/>
            <w:vAlign w:val="bottom"/>
          </w:tcPr>
          <w:p w14:paraId="7ADE911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It investigates the current applications of AI within the field, examines the process of integrating AI into project management, covering aspects. It also addresses possible challenges and limitations, presenting numerical evidence of AI's effectiveness in improving project results.</w:t>
            </w:r>
          </w:p>
        </w:tc>
        <w:tc>
          <w:tcPr>
            <w:tcW w:w="3150" w:type="dxa"/>
            <w:vAlign w:val="bottom"/>
          </w:tcPr>
          <w:p w14:paraId="47709EA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The paper concludes with a discussion on future prospects of AI in project management and its potential influence on the discipline. The future of project management is closely linked to the progression of AI technology. </w:t>
            </w:r>
          </w:p>
        </w:tc>
        <w:tc>
          <w:tcPr>
            <w:tcW w:w="2790" w:type="dxa"/>
            <w:vAlign w:val="bottom"/>
          </w:tcPr>
          <w:p w14:paraId="4684612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primarily focuses on existing AI methodologies and tools in project management.</w:t>
            </w:r>
          </w:p>
        </w:tc>
      </w:tr>
      <w:tr w:rsidR="0074224B" w:rsidRPr="000A1981" w14:paraId="31FA91D8" w14:textId="77777777" w:rsidTr="00011984">
        <w:tc>
          <w:tcPr>
            <w:tcW w:w="1975" w:type="dxa"/>
            <w:vAlign w:val="center"/>
          </w:tcPr>
          <w:p w14:paraId="18731E8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Enhancing Project Management Success through Artificial Intelligence</w:t>
            </w:r>
          </w:p>
        </w:tc>
        <w:tc>
          <w:tcPr>
            <w:tcW w:w="946" w:type="dxa"/>
            <w:vAlign w:val="bottom"/>
          </w:tcPr>
          <w:p w14:paraId="1366E8F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6E0480A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comprehensive study of 84 organizations s</w:t>
            </w:r>
          </w:p>
        </w:tc>
        <w:tc>
          <w:tcPr>
            <w:tcW w:w="360" w:type="dxa"/>
            <w:vAlign w:val="center"/>
          </w:tcPr>
          <w:p w14:paraId="3DC9867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620" w:type="dxa"/>
            <w:vAlign w:val="bottom"/>
          </w:tcPr>
          <w:p w14:paraId="7737D1B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Roman Reznikov</w:t>
            </w:r>
          </w:p>
        </w:tc>
        <w:tc>
          <w:tcPr>
            <w:tcW w:w="3330" w:type="dxa"/>
            <w:vAlign w:val="bottom"/>
          </w:tcPr>
          <w:p w14:paraId="3374BDC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explores the transformative potential of AI, ML, and Large Language Models (LLMs) in revolutionizing project management practices across all ten knowledge areas outlined in the PMBOK® Guide</w:t>
            </w:r>
          </w:p>
        </w:tc>
        <w:tc>
          <w:tcPr>
            <w:tcW w:w="3150" w:type="dxa"/>
            <w:vAlign w:val="bottom"/>
          </w:tcPr>
          <w:p w14:paraId="20A08D8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findings underscore the vital role of AI, ML, and LLMs in shaping the future of project management, paving the way for more agile, efficient, and successful project delivery in an increasingly competitive landscape.</w:t>
            </w:r>
          </w:p>
        </w:tc>
        <w:tc>
          <w:tcPr>
            <w:tcW w:w="2790" w:type="dxa"/>
            <w:vAlign w:val="bottom"/>
          </w:tcPr>
          <w:p w14:paraId="4A6223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emphasizes AI’s role in predictive analytics, decision-making, and process automation within PMBOK’s knowledge areas. This study provides a broad, cross-industry perspective.</w:t>
            </w:r>
          </w:p>
        </w:tc>
      </w:tr>
      <w:tr w:rsidR="0074224B" w:rsidRPr="000A1981" w14:paraId="18CA4E74" w14:textId="77777777" w:rsidTr="00011984">
        <w:tc>
          <w:tcPr>
            <w:tcW w:w="15385" w:type="dxa"/>
            <w:gridSpan w:val="8"/>
            <w:vAlign w:val="bottom"/>
          </w:tcPr>
          <w:p w14:paraId="74B9D917" w14:textId="77777777" w:rsidR="0074224B" w:rsidRPr="000A1981" w:rsidRDefault="0074224B">
            <w:pPr>
              <w:pStyle w:val="NormalWeb"/>
              <w:numPr>
                <w:ilvl w:val="0"/>
                <w:numId w:val="5"/>
              </w:numPr>
              <w:jc w:val="both"/>
              <w:rPr>
                <w:rFonts w:asciiTheme="majorBidi" w:hAnsiTheme="majorBidi" w:cstheme="majorBidi"/>
                <w:b/>
                <w:bCs/>
                <w:sz w:val="20"/>
                <w:szCs w:val="20"/>
              </w:rPr>
            </w:pPr>
            <w:r w:rsidRPr="000A1981">
              <w:rPr>
                <w:rFonts w:asciiTheme="majorBidi" w:hAnsiTheme="majorBidi" w:cstheme="majorBidi"/>
                <w:b/>
                <w:bCs/>
                <w:sz w:val="20"/>
                <w:szCs w:val="20"/>
              </w:rPr>
              <w:t>Literature Review Focused on the Relationship Between Independent Variables and Mediating Variables</w:t>
            </w:r>
          </w:p>
        </w:tc>
      </w:tr>
      <w:tr w:rsidR="0074224B" w:rsidRPr="000A1981" w14:paraId="3C85D204" w14:textId="77777777" w:rsidTr="00011984">
        <w:tc>
          <w:tcPr>
            <w:tcW w:w="1975" w:type="dxa"/>
            <w:vAlign w:val="bottom"/>
          </w:tcPr>
          <w:p w14:paraId="24307EC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Putting Intellectual Robots to Work - Implementing Generative AI Tools in Project Management </w:t>
            </w:r>
          </w:p>
        </w:tc>
        <w:tc>
          <w:tcPr>
            <w:tcW w:w="946" w:type="dxa"/>
            <w:vAlign w:val="bottom"/>
          </w:tcPr>
          <w:p w14:paraId="737D3CF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semi-structured interviews</w:t>
            </w:r>
            <w:r w:rsidRPr="000A1981">
              <w:rPr>
                <w:rFonts w:asciiTheme="majorBidi" w:hAnsiTheme="majorBidi" w:cstheme="majorBidi"/>
                <w:sz w:val="20"/>
                <w:szCs w:val="20"/>
              </w:rPr>
              <w:br/>
              <w:t xml:space="preserve"> </w:t>
            </w:r>
          </w:p>
        </w:tc>
        <w:tc>
          <w:tcPr>
            <w:tcW w:w="1214" w:type="dxa"/>
            <w:vAlign w:val="bottom"/>
          </w:tcPr>
          <w:p w14:paraId="269895F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using thematic analysis techniques</w:t>
            </w:r>
          </w:p>
        </w:tc>
        <w:tc>
          <w:tcPr>
            <w:tcW w:w="360" w:type="dxa"/>
            <w:vAlign w:val="center"/>
          </w:tcPr>
          <w:p w14:paraId="46BCF9A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5AC2FB06"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Jiaxiong</w:t>
            </w:r>
            <w:proofErr w:type="spellEnd"/>
            <w:r w:rsidRPr="000A1981">
              <w:rPr>
                <w:rFonts w:asciiTheme="majorBidi" w:hAnsiTheme="majorBidi" w:cstheme="majorBidi"/>
                <w:sz w:val="20"/>
                <w:szCs w:val="20"/>
              </w:rPr>
              <w:t xml:space="preserve"> Weng</w:t>
            </w:r>
          </w:p>
        </w:tc>
        <w:tc>
          <w:tcPr>
            <w:tcW w:w="3330" w:type="dxa"/>
            <w:vAlign w:val="bottom"/>
          </w:tcPr>
          <w:p w14:paraId="0524F03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The primary objective is to provide a comprehensive guide for project</w:t>
            </w:r>
            <w:r w:rsidRPr="000A1981">
              <w:rPr>
                <w:rFonts w:asciiTheme="majorBidi" w:hAnsiTheme="majorBidi" w:cstheme="majorBidi"/>
                <w:sz w:val="20"/>
                <w:szCs w:val="20"/>
              </w:rPr>
              <w:br/>
              <w:t xml:space="preserve">managers on the effective use of ChatGPT-4 in their project management practices. </w:t>
            </w:r>
            <w:r w:rsidRPr="000A1981">
              <w:rPr>
                <w:rFonts w:asciiTheme="majorBidi" w:hAnsiTheme="majorBidi" w:cstheme="majorBidi"/>
                <w:sz w:val="20"/>
                <w:szCs w:val="20"/>
              </w:rPr>
              <w:br/>
              <w:t>The paper highlights the benefits and</w:t>
            </w:r>
            <w:r w:rsidRPr="000A1981">
              <w:rPr>
                <w:rFonts w:asciiTheme="majorBidi" w:hAnsiTheme="majorBidi" w:cstheme="majorBidi"/>
                <w:sz w:val="20"/>
                <w:szCs w:val="20"/>
              </w:rPr>
              <w:br/>
            </w:r>
            <w:r w:rsidRPr="000A1981">
              <w:rPr>
                <w:rFonts w:asciiTheme="majorBidi" w:hAnsiTheme="majorBidi" w:cstheme="majorBidi"/>
                <w:sz w:val="20"/>
                <w:szCs w:val="20"/>
              </w:rPr>
              <w:lastRenderedPageBreak/>
              <w:t>challenges of integrating ChatGPT-4 into project management processes.</w:t>
            </w:r>
          </w:p>
        </w:tc>
        <w:tc>
          <w:tcPr>
            <w:tcW w:w="3150" w:type="dxa"/>
            <w:vAlign w:val="bottom"/>
          </w:tcPr>
          <w:p w14:paraId="7520626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identifies several key areas for future development and improvement in ChatGPT-4's capabilities, including integration with other project management methodologies, possibilities for customized development, and </w:t>
            </w:r>
            <w:r w:rsidRPr="000A1981">
              <w:rPr>
                <w:rFonts w:asciiTheme="majorBidi" w:hAnsiTheme="majorBidi" w:cstheme="majorBidi"/>
                <w:sz w:val="20"/>
                <w:szCs w:val="20"/>
              </w:rPr>
              <w:lastRenderedPageBreak/>
              <w:t>providing training and support for non-technical staff.</w:t>
            </w:r>
          </w:p>
        </w:tc>
        <w:tc>
          <w:tcPr>
            <w:tcW w:w="2790" w:type="dxa"/>
            <w:vAlign w:val="bottom"/>
          </w:tcPr>
          <w:p w14:paraId="766C870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highlights both the advantages and challenges of integrating ChatGPT, focusing on critical areas such as data privacy, security, ethical implications, utilization </w:t>
            </w:r>
            <w:r w:rsidRPr="000A1981">
              <w:rPr>
                <w:rFonts w:asciiTheme="majorBidi" w:hAnsiTheme="majorBidi" w:cstheme="majorBidi"/>
                <w:sz w:val="20"/>
                <w:szCs w:val="20"/>
              </w:rPr>
              <w:lastRenderedPageBreak/>
              <w:t xml:space="preserve">barriers, and change management. </w:t>
            </w:r>
          </w:p>
        </w:tc>
      </w:tr>
      <w:tr w:rsidR="0074224B" w:rsidRPr="000A1981" w14:paraId="3C80FAE2" w14:textId="77777777" w:rsidTr="00011984">
        <w:tc>
          <w:tcPr>
            <w:tcW w:w="1975" w:type="dxa"/>
            <w:vAlign w:val="bottom"/>
          </w:tcPr>
          <w:p w14:paraId="74D6CAA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Implementation of Artificial Intelligence in Project Management and effect in working personnel</w:t>
            </w:r>
          </w:p>
        </w:tc>
        <w:tc>
          <w:tcPr>
            <w:tcW w:w="946" w:type="dxa"/>
            <w:vAlign w:val="bottom"/>
          </w:tcPr>
          <w:p w14:paraId="6F2860E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7B1A2C4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36224A3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5C86A58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Panteleimon </w:t>
            </w:r>
            <w:proofErr w:type="spellStart"/>
            <w:r w:rsidRPr="000A1981">
              <w:rPr>
                <w:rFonts w:asciiTheme="majorBidi" w:hAnsiTheme="majorBidi" w:cstheme="majorBidi"/>
                <w:sz w:val="20"/>
                <w:szCs w:val="20"/>
              </w:rPr>
              <w:t>Kelepouris</w:t>
            </w:r>
            <w:proofErr w:type="spellEnd"/>
          </w:p>
        </w:tc>
        <w:tc>
          <w:tcPr>
            <w:tcW w:w="3330" w:type="dxa"/>
            <w:vAlign w:val="bottom"/>
          </w:tcPr>
          <w:p w14:paraId="348A16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It aims to explore the implementation of AI in project management with a focus on the impact on working personnel. The study analyzes the benefits and challenges of AI implementation.</w:t>
            </w:r>
          </w:p>
        </w:tc>
        <w:tc>
          <w:tcPr>
            <w:tcW w:w="3150" w:type="dxa"/>
            <w:vAlign w:val="bottom"/>
          </w:tcPr>
          <w:p w14:paraId="308FCA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findings suggest that the integration of AI in project management can significantly benefit working personnel by reducing workload, increasing accuracy, and providing better insights. </w:t>
            </w:r>
          </w:p>
        </w:tc>
        <w:tc>
          <w:tcPr>
            <w:tcW w:w="2790" w:type="dxa"/>
            <w:vAlign w:val="bottom"/>
          </w:tcPr>
          <w:p w14:paraId="174B3D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emphasizes the need for careful planning and ethical considerations to ensure successful and sustainable AI utilization in project management.</w:t>
            </w:r>
          </w:p>
        </w:tc>
      </w:tr>
      <w:tr w:rsidR="0074224B" w:rsidRPr="000A1981" w14:paraId="2B87AA0E" w14:textId="77777777" w:rsidTr="00011984">
        <w:tc>
          <w:tcPr>
            <w:tcW w:w="1975" w:type="dxa"/>
            <w:vAlign w:val="bottom"/>
          </w:tcPr>
          <w:p w14:paraId="3B2579F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An investigation into the Impact of Artificial Intelligence on the Future of Project Management</w:t>
            </w:r>
          </w:p>
        </w:tc>
        <w:tc>
          <w:tcPr>
            <w:tcW w:w="946" w:type="dxa"/>
            <w:vAlign w:val="bottom"/>
          </w:tcPr>
          <w:p w14:paraId="27C56FC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5C5DAD6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0D17A1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4F46B1D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Asma Alshaikhi, Mashael Khayyat</w:t>
            </w:r>
          </w:p>
        </w:tc>
        <w:tc>
          <w:tcPr>
            <w:tcW w:w="3330" w:type="dxa"/>
            <w:vAlign w:val="bottom"/>
          </w:tcPr>
          <w:p w14:paraId="6621FA0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purpose of the study is to investigate the impact of AI on the future of project management. This study provides detailed conceptual information about AI and different perspectives.</w:t>
            </w:r>
          </w:p>
        </w:tc>
        <w:tc>
          <w:tcPr>
            <w:tcW w:w="3150" w:type="dxa"/>
            <w:vAlign w:val="bottom"/>
          </w:tcPr>
          <w:p w14:paraId="40826FE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results show that technology and AI cannot replace the human mind. Machine and other AI robots can automate tools and tasks.</w:t>
            </w:r>
          </w:p>
        </w:tc>
        <w:tc>
          <w:tcPr>
            <w:tcW w:w="2790" w:type="dxa"/>
            <w:vAlign w:val="bottom"/>
          </w:tcPr>
          <w:p w14:paraId="670AFC8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emphasizes AI's impact on reducing human resource dependency.</w:t>
            </w:r>
          </w:p>
        </w:tc>
      </w:tr>
      <w:tr w:rsidR="0074224B" w:rsidRPr="000A1981" w14:paraId="7B25A95F" w14:textId="77777777" w:rsidTr="00011984">
        <w:tc>
          <w:tcPr>
            <w:tcW w:w="1975" w:type="dxa"/>
            <w:vAlign w:val="bottom"/>
          </w:tcPr>
          <w:p w14:paraId="0E93A61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Use of Artificial Intelligence in International Decision-Making Processes in Project Management</w:t>
            </w:r>
          </w:p>
        </w:tc>
        <w:tc>
          <w:tcPr>
            <w:tcW w:w="946" w:type="dxa"/>
            <w:vAlign w:val="bottom"/>
          </w:tcPr>
          <w:p w14:paraId="51579360"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Aqualitative</w:t>
            </w:r>
            <w:proofErr w:type="spellEnd"/>
            <w:r w:rsidRPr="000A1981">
              <w:rPr>
                <w:rFonts w:asciiTheme="majorBidi" w:hAnsiTheme="majorBidi" w:cstheme="majorBidi"/>
                <w:sz w:val="20"/>
                <w:szCs w:val="20"/>
              </w:rPr>
              <w:t xml:space="preserve"> multiple-case study</w:t>
            </w:r>
          </w:p>
        </w:tc>
        <w:tc>
          <w:tcPr>
            <w:tcW w:w="1214" w:type="dxa"/>
            <w:vAlign w:val="bottom"/>
          </w:tcPr>
          <w:p w14:paraId="27BDAD9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32B9E41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206FCC2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Alliayah Tubman</w:t>
            </w:r>
          </w:p>
        </w:tc>
        <w:tc>
          <w:tcPr>
            <w:tcW w:w="3330" w:type="dxa"/>
            <w:vAlign w:val="bottom"/>
          </w:tcPr>
          <w:p w14:paraId="7BF6C0F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aims to explore the perceptions of subject matter experts (SME) about the use of AI in international decision-making processes.</w:t>
            </w:r>
            <w:r w:rsidRPr="000A1981">
              <w:rPr>
                <w:rFonts w:asciiTheme="majorBidi" w:hAnsiTheme="majorBidi" w:cstheme="majorBidi"/>
                <w:sz w:val="20"/>
                <w:szCs w:val="20"/>
              </w:rPr>
              <w:br/>
              <w:t xml:space="preserve">This research study looks at the effect of AI on project managerial decision-making. </w:t>
            </w:r>
          </w:p>
        </w:tc>
        <w:tc>
          <w:tcPr>
            <w:tcW w:w="3150" w:type="dxa"/>
            <w:vAlign w:val="bottom"/>
          </w:tcPr>
          <w:p w14:paraId="4454A4C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One of the most important benefits of adopting AI is the excellent accuracy of data management. AI has a favorable influence on making good decisions. For example, AI has been shown to manage a greater volume of data than any other source previously employed by enterprises.</w:t>
            </w:r>
          </w:p>
        </w:tc>
        <w:tc>
          <w:tcPr>
            <w:tcW w:w="2790" w:type="dxa"/>
            <w:vAlign w:val="bottom"/>
          </w:tcPr>
          <w:p w14:paraId="7E43692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broadly addresses the role of AI in global collaboration and decision-making, using case studies of ten major companies.</w:t>
            </w:r>
          </w:p>
        </w:tc>
      </w:tr>
      <w:tr w:rsidR="0074224B" w:rsidRPr="000A1981" w14:paraId="60D44BCD" w14:textId="77777777" w:rsidTr="00011984">
        <w:tc>
          <w:tcPr>
            <w:tcW w:w="1975" w:type="dxa"/>
            <w:vAlign w:val="bottom"/>
          </w:tcPr>
          <w:p w14:paraId="6EDFA84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in Project Management; Systematic Literature Review</w:t>
            </w:r>
          </w:p>
        </w:tc>
        <w:tc>
          <w:tcPr>
            <w:tcW w:w="946" w:type="dxa"/>
            <w:vAlign w:val="bottom"/>
          </w:tcPr>
          <w:p w14:paraId="1548AFD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literature review</w:t>
            </w:r>
            <w:r w:rsidRPr="000A1981">
              <w:rPr>
                <w:rFonts w:asciiTheme="majorBidi" w:hAnsiTheme="majorBidi" w:cstheme="majorBidi"/>
                <w:sz w:val="20"/>
                <w:szCs w:val="20"/>
              </w:rPr>
              <w:br/>
            </w:r>
          </w:p>
        </w:tc>
        <w:tc>
          <w:tcPr>
            <w:tcW w:w="1214" w:type="dxa"/>
            <w:vAlign w:val="bottom"/>
          </w:tcPr>
          <w:p w14:paraId="208EE6E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Websites for search</w:t>
            </w:r>
          </w:p>
        </w:tc>
        <w:tc>
          <w:tcPr>
            <w:tcW w:w="360" w:type="dxa"/>
            <w:vAlign w:val="center"/>
          </w:tcPr>
          <w:p w14:paraId="253C37C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1234B8A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1. Sofia Bento</w:t>
            </w:r>
            <w:r w:rsidRPr="000A1981">
              <w:rPr>
                <w:rFonts w:asciiTheme="majorBidi" w:hAnsiTheme="majorBidi" w:cstheme="majorBidi"/>
                <w:sz w:val="20"/>
                <w:szCs w:val="20"/>
              </w:rPr>
              <w:br/>
              <w:t xml:space="preserve">2. Renato Lope </w:t>
            </w:r>
            <w:proofErr w:type="gramStart"/>
            <w:r w:rsidRPr="000A1981">
              <w:rPr>
                <w:rFonts w:asciiTheme="majorBidi" w:hAnsiTheme="majorBidi" w:cstheme="majorBidi"/>
                <w:sz w:val="20"/>
                <w:szCs w:val="20"/>
              </w:rPr>
              <w:t>Da</w:t>
            </w:r>
            <w:proofErr w:type="gramEnd"/>
            <w:r w:rsidRPr="000A1981">
              <w:rPr>
                <w:rFonts w:asciiTheme="majorBidi" w:hAnsiTheme="majorBidi" w:cstheme="majorBidi"/>
                <w:sz w:val="20"/>
                <w:szCs w:val="20"/>
              </w:rPr>
              <w:t xml:space="preserve"> Costa</w:t>
            </w:r>
            <w:r w:rsidRPr="000A1981">
              <w:rPr>
                <w:rFonts w:asciiTheme="majorBidi" w:hAnsiTheme="majorBidi" w:cstheme="majorBidi"/>
                <w:sz w:val="20"/>
                <w:szCs w:val="20"/>
              </w:rPr>
              <w:br/>
              <w:t>3. Rui Alexandre Henriques Goncalves</w:t>
            </w:r>
            <w:r w:rsidRPr="000A1981">
              <w:rPr>
                <w:rFonts w:asciiTheme="majorBidi" w:hAnsiTheme="majorBidi" w:cstheme="majorBidi"/>
                <w:sz w:val="20"/>
                <w:szCs w:val="20"/>
              </w:rPr>
              <w:br/>
              <w:t>4. Alvaro Lopes Dias</w:t>
            </w:r>
            <w:r w:rsidRPr="000A1981">
              <w:rPr>
                <w:rFonts w:asciiTheme="majorBidi" w:hAnsiTheme="majorBidi" w:cstheme="majorBidi"/>
                <w:sz w:val="20"/>
                <w:szCs w:val="20"/>
              </w:rPr>
              <w:br/>
              <w:t>5. Leandro Ferreira Pereira</w:t>
            </w:r>
          </w:p>
        </w:tc>
        <w:tc>
          <w:tcPr>
            <w:tcW w:w="3330" w:type="dxa"/>
            <w:vAlign w:val="bottom"/>
          </w:tcPr>
          <w:p w14:paraId="0B9D36C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purpose of this paper was </w:t>
            </w:r>
            <w:r w:rsidRPr="000A1981">
              <w:rPr>
                <w:rFonts w:asciiTheme="majorBidi" w:hAnsiTheme="majorBidi" w:cstheme="majorBidi"/>
                <w:sz w:val="20"/>
                <w:szCs w:val="20"/>
              </w:rPr>
              <w:br/>
              <w:t xml:space="preserve">to acknowledge the potentialities and limitations of AI in the </w:t>
            </w:r>
            <w:r w:rsidRPr="000A1981">
              <w:rPr>
                <w:rFonts w:asciiTheme="majorBidi" w:hAnsiTheme="majorBidi" w:cstheme="majorBidi"/>
                <w:sz w:val="20"/>
                <w:szCs w:val="20"/>
              </w:rPr>
              <w:br/>
              <w:t>specific area of project management by doing a systematic literature review.</w:t>
            </w:r>
          </w:p>
        </w:tc>
        <w:tc>
          <w:tcPr>
            <w:tcW w:w="3150" w:type="dxa"/>
            <w:vAlign w:val="bottom"/>
          </w:tcPr>
          <w:p w14:paraId="294AAAF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Findings suggest that AI is effective in optimizing rule-based tasks like scheduling and risk assessment but remains less suitable for areas requiring empathy, such as human resource management.</w:t>
            </w:r>
          </w:p>
        </w:tc>
        <w:tc>
          <w:tcPr>
            <w:tcW w:w="2790" w:type="dxa"/>
            <w:vAlign w:val="bottom"/>
          </w:tcPr>
          <w:p w14:paraId="308E5EB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provides organizations with practical insights on leveraging AI, highlighting guidelines on advantages, challenges, tools, and technologies to aid AI implementation in project management. </w:t>
            </w:r>
          </w:p>
        </w:tc>
      </w:tr>
      <w:tr w:rsidR="0074224B" w:rsidRPr="000A1981" w14:paraId="728D4262" w14:textId="77777777" w:rsidTr="00011984">
        <w:tc>
          <w:tcPr>
            <w:tcW w:w="1975" w:type="dxa"/>
            <w:vAlign w:val="bottom"/>
          </w:tcPr>
          <w:p w14:paraId="4B6CCF97" w14:textId="77777777" w:rsidR="0074224B" w:rsidRPr="000A1981" w:rsidRDefault="0074224B" w:rsidP="00011984">
            <w:pPr>
              <w:rPr>
                <w:rFonts w:asciiTheme="majorBidi" w:hAnsiTheme="majorBidi" w:cstheme="majorBidi"/>
                <w:sz w:val="20"/>
                <w:szCs w:val="20"/>
              </w:rPr>
            </w:pPr>
            <w:r w:rsidRPr="000A1981">
              <w:rPr>
                <w:rFonts w:asciiTheme="majorBidi" w:hAnsiTheme="majorBidi" w:cstheme="majorBidi"/>
                <w:sz w:val="20"/>
                <w:szCs w:val="20"/>
              </w:rPr>
              <w:t>The current state of and Trends of AI in Project Management</w:t>
            </w:r>
          </w:p>
        </w:tc>
        <w:tc>
          <w:tcPr>
            <w:tcW w:w="946" w:type="dxa"/>
            <w:vAlign w:val="bottom"/>
          </w:tcPr>
          <w:p w14:paraId="28649EB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3729713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4BE89D8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35EF0786" w14:textId="7BF91802" w:rsidR="0074224B" w:rsidRPr="000A1981" w:rsidRDefault="00685CB3" w:rsidP="00011984">
            <w:pPr>
              <w:pStyle w:val="NormalWeb"/>
              <w:jc w:val="both"/>
              <w:rPr>
                <w:rFonts w:asciiTheme="majorBidi" w:hAnsiTheme="majorBidi" w:cstheme="majorBidi"/>
                <w:sz w:val="20"/>
                <w:szCs w:val="20"/>
              </w:rPr>
            </w:pPr>
            <w:r>
              <w:rPr>
                <w:rFonts w:asciiTheme="majorBidi" w:hAnsiTheme="majorBidi" w:cstheme="majorBidi"/>
                <w:sz w:val="20"/>
                <w:szCs w:val="20"/>
              </w:rPr>
              <w:t>Kuster</w:t>
            </w:r>
          </w:p>
        </w:tc>
        <w:tc>
          <w:tcPr>
            <w:tcW w:w="3330" w:type="dxa"/>
            <w:vAlign w:val="bottom"/>
          </w:tcPr>
          <w:p w14:paraId="2E00793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purpose of this thesis is to present a bibliometric analysis to identify the intellectual structure, the research trends, and the conceptual building blocks of the research discipline AI in </w:t>
            </w:r>
            <w:r w:rsidRPr="000A1981">
              <w:rPr>
                <w:rFonts w:asciiTheme="majorBidi" w:hAnsiTheme="majorBidi" w:cstheme="majorBidi"/>
                <w:sz w:val="20"/>
                <w:szCs w:val="20"/>
              </w:rPr>
              <w:lastRenderedPageBreak/>
              <w:t>Project Management.</w:t>
            </w:r>
            <w:r w:rsidRPr="000A1981">
              <w:rPr>
                <w:rFonts w:asciiTheme="majorBidi" w:hAnsiTheme="majorBidi" w:cstheme="majorBidi"/>
                <w:sz w:val="20"/>
                <w:szCs w:val="20"/>
              </w:rPr>
              <w:br/>
              <w:t xml:space="preserve"> </w:t>
            </w:r>
          </w:p>
        </w:tc>
        <w:tc>
          <w:tcPr>
            <w:tcW w:w="3150" w:type="dxa"/>
            <w:vAlign w:val="bottom"/>
          </w:tcPr>
          <w:p w14:paraId="6337358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intellectual structure of AI in Project Management is identified, from which the knowledge fields of Software Effort Estimation, Project </w:t>
            </w:r>
            <w:r w:rsidRPr="000A1981">
              <w:rPr>
                <w:rFonts w:asciiTheme="majorBidi" w:hAnsiTheme="majorBidi" w:cstheme="majorBidi"/>
                <w:sz w:val="20"/>
                <w:szCs w:val="20"/>
              </w:rPr>
              <w:lastRenderedPageBreak/>
              <w:t xml:space="preserve">Risk Modeling, and Construction Cost Estimation emerge. </w:t>
            </w:r>
          </w:p>
        </w:tc>
        <w:tc>
          <w:tcPr>
            <w:tcW w:w="2790" w:type="dxa"/>
            <w:vAlign w:val="bottom"/>
          </w:tcPr>
          <w:p w14:paraId="580C7FB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utilized bibliometric analysis of 467 documents, identifying data integration, economic costs, and </w:t>
            </w:r>
            <w:r w:rsidRPr="000A1981">
              <w:rPr>
                <w:rFonts w:asciiTheme="majorBidi" w:hAnsiTheme="majorBidi" w:cstheme="majorBidi"/>
                <w:sz w:val="20"/>
                <w:szCs w:val="20"/>
              </w:rPr>
              <w:lastRenderedPageBreak/>
              <w:t xml:space="preserve">organizational challenges as significant barriers. </w:t>
            </w:r>
          </w:p>
        </w:tc>
      </w:tr>
      <w:tr w:rsidR="0074224B" w:rsidRPr="000A1981" w14:paraId="56A10BE7" w14:textId="77777777" w:rsidTr="00011984">
        <w:tc>
          <w:tcPr>
            <w:tcW w:w="1975" w:type="dxa"/>
            <w:vAlign w:val="bottom"/>
          </w:tcPr>
          <w:p w14:paraId="3038A9CE" w14:textId="77777777" w:rsidR="0074224B" w:rsidRPr="000A1981" w:rsidRDefault="0074224B" w:rsidP="00011984">
            <w:pPr>
              <w:rPr>
                <w:rFonts w:asciiTheme="majorBidi" w:hAnsiTheme="majorBidi" w:cstheme="majorBidi"/>
                <w:sz w:val="20"/>
                <w:szCs w:val="20"/>
              </w:rPr>
            </w:pPr>
            <w:r w:rsidRPr="000A1981">
              <w:rPr>
                <w:rFonts w:asciiTheme="majorBidi" w:hAnsiTheme="majorBidi" w:cstheme="majorBidi"/>
                <w:sz w:val="20"/>
                <w:szCs w:val="20"/>
              </w:rPr>
              <w:lastRenderedPageBreak/>
              <w:t>Artificial Intelligence Adoption in Project Management</w:t>
            </w:r>
          </w:p>
        </w:tc>
        <w:tc>
          <w:tcPr>
            <w:tcW w:w="946" w:type="dxa"/>
            <w:vAlign w:val="bottom"/>
          </w:tcPr>
          <w:p w14:paraId="08D7159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3E63D57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701E68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3EF5221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Constanta-Nicoleta BODEA, </w:t>
            </w:r>
            <w:r w:rsidRPr="000A1981">
              <w:rPr>
                <w:rFonts w:asciiTheme="majorBidi" w:hAnsiTheme="majorBidi" w:cstheme="majorBidi"/>
                <w:sz w:val="20"/>
                <w:szCs w:val="20"/>
              </w:rPr>
              <w:br/>
              <w:t xml:space="preserve">Cosmin MITEA, </w:t>
            </w:r>
            <w:r w:rsidRPr="000A1981">
              <w:rPr>
                <w:rFonts w:asciiTheme="majorBidi" w:hAnsiTheme="majorBidi" w:cstheme="majorBidi"/>
                <w:sz w:val="20"/>
                <w:szCs w:val="20"/>
              </w:rPr>
              <w:br/>
              <w:t>Oana STANCIU</w:t>
            </w:r>
          </w:p>
        </w:tc>
        <w:tc>
          <w:tcPr>
            <w:tcW w:w="3330" w:type="dxa"/>
            <w:vAlign w:val="bottom"/>
          </w:tcPr>
          <w:p w14:paraId="5D29481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paper aims to identify the characteristics of AI adoption in</w:t>
            </w:r>
            <w:r w:rsidRPr="000A1981">
              <w:rPr>
                <w:rFonts w:asciiTheme="majorBidi" w:hAnsiTheme="majorBidi" w:cstheme="majorBidi"/>
                <w:sz w:val="20"/>
                <w:szCs w:val="20"/>
              </w:rPr>
              <w:br/>
              <w:t xml:space="preserve">project management, based on the theoretical frameworks related to the technology adoption. </w:t>
            </w:r>
          </w:p>
        </w:tc>
        <w:tc>
          <w:tcPr>
            <w:tcW w:w="3150" w:type="dxa"/>
            <w:vAlign w:val="bottom"/>
          </w:tcPr>
          <w:p w14:paraId="13BF404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survey results suggest that digitization and certain foundational practices are critical to creating value from AI and enabling progress. </w:t>
            </w:r>
          </w:p>
        </w:tc>
        <w:tc>
          <w:tcPr>
            <w:tcW w:w="2790" w:type="dxa"/>
            <w:vAlign w:val="bottom"/>
          </w:tcPr>
          <w:p w14:paraId="2B116D7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focused on general productivity and decision-support advantages of AI.</w:t>
            </w:r>
          </w:p>
        </w:tc>
      </w:tr>
      <w:tr w:rsidR="0074224B" w:rsidRPr="000A1981" w14:paraId="6EE802C1" w14:textId="77777777" w:rsidTr="00011984">
        <w:tc>
          <w:tcPr>
            <w:tcW w:w="1975" w:type="dxa"/>
            <w:vAlign w:val="bottom"/>
          </w:tcPr>
          <w:p w14:paraId="7B52740E" w14:textId="77777777" w:rsidR="0074224B" w:rsidRPr="000A1981" w:rsidRDefault="0074224B" w:rsidP="00011984">
            <w:pPr>
              <w:rPr>
                <w:rFonts w:asciiTheme="majorBidi" w:hAnsiTheme="majorBidi" w:cstheme="majorBidi"/>
                <w:sz w:val="20"/>
                <w:szCs w:val="20"/>
              </w:rPr>
            </w:pPr>
            <w:r w:rsidRPr="000A1981">
              <w:rPr>
                <w:rFonts w:asciiTheme="majorBidi" w:hAnsiTheme="majorBidi" w:cstheme="majorBidi"/>
                <w:sz w:val="20"/>
                <w:szCs w:val="20"/>
              </w:rPr>
              <w:t>Artificial Intelligence-Based Knowledge Management Processes in Construction Projects: An Applied Study in Saudi Arabia.</w:t>
            </w:r>
          </w:p>
        </w:tc>
        <w:tc>
          <w:tcPr>
            <w:tcW w:w="946" w:type="dxa"/>
            <w:vAlign w:val="bottom"/>
          </w:tcPr>
          <w:p w14:paraId="253B46C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Descriptive Analytical and Deductive Approach</w:t>
            </w:r>
          </w:p>
        </w:tc>
        <w:tc>
          <w:tcPr>
            <w:tcW w:w="1214" w:type="dxa"/>
            <w:vAlign w:val="bottom"/>
          </w:tcPr>
          <w:p w14:paraId="6E18214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Questionnaire</w:t>
            </w:r>
          </w:p>
        </w:tc>
        <w:tc>
          <w:tcPr>
            <w:tcW w:w="360" w:type="dxa"/>
            <w:vAlign w:val="center"/>
          </w:tcPr>
          <w:p w14:paraId="2EC195D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539DDBB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Salwa Al-Ghamdi &amp; Fahd Abdullah Al-Darman.</w:t>
            </w:r>
          </w:p>
        </w:tc>
        <w:tc>
          <w:tcPr>
            <w:tcW w:w="3330" w:type="dxa"/>
            <w:vAlign w:val="bottom"/>
          </w:tcPr>
          <w:p w14:paraId="6A03561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aimed to explore and analyze the application of knowledge management processes in construction projects through AI software from the perspective of contractors in Saudi Arabia.</w:t>
            </w:r>
          </w:p>
        </w:tc>
        <w:tc>
          <w:tcPr>
            <w:tcW w:w="3150" w:type="dxa"/>
            <w:vAlign w:val="bottom"/>
          </w:tcPr>
          <w:p w14:paraId="1D0BBE2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application of knowledge management processes, represented by knowledge sharing and knowledge application through AI software, has a statistically significant impact on construction investments.</w:t>
            </w:r>
          </w:p>
        </w:tc>
        <w:tc>
          <w:tcPr>
            <w:tcW w:w="2790" w:type="dxa"/>
            <w:vAlign w:val="bottom"/>
          </w:tcPr>
          <w:p w14:paraId="668A9E4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research focuses on how AI software facilitates knowledge sharing and application among contractors.</w:t>
            </w:r>
          </w:p>
        </w:tc>
      </w:tr>
      <w:tr w:rsidR="0074224B" w:rsidRPr="000A1981" w14:paraId="5E5699C4" w14:textId="77777777" w:rsidTr="00011984">
        <w:tc>
          <w:tcPr>
            <w:tcW w:w="1975" w:type="dxa"/>
            <w:vAlign w:val="bottom"/>
          </w:tcPr>
          <w:p w14:paraId="55BE9FF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and Project Management: Empirical Overview, State of the Art, and Guidelines for Future Research</w:t>
            </w:r>
          </w:p>
        </w:tc>
        <w:tc>
          <w:tcPr>
            <w:tcW w:w="946" w:type="dxa"/>
            <w:vAlign w:val="bottom"/>
          </w:tcPr>
          <w:p w14:paraId="0D0AEE3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Quantitative Survey</w:t>
            </w:r>
          </w:p>
        </w:tc>
        <w:tc>
          <w:tcPr>
            <w:tcW w:w="1214" w:type="dxa"/>
            <w:vAlign w:val="bottom"/>
          </w:tcPr>
          <w:p w14:paraId="7762868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9CEF5B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center"/>
          </w:tcPr>
          <w:p w14:paraId="33B5CBF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Ralf Müller</w:t>
            </w:r>
            <w:proofErr w:type="gramStart"/>
            <w:r w:rsidRPr="000A1981">
              <w:rPr>
                <w:rFonts w:asciiTheme="majorBidi" w:hAnsiTheme="majorBidi" w:cstheme="majorBidi"/>
                <w:sz w:val="20"/>
                <w:szCs w:val="20"/>
              </w:rPr>
              <w:t>1 ,</w:t>
            </w:r>
            <w:proofErr w:type="gramEnd"/>
            <w:r w:rsidRPr="000A1981">
              <w:rPr>
                <w:rFonts w:asciiTheme="majorBidi" w:hAnsiTheme="majorBidi" w:cstheme="majorBidi"/>
                <w:sz w:val="20"/>
                <w:szCs w:val="20"/>
              </w:rPr>
              <w:t xml:space="preserve"> Giorgio Locatelli</w:t>
            </w:r>
            <w:proofErr w:type="gramStart"/>
            <w:r w:rsidRPr="000A1981">
              <w:rPr>
                <w:rFonts w:asciiTheme="majorBidi" w:hAnsiTheme="majorBidi" w:cstheme="majorBidi"/>
                <w:sz w:val="20"/>
                <w:szCs w:val="20"/>
              </w:rPr>
              <w:t>2 ,</w:t>
            </w:r>
            <w:proofErr w:type="gramEnd"/>
            <w:r w:rsidRPr="000A1981">
              <w:rPr>
                <w:rFonts w:asciiTheme="majorBidi" w:hAnsiTheme="majorBidi" w:cstheme="majorBidi"/>
                <w:sz w:val="20"/>
                <w:szCs w:val="20"/>
              </w:rPr>
              <w:t xml:space="preserve"> Vered Holzmann</w:t>
            </w:r>
            <w:proofErr w:type="gramStart"/>
            <w:r w:rsidRPr="000A1981">
              <w:rPr>
                <w:rFonts w:asciiTheme="majorBidi" w:hAnsiTheme="majorBidi" w:cstheme="majorBidi"/>
                <w:sz w:val="20"/>
                <w:szCs w:val="20"/>
              </w:rPr>
              <w:t>3 ,</w:t>
            </w:r>
            <w:proofErr w:type="gramEnd"/>
            <w:r w:rsidRPr="000A1981">
              <w:rPr>
                <w:rFonts w:asciiTheme="majorBidi" w:hAnsiTheme="majorBidi" w:cstheme="majorBidi"/>
                <w:sz w:val="20"/>
                <w:szCs w:val="20"/>
              </w:rPr>
              <w:t xml:space="preserve"> Marly Nilsson</w:t>
            </w:r>
            <w:proofErr w:type="gramStart"/>
            <w:r w:rsidRPr="000A1981">
              <w:rPr>
                <w:rFonts w:asciiTheme="majorBidi" w:hAnsiTheme="majorBidi" w:cstheme="majorBidi"/>
                <w:sz w:val="20"/>
                <w:szCs w:val="20"/>
              </w:rPr>
              <w:t>4 ,</w:t>
            </w:r>
            <w:proofErr w:type="gramEnd"/>
            <w:r w:rsidRPr="000A1981">
              <w:rPr>
                <w:rFonts w:asciiTheme="majorBidi" w:hAnsiTheme="majorBidi" w:cstheme="majorBidi"/>
                <w:sz w:val="20"/>
                <w:szCs w:val="20"/>
              </w:rPr>
              <w:t xml:space="preserve"> and Temisan Sagay</w:t>
            </w:r>
          </w:p>
        </w:tc>
        <w:tc>
          <w:tcPr>
            <w:tcW w:w="3330" w:type="dxa"/>
            <w:vAlign w:val="center"/>
          </w:tcPr>
          <w:p w14:paraId="605DC18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we synthesize key findings from a comprehensive survey of 2,314 professionals across 129 countries, providing insights into the current state of AI utilization.</w:t>
            </w:r>
          </w:p>
        </w:tc>
        <w:tc>
          <w:tcPr>
            <w:tcW w:w="3150" w:type="dxa"/>
            <w:vAlign w:val="center"/>
          </w:tcPr>
          <w:p w14:paraId="07D738B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Empirically, the integration of AI into project management is a transformative trend that is reshaping the industry.</w:t>
            </w:r>
          </w:p>
        </w:tc>
        <w:tc>
          <w:tcPr>
            <w:tcW w:w="2790" w:type="dxa"/>
            <w:vAlign w:val="bottom"/>
          </w:tcPr>
          <w:p w14:paraId="66A8371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w:t>
            </w:r>
            <w:proofErr w:type="gramStart"/>
            <w:r w:rsidRPr="000A1981">
              <w:rPr>
                <w:rFonts w:asciiTheme="majorBidi" w:hAnsiTheme="majorBidi" w:cstheme="majorBidi"/>
                <w:sz w:val="20"/>
                <w:szCs w:val="20"/>
              </w:rPr>
              <w:t>emphasize</w:t>
            </w:r>
            <w:proofErr w:type="gramEnd"/>
            <w:r w:rsidRPr="000A1981">
              <w:rPr>
                <w:rFonts w:asciiTheme="majorBidi" w:hAnsiTheme="majorBidi" w:cstheme="majorBidi"/>
                <w:sz w:val="20"/>
                <w:szCs w:val="20"/>
              </w:rPr>
              <w:t xml:space="preserve"> global utilization trends and general efficiency improvements to provide a comprehensive empirical assessment of AI utilization in project management.</w:t>
            </w:r>
          </w:p>
        </w:tc>
      </w:tr>
      <w:tr w:rsidR="0074224B" w:rsidRPr="000A1981" w14:paraId="6B54FC11" w14:textId="77777777" w:rsidTr="00011984">
        <w:tc>
          <w:tcPr>
            <w:tcW w:w="1975" w:type="dxa"/>
            <w:vAlign w:val="center"/>
          </w:tcPr>
          <w:p w14:paraId="3B55CC52" w14:textId="77777777" w:rsidR="0074224B" w:rsidRPr="000A1981" w:rsidRDefault="0074224B" w:rsidP="00011984">
            <w:pPr>
              <w:rPr>
                <w:rFonts w:asciiTheme="majorBidi" w:hAnsiTheme="majorBidi" w:cstheme="majorBidi"/>
                <w:sz w:val="20"/>
                <w:szCs w:val="20"/>
              </w:rPr>
            </w:pPr>
            <w:r w:rsidRPr="000A1981">
              <w:rPr>
                <w:rFonts w:asciiTheme="majorBidi" w:hAnsiTheme="majorBidi" w:cstheme="majorBidi"/>
                <w:sz w:val="20"/>
                <w:szCs w:val="20"/>
              </w:rPr>
              <w:t>The Implementation of Artificial Intelligence in Project Management</w:t>
            </w:r>
          </w:p>
        </w:tc>
        <w:tc>
          <w:tcPr>
            <w:tcW w:w="946" w:type="dxa"/>
            <w:vAlign w:val="bottom"/>
          </w:tcPr>
          <w:p w14:paraId="658C30A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4E32EF0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308A5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4DB4993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Aditi Bharati, </w:t>
            </w:r>
            <w:r w:rsidRPr="000A1981">
              <w:rPr>
                <w:rFonts w:asciiTheme="majorBidi" w:hAnsiTheme="majorBidi" w:cstheme="majorBidi"/>
                <w:sz w:val="20"/>
                <w:szCs w:val="20"/>
              </w:rPr>
              <w:br/>
              <w:t>Christoph Sandbrink</w:t>
            </w:r>
          </w:p>
        </w:tc>
        <w:tc>
          <w:tcPr>
            <w:tcW w:w="3330" w:type="dxa"/>
            <w:vAlign w:val="bottom"/>
          </w:tcPr>
          <w:p w14:paraId="2465C65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thesis explores the impact of AI on project management, specifically focusing on its effects on employees. It aims to understand how AI utilization can enhance project management</w:t>
            </w:r>
            <w:r w:rsidRPr="000A1981">
              <w:rPr>
                <w:rFonts w:asciiTheme="majorBidi" w:hAnsiTheme="majorBidi" w:cstheme="majorBidi"/>
                <w:sz w:val="20"/>
                <w:szCs w:val="20"/>
              </w:rPr>
              <w:br/>
              <w:t>processes, improve certain areas of PM, and boost productivity, while also addressing ethical concerns.</w:t>
            </w:r>
          </w:p>
        </w:tc>
        <w:tc>
          <w:tcPr>
            <w:tcW w:w="3150" w:type="dxa"/>
            <w:vAlign w:val="bottom"/>
          </w:tcPr>
          <w:p w14:paraId="6F76D3C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It emphasizes the need for adaptability, lifelong learning, and strong leadership to navigate these transitions successfully. The analysis identifies key areas within PM.</w:t>
            </w:r>
          </w:p>
        </w:tc>
        <w:tc>
          <w:tcPr>
            <w:tcW w:w="2790" w:type="dxa"/>
            <w:vAlign w:val="bottom"/>
          </w:tcPr>
          <w:p w14:paraId="3CA6F01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research highlights AI's potential to improve key areas of project management.   </w:t>
            </w:r>
            <w:r w:rsidRPr="000A1981">
              <w:rPr>
                <w:rFonts w:asciiTheme="majorBidi" w:hAnsiTheme="majorBidi" w:cstheme="majorBidi"/>
                <w:sz w:val="20"/>
                <w:szCs w:val="20"/>
              </w:rPr>
              <w:br/>
            </w:r>
            <w:r w:rsidRPr="000A1981">
              <w:rPr>
                <w:rFonts w:asciiTheme="majorBidi" w:hAnsiTheme="majorBidi" w:cstheme="majorBidi"/>
                <w:sz w:val="20"/>
                <w:szCs w:val="20"/>
              </w:rPr>
              <w:br/>
            </w:r>
          </w:p>
        </w:tc>
      </w:tr>
      <w:tr w:rsidR="0074224B" w:rsidRPr="000A1981" w14:paraId="700FD423" w14:textId="77777777" w:rsidTr="00011984">
        <w:tc>
          <w:tcPr>
            <w:tcW w:w="1975" w:type="dxa"/>
            <w:vAlign w:val="center"/>
          </w:tcPr>
          <w:p w14:paraId="3656F8F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Enabled Project Management; A Systematic Literature Review</w:t>
            </w:r>
          </w:p>
        </w:tc>
        <w:tc>
          <w:tcPr>
            <w:tcW w:w="946" w:type="dxa"/>
            <w:vAlign w:val="bottom"/>
          </w:tcPr>
          <w:p w14:paraId="419AA91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Systematic Literatur</w:t>
            </w:r>
            <w:r w:rsidRPr="000A1981">
              <w:rPr>
                <w:rFonts w:asciiTheme="majorBidi" w:hAnsiTheme="majorBidi" w:cstheme="majorBidi"/>
                <w:sz w:val="20"/>
                <w:szCs w:val="20"/>
              </w:rPr>
              <w:lastRenderedPageBreak/>
              <w:t>e Review</w:t>
            </w:r>
          </w:p>
        </w:tc>
        <w:tc>
          <w:tcPr>
            <w:tcW w:w="1214" w:type="dxa"/>
            <w:vAlign w:val="bottom"/>
          </w:tcPr>
          <w:p w14:paraId="6555FDD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w:t>
            </w:r>
          </w:p>
        </w:tc>
        <w:tc>
          <w:tcPr>
            <w:tcW w:w="360" w:type="dxa"/>
            <w:vAlign w:val="center"/>
          </w:tcPr>
          <w:p w14:paraId="2EF8388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039DBD4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330" w:type="dxa"/>
            <w:vAlign w:val="bottom"/>
          </w:tcPr>
          <w:p w14:paraId="5573410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examines the role of AI in emerging project management</w:t>
            </w:r>
            <w:r w:rsidRPr="000A1981">
              <w:rPr>
                <w:rFonts w:asciiTheme="majorBidi" w:hAnsiTheme="majorBidi" w:cstheme="majorBidi"/>
                <w:sz w:val="20"/>
                <w:szCs w:val="20"/>
              </w:rPr>
              <w:br/>
              <w:t xml:space="preserve">through a systematic literature review; the applications of AI techniques in the </w:t>
            </w:r>
            <w:r w:rsidRPr="000A1981">
              <w:rPr>
                <w:rFonts w:asciiTheme="majorBidi" w:hAnsiTheme="majorBidi" w:cstheme="majorBidi"/>
                <w:sz w:val="20"/>
                <w:szCs w:val="20"/>
              </w:rPr>
              <w:lastRenderedPageBreak/>
              <w:t>project management</w:t>
            </w:r>
            <w:r w:rsidRPr="000A1981">
              <w:rPr>
                <w:rFonts w:asciiTheme="majorBidi" w:hAnsiTheme="majorBidi" w:cstheme="majorBidi"/>
                <w:sz w:val="20"/>
                <w:szCs w:val="20"/>
              </w:rPr>
              <w:br/>
              <w:t>performance domains are presented.</w:t>
            </w:r>
          </w:p>
        </w:tc>
        <w:tc>
          <w:tcPr>
            <w:tcW w:w="3150" w:type="dxa"/>
            <w:vAlign w:val="bottom"/>
          </w:tcPr>
          <w:p w14:paraId="4191B90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results show that the number of influential publications on AI-enabled project management has increased significantly over the last decade. </w:t>
            </w:r>
          </w:p>
        </w:tc>
        <w:tc>
          <w:tcPr>
            <w:tcW w:w="2790" w:type="dxa"/>
            <w:vAlign w:val="bottom"/>
          </w:tcPr>
          <w:p w14:paraId="0E73159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research </w:t>
            </w:r>
            <w:proofErr w:type="gramStart"/>
            <w:r w:rsidRPr="000A1981">
              <w:rPr>
                <w:rFonts w:asciiTheme="majorBidi" w:hAnsiTheme="majorBidi" w:cstheme="majorBidi"/>
                <w:sz w:val="20"/>
                <w:szCs w:val="20"/>
              </w:rPr>
              <w:t>provide</w:t>
            </w:r>
            <w:proofErr w:type="gramEnd"/>
            <w:r w:rsidRPr="000A1981">
              <w:rPr>
                <w:rFonts w:asciiTheme="majorBidi" w:hAnsiTheme="majorBidi" w:cstheme="majorBidi"/>
                <w:sz w:val="20"/>
                <w:szCs w:val="20"/>
              </w:rPr>
              <w:t xml:space="preserve"> a comprehensive understanding of emerging AI tools in project management.</w:t>
            </w:r>
          </w:p>
        </w:tc>
      </w:tr>
      <w:tr w:rsidR="0074224B" w:rsidRPr="000A1981" w14:paraId="2C1CCAAE" w14:textId="77777777" w:rsidTr="00011984">
        <w:tc>
          <w:tcPr>
            <w:tcW w:w="1975" w:type="dxa"/>
            <w:vAlign w:val="bottom"/>
          </w:tcPr>
          <w:p w14:paraId="2A4A28D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Role of Artificial Intelligence in Construction Project Management</w:t>
            </w:r>
          </w:p>
        </w:tc>
        <w:tc>
          <w:tcPr>
            <w:tcW w:w="946" w:type="dxa"/>
            <w:vAlign w:val="bottom"/>
          </w:tcPr>
          <w:p w14:paraId="7A0DB01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7A2A844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4C2285A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636EC92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Pavankumar Kork, Gobinath R, Manisha </w:t>
            </w:r>
            <w:proofErr w:type="spellStart"/>
            <w:r w:rsidRPr="000A1981">
              <w:rPr>
                <w:rFonts w:asciiTheme="majorBidi" w:hAnsiTheme="majorBidi" w:cstheme="majorBidi"/>
                <w:sz w:val="20"/>
                <w:szCs w:val="20"/>
              </w:rPr>
              <w:t>Shewale</w:t>
            </w:r>
            <w:proofErr w:type="spellEnd"/>
            <w:r w:rsidRPr="000A1981">
              <w:rPr>
                <w:rFonts w:asciiTheme="majorBidi" w:hAnsiTheme="majorBidi" w:cstheme="majorBidi"/>
                <w:sz w:val="20"/>
                <w:szCs w:val="20"/>
              </w:rPr>
              <w:t xml:space="preserve">, Bhagyashree </w:t>
            </w:r>
            <w:proofErr w:type="spellStart"/>
            <w:r w:rsidRPr="000A1981">
              <w:rPr>
                <w:rFonts w:asciiTheme="majorBidi" w:hAnsiTheme="majorBidi" w:cstheme="majorBidi"/>
                <w:sz w:val="20"/>
                <w:szCs w:val="20"/>
              </w:rPr>
              <w:t>Khartode</w:t>
            </w:r>
            <w:proofErr w:type="spellEnd"/>
          </w:p>
        </w:tc>
        <w:tc>
          <w:tcPr>
            <w:tcW w:w="3330" w:type="dxa"/>
            <w:vAlign w:val="bottom"/>
          </w:tcPr>
          <w:p w14:paraId="2C28142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research presents a discussion of the numerous methodologies that have been researched by the researchers along with a review of the AI that is used in the construction industry.</w:t>
            </w:r>
          </w:p>
        </w:tc>
        <w:tc>
          <w:tcPr>
            <w:tcW w:w="3150" w:type="dxa"/>
            <w:vAlign w:val="bottom"/>
          </w:tcPr>
          <w:p w14:paraId="189998A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indicate that most academics will be focusing their efforts on the construction phase. and the use of BIM and ML approaches occurs most frequently in CPM.</w:t>
            </w:r>
            <w:r w:rsidRPr="000A1981">
              <w:rPr>
                <w:rFonts w:asciiTheme="majorBidi" w:hAnsiTheme="majorBidi" w:cstheme="majorBidi"/>
                <w:sz w:val="20"/>
                <w:szCs w:val="20"/>
              </w:rPr>
              <w:br/>
            </w:r>
          </w:p>
        </w:tc>
        <w:tc>
          <w:tcPr>
            <w:tcW w:w="2790" w:type="dxa"/>
            <w:vAlign w:val="bottom"/>
          </w:tcPr>
          <w:p w14:paraId="5781DD8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w:t>
            </w:r>
            <w:proofErr w:type="gramStart"/>
            <w:r w:rsidRPr="000A1981">
              <w:rPr>
                <w:rFonts w:asciiTheme="majorBidi" w:hAnsiTheme="majorBidi" w:cstheme="majorBidi"/>
                <w:sz w:val="20"/>
                <w:szCs w:val="20"/>
              </w:rPr>
              <w:t>emphasize</w:t>
            </w:r>
            <w:proofErr w:type="gramEnd"/>
            <w:r w:rsidRPr="000A1981">
              <w:rPr>
                <w:rFonts w:asciiTheme="majorBidi" w:hAnsiTheme="majorBidi" w:cstheme="majorBidi"/>
                <w:sz w:val="20"/>
                <w:szCs w:val="20"/>
              </w:rPr>
              <w:t xml:space="preserve"> AI's transformative potential for construction management.</w:t>
            </w:r>
          </w:p>
        </w:tc>
      </w:tr>
      <w:tr w:rsidR="0074224B" w:rsidRPr="000A1981" w14:paraId="750BFAA0" w14:textId="77777777" w:rsidTr="00011984">
        <w:tc>
          <w:tcPr>
            <w:tcW w:w="1975" w:type="dxa"/>
            <w:vAlign w:val="center"/>
          </w:tcPr>
          <w:p w14:paraId="67983CF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An Analysis of AI Project Management Frameworks</w:t>
            </w:r>
          </w:p>
        </w:tc>
        <w:tc>
          <w:tcPr>
            <w:tcW w:w="946" w:type="dxa"/>
            <w:vAlign w:val="bottom"/>
          </w:tcPr>
          <w:p w14:paraId="5668B69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qualitative research approach</w:t>
            </w:r>
          </w:p>
        </w:tc>
        <w:tc>
          <w:tcPr>
            <w:tcW w:w="1214" w:type="dxa"/>
            <w:vAlign w:val="bottom"/>
          </w:tcPr>
          <w:p w14:paraId="0A30876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structured</w:t>
            </w:r>
            <w:r w:rsidRPr="000A1981">
              <w:rPr>
                <w:rFonts w:asciiTheme="majorBidi" w:hAnsiTheme="majorBidi" w:cstheme="majorBidi"/>
                <w:sz w:val="20"/>
                <w:szCs w:val="20"/>
              </w:rPr>
              <w:br/>
              <w:t>literature review and 12 expert interviews</w:t>
            </w:r>
          </w:p>
        </w:tc>
        <w:tc>
          <w:tcPr>
            <w:tcW w:w="360" w:type="dxa"/>
            <w:vAlign w:val="center"/>
          </w:tcPr>
          <w:p w14:paraId="02C86DF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2025</w:t>
            </w:r>
          </w:p>
        </w:tc>
        <w:tc>
          <w:tcPr>
            <w:tcW w:w="1620" w:type="dxa"/>
            <w:vAlign w:val="bottom"/>
          </w:tcPr>
          <w:p w14:paraId="5E30536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Lasse Wrobel, Christian Dietzmann, Rainer Alt</w:t>
            </w:r>
          </w:p>
        </w:tc>
        <w:tc>
          <w:tcPr>
            <w:tcW w:w="3330" w:type="dxa"/>
            <w:vAlign w:val="bottom"/>
          </w:tcPr>
          <w:p w14:paraId="7EFBB39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present study aims to fill this research gap through a qualitative research approach. whether existing project management frameworks cover the holistic complexity</w:t>
            </w:r>
            <w:r w:rsidRPr="000A1981">
              <w:rPr>
                <w:rFonts w:asciiTheme="majorBidi" w:hAnsiTheme="majorBidi" w:cstheme="majorBidi"/>
                <w:sz w:val="20"/>
                <w:szCs w:val="20"/>
              </w:rPr>
              <w:br/>
              <w:t xml:space="preserve">of individual AI projects and enable decision-makers to navigate the manifold challenges associated with AI projects. </w:t>
            </w:r>
          </w:p>
        </w:tc>
        <w:tc>
          <w:tcPr>
            <w:tcW w:w="3150" w:type="dxa"/>
            <w:vAlign w:val="bottom"/>
          </w:tcPr>
          <w:p w14:paraId="1925824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Our analysis highlights</w:t>
            </w:r>
            <w:r w:rsidRPr="000A1981">
              <w:rPr>
                <w:rFonts w:asciiTheme="majorBidi" w:hAnsiTheme="majorBidi" w:cstheme="majorBidi"/>
                <w:sz w:val="20"/>
                <w:szCs w:val="20"/>
              </w:rPr>
              <w:br/>
              <w:t>significant gaps in existing frameworks, emphasizing</w:t>
            </w:r>
            <w:r w:rsidRPr="000A1981">
              <w:rPr>
                <w:rFonts w:asciiTheme="majorBidi" w:hAnsiTheme="majorBidi" w:cstheme="majorBidi"/>
                <w:sz w:val="20"/>
                <w:szCs w:val="20"/>
              </w:rPr>
              <w:br/>
              <w:t>the need for enhanced guidance to address AI project’s</w:t>
            </w:r>
            <w:r w:rsidRPr="000A1981">
              <w:rPr>
                <w:rFonts w:asciiTheme="majorBidi" w:hAnsiTheme="majorBidi" w:cstheme="majorBidi"/>
                <w:sz w:val="20"/>
                <w:szCs w:val="20"/>
              </w:rPr>
              <w:br/>
              <w:t xml:space="preserve">holistic demands. </w:t>
            </w:r>
          </w:p>
        </w:tc>
        <w:tc>
          <w:tcPr>
            <w:tcW w:w="2790" w:type="dxa"/>
            <w:vAlign w:val="bottom"/>
          </w:tcPr>
          <w:p w14:paraId="4F045A6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study </w:t>
            </w:r>
            <w:proofErr w:type="gramStart"/>
            <w:r w:rsidRPr="000A1981">
              <w:rPr>
                <w:rFonts w:asciiTheme="majorBidi" w:hAnsiTheme="majorBidi" w:cstheme="majorBidi"/>
                <w:sz w:val="20"/>
                <w:szCs w:val="20"/>
              </w:rPr>
              <w:t>recognize</w:t>
            </w:r>
            <w:proofErr w:type="gramEnd"/>
            <w:r w:rsidRPr="000A1981">
              <w:rPr>
                <w:rFonts w:asciiTheme="majorBidi" w:hAnsiTheme="majorBidi" w:cstheme="majorBidi"/>
                <w:sz w:val="20"/>
                <w:szCs w:val="20"/>
              </w:rPr>
              <w:t xml:space="preserve"> the need for structured AI implementation strategies, and address AI’s influence on project management frameworks.</w:t>
            </w:r>
            <w:r w:rsidRPr="000A1981">
              <w:rPr>
                <w:rFonts w:asciiTheme="majorBidi" w:hAnsiTheme="majorBidi" w:cstheme="majorBidi"/>
                <w:sz w:val="20"/>
                <w:szCs w:val="20"/>
              </w:rPr>
              <w:br/>
            </w:r>
          </w:p>
        </w:tc>
      </w:tr>
      <w:tr w:rsidR="0074224B" w:rsidRPr="000A1981" w14:paraId="36B4DA40" w14:textId="77777777" w:rsidTr="00011984">
        <w:tc>
          <w:tcPr>
            <w:tcW w:w="15385" w:type="dxa"/>
            <w:gridSpan w:val="8"/>
            <w:vAlign w:val="bottom"/>
          </w:tcPr>
          <w:p w14:paraId="679ABF96" w14:textId="77777777" w:rsidR="0074224B" w:rsidRPr="000A1981" w:rsidRDefault="0074224B">
            <w:pPr>
              <w:pStyle w:val="NormalWeb"/>
              <w:numPr>
                <w:ilvl w:val="0"/>
                <w:numId w:val="5"/>
              </w:numPr>
              <w:jc w:val="both"/>
              <w:rPr>
                <w:rFonts w:asciiTheme="majorBidi" w:hAnsiTheme="majorBidi" w:cstheme="majorBidi"/>
                <w:b/>
                <w:bCs/>
                <w:sz w:val="20"/>
                <w:szCs w:val="20"/>
              </w:rPr>
            </w:pPr>
            <w:r w:rsidRPr="000A1981">
              <w:rPr>
                <w:rFonts w:asciiTheme="majorBidi" w:hAnsiTheme="majorBidi" w:cstheme="majorBidi"/>
                <w:b/>
                <w:bCs/>
                <w:sz w:val="20"/>
                <w:szCs w:val="20"/>
              </w:rPr>
              <w:t xml:space="preserve">Literature Review Focused on the Relationship Between Mediating Variables and Dependent Variables </w:t>
            </w:r>
          </w:p>
        </w:tc>
      </w:tr>
      <w:tr w:rsidR="0074224B" w:rsidRPr="000A1981" w14:paraId="44B786B9" w14:textId="77777777" w:rsidTr="00011984">
        <w:tc>
          <w:tcPr>
            <w:tcW w:w="1975" w:type="dxa"/>
            <w:vAlign w:val="bottom"/>
          </w:tcPr>
          <w:p w14:paraId="53258D4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Study on the Impact of Artificial Intelligence on Project Management</w:t>
            </w:r>
          </w:p>
        </w:tc>
        <w:tc>
          <w:tcPr>
            <w:tcW w:w="946" w:type="dxa"/>
            <w:vAlign w:val="bottom"/>
          </w:tcPr>
          <w:p w14:paraId="62AA00A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2EE836C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D89380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3437E51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Adel BELHARET, Urmila BHARATHAN, Benjamin DZINGINA, Neha MADHAVAN, Charul MATHUR, Yves-Daniel B. TOTI.</w:t>
            </w:r>
          </w:p>
        </w:tc>
        <w:tc>
          <w:tcPr>
            <w:tcW w:w="3330" w:type="dxa"/>
            <w:vAlign w:val="bottom"/>
          </w:tcPr>
          <w:p w14:paraId="5F5CC78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objective of exploring AI’s potential to enhance project management through improvements in resource allocation, risk management, and automation of routine tasks.  </w:t>
            </w:r>
          </w:p>
        </w:tc>
        <w:tc>
          <w:tcPr>
            <w:tcW w:w="3150" w:type="dxa"/>
            <w:vAlign w:val="bottom"/>
          </w:tcPr>
          <w:p w14:paraId="055F38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identified that AI can significantly optimize project efficiency by automating data processing and predictive analytics, which allows project managers to focus more on strategic decision-making</w:t>
            </w:r>
          </w:p>
        </w:tc>
        <w:tc>
          <w:tcPr>
            <w:tcW w:w="2790" w:type="dxa"/>
            <w:vAlign w:val="bottom"/>
          </w:tcPr>
          <w:p w14:paraId="310916A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emphasizes AI's functional contributions to project management efficiency.</w:t>
            </w:r>
          </w:p>
        </w:tc>
      </w:tr>
      <w:tr w:rsidR="0074224B" w:rsidRPr="000A1981" w14:paraId="05B1253C" w14:textId="77777777" w:rsidTr="00011984">
        <w:tc>
          <w:tcPr>
            <w:tcW w:w="1975" w:type="dxa"/>
            <w:vAlign w:val="bottom"/>
          </w:tcPr>
          <w:p w14:paraId="4FB8309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An Authoritative Study on the Near Future Effect of AI on Project Management Knowledge Areas</w:t>
            </w:r>
          </w:p>
        </w:tc>
        <w:tc>
          <w:tcPr>
            <w:tcW w:w="946" w:type="dxa"/>
            <w:vAlign w:val="bottom"/>
          </w:tcPr>
          <w:p w14:paraId="682BD77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74F67B5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2EE6F43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6D34285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Thordur Vikingur </w:t>
            </w:r>
            <w:proofErr w:type="spellStart"/>
            <w:proofErr w:type="gramStart"/>
            <w:r w:rsidRPr="000A1981">
              <w:rPr>
                <w:rFonts w:asciiTheme="majorBidi" w:hAnsiTheme="majorBidi" w:cstheme="majorBidi"/>
                <w:sz w:val="20"/>
                <w:szCs w:val="20"/>
              </w:rPr>
              <w:t>Fridgeirsson</w:t>
            </w:r>
            <w:proofErr w:type="spellEnd"/>
            <w:r w:rsidRPr="000A1981">
              <w:rPr>
                <w:rFonts w:asciiTheme="majorBidi" w:hAnsiTheme="majorBidi" w:cstheme="majorBidi"/>
                <w:sz w:val="20"/>
                <w:szCs w:val="20"/>
              </w:rPr>
              <w:t xml:space="preserve"> ,</w:t>
            </w:r>
            <w:proofErr w:type="gramEnd"/>
            <w:r w:rsidRPr="000A1981">
              <w:rPr>
                <w:rFonts w:asciiTheme="majorBidi" w:hAnsiTheme="majorBidi" w:cstheme="majorBidi"/>
                <w:sz w:val="20"/>
                <w:szCs w:val="20"/>
              </w:rPr>
              <w:t xml:space="preserve"> Helgi Thor </w:t>
            </w:r>
            <w:proofErr w:type="gramStart"/>
            <w:r w:rsidRPr="000A1981">
              <w:rPr>
                <w:rFonts w:asciiTheme="majorBidi" w:hAnsiTheme="majorBidi" w:cstheme="majorBidi"/>
                <w:sz w:val="20"/>
                <w:szCs w:val="20"/>
              </w:rPr>
              <w:t>Ingason ,</w:t>
            </w:r>
            <w:proofErr w:type="gramEnd"/>
            <w:r w:rsidRPr="000A1981">
              <w:rPr>
                <w:rFonts w:asciiTheme="majorBidi" w:hAnsiTheme="majorBidi" w:cstheme="majorBidi"/>
                <w:sz w:val="20"/>
                <w:szCs w:val="20"/>
              </w:rPr>
              <w:t xml:space="preserve"> Haukur Ingi Jonasson </w:t>
            </w:r>
            <w:r w:rsidRPr="000A1981">
              <w:rPr>
                <w:rFonts w:asciiTheme="majorBidi" w:hAnsiTheme="majorBidi" w:cstheme="majorBidi"/>
                <w:sz w:val="20"/>
                <w:szCs w:val="20"/>
              </w:rPr>
              <w:lastRenderedPageBreak/>
              <w:t>and Hildur Jonsdottir</w:t>
            </w:r>
          </w:p>
        </w:tc>
        <w:tc>
          <w:tcPr>
            <w:tcW w:w="3330" w:type="dxa"/>
            <w:vAlign w:val="bottom"/>
          </w:tcPr>
          <w:p w14:paraId="04FB7DB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The purpose of this study is to explore how AI might augment the</w:t>
            </w:r>
            <w:r w:rsidRPr="000A1981">
              <w:rPr>
                <w:rFonts w:asciiTheme="majorBidi" w:hAnsiTheme="majorBidi" w:cstheme="majorBidi"/>
                <w:sz w:val="20"/>
                <w:szCs w:val="20"/>
              </w:rPr>
              <w:br/>
              <w:t>project management profession in each of the 10 categories of project management knowledge areas, as defined in the PMBOK of the PMI.</w:t>
            </w:r>
          </w:p>
        </w:tc>
        <w:tc>
          <w:tcPr>
            <w:tcW w:w="3150" w:type="dxa"/>
            <w:vAlign w:val="bottom"/>
          </w:tcPr>
          <w:p w14:paraId="3F12009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Results clearly illustrated that AI will be an integrated part of future project management practice will influence project management knowledge areas in the near future. </w:t>
            </w:r>
          </w:p>
        </w:tc>
        <w:tc>
          <w:tcPr>
            <w:tcW w:w="2790" w:type="dxa"/>
            <w:vAlign w:val="bottom"/>
          </w:tcPr>
          <w:p w14:paraId="30AD5C0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w:t>
            </w:r>
            <w:proofErr w:type="gramStart"/>
            <w:r w:rsidRPr="000A1981">
              <w:rPr>
                <w:rFonts w:asciiTheme="majorBidi" w:hAnsiTheme="majorBidi" w:cstheme="majorBidi"/>
                <w:sz w:val="20"/>
                <w:szCs w:val="20"/>
              </w:rPr>
              <w:t>examine</w:t>
            </w:r>
            <w:proofErr w:type="gramEnd"/>
            <w:r w:rsidRPr="000A1981">
              <w:rPr>
                <w:rFonts w:asciiTheme="majorBidi" w:hAnsiTheme="majorBidi" w:cstheme="majorBidi"/>
                <w:sz w:val="20"/>
                <w:szCs w:val="20"/>
              </w:rPr>
              <w:t xml:space="preserve"> how AI might enhance project management across the ten knowledge areas defined by the PMBOK framework of the PMI.  </w:t>
            </w:r>
            <w:r w:rsidRPr="000A1981">
              <w:rPr>
                <w:rFonts w:asciiTheme="majorBidi" w:hAnsiTheme="majorBidi" w:cstheme="majorBidi"/>
                <w:sz w:val="20"/>
                <w:szCs w:val="20"/>
              </w:rPr>
              <w:br/>
            </w:r>
            <w:r w:rsidRPr="000A1981">
              <w:rPr>
                <w:rFonts w:asciiTheme="majorBidi" w:hAnsiTheme="majorBidi" w:cstheme="majorBidi"/>
                <w:sz w:val="20"/>
                <w:szCs w:val="20"/>
              </w:rPr>
              <w:br/>
            </w:r>
          </w:p>
        </w:tc>
      </w:tr>
      <w:tr w:rsidR="0074224B" w:rsidRPr="000A1981" w14:paraId="7E3ECF39" w14:textId="77777777" w:rsidTr="00011984">
        <w:tc>
          <w:tcPr>
            <w:tcW w:w="1975" w:type="dxa"/>
            <w:vAlign w:val="bottom"/>
          </w:tcPr>
          <w:p w14:paraId="77EE1F5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Application of Artificial Intelligence in Project Management Research; A Review</w:t>
            </w:r>
          </w:p>
        </w:tc>
        <w:tc>
          <w:tcPr>
            <w:tcW w:w="946" w:type="dxa"/>
            <w:vAlign w:val="bottom"/>
          </w:tcPr>
          <w:p w14:paraId="05358E2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tl/>
              </w:rPr>
              <w:br/>
            </w:r>
            <w:r w:rsidRPr="000A1981">
              <w:rPr>
                <w:rFonts w:asciiTheme="majorBidi" w:hAnsiTheme="majorBidi" w:cstheme="majorBidi"/>
                <w:sz w:val="20"/>
                <w:szCs w:val="20"/>
              </w:rPr>
              <w:t>literature review</w:t>
            </w:r>
            <w:r w:rsidRPr="000A1981">
              <w:rPr>
                <w:rFonts w:asciiTheme="majorBidi" w:hAnsiTheme="majorBidi" w:cstheme="majorBidi"/>
                <w:sz w:val="20"/>
                <w:szCs w:val="20"/>
                <w:rtl/>
              </w:rPr>
              <w:br/>
            </w:r>
          </w:p>
        </w:tc>
        <w:tc>
          <w:tcPr>
            <w:tcW w:w="1214" w:type="dxa"/>
            <w:vAlign w:val="bottom"/>
          </w:tcPr>
          <w:p w14:paraId="729B022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1. review a large number of learning techniques.</w:t>
            </w:r>
            <w:r w:rsidRPr="000A1981">
              <w:rPr>
                <w:rFonts w:asciiTheme="majorBidi" w:hAnsiTheme="majorBidi" w:cstheme="majorBidi"/>
                <w:sz w:val="20"/>
                <w:szCs w:val="20"/>
              </w:rPr>
              <w:br/>
              <w:t>2. presenting a brief study of the different AI</w:t>
            </w:r>
            <w:r w:rsidRPr="000A1981">
              <w:rPr>
                <w:rFonts w:asciiTheme="majorBidi" w:hAnsiTheme="majorBidi" w:cstheme="majorBidi"/>
                <w:sz w:val="20"/>
                <w:szCs w:val="20"/>
              </w:rPr>
              <w:br/>
              <w:t>techniques.</w:t>
            </w:r>
            <w:r w:rsidRPr="000A1981">
              <w:rPr>
                <w:rFonts w:asciiTheme="majorBidi" w:hAnsiTheme="majorBidi" w:cstheme="majorBidi"/>
                <w:sz w:val="20"/>
                <w:szCs w:val="20"/>
              </w:rPr>
              <w:br/>
            </w:r>
          </w:p>
        </w:tc>
        <w:tc>
          <w:tcPr>
            <w:tcW w:w="360" w:type="dxa"/>
            <w:vAlign w:val="center"/>
          </w:tcPr>
          <w:p w14:paraId="3FAF3EE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410E0E7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1. Jesús Gil Ruiz</w:t>
            </w:r>
            <w:r w:rsidRPr="000A1981">
              <w:rPr>
                <w:rFonts w:asciiTheme="majorBidi" w:hAnsiTheme="majorBidi" w:cstheme="majorBidi"/>
                <w:sz w:val="20"/>
                <w:szCs w:val="20"/>
              </w:rPr>
              <w:br/>
              <w:t>2. Javier Martínez Torres,</w:t>
            </w:r>
            <w:r w:rsidRPr="000A1981">
              <w:rPr>
                <w:rFonts w:asciiTheme="majorBidi" w:hAnsiTheme="majorBidi" w:cstheme="majorBidi"/>
                <w:sz w:val="20"/>
                <w:szCs w:val="20"/>
              </w:rPr>
              <w:br/>
              <w:t>3. Rubén González Crespo</w:t>
            </w:r>
          </w:p>
        </w:tc>
        <w:tc>
          <w:tcPr>
            <w:tcW w:w="3330" w:type="dxa"/>
            <w:vAlign w:val="bottom"/>
          </w:tcPr>
          <w:p w14:paraId="534EF66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objective of this work is to review the new proposals emerging in the field of AI in the various areas, and to ascertain which techniques could be the most effective for ensuring the success of the projects. </w:t>
            </w:r>
          </w:p>
        </w:tc>
        <w:tc>
          <w:tcPr>
            <w:tcW w:w="3150" w:type="dxa"/>
            <w:vAlign w:val="bottom"/>
          </w:tcPr>
          <w:p w14:paraId="174FA63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AI tools are highly useful to the project manager in terms of controlling and monitoring the project; however, many of the reviewed models involve weaknesses and limitations, which indicates that project managers should continue to use their experience when making evaluations according to the results.</w:t>
            </w:r>
          </w:p>
        </w:tc>
        <w:tc>
          <w:tcPr>
            <w:tcW w:w="2790" w:type="dxa"/>
            <w:vAlign w:val="bottom"/>
          </w:tcPr>
          <w:p w14:paraId="65A8227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reviews various AI applications, highlighting the benefits AI offers to project managers in areas such as project monitoring and control. </w:t>
            </w:r>
          </w:p>
        </w:tc>
      </w:tr>
      <w:tr w:rsidR="0074224B" w:rsidRPr="000A1981" w14:paraId="6D7A04A9" w14:textId="77777777" w:rsidTr="00011984">
        <w:tc>
          <w:tcPr>
            <w:tcW w:w="1975" w:type="dxa"/>
            <w:vAlign w:val="bottom"/>
          </w:tcPr>
          <w:p w14:paraId="4AA0AD0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Data Science and Artificial Intelligence in project Management, The past, Present and Future  </w:t>
            </w:r>
          </w:p>
        </w:tc>
        <w:tc>
          <w:tcPr>
            <w:tcW w:w="946" w:type="dxa"/>
            <w:vAlign w:val="bottom"/>
          </w:tcPr>
          <w:p w14:paraId="111BA29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6C385C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49344F4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76D36F6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Stephen Ong; </w:t>
            </w:r>
            <w:r w:rsidRPr="000A1981">
              <w:rPr>
                <w:rFonts w:asciiTheme="majorBidi" w:hAnsiTheme="majorBidi" w:cstheme="majorBidi"/>
                <w:sz w:val="20"/>
                <w:szCs w:val="20"/>
              </w:rPr>
              <w:br/>
              <w:t>Shahadat Uddin</w:t>
            </w:r>
          </w:p>
        </w:tc>
        <w:tc>
          <w:tcPr>
            <w:tcW w:w="3330" w:type="dxa"/>
            <w:vAlign w:val="bottom"/>
          </w:tcPr>
          <w:p w14:paraId="2864A25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article discusses and uncovers the current state of Data Science and AI in relation to the Project Management sector. Drawing from this context, the possible future applications and uses are then delineated.</w:t>
            </w:r>
          </w:p>
        </w:tc>
        <w:tc>
          <w:tcPr>
            <w:tcW w:w="3150" w:type="dxa"/>
            <w:vAlign w:val="bottom"/>
          </w:tcPr>
          <w:p w14:paraId="37B5F0F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Throughout various applications, it is evident that AI in project management aims to simplify and generate efficiency in project processes. Generally beneficial, its applications and processes can range in sophistication and include those of risk management, estimation, resource management, KPIs, prediction and experimentation. </w:t>
            </w:r>
          </w:p>
        </w:tc>
        <w:tc>
          <w:tcPr>
            <w:tcW w:w="2790" w:type="dxa"/>
            <w:vAlign w:val="bottom"/>
          </w:tcPr>
          <w:p w14:paraId="59E97D5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highlights the transformative role of AI in automating complex project tasks and discusses how future developments may lead to new roles in data science while traditional roles are increasingly replaced by AI-driven solutions.</w:t>
            </w:r>
            <w:r w:rsidRPr="000A1981">
              <w:rPr>
                <w:rFonts w:asciiTheme="majorBidi" w:hAnsiTheme="majorBidi" w:cstheme="majorBidi"/>
                <w:sz w:val="20"/>
                <w:szCs w:val="20"/>
              </w:rPr>
              <w:br/>
            </w:r>
            <w:r w:rsidRPr="000A1981">
              <w:rPr>
                <w:rFonts w:asciiTheme="majorBidi" w:hAnsiTheme="majorBidi" w:cstheme="majorBidi"/>
                <w:sz w:val="20"/>
                <w:szCs w:val="20"/>
              </w:rPr>
              <w:br/>
            </w:r>
          </w:p>
        </w:tc>
      </w:tr>
      <w:tr w:rsidR="0074224B" w:rsidRPr="000A1981" w14:paraId="0B2CE90E" w14:textId="77777777" w:rsidTr="00011984">
        <w:tc>
          <w:tcPr>
            <w:tcW w:w="1975" w:type="dxa"/>
            <w:vAlign w:val="bottom"/>
          </w:tcPr>
          <w:p w14:paraId="7D11BEF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 FRAMEWORK FOR LEVERAGING ARTIFICIAL INTELLIGENCE IN Project Management </w:t>
            </w:r>
          </w:p>
        </w:tc>
        <w:tc>
          <w:tcPr>
            <w:tcW w:w="946" w:type="dxa"/>
            <w:vAlign w:val="bottom"/>
          </w:tcPr>
          <w:p w14:paraId="2CD8792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Literature review, case study</w:t>
            </w:r>
          </w:p>
        </w:tc>
        <w:tc>
          <w:tcPr>
            <w:tcW w:w="1214" w:type="dxa"/>
            <w:vAlign w:val="bottom"/>
          </w:tcPr>
          <w:p w14:paraId="07ABA7A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ML, NLP, chatbots</w:t>
            </w:r>
          </w:p>
        </w:tc>
        <w:tc>
          <w:tcPr>
            <w:tcW w:w="360" w:type="dxa"/>
            <w:vAlign w:val="center"/>
          </w:tcPr>
          <w:p w14:paraId="5F4B822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6ECC7C1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Rea Todorovic</w:t>
            </w:r>
          </w:p>
        </w:tc>
        <w:tc>
          <w:tcPr>
            <w:tcW w:w="3330" w:type="dxa"/>
            <w:vAlign w:val="bottom"/>
          </w:tcPr>
          <w:p w14:paraId="35C05B9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To integrate AI for efficiency in project management by reducing time for administrative tasks and enhancing predictive capabilities for resource optimization.</w:t>
            </w:r>
          </w:p>
        </w:tc>
        <w:tc>
          <w:tcPr>
            <w:tcW w:w="3150" w:type="dxa"/>
            <w:vAlign w:val="bottom"/>
          </w:tcPr>
          <w:p w14:paraId="2F875BC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Key findings indicate that AI integration can improve project timelines and resource allocation but is limited by existing skill gaps and inadequate technological support.</w:t>
            </w:r>
          </w:p>
        </w:tc>
        <w:tc>
          <w:tcPr>
            <w:tcW w:w="2790" w:type="dxa"/>
            <w:vAlign w:val="bottom"/>
          </w:tcPr>
          <w:p w14:paraId="76D958B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utilized both a literature review and case study to examine the impact of AI applications, such as ML and NLP-powered chatbots, in streamlining project management processes. </w:t>
            </w:r>
          </w:p>
        </w:tc>
      </w:tr>
      <w:tr w:rsidR="0074224B" w:rsidRPr="000A1981" w14:paraId="5E86637E" w14:textId="77777777" w:rsidTr="00011984">
        <w:tc>
          <w:tcPr>
            <w:tcW w:w="1975" w:type="dxa"/>
            <w:vAlign w:val="bottom"/>
          </w:tcPr>
          <w:p w14:paraId="54F574B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in Project Management; Bibliometric Analysis</w:t>
            </w:r>
          </w:p>
        </w:tc>
        <w:tc>
          <w:tcPr>
            <w:tcW w:w="946" w:type="dxa"/>
            <w:vAlign w:val="bottom"/>
          </w:tcPr>
          <w:p w14:paraId="678B2D8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Bibliometric Analysis</w:t>
            </w:r>
          </w:p>
        </w:tc>
        <w:tc>
          <w:tcPr>
            <w:tcW w:w="1214" w:type="dxa"/>
            <w:vAlign w:val="bottom"/>
          </w:tcPr>
          <w:p w14:paraId="615F665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VOS viewer, Web of Science database</w:t>
            </w:r>
          </w:p>
        </w:tc>
        <w:tc>
          <w:tcPr>
            <w:tcW w:w="360" w:type="dxa"/>
            <w:vAlign w:val="center"/>
          </w:tcPr>
          <w:p w14:paraId="23E61BE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4DCA4AC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Vusumuzi Maphosa,</w:t>
            </w:r>
            <w:r w:rsidRPr="000A1981">
              <w:rPr>
                <w:rFonts w:asciiTheme="majorBidi" w:hAnsiTheme="majorBidi" w:cstheme="majorBidi"/>
                <w:sz w:val="20"/>
                <w:szCs w:val="20"/>
              </w:rPr>
              <w:br/>
            </w:r>
            <w:proofErr w:type="spellStart"/>
            <w:r w:rsidRPr="000A1981">
              <w:rPr>
                <w:rFonts w:asciiTheme="majorBidi" w:hAnsiTheme="majorBidi" w:cstheme="majorBidi"/>
                <w:sz w:val="20"/>
                <w:szCs w:val="20"/>
              </w:rPr>
              <w:t>Mfowabo</w:t>
            </w:r>
            <w:proofErr w:type="spellEnd"/>
            <w:r w:rsidRPr="000A1981">
              <w:rPr>
                <w:rFonts w:asciiTheme="majorBidi" w:hAnsiTheme="majorBidi" w:cstheme="majorBidi"/>
                <w:sz w:val="20"/>
                <w:szCs w:val="20"/>
              </w:rPr>
              <w:t xml:space="preserve"> Maphosa</w:t>
            </w:r>
          </w:p>
        </w:tc>
        <w:tc>
          <w:tcPr>
            <w:tcW w:w="3330" w:type="dxa"/>
            <w:vAlign w:val="bottom"/>
          </w:tcPr>
          <w:p w14:paraId="64A2D16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To analyze the application of AI in PM, realizing the importance of AI in transforming most fields, such as PM. This study provides a baseline for researchers and scientists to plan and research the integration of these two fields</w:t>
            </w:r>
          </w:p>
        </w:tc>
        <w:tc>
          <w:tcPr>
            <w:tcW w:w="3150" w:type="dxa"/>
            <w:vAlign w:val="bottom"/>
          </w:tcPr>
          <w:p w14:paraId="5547A5C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demonstrates the state of AI application in PM, highlighting publication trends, geographic distribution, and research themes, such as decision-making, scheduling, and risk management."</w:t>
            </w:r>
          </w:p>
        </w:tc>
        <w:tc>
          <w:tcPr>
            <w:tcW w:w="2790" w:type="dxa"/>
            <w:vAlign w:val="bottom"/>
          </w:tcPr>
          <w:p w14:paraId="38B04CF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identified gaps in AI's utilization in PM, such as limited integration in developing regions and the lack of proactive AI tools for 'what-if' analysis. '</w:t>
            </w:r>
            <w:proofErr w:type="gramStart"/>
            <w:r w:rsidRPr="000A1981">
              <w:rPr>
                <w:rFonts w:asciiTheme="majorBidi" w:hAnsiTheme="majorBidi" w:cstheme="majorBidi"/>
                <w:sz w:val="20"/>
                <w:szCs w:val="20"/>
              </w:rPr>
              <w:t>what</w:t>
            </w:r>
            <w:proofErr w:type="gramEnd"/>
            <w:r w:rsidRPr="000A1981">
              <w:rPr>
                <w:rFonts w:asciiTheme="majorBidi" w:hAnsiTheme="majorBidi" w:cstheme="majorBidi"/>
                <w:sz w:val="20"/>
                <w:szCs w:val="20"/>
              </w:rPr>
              <w:t xml:space="preserve">-if' analysis. </w:t>
            </w:r>
          </w:p>
        </w:tc>
      </w:tr>
      <w:tr w:rsidR="0074224B" w:rsidRPr="000A1981" w14:paraId="64282B6A" w14:textId="77777777" w:rsidTr="00011984">
        <w:tc>
          <w:tcPr>
            <w:tcW w:w="1975" w:type="dxa"/>
            <w:vAlign w:val="bottom"/>
          </w:tcPr>
          <w:p w14:paraId="64A3D3F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Role of Artificial Intelligence in Project Management </w:t>
            </w:r>
          </w:p>
        </w:tc>
        <w:tc>
          <w:tcPr>
            <w:tcW w:w="946" w:type="dxa"/>
            <w:vAlign w:val="bottom"/>
          </w:tcPr>
          <w:p w14:paraId="7C07292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39C2C47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bottom"/>
          </w:tcPr>
          <w:p w14:paraId="7FF8CB0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06926AD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MUHAMMAD ODEH</w:t>
            </w:r>
          </w:p>
        </w:tc>
        <w:tc>
          <w:tcPr>
            <w:tcW w:w="3330" w:type="dxa"/>
            <w:vAlign w:val="bottom"/>
          </w:tcPr>
          <w:p w14:paraId="3A18BDA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article discusses the role </w:t>
            </w:r>
            <w:proofErr w:type="gramStart"/>
            <w:r w:rsidRPr="000A1981">
              <w:rPr>
                <w:rFonts w:asciiTheme="majorBidi" w:hAnsiTheme="majorBidi" w:cstheme="majorBidi"/>
                <w:sz w:val="20"/>
                <w:szCs w:val="20"/>
              </w:rPr>
              <w:t>of  AI</w:t>
            </w:r>
            <w:proofErr w:type="gramEnd"/>
            <w:r w:rsidRPr="000A1981">
              <w:rPr>
                <w:rFonts w:asciiTheme="majorBidi" w:hAnsiTheme="majorBidi" w:cstheme="majorBidi"/>
                <w:sz w:val="20"/>
                <w:szCs w:val="20"/>
              </w:rPr>
              <w:t xml:space="preserve"> in project management.</w:t>
            </w:r>
          </w:p>
        </w:tc>
        <w:tc>
          <w:tcPr>
            <w:tcW w:w="3150" w:type="dxa"/>
            <w:vAlign w:val="bottom"/>
          </w:tcPr>
          <w:p w14:paraId="62306E7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Project managers need to transform from the traditional approach in project management to utilizing the right skills and taking advantage of what AI applications can offer. Transformation must be recognized as a journey rather than an improvised task. The journey includes</w:t>
            </w:r>
            <w:r w:rsidRPr="000A1981">
              <w:rPr>
                <w:rFonts w:asciiTheme="majorBidi" w:hAnsiTheme="majorBidi" w:cstheme="majorBidi"/>
                <w:sz w:val="20"/>
                <w:szCs w:val="20"/>
              </w:rPr>
              <w:br w:type="page"/>
              <w:t>a roadmap of initiatives and projects that involve people, processes, and technology</w:t>
            </w:r>
          </w:p>
        </w:tc>
        <w:tc>
          <w:tcPr>
            <w:tcW w:w="2790" w:type="dxa"/>
            <w:vAlign w:val="bottom"/>
          </w:tcPr>
          <w:p w14:paraId="770A609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article emphasizes the need for project managers to transition from traditional methodologies to leveraging AI applications effectively. </w:t>
            </w:r>
          </w:p>
        </w:tc>
      </w:tr>
      <w:tr w:rsidR="0074224B" w:rsidRPr="000A1981" w14:paraId="2C36CDEB" w14:textId="77777777" w:rsidTr="00011984">
        <w:tc>
          <w:tcPr>
            <w:tcW w:w="1975" w:type="dxa"/>
            <w:vAlign w:val="bottom"/>
          </w:tcPr>
          <w:p w14:paraId="741661F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in Project Management &amp; Its Future</w:t>
            </w:r>
          </w:p>
        </w:tc>
        <w:tc>
          <w:tcPr>
            <w:tcW w:w="946" w:type="dxa"/>
            <w:vAlign w:val="bottom"/>
          </w:tcPr>
          <w:p w14:paraId="19B82BA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496E614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bottom"/>
          </w:tcPr>
          <w:p w14:paraId="2A96DDE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78CC8D9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1. Rajesh Dominic Savio, 2. Jafar M. Ali</w:t>
            </w:r>
          </w:p>
        </w:tc>
        <w:tc>
          <w:tcPr>
            <w:tcW w:w="3330" w:type="dxa"/>
            <w:vAlign w:val="bottom"/>
          </w:tcPr>
          <w:p w14:paraId="5A61829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examines the current applications of AI in project management and its future.</w:t>
            </w:r>
          </w:p>
        </w:tc>
        <w:tc>
          <w:tcPr>
            <w:tcW w:w="3150" w:type="dxa"/>
            <w:vAlign w:val="bottom"/>
          </w:tcPr>
          <w:p w14:paraId="69DB004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search on the relevant databases led to </w:t>
            </w:r>
            <w:r w:rsidRPr="000A1981">
              <w:rPr>
                <w:rFonts w:asciiTheme="majorBidi" w:hAnsiTheme="majorBidi" w:cstheme="majorBidi"/>
                <w:sz w:val="20"/>
                <w:szCs w:val="20"/>
              </w:rPr>
              <w:br/>
              <w:t>identifying twenty-one relevant articles. The research explores the current tools of AI in project management and its future prospects.</w:t>
            </w:r>
          </w:p>
        </w:tc>
        <w:tc>
          <w:tcPr>
            <w:tcW w:w="2790" w:type="dxa"/>
            <w:vAlign w:val="bottom"/>
          </w:tcPr>
          <w:p w14:paraId="11A619C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focuses on exploring current tools and future opportunities and challenges of AI in project management.</w:t>
            </w:r>
          </w:p>
        </w:tc>
      </w:tr>
      <w:tr w:rsidR="0074224B" w:rsidRPr="000A1981" w14:paraId="29701F88" w14:textId="77777777" w:rsidTr="00011984">
        <w:tc>
          <w:tcPr>
            <w:tcW w:w="1975" w:type="dxa"/>
            <w:vAlign w:val="center"/>
          </w:tcPr>
          <w:p w14:paraId="4D866AD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Application of Artificial Intelligence in Project Management</w:t>
            </w:r>
          </w:p>
        </w:tc>
        <w:tc>
          <w:tcPr>
            <w:tcW w:w="946" w:type="dxa"/>
            <w:vAlign w:val="center"/>
          </w:tcPr>
          <w:p w14:paraId="38BCA17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Review existing literature</w:t>
            </w:r>
          </w:p>
        </w:tc>
        <w:tc>
          <w:tcPr>
            <w:tcW w:w="1214" w:type="dxa"/>
            <w:vAlign w:val="bottom"/>
          </w:tcPr>
          <w:p w14:paraId="378B9F1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0262D9B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620" w:type="dxa"/>
            <w:vAlign w:val="bottom"/>
          </w:tcPr>
          <w:p w14:paraId="25465F2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Farzaneh </w:t>
            </w:r>
            <w:proofErr w:type="spellStart"/>
            <w:proofErr w:type="gramStart"/>
            <w:r w:rsidRPr="000A1981">
              <w:rPr>
                <w:rFonts w:asciiTheme="majorBidi" w:hAnsiTheme="majorBidi" w:cstheme="majorBidi"/>
                <w:sz w:val="20"/>
                <w:szCs w:val="20"/>
              </w:rPr>
              <w:t>Shoushtari</w:t>
            </w:r>
            <w:proofErr w:type="spellEnd"/>
            <w:r w:rsidRPr="000A1981">
              <w:rPr>
                <w:rFonts w:asciiTheme="majorBidi" w:hAnsiTheme="majorBidi" w:cstheme="majorBidi"/>
                <w:sz w:val="20"/>
                <w:szCs w:val="20"/>
              </w:rPr>
              <w:t xml:space="preserve"> ,</w:t>
            </w:r>
            <w:proofErr w:type="gramEnd"/>
            <w:r w:rsidRPr="000A1981">
              <w:rPr>
                <w:rFonts w:asciiTheme="majorBidi" w:hAnsiTheme="majorBidi" w:cstheme="majorBidi"/>
                <w:sz w:val="20"/>
                <w:szCs w:val="20"/>
              </w:rPr>
              <w:t xml:space="preserve"> Ali </w:t>
            </w:r>
            <w:proofErr w:type="gramStart"/>
            <w:r w:rsidRPr="000A1981">
              <w:rPr>
                <w:rFonts w:asciiTheme="majorBidi" w:hAnsiTheme="majorBidi" w:cstheme="majorBidi"/>
                <w:sz w:val="20"/>
                <w:szCs w:val="20"/>
              </w:rPr>
              <w:t>Daghighi ,</w:t>
            </w:r>
            <w:proofErr w:type="gramEnd"/>
            <w:r w:rsidRPr="000A1981">
              <w:rPr>
                <w:rFonts w:asciiTheme="majorBidi" w:hAnsiTheme="majorBidi" w:cstheme="majorBidi"/>
                <w:sz w:val="20"/>
                <w:szCs w:val="20"/>
              </w:rPr>
              <w:t xml:space="preserve"> Ehsan </w:t>
            </w:r>
            <w:proofErr w:type="spellStart"/>
            <w:r w:rsidRPr="000A1981">
              <w:rPr>
                <w:rFonts w:asciiTheme="majorBidi" w:hAnsiTheme="majorBidi" w:cstheme="majorBidi"/>
                <w:sz w:val="20"/>
                <w:szCs w:val="20"/>
              </w:rPr>
              <w:t>Ghafourian</w:t>
            </w:r>
            <w:proofErr w:type="spellEnd"/>
          </w:p>
        </w:tc>
        <w:tc>
          <w:tcPr>
            <w:tcW w:w="3330" w:type="dxa"/>
            <w:vAlign w:val="bottom"/>
          </w:tcPr>
          <w:p w14:paraId="17BE0F3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explores the current landscape of AI applications in project management.</w:t>
            </w:r>
          </w:p>
        </w:tc>
        <w:tc>
          <w:tcPr>
            <w:tcW w:w="3150" w:type="dxa"/>
            <w:vAlign w:val="bottom"/>
          </w:tcPr>
          <w:p w14:paraId="7159FDC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paper concludes by outlining the future directions of AI in project management and its potential impact on the field. Several studies have demonstrated the effectiveness of AI in improving project outcomes.  </w:t>
            </w:r>
          </w:p>
        </w:tc>
        <w:tc>
          <w:tcPr>
            <w:tcW w:w="2790" w:type="dxa"/>
            <w:vAlign w:val="bottom"/>
          </w:tcPr>
          <w:p w14:paraId="246A9F5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evaluates AI-driven risk assessment tools in engineering projects. It discusses how AI improves risk identification and mitigation but acknowledges challenges related to data reliability and model interpretability. project management.</w:t>
            </w:r>
          </w:p>
        </w:tc>
      </w:tr>
      <w:tr w:rsidR="0074224B" w:rsidRPr="000A1981" w14:paraId="74EFAB02" w14:textId="77777777" w:rsidTr="00011984">
        <w:tc>
          <w:tcPr>
            <w:tcW w:w="1975" w:type="dxa"/>
            <w:vAlign w:val="bottom"/>
          </w:tcPr>
          <w:p w14:paraId="4D76641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Intelligent Purchasing: How artificial intelligence can redefine the purchasing function.</w:t>
            </w:r>
          </w:p>
        </w:tc>
        <w:tc>
          <w:tcPr>
            <w:tcW w:w="946" w:type="dxa"/>
            <w:vAlign w:val="center"/>
          </w:tcPr>
          <w:p w14:paraId="51EAD5B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Exploratory, inductive, and qualitative</w:t>
            </w:r>
          </w:p>
        </w:tc>
        <w:tc>
          <w:tcPr>
            <w:tcW w:w="1214" w:type="dxa"/>
            <w:vAlign w:val="bottom"/>
          </w:tcPr>
          <w:p w14:paraId="3914D37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6F02941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50F71D5A"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Oihab</w:t>
            </w:r>
            <w:proofErr w:type="spellEnd"/>
            <w:r w:rsidRPr="000A1981">
              <w:rPr>
                <w:rFonts w:asciiTheme="majorBidi" w:hAnsiTheme="majorBidi" w:cstheme="majorBidi"/>
                <w:sz w:val="20"/>
                <w:szCs w:val="20"/>
              </w:rPr>
              <w:t xml:space="preserve"> Allal-Chérif,</w:t>
            </w:r>
            <w:r w:rsidRPr="000A1981">
              <w:rPr>
                <w:rFonts w:asciiTheme="majorBidi" w:hAnsiTheme="majorBidi" w:cstheme="majorBidi"/>
                <w:sz w:val="20"/>
                <w:szCs w:val="20"/>
              </w:rPr>
              <w:br/>
              <w:t>Virginia Simón-Moya,</w:t>
            </w:r>
            <w:r w:rsidRPr="000A1981">
              <w:rPr>
                <w:rFonts w:asciiTheme="majorBidi" w:hAnsiTheme="majorBidi" w:cstheme="majorBidi"/>
                <w:sz w:val="20"/>
                <w:szCs w:val="20"/>
              </w:rPr>
              <w:br/>
              <w:t>Antonio Carlos Cuenca Ballester</w:t>
            </w:r>
          </w:p>
        </w:tc>
        <w:tc>
          <w:tcPr>
            <w:tcW w:w="3330" w:type="dxa"/>
            <w:vAlign w:val="bottom"/>
          </w:tcPr>
          <w:p w14:paraId="332DE32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article analyzes to what extent AI can improve the performance of the purchasing department. First, a review is undertaken of how AI is used in purchasing. </w:t>
            </w:r>
          </w:p>
        </w:tc>
        <w:tc>
          <w:tcPr>
            <w:tcW w:w="3150" w:type="dxa"/>
            <w:vAlign w:val="bottom"/>
          </w:tcPr>
          <w:p w14:paraId="026F563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provides a better understanding of how AI can improve the purchasing function, achieve higher performance, and handle new missions</w:t>
            </w:r>
          </w:p>
        </w:tc>
        <w:tc>
          <w:tcPr>
            <w:tcW w:w="2790" w:type="dxa"/>
            <w:vAlign w:val="bottom"/>
          </w:tcPr>
          <w:p w14:paraId="044C0F3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identifies gaps, such as limited data exploitation and resistance to change, while highlighting AI's transformative potential for strategic innovation.</w:t>
            </w:r>
          </w:p>
        </w:tc>
      </w:tr>
      <w:tr w:rsidR="0074224B" w:rsidRPr="000A1981" w14:paraId="49452D1D" w14:textId="77777777" w:rsidTr="00011984">
        <w:tc>
          <w:tcPr>
            <w:tcW w:w="1975" w:type="dxa"/>
            <w:vAlign w:val="bottom"/>
          </w:tcPr>
          <w:p w14:paraId="2980654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Intelligent Decision Support System for Building Project Management Based on Artificial Intelligence.</w:t>
            </w:r>
          </w:p>
        </w:tc>
        <w:tc>
          <w:tcPr>
            <w:tcW w:w="946" w:type="dxa"/>
            <w:vAlign w:val="bottom"/>
          </w:tcPr>
          <w:p w14:paraId="3DB92AC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expert</w:t>
            </w:r>
            <w:r w:rsidRPr="000A1981">
              <w:rPr>
                <w:rFonts w:asciiTheme="majorBidi" w:hAnsiTheme="majorBidi" w:cstheme="majorBidi"/>
                <w:sz w:val="20"/>
                <w:szCs w:val="20"/>
              </w:rPr>
              <w:br/>
              <w:t>decision support systems and intellige</w:t>
            </w:r>
            <w:r w:rsidRPr="000A1981">
              <w:rPr>
                <w:rFonts w:asciiTheme="majorBidi" w:hAnsiTheme="majorBidi" w:cstheme="majorBidi"/>
                <w:sz w:val="20"/>
                <w:szCs w:val="20"/>
              </w:rPr>
              <w:lastRenderedPageBreak/>
              <w:t>nt decision support systems.</w:t>
            </w:r>
          </w:p>
        </w:tc>
        <w:tc>
          <w:tcPr>
            <w:tcW w:w="1214" w:type="dxa"/>
            <w:vAlign w:val="bottom"/>
          </w:tcPr>
          <w:p w14:paraId="03AB0F0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 1. Decision Support System Based on Data Warehouse</w:t>
            </w:r>
            <w:r w:rsidRPr="000A1981">
              <w:rPr>
                <w:rFonts w:asciiTheme="majorBidi" w:hAnsiTheme="majorBidi" w:cstheme="majorBidi"/>
                <w:sz w:val="20"/>
                <w:szCs w:val="20"/>
              </w:rPr>
              <w:br/>
            </w:r>
            <w:r w:rsidRPr="000A1981">
              <w:rPr>
                <w:rFonts w:asciiTheme="majorBidi" w:hAnsiTheme="majorBidi" w:cstheme="majorBidi"/>
                <w:sz w:val="20"/>
                <w:szCs w:val="20"/>
              </w:rPr>
              <w:lastRenderedPageBreak/>
              <w:t xml:space="preserve"> 2. Construction of Deep Confidence Networks</w:t>
            </w:r>
          </w:p>
        </w:tc>
        <w:tc>
          <w:tcPr>
            <w:tcW w:w="360" w:type="dxa"/>
            <w:vAlign w:val="center"/>
          </w:tcPr>
          <w:p w14:paraId="546C474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2023</w:t>
            </w:r>
          </w:p>
        </w:tc>
        <w:tc>
          <w:tcPr>
            <w:tcW w:w="1620" w:type="dxa"/>
            <w:vAlign w:val="center"/>
          </w:tcPr>
          <w:p w14:paraId="58F6359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Jianqiao Wang</w:t>
            </w:r>
          </w:p>
        </w:tc>
        <w:tc>
          <w:tcPr>
            <w:tcW w:w="3330" w:type="dxa"/>
            <w:vAlign w:val="bottom"/>
          </w:tcPr>
          <w:p w14:paraId="7871FB4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article proposes the theoretical framework and architecture of a construction project decision support system based on data warehousing.</w:t>
            </w:r>
          </w:p>
        </w:tc>
        <w:tc>
          <w:tcPr>
            <w:tcW w:w="3150" w:type="dxa"/>
            <w:vAlign w:val="bottom"/>
          </w:tcPr>
          <w:p w14:paraId="47C1B9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article studies the architecture of a construction project decision support system based on a data warehouse.  This article also proposes using DBN to evaluate the practicality of the system, and the </w:t>
            </w:r>
            <w:r w:rsidRPr="000A1981">
              <w:rPr>
                <w:rFonts w:asciiTheme="majorBidi" w:hAnsiTheme="majorBidi" w:cstheme="majorBidi"/>
                <w:sz w:val="20"/>
                <w:szCs w:val="20"/>
              </w:rPr>
              <w:lastRenderedPageBreak/>
              <w:t>results show that the proposed method has high accuracy. The results show that the proposed method has high accuracy.</w:t>
            </w:r>
          </w:p>
        </w:tc>
        <w:tc>
          <w:tcPr>
            <w:tcW w:w="2790" w:type="dxa"/>
            <w:vAlign w:val="bottom"/>
          </w:tcPr>
          <w:p w14:paraId="6DF41E8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This study examines the architecture of a construction project decision support system based on a data warehouse. </w:t>
            </w:r>
          </w:p>
        </w:tc>
      </w:tr>
      <w:tr w:rsidR="0074224B" w:rsidRPr="000A1981" w14:paraId="356CBBEF" w14:textId="77777777" w:rsidTr="00011984">
        <w:tc>
          <w:tcPr>
            <w:tcW w:w="1975" w:type="dxa"/>
            <w:vAlign w:val="bottom"/>
          </w:tcPr>
          <w:p w14:paraId="7DE0915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Using AI to develop a framework to prevent employees from missing project deadlines in software </w:t>
            </w:r>
          </w:p>
        </w:tc>
        <w:tc>
          <w:tcPr>
            <w:tcW w:w="946" w:type="dxa"/>
            <w:vAlign w:val="bottom"/>
          </w:tcPr>
          <w:p w14:paraId="2B35A93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Qualitative and Quantitative design was opted </w:t>
            </w:r>
          </w:p>
        </w:tc>
        <w:tc>
          <w:tcPr>
            <w:tcW w:w="1214" w:type="dxa"/>
            <w:vAlign w:val="bottom"/>
          </w:tcPr>
          <w:p w14:paraId="44A8F2A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1. systematic literature review (SLR) </w:t>
            </w:r>
            <w:r w:rsidRPr="000A1981">
              <w:rPr>
                <w:rFonts w:asciiTheme="majorBidi" w:hAnsiTheme="majorBidi" w:cstheme="majorBidi"/>
                <w:sz w:val="20"/>
                <w:szCs w:val="20"/>
              </w:rPr>
              <w:br/>
              <w:t>2.  Focus group interviews</w:t>
            </w:r>
          </w:p>
        </w:tc>
        <w:tc>
          <w:tcPr>
            <w:tcW w:w="360" w:type="dxa"/>
            <w:vAlign w:val="bottom"/>
          </w:tcPr>
          <w:p w14:paraId="2071C47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4789D960"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Yugeshwaree</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Sheoraj</w:t>
            </w:r>
            <w:proofErr w:type="spellEnd"/>
            <w:r w:rsidRPr="000A1981">
              <w:rPr>
                <w:rFonts w:asciiTheme="majorBidi" w:hAnsiTheme="majorBidi" w:cstheme="majorBidi"/>
                <w:sz w:val="20"/>
                <w:szCs w:val="20"/>
              </w:rPr>
              <w:t>, Roopesh Kevin Sungkur</w:t>
            </w:r>
          </w:p>
        </w:tc>
        <w:tc>
          <w:tcPr>
            <w:tcW w:w="3330" w:type="dxa"/>
            <w:vAlign w:val="bottom"/>
          </w:tcPr>
          <w:p w14:paraId="0E6505C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research will aim to eliminate the missed deadlines issues faced by employees when working on their projects through AI. The research aim of this project is to identify the issues faced by employees to meet their project deadlines and to propose a framework.</w:t>
            </w:r>
          </w:p>
        </w:tc>
        <w:tc>
          <w:tcPr>
            <w:tcW w:w="3150" w:type="dxa"/>
            <w:vAlign w:val="bottom"/>
          </w:tcPr>
          <w:p w14:paraId="549C5FB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proposed AI framework was then evaluated and 72.7% participants rated the framework as effective and was keen to integrate AI at their workplace for smooth transition of tasks.</w:t>
            </w:r>
          </w:p>
        </w:tc>
        <w:tc>
          <w:tcPr>
            <w:tcW w:w="2790" w:type="dxa"/>
            <w:vAlign w:val="bottom"/>
          </w:tcPr>
          <w:p w14:paraId="0E10CBF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focuses on the challenges faced by a global software company and developing an AI framework to address these issues.</w:t>
            </w:r>
          </w:p>
        </w:tc>
      </w:tr>
      <w:tr w:rsidR="0074224B" w:rsidRPr="000A1981" w14:paraId="1266CE64" w14:textId="77777777" w:rsidTr="00011984">
        <w:tc>
          <w:tcPr>
            <w:tcW w:w="1975" w:type="dxa"/>
            <w:vAlign w:val="center"/>
          </w:tcPr>
          <w:p w14:paraId="2772A26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Assessing the Accuracy of ChatGPT Use for Risk Management in Construction Projects</w:t>
            </w:r>
          </w:p>
        </w:tc>
        <w:tc>
          <w:tcPr>
            <w:tcW w:w="946" w:type="dxa"/>
            <w:vAlign w:val="bottom"/>
          </w:tcPr>
          <w:p w14:paraId="73CE314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48461A8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4475B3C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727F566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Hande </w:t>
            </w:r>
            <w:proofErr w:type="spellStart"/>
            <w:r w:rsidRPr="000A1981">
              <w:rPr>
                <w:rFonts w:asciiTheme="majorBidi" w:hAnsiTheme="majorBidi" w:cstheme="majorBidi"/>
                <w:sz w:val="20"/>
                <w:szCs w:val="20"/>
              </w:rPr>
              <w:t>Alada˘g</w:t>
            </w:r>
            <w:proofErr w:type="spellEnd"/>
          </w:p>
        </w:tc>
        <w:tc>
          <w:tcPr>
            <w:tcW w:w="3330" w:type="dxa"/>
            <w:vAlign w:val="bottom"/>
          </w:tcPr>
          <w:p w14:paraId="1A22773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investigates the accuracy of</w:t>
            </w:r>
            <w:r w:rsidRPr="000A1981">
              <w:rPr>
                <w:rFonts w:asciiTheme="majorBidi" w:hAnsiTheme="majorBidi" w:cstheme="majorBidi"/>
                <w:sz w:val="20"/>
                <w:szCs w:val="20"/>
              </w:rPr>
              <w:br/>
              <w:t>ChatGPT in risk management for different project types.</w:t>
            </w:r>
          </w:p>
        </w:tc>
        <w:tc>
          <w:tcPr>
            <w:tcW w:w="3150" w:type="dxa"/>
            <w:vAlign w:val="bottom"/>
          </w:tcPr>
          <w:p w14:paraId="37449C6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findings indicate</w:t>
            </w:r>
            <w:r w:rsidRPr="000A1981">
              <w:rPr>
                <w:rFonts w:asciiTheme="majorBidi" w:hAnsiTheme="majorBidi" w:cstheme="majorBidi"/>
                <w:sz w:val="20"/>
                <w:szCs w:val="20"/>
              </w:rPr>
              <w:br/>
              <w:t>that ChatGPT has a moderate level of performance in managing risks. It provides more accurate</w:t>
            </w:r>
            <w:r w:rsidRPr="000A1981">
              <w:rPr>
                <w:rFonts w:asciiTheme="majorBidi" w:hAnsiTheme="majorBidi" w:cstheme="majorBidi"/>
                <w:sz w:val="20"/>
                <w:szCs w:val="20"/>
              </w:rPr>
              <w:br/>
              <w:t>knowledge in risk response and risk monitoring rather than risk identification and risk analysis</w:t>
            </w:r>
            <w:r w:rsidRPr="000A1981">
              <w:rPr>
                <w:rFonts w:asciiTheme="majorBidi" w:hAnsiTheme="majorBidi" w:cstheme="majorBidi"/>
                <w:sz w:val="20"/>
                <w:szCs w:val="20"/>
              </w:rPr>
              <w:br/>
              <w:t>sub-processes.</w:t>
            </w:r>
          </w:p>
        </w:tc>
        <w:tc>
          <w:tcPr>
            <w:tcW w:w="2790" w:type="dxa"/>
            <w:vAlign w:val="bottom"/>
          </w:tcPr>
          <w:p w14:paraId="5E30D4F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explores the application of ChatGPT as an AI tool for enhancing risk management processes in the construction industry. management.</w:t>
            </w:r>
            <w:r w:rsidRPr="000A1981">
              <w:rPr>
                <w:rFonts w:asciiTheme="majorBidi" w:hAnsiTheme="majorBidi" w:cstheme="majorBidi"/>
                <w:sz w:val="20"/>
                <w:szCs w:val="20"/>
              </w:rPr>
              <w:br/>
            </w:r>
          </w:p>
        </w:tc>
      </w:tr>
      <w:tr w:rsidR="0074224B" w:rsidRPr="000A1981" w14:paraId="33893028" w14:textId="77777777" w:rsidTr="00011984">
        <w:tc>
          <w:tcPr>
            <w:tcW w:w="1975" w:type="dxa"/>
            <w:vAlign w:val="center"/>
          </w:tcPr>
          <w:p w14:paraId="0D0890D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Integrating AI for Agile Project Management: Innovations, Challenges, and Benefits</w:t>
            </w:r>
          </w:p>
        </w:tc>
        <w:tc>
          <w:tcPr>
            <w:tcW w:w="946" w:type="dxa"/>
            <w:vAlign w:val="bottom"/>
          </w:tcPr>
          <w:p w14:paraId="1CA88E8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096F7F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literature review</w:t>
            </w:r>
          </w:p>
        </w:tc>
        <w:tc>
          <w:tcPr>
            <w:tcW w:w="360" w:type="dxa"/>
            <w:vAlign w:val="center"/>
          </w:tcPr>
          <w:p w14:paraId="157CD66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713B191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Elham Karim Zadeh, Ali Bagheri Khoulenjani, Mohammad Safaei</w:t>
            </w:r>
          </w:p>
        </w:tc>
        <w:tc>
          <w:tcPr>
            <w:tcW w:w="3330" w:type="dxa"/>
            <w:vAlign w:val="bottom"/>
          </w:tcPr>
          <w:p w14:paraId="033F87F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explores the multifaceted role of AI in enhancing agile project management practices, focusing on innovations, challenges, and benefits. The paper discusses how AI tools can automate routine tasks, enable real-time data analysis, and provide actionable insights.</w:t>
            </w:r>
          </w:p>
        </w:tc>
        <w:tc>
          <w:tcPr>
            <w:tcW w:w="3150" w:type="dxa"/>
            <w:vAlign w:val="bottom"/>
          </w:tcPr>
          <w:p w14:paraId="374FD02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findings underscore the importance of a strategic approach to AI utilization, ensuring that technological innovations align with organizational goals and foster a culture of continuous improvement.</w:t>
            </w:r>
          </w:p>
        </w:tc>
        <w:tc>
          <w:tcPr>
            <w:tcW w:w="2790" w:type="dxa"/>
            <w:vAlign w:val="bottom"/>
          </w:tcPr>
          <w:p w14:paraId="0BF0E4E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study highlights AI’s ability to enhance data analysis and forecasting but notes challenges in data quality and human-AI collaboration. </w:t>
            </w:r>
          </w:p>
        </w:tc>
      </w:tr>
      <w:tr w:rsidR="0074224B" w:rsidRPr="000A1981" w14:paraId="0DB44EFA" w14:textId="77777777" w:rsidTr="00011984">
        <w:tc>
          <w:tcPr>
            <w:tcW w:w="1975" w:type="dxa"/>
            <w:vAlign w:val="center"/>
          </w:tcPr>
          <w:p w14:paraId="31092CA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Utilization of Artificial Intelligence in Project Management</w:t>
            </w:r>
          </w:p>
        </w:tc>
        <w:tc>
          <w:tcPr>
            <w:tcW w:w="946" w:type="dxa"/>
            <w:vAlign w:val="center"/>
          </w:tcPr>
          <w:p w14:paraId="4802A60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qualitative research method</w:t>
            </w:r>
          </w:p>
        </w:tc>
        <w:tc>
          <w:tcPr>
            <w:tcW w:w="1214" w:type="dxa"/>
            <w:vAlign w:val="center"/>
          </w:tcPr>
          <w:p w14:paraId="28A876E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Microsoft Forms application</w:t>
            </w:r>
          </w:p>
        </w:tc>
        <w:tc>
          <w:tcPr>
            <w:tcW w:w="360" w:type="dxa"/>
            <w:vAlign w:val="center"/>
          </w:tcPr>
          <w:p w14:paraId="61E6F26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73EF56B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Sini Hassi</w:t>
            </w:r>
          </w:p>
        </w:tc>
        <w:tc>
          <w:tcPr>
            <w:tcW w:w="3330" w:type="dxa"/>
            <w:vAlign w:val="bottom"/>
          </w:tcPr>
          <w:p w14:paraId="3FDF059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aim of this research is to investigate the role of AI in project management, with a primary focus on the experiences, awareness, and practices within a specific case company. </w:t>
            </w:r>
          </w:p>
        </w:tc>
        <w:tc>
          <w:tcPr>
            <w:tcW w:w="3150" w:type="dxa"/>
            <w:vAlign w:val="bottom"/>
          </w:tcPr>
          <w:p w14:paraId="69E5905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key findings reveal that while project managers show strong interest in AI </w:t>
            </w:r>
            <w:r w:rsidRPr="000A1981">
              <w:rPr>
                <w:rFonts w:asciiTheme="majorBidi" w:hAnsiTheme="majorBidi" w:cstheme="majorBidi"/>
                <w:sz w:val="20"/>
                <w:szCs w:val="20"/>
              </w:rPr>
              <w:br/>
              <w:t xml:space="preserve">opportunities, but the practical usage is still limited. </w:t>
            </w:r>
          </w:p>
        </w:tc>
        <w:tc>
          <w:tcPr>
            <w:tcW w:w="2790" w:type="dxa"/>
            <w:vAlign w:val="bottom"/>
          </w:tcPr>
          <w:p w14:paraId="26E080A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research seeks to enhance the academic understanding of AI's transformative potential in project management while providing practical recommendations tailored to the case company. </w:t>
            </w:r>
          </w:p>
        </w:tc>
      </w:tr>
      <w:tr w:rsidR="0074224B" w:rsidRPr="000A1981" w14:paraId="7A1AD6F7" w14:textId="77777777" w:rsidTr="00011984">
        <w:tc>
          <w:tcPr>
            <w:tcW w:w="1975" w:type="dxa"/>
            <w:vAlign w:val="center"/>
          </w:tcPr>
          <w:p w14:paraId="59468B2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AI in Project Management: </w:t>
            </w:r>
            <w:r w:rsidRPr="000A1981">
              <w:rPr>
                <w:rFonts w:asciiTheme="majorBidi" w:hAnsiTheme="majorBidi" w:cstheme="majorBidi"/>
                <w:sz w:val="20"/>
                <w:szCs w:val="20"/>
              </w:rPr>
              <w:lastRenderedPageBreak/>
              <w:t>Enhancing Efficiency, Decision Making, and Risk</w:t>
            </w:r>
            <w:r w:rsidRPr="000A1981">
              <w:rPr>
                <w:rFonts w:asciiTheme="majorBidi" w:hAnsiTheme="majorBidi" w:cstheme="majorBidi"/>
                <w:sz w:val="20"/>
                <w:szCs w:val="20"/>
              </w:rPr>
              <w:br/>
              <w:t>Management</w:t>
            </w:r>
          </w:p>
        </w:tc>
        <w:tc>
          <w:tcPr>
            <w:tcW w:w="946" w:type="dxa"/>
            <w:vAlign w:val="bottom"/>
          </w:tcPr>
          <w:p w14:paraId="0255828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w:t>
            </w:r>
          </w:p>
        </w:tc>
        <w:tc>
          <w:tcPr>
            <w:tcW w:w="1214" w:type="dxa"/>
            <w:vAlign w:val="bottom"/>
          </w:tcPr>
          <w:p w14:paraId="257D5EB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55A68A7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w:t>
            </w:r>
            <w:r w:rsidRPr="000A1981">
              <w:rPr>
                <w:rFonts w:asciiTheme="majorBidi" w:hAnsiTheme="majorBidi" w:cstheme="majorBidi"/>
                <w:sz w:val="20"/>
                <w:szCs w:val="20"/>
              </w:rPr>
              <w:lastRenderedPageBreak/>
              <w:t>25</w:t>
            </w:r>
          </w:p>
        </w:tc>
        <w:tc>
          <w:tcPr>
            <w:tcW w:w="1620" w:type="dxa"/>
            <w:vAlign w:val="bottom"/>
          </w:tcPr>
          <w:p w14:paraId="711BB44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Alain Claude Bah </w:t>
            </w:r>
            <w:proofErr w:type="spellStart"/>
            <w:r w:rsidRPr="000A1981">
              <w:rPr>
                <w:rFonts w:asciiTheme="majorBidi" w:hAnsiTheme="majorBidi" w:cstheme="majorBidi"/>
                <w:sz w:val="20"/>
                <w:szCs w:val="20"/>
              </w:rPr>
              <w:t>Esseme</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lastRenderedPageBreak/>
              <w:t>dedayo</w:t>
            </w:r>
            <w:proofErr w:type="spellEnd"/>
            <w:r w:rsidRPr="000A1981">
              <w:rPr>
                <w:rFonts w:asciiTheme="majorBidi" w:hAnsiTheme="majorBidi" w:cstheme="majorBidi"/>
                <w:sz w:val="20"/>
                <w:szCs w:val="20"/>
              </w:rPr>
              <w:t xml:space="preserve"> Ayodeji </w:t>
            </w:r>
            <w:proofErr w:type="spellStart"/>
            <w:r w:rsidRPr="000A1981">
              <w:rPr>
                <w:rFonts w:asciiTheme="majorBidi" w:hAnsiTheme="majorBidi" w:cstheme="majorBidi"/>
                <w:sz w:val="20"/>
                <w:szCs w:val="20"/>
              </w:rPr>
              <w:t>Faniyan</w:t>
            </w:r>
            <w:proofErr w:type="spellEnd"/>
            <w:r w:rsidRPr="000A1981">
              <w:rPr>
                <w:rFonts w:asciiTheme="majorBidi" w:hAnsiTheme="majorBidi" w:cstheme="majorBidi"/>
                <w:sz w:val="20"/>
                <w:szCs w:val="20"/>
              </w:rPr>
              <w:t xml:space="preserve">, Grace Funmilayo </w:t>
            </w:r>
            <w:proofErr w:type="spellStart"/>
            <w:r w:rsidRPr="000A1981">
              <w:rPr>
                <w:rFonts w:asciiTheme="majorBidi" w:hAnsiTheme="majorBidi" w:cstheme="majorBidi"/>
                <w:sz w:val="20"/>
                <w:szCs w:val="20"/>
              </w:rPr>
              <w:t>Farayola</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emitope</w:t>
            </w:r>
            <w:proofErr w:type="spellEnd"/>
            <w:r w:rsidRPr="000A1981">
              <w:rPr>
                <w:rFonts w:asciiTheme="majorBidi" w:hAnsiTheme="majorBidi" w:cstheme="majorBidi"/>
                <w:sz w:val="20"/>
                <w:szCs w:val="20"/>
              </w:rPr>
              <w:t xml:space="preserve"> Kadri, Christian Chimezie</w:t>
            </w:r>
            <w:r w:rsidRPr="000A1981">
              <w:rPr>
                <w:rFonts w:asciiTheme="majorBidi" w:hAnsiTheme="majorBidi" w:cstheme="majorBidi"/>
                <w:sz w:val="20"/>
                <w:szCs w:val="20"/>
              </w:rPr>
              <w:br/>
              <w:t xml:space="preserve">and Ifeoluwa Emmanuel </w:t>
            </w:r>
            <w:proofErr w:type="spellStart"/>
            <w:r w:rsidRPr="000A1981">
              <w:rPr>
                <w:rFonts w:asciiTheme="majorBidi" w:hAnsiTheme="majorBidi" w:cstheme="majorBidi"/>
                <w:sz w:val="20"/>
                <w:szCs w:val="20"/>
              </w:rPr>
              <w:t>Olagbaju</w:t>
            </w:r>
            <w:proofErr w:type="spellEnd"/>
          </w:p>
        </w:tc>
        <w:tc>
          <w:tcPr>
            <w:tcW w:w="3330" w:type="dxa"/>
            <w:vAlign w:val="bottom"/>
          </w:tcPr>
          <w:p w14:paraId="4EDEE91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This study explores the integration of cutting-edge AI technologies, </w:t>
            </w:r>
            <w:r w:rsidRPr="000A1981">
              <w:rPr>
                <w:rFonts w:asciiTheme="majorBidi" w:hAnsiTheme="majorBidi" w:cstheme="majorBidi"/>
                <w:sz w:val="20"/>
                <w:szCs w:val="20"/>
              </w:rPr>
              <w:lastRenderedPageBreak/>
              <w:t>including ML, NLP, CV, and Reinforcement Learning</w:t>
            </w:r>
            <w:r w:rsidRPr="000A1981">
              <w:rPr>
                <w:rFonts w:asciiTheme="majorBidi" w:hAnsiTheme="majorBidi" w:cstheme="majorBidi"/>
                <w:sz w:val="20"/>
                <w:szCs w:val="20"/>
              </w:rPr>
              <w:br/>
              <w:t>(RL), across traditional and hybrid project management methodologies, such as Agile, Waterfall, and Lean.</w:t>
            </w:r>
          </w:p>
        </w:tc>
        <w:tc>
          <w:tcPr>
            <w:tcW w:w="3150" w:type="dxa"/>
            <w:vAlign w:val="bottom"/>
          </w:tcPr>
          <w:p w14:paraId="58A122A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This study highlights the importance of strategic and</w:t>
            </w:r>
            <w:r w:rsidRPr="000A1981">
              <w:rPr>
                <w:rFonts w:asciiTheme="majorBidi" w:hAnsiTheme="majorBidi" w:cstheme="majorBidi"/>
                <w:sz w:val="20"/>
                <w:szCs w:val="20"/>
              </w:rPr>
              <w:br/>
            </w:r>
            <w:r w:rsidRPr="000A1981">
              <w:rPr>
                <w:rFonts w:asciiTheme="majorBidi" w:hAnsiTheme="majorBidi" w:cstheme="majorBidi"/>
                <w:sz w:val="20"/>
                <w:szCs w:val="20"/>
              </w:rPr>
              <w:lastRenderedPageBreak/>
              <w:t>ethical AI integration to fully realize its transformative potential in project management.</w:t>
            </w:r>
          </w:p>
        </w:tc>
        <w:tc>
          <w:tcPr>
            <w:tcW w:w="2790" w:type="dxa"/>
            <w:vAlign w:val="bottom"/>
          </w:tcPr>
          <w:p w14:paraId="38BB077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This study focuses on improving project performance </w:t>
            </w:r>
            <w:r w:rsidRPr="000A1981">
              <w:rPr>
                <w:rFonts w:asciiTheme="majorBidi" w:hAnsiTheme="majorBidi" w:cstheme="majorBidi"/>
                <w:sz w:val="20"/>
                <w:szCs w:val="20"/>
              </w:rPr>
              <w:lastRenderedPageBreak/>
              <w:t>measurement, emphasizing automated reporting, data accuracy, and real-time progress tracking.</w:t>
            </w:r>
          </w:p>
        </w:tc>
      </w:tr>
      <w:tr w:rsidR="0074224B" w:rsidRPr="000A1981" w14:paraId="38A4AB21" w14:textId="77777777" w:rsidTr="00011984">
        <w:tc>
          <w:tcPr>
            <w:tcW w:w="1975" w:type="dxa"/>
            <w:vAlign w:val="center"/>
          </w:tcPr>
          <w:p w14:paraId="72B5C76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Assessing the impact of artificial intelligence on project efficiency enhancement</w:t>
            </w:r>
          </w:p>
        </w:tc>
        <w:tc>
          <w:tcPr>
            <w:tcW w:w="946" w:type="dxa"/>
            <w:vAlign w:val="bottom"/>
          </w:tcPr>
          <w:p w14:paraId="42AF960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651C769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Surveys</w:t>
            </w:r>
          </w:p>
        </w:tc>
        <w:tc>
          <w:tcPr>
            <w:tcW w:w="360" w:type="dxa"/>
            <w:vAlign w:val="center"/>
          </w:tcPr>
          <w:p w14:paraId="0FFF7BF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57429FA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Assel </w:t>
            </w:r>
            <w:proofErr w:type="spellStart"/>
            <w:r w:rsidRPr="000A1981">
              <w:rPr>
                <w:rFonts w:asciiTheme="majorBidi" w:hAnsiTheme="majorBidi" w:cstheme="majorBidi"/>
                <w:sz w:val="20"/>
                <w:szCs w:val="20"/>
              </w:rPr>
              <w:t>Kozhakhmetova</w:t>
            </w:r>
            <w:proofErr w:type="spellEnd"/>
            <w:r w:rsidRPr="000A1981">
              <w:rPr>
                <w:rFonts w:asciiTheme="majorBidi" w:hAnsiTheme="majorBidi" w:cstheme="majorBidi"/>
                <w:sz w:val="20"/>
                <w:szCs w:val="20"/>
              </w:rPr>
              <w:t>,</w:t>
            </w:r>
            <w:r w:rsidRPr="000A1981">
              <w:rPr>
                <w:rFonts w:asciiTheme="majorBidi" w:hAnsiTheme="majorBidi" w:cstheme="majorBidi"/>
                <w:sz w:val="20"/>
                <w:szCs w:val="20"/>
              </w:rPr>
              <w:br/>
              <w:t>Almas Mamyrbayev,</w:t>
            </w:r>
            <w:r w:rsidRPr="000A1981">
              <w:rPr>
                <w:rFonts w:asciiTheme="majorBidi" w:hAnsiTheme="majorBidi" w:cstheme="majorBidi"/>
                <w:sz w:val="20"/>
                <w:szCs w:val="20"/>
              </w:rPr>
              <w:br/>
            </w:r>
            <w:proofErr w:type="spellStart"/>
            <w:r w:rsidRPr="000A1981">
              <w:rPr>
                <w:rFonts w:asciiTheme="majorBidi" w:hAnsiTheme="majorBidi" w:cstheme="majorBidi"/>
                <w:sz w:val="20"/>
                <w:szCs w:val="20"/>
              </w:rPr>
              <w:t>Aknur</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Zhidebekkyzy</w:t>
            </w:r>
            <w:proofErr w:type="spellEnd"/>
            <w:r w:rsidRPr="000A1981">
              <w:rPr>
                <w:rFonts w:asciiTheme="majorBidi" w:hAnsiTheme="majorBidi" w:cstheme="majorBidi"/>
                <w:sz w:val="20"/>
                <w:szCs w:val="20"/>
              </w:rPr>
              <w:t>,</w:t>
            </w:r>
            <w:r w:rsidRPr="000A1981">
              <w:rPr>
                <w:rFonts w:asciiTheme="majorBidi" w:hAnsiTheme="majorBidi" w:cstheme="majorBidi"/>
                <w:sz w:val="20"/>
                <w:szCs w:val="20"/>
              </w:rPr>
              <w:br/>
              <w:t>Svitlana Bilan</w:t>
            </w:r>
          </w:p>
        </w:tc>
        <w:tc>
          <w:tcPr>
            <w:tcW w:w="3330" w:type="dxa"/>
            <w:vAlign w:val="bottom"/>
          </w:tcPr>
          <w:p w14:paraId="31F367A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explores the impact of AI technologies on project</w:t>
            </w:r>
            <w:r w:rsidRPr="000A1981">
              <w:rPr>
                <w:rFonts w:asciiTheme="majorBidi" w:hAnsiTheme="majorBidi" w:cstheme="majorBidi"/>
                <w:sz w:val="20"/>
                <w:szCs w:val="20"/>
              </w:rPr>
              <w:br/>
              <w:t>management (PM) across different industries. It aims to assess how AI utilization in PM</w:t>
            </w:r>
            <w:r w:rsidRPr="000A1981">
              <w:rPr>
                <w:rFonts w:asciiTheme="majorBidi" w:hAnsiTheme="majorBidi" w:cstheme="majorBidi"/>
                <w:sz w:val="20"/>
                <w:szCs w:val="20"/>
              </w:rPr>
              <w:br/>
              <w:t>influences project efficiency.</w:t>
            </w:r>
          </w:p>
        </w:tc>
        <w:tc>
          <w:tcPr>
            <w:tcW w:w="3150" w:type="dxa"/>
            <w:vAlign w:val="bottom"/>
          </w:tcPr>
          <w:p w14:paraId="61DBCB3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results show that AI utilization varies among</w:t>
            </w:r>
            <w:r w:rsidRPr="000A1981">
              <w:rPr>
                <w:rFonts w:asciiTheme="majorBidi" w:hAnsiTheme="majorBidi" w:cstheme="majorBidi"/>
                <w:sz w:val="20"/>
                <w:szCs w:val="20"/>
              </w:rPr>
              <w:br/>
              <w:t>industries, with software, construction, and scientific projects being the most active</w:t>
            </w:r>
            <w:r w:rsidRPr="000A1981">
              <w:rPr>
                <w:rFonts w:asciiTheme="majorBidi" w:hAnsiTheme="majorBidi" w:cstheme="majorBidi"/>
                <w:sz w:val="20"/>
                <w:szCs w:val="20"/>
              </w:rPr>
              <w:br/>
              <w:t xml:space="preserve">users. </w:t>
            </w:r>
          </w:p>
        </w:tc>
        <w:tc>
          <w:tcPr>
            <w:tcW w:w="2790" w:type="dxa"/>
            <w:vAlign w:val="bottom"/>
          </w:tcPr>
          <w:p w14:paraId="4810694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explores AI applications in project management, emphasizing automation, risk prediction, and decision-making. and consultancy engineering projects.</w:t>
            </w:r>
          </w:p>
        </w:tc>
      </w:tr>
      <w:tr w:rsidR="0074224B" w:rsidRPr="000A1981" w14:paraId="352EFA1C" w14:textId="77777777" w:rsidTr="00011984">
        <w:tc>
          <w:tcPr>
            <w:tcW w:w="15385" w:type="dxa"/>
            <w:gridSpan w:val="8"/>
            <w:vAlign w:val="bottom"/>
          </w:tcPr>
          <w:p w14:paraId="2045EA01" w14:textId="77777777" w:rsidR="0074224B" w:rsidRPr="000A1981" w:rsidRDefault="0074224B">
            <w:pPr>
              <w:pStyle w:val="NormalWeb"/>
              <w:numPr>
                <w:ilvl w:val="0"/>
                <w:numId w:val="5"/>
              </w:numPr>
              <w:jc w:val="both"/>
              <w:rPr>
                <w:rFonts w:asciiTheme="majorBidi" w:hAnsiTheme="majorBidi" w:cstheme="majorBidi"/>
                <w:b/>
                <w:bCs/>
                <w:sz w:val="20"/>
                <w:szCs w:val="20"/>
              </w:rPr>
            </w:pPr>
            <w:r w:rsidRPr="000A1981">
              <w:rPr>
                <w:rFonts w:asciiTheme="majorBidi" w:hAnsiTheme="majorBidi" w:cstheme="majorBidi"/>
                <w:b/>
                <w:bCs/>
                <w:sz w:val="20"/>
                <w:szCs w:val="20"/>
              </w:rPr>
              <w:t xml:space="preserve">General AI &amp; Project Management Literature Review </w:t>
            </w:r>
          </w:p>
        </w:tc>
      </w:tr>
      <w:tr w:rsidR="0074224B" w:rsidRPr="000A1981" w14:paraId="4883DC17" w14:textId="77777777" w:rsidTr="00011984">
        <w:tc>
          <w:tcPr>
            <w:tcW w:w="1975" w:type="dxa"/>
            <w:vAlign w:val="bottom"/>
          </w:tcPr>
          <w:p w14:paraId="663DE48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An Authoritative Study on the Near Future Effect of Artificial</w:t>
            </w:r>
          </w:p>
        </w:tc>
        <w:tc>
          <w:tcPr>
            <w:tcW w:w="946" w:type="dxa"/>
            <w:vAlign w:val="bottom"/>
          </w:tcPr>
          <w:p w14:paraId="6F74FF8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1.Exploratory, </w:t>
            </w:r>
            <w:r w:rsidRPr="000A1981">
              <w:rPr>
                <w:rFonts w:asciiTheme="majorBidi" w:hAnsiTheme="majorBidi" w:cstheme="majorBidi"/>
                <w:sz w:val="20"/>
                <w:szCs w:val="20"/>
              </w:rPr>
              <w:br/>
            </w:r>
            <w:r w:rsidRPr="000A1981">
              <w:rPr>
                <w:rFonts w:asciiTheme="majorBidi" w:hAnsiTheme="majorBidi" w:cstheme="majorBidi"/>
                <w:sz w:val="20"/>
                <w:szCs w:val="20"/>
              </w:rPr>
              <w:br/>
              <w:t xml:space="preserve">2.A quantitative </w:t>
            </w:r>
          </w:p>
        </w:tc>
        <w:tc>
          <w:tcPr>
            <w:tcW w:w="1214" w:type="dxa"/>
            <w:vAlign w:val="bottom"/>
          </w:tcPr>
          <w:p w14:paraId="767B10B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6A3D2B4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47B2F553"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Fridgeirsson</w:t>
            </w:r>
            <w:proofErr w:type="spellEnd"/>
            <w:r w:rsidRPr="000A1981">
              <w:rPr>
                <w:rFonts w:asciiTheme="majorBidi" w:hAnsiTheme="majorBidi" w:cstheme="majorBidi"/>
                <w:sz w:val="20"/>
                <w:szCs w:val="20"/>
              </w:rPr>
              <w:t>, T.V.; Ingason,</w:t>
            </w:r>
            <w:r w:rsidRPr="000A1981">
              <w:rPr>
                <w:rFonts w:asciiTheme="majorBidi" w:hAnsiTheme="majorBidi" w:cstheme="majorBidi"/>
                <w:sz w:val="20"/>
                <w:szCs w:val="20"/>
              </w:rPr>
              <w:br/>
              <w:t>H.T.; Jonasson, H.I.; Jonsdottir, H.</w:t>
            </w:r>
          </w:p>
        </w:tc>
        <w:tc>
          <w:tcPr>
            <w:tcW w:w="3330" w:type="dxa"/>
            <w:vAlign w:val="bottom"/>
          </w:tcPr>
          <w:p w14:paraId="377A4E8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purpose of this study is to explore how AI might augment the</w:t>
            </w:r>
            <w:r w:rsidRPr="000A1981">
              <w:rPr>
                <w:rFonts w:asciiTheme="majorBidi" w:hAnsiTheme="majorBidi" w:cstheme="majorBidi"/>
                <w:sz w:val="20"/>
                <w:szCs w:val="20"/>
              </w:rPr>
              <w:br/>
              <w:t>project management profession in each of the 10 categories of project management knowledge areas.</w:t>
            </w:r>
          </w:p>
        </w:tc>
        <w:tc>
          <w:tcPr>
            <w:tcW w:w="3150" w:type="dxa"/>
            <w:vAlign w:val="bottom"/>
          </w:tcPr>
          <w:p w14:paraId="6A22DDD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average scoring result shows that the participants believe that AI will likely have the highest effect on project cost management, a medium to high effect on project quality management. </w:t>
            </w:r>
          </w:p>
        </w:tc>
        <w:tc>
          <w:tcPr>
            <w:tcW w:w="2790" w:type="dxa"/>
            <w:vAlign w:val="bottom"/>
          </w:tcPr>
          <w:p w14:paraId="56A6652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examines how AI might impact the 10 knowledge areas in project management as outlined by the PMBOK. </w:t>
            </w:r>
            <w:r w:rsidRPr="000A1981">
              <w:rPr>
                <w:rFonts w:asciiTheme="majorBidi" w:hAnsiTheme="majorBidi" w:cstheme="majorBidi"/>
                <w:sz w:val="20"/>
                <w:szCs w:val="20"/>
              </w:rPr>
              <w:br/>
            </w:r>
          </w:p>
        </w:tc>
      </w:tr>
      <w:tr w:rsidR="0074224B" w:rsidRPr="000A1981" w14:paraId="691F9CFD" w14:textId="77777777" w:rsidTr="00011984">
        <w:tc>
          <w:tcPr>
            <w:tcW w:w="1975" w:type="dxa"/>
            <w:vAlign w:val="bottom"/>
          </w:tcPr>
          <w:p w14:paraId="059F446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Investigating AI Applications in Construction Industry: A Systematic Review</w:t>
            </w:r>
          </w:p>
        </w:tc>
        <w:tc>
          <w:tcPr>
            <w:tcW w:w="946" w:type="dxa"/>
            <w:vAlign w:val="bottom"/>
          </w:tcPr>
          <w:p w14:paraId="4A1032C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6A78024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8FD75A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4E966EA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Tayibe </w:t>
            </w:r>
            <w:proofErr w:type="spellStart"/>
            <w:r w:rsidRPr="000A1981">
              <w:rPr>
                <w:rFonts w:asciiTheme="majorBidi" w:hAnsiTheme="majorBidi" w:cstheme="majorBidi"/>
                <w:sz w:val="20"/>
                <w:szCs w:val="20"/>
              </w:rPr>
              <w:t>Seyman</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Güray</w:t>
            </w:r>
            <w:proofErr w:type="spellEnd"/>
          </w:p>
        </w:tc>
        <w:tc>
          <w:tcPr>
            <w:tcW w:w="3330" w:type="dxa"/>
            <w:vAlign w:val="bottom"/>
          </w:tcPr>
          <w:p w14:paraId="7C204D0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aims to examine the contributions</w:t>
            </w:r>
            <w:r w:rsidRPr="000A1981">
              <w:rPr>
                <w:rFonts w:asciiTheme="majorBidi" w:hAnsiTheme="majorBidi" w:cstheme="majorBidi"/>
                <w:sz w:val="20"/>
                <w:szCs w:val="20"/>
              </w:rPr>
              <w:br/>
              <w:t xml:space="preserve">of AI to handling construction industries challenges by performing both bibliometric and </w:t>
            </w:r>
            <w:proofErr w:type="spellStart"/>
            <w:r w:rsidRPr="000A1981">
              <w:rPr>
                <w:rFonts w:asciiTheme="majorBidi" w:hAnsiTheme="majorBidi" w:cstheme="majorBidi"/>
                <w:sz w:val="20"/>
                <w:szCs w:val="20"/>
              </w:rPr>
              <w:t>scientometric</w:t>
            </w:r>
            <w:proofErr w:type="spellEnd"/>
            <w:r w:rsidRPr="000A1981">
              <w:rPr>
                <w:rFonts w:asciiTheme="majorBidi" w:hAnsiTheme="majorBidi" w:cstheme="majorBidi"/>
                <w:sz w:val="20"/>
                <w:szCs w:val="20"/>
              </w:rPr>
              <w:t xml:space="preserve"> analysis using the PRISMA protocol. In this regard, this study presents the current state of adapting AI in the construction industry and its</w:t>
            </w:r>
            <w:r w:rsidRPr="000A1981">
              <w:rPr>
                <w:rFonts w:asciiTheme="majorBidi" w:hAnsiTheme="majorBidi" w:cstheme="majorBidi"/>
                <w:sz w:val="20"/>
                <w:szCs w:val="20"/>
              </w:rPr>
              <w:br/>
              <w:t>future directions</w:t>
            </w:r>
          </w:p>
        </w:tc>
        <w:tc>
          <w:tcPr>
            <w:tcW w:w="3150" w:type="dxa"/>
            <w:vAlign w:val="bottom"/>
          </w:tcPr>
          <w:p w14:paraId="7E387E4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findings of the research pointing out that there has been a dramatic increase in number of publications in the</w:t>
            </w:r>
            <w:r w:rsidRPr="000A1981">
              <w:rPr>
                <w:rFonts w:asciiTheme="majorBidi" w:hAnsiTheme="majorBidi" w:cstheme="majorBidi"/>
                <w:sz w:val="20"/>
                <w:szCs w:val="20"/>
              </w:rPr>
              <w:br/>
              <w:t>research area. China and USA are the leading countries having highest number of publications respectively. The</w:t>
            </w:r>
            <w:r w:rsidRPr="000A1981">
              <w:rPr>
                <w:rFonts w:asciiTheme="majorBidi" w:hAnsiTheme="majorBidi" w:cstheme="majorBidi"/>
                <w:sz w:val="20"/>
                <w:szCs w:val="20"/>
              </w:rPr>
              <w:br/>
              <w:t>findings showed that there is a strong linkage between BIM, digital twin, ML and Deep Learning as the most cited article is on</w:t>
            </w:r>
            <w:r w:rsidRPr="000A1981">
              <w:rPr>
                <w:rFonts w:asciiTheme="majorBidi" w:hAnsiTheme="majorBidi" w:cstheme="majorBidi"/>
                <w:sz w:val="20"/>
                <w:szCs w:val="20"/>
              </w:rPr>
              <w:br/>
              <w:t xml:space="preserve">semantic construction digital twin by </w:t>
            </w:r>
            <w:r w:rsidRPr="000A1981">
              <w:rPr>
                <w:rFonts w:asciiTheme="majorBidi" w:hAnsiTheme="majorBidi" w:cstheme="majorBidi"/>
                <w:sz w:val="20"/>
                <w:szCs w:val="20"/>
              </w:rPr>
              <w:lastRenderedPageBreak/>
              <w:t>Boje et.al (2020). Following next two highest cited articles are about safety</w:t>
            </w:r>
            <w:r w:rsidRPr="000A1981">
              <w:rPr>
                <w:rFonts w:asciiTheme="majorBidi" w:hAnsiTheme="majorBidi" w:cstheme="majorBidi"/>
                <w:sz w:val="20"/>
                <w:szCs w:val="20"/>
              </w:rPr>
              <w:br/>
              <w:t>issues that indicates an area of research interest in the domain. On the other hand, review papers are quite popular</w:t>
            </w:r>
            <w:r w:rsidRPr="000A1981">
              <w:rPr>
                <w:rFonts w:asciiTheme="majorBidi" w:hAnsiTheme="majorBidi" w:cstheme="majorBidi"/>
                <w:sz w:val="20"/>
                <w:szCs w:val="20"/>
              </w:rPr>
              <w:br/>
              <w:t>in the research area.</w:t>
            </w:r>
            <w:r w:rsidRPr="000A1981">
              <w:rPr>
                <w:rFonts w:asciiTheme="majorBidi" w:hAnsiTheme="majorBidi" w:cstheme="majorBidi"/>
                <w:sz w:val="20"/>
                <w:szCs w:val="20"/>
              </w:rPr>
              <w:br/>
              <w:t>Construction industry traditional problems known to all such as delays, cost overruns, quality issues, uncertainty,</w:t>
            </w:r>
            <w:r w:rsidRPr="000A1981">
              <w:rPr>
                <w:rFonts w:asciiTheme="majorBidi" w:hAnsiTheme="majorBidi" w:cstheme="majorBidi"/>
                <w:sz w:val="20"/>
                <w:szCs w:val="20"/>
              </w:rPr>
              <w:br/>
              <w:t>high risk and safety have become hard to solve in the world of Industry 4.0 and upcoming Industry 5.0 as bringing</w:t>
            </w:r>
            <w:r w:rsidRPr="000A1981">
              <w:rPr>
                <w:rFonts w:asciiTheme="majorBidi" w:hAnsiTheme="majorBidi" w:cstheme="majorBidi"/>
                <w:sz w:val="20"/>
                <w:szCs w:val="20"/>
              </w:rPr>
              <w:br/>
              <w:t>smarter, higher technology, taller and bigger construction and buildings with sustainability point of view. Therefore,</w:t>
            </w:r>
            <w:r w:rsidRPr="000A1981">
              <w:rPr>
                <w:rFonts w:asciiTheme="majorBidi" w:hAnsiTheme="majorBidi" w:cstheme="majorBidi"/>
                <w:sz w:val="20"/>
                <w:szCs w:val="20"/>
              </w:rPr>
              <w:br/>
              <w:t>AI as a disruptive technology for many sectors, contain potentials for the construction industry to provide solutions</w:t>
            </w:r>
            <w:r w:rsidRPr="000A1981">
              <w:rPr>
                <w:rFonts w:asciiTheme="majorBidi" w:hAnsiTheme="majorBidi" w:cstheme="majorBidi"/>
                <w:sz w:val="20"/>
                <w:szCs w:val="20"/>
              </w:rPr>
              <w:br/>
              <w:t>to its unique problems.</w:t>
            </w:r>
          </w:p>
        </w:tc>
        <w:tc>
          <w:tcPr>
            <w:tcW w:w="2790" w:type="dxa"/>
            <w:vAlign w:val="bottom"/>
          </w:tcPr>
          <w:p w14:paraId="585251F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Tayibe </w:t>
            </w:r>
            <w:proofErr w:type="spellStart"/>
            <w:r w:rsidRPr="000A1981">
              <w:rPr>
                <w:rFonts w:asciiTheme="majorBidi" w:hAnsiTheme="majorBidi" w:cstheme="majorBidi"/>
                <w:sz w:val="20"/>
                <w:szCs w:val="20"/>
              </w:rPr>
              <w:t>Seyman-Güray</w:t>
            </w:r>
            <w:proofErr w:type="spellEnd"/>
            <w:r w:rsidRPr="000A1981">
              <w:rPr>
                <w:rFonts w:asciiTheme="majorBidi" w:hAnsiTheme="majorBidi" w:cstheme="majorBidi"/>
                <w:sz w:val="20"/>
                <w:szCs w:val="20"/>
              </w:rPr>
              <w:t xml:space="preserve"> reached to (</w:t>
            </w:r>
            <w:proofErr w:type="spellStart"/>
            <w:r w:rsidRPr="000A1981">
              <w:rPr>
                <w:rFonts w:asciiTheme="majorBidi" w:hAnsiTheme="majorBidi" w:cstheme="majorBidi"/>
                <w:sz w:val="20"/>
                <w:szCs w:val="20"/>
              </w:rPr>
              <w:t>Seyman-Güray</w:t>
            </w:r>
            <w:proofErr w:type="spellEnd"/>
            <w:r w:rsidRPr="000A1981">
              <w:rPr>
                <w:rFonts w:asciiTheme="majorBidi" w:hAnsiTheme="majorBidi" w:cstheme="majorBidi"/>
                <w:sz w:val="20"/>
                <w:szCs w:val="20"/>
              </w:rPr>
              <w:t xml:space="preserve">, 2023) titled "Investigating AI Applications in Construction Industry: A Systematic Review," the goal was to explore the potential of AI tools in addressing labor, resource allocation, and planning issues in the construction industry. The study highlights AI's transformative impact on construction by improving data accuracy, </w:t>
            </w:r>
            <w:r w:rsidRPr="000A1981">
              <w:rPr>
                <w:rFonts w:asciiTheme="majorBidi" w:hAnsiTheme="majorBidi" w:cstheme="majorBidi"/>
                <w:sz w:val="20"/>
                <w:szCs w:val="20"/>
              </w:rPr>
              <w:lastRenderedPageBreak/>
              <w:t xml:space="preserve">enhancing project workflows, and optimizing labor allocation strategies. It also identifies challenges such as resistance to technology utilization, high implementation costs, and skill deficits. The study emphasizes the need for improved training programs and compatibility with older systems. The current study differs from </w:t>
            </w:r>
            <w:proofErr w:type="spellStart"/>
            <w:r w:rsidRPr="000A1981">
              <w:rPr>
                <w:rFonts w:asciiTheme="majorBidi" w:hAnsiTheme="majorBidi" w:cstheme="majorBidi"/>
                <w:sz w:val="20"/>
                <w:szCs w:val="20"/>
              </w:rPr>
              <w:t>Seyman-Güray's</w:t>
            </w:r>
            <w:proofErr w:type="spellEnd"/>
            <w:r w:rsidRPr="000A1981">
              <w:rPr>
                <w:rFonts w:asciiTheme="majorBidi" w:hAnsiTheme="majorBidi" w:cstheme="majorBidi"/>
                <w:sz w:val="20"/>
                <w:szCs w:val="20"/>
              </w:rPr>
              <w:t xml:space="preserve"> in its focus on industry-specific challenges, objectives, spatial scope, and methodology.</w:t>
            </w:r>
          </w:p>
        </w:tc>
      </w:tr>
      <w:tr w:rsidR="0074224B" w:rsidRPr="000A1981" w14:paraId="26869CDB" w14:textId="77777777" w:rsidTr="00011984">
        <w:tc>
          <w:tcPr>
            <w:tcW w:w="1975" w:type="dxa"/>
            <w:vAlign w:val="bottom"/>
          </w:tcPr>
          <w:p w14:paraId="7CD6867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br/>
              <w:t>The Reality of Artificial Intelligence in Project Management in the Government Sector in the Kingdom of Saudi Arabia</w:t>
            </w:r>
          </w:p>
        </w:tc>
        <w:tc>
          <w:tcPr>
            <w:tcW w:w="946" w:type="dxa"/>
            <w:vAlign w:val="bottom"/>
          </w:tcPr>
          <w:p w14:paraId="4CF0E33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r>
            <w:r w:rsidRPr="000A1981">
              <w:rPr>
                <w:rFonts w:asciiTheme="majorBidi" w:hAnsiTheme="majorBidi" w:cstheme="majorBidi"/>
                <w:sz w:val="20"/>
                <w:szCs w:val="20"/>
              </w:rPr>
              <w:br/>
              <w:t>Descriptive Analytical and Deductive Approach</w:t>
            </w:r>
          </w:p>
        </w:tc>
        <w:tc>
          <w:tcPr>
            <w:tcW w:w="1214" w:type="dxa"/>
            <w:vAlign w:val="bottom"/>
          </w:tcPr>
          <w:p w14:paraId="504A5F9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r>
            <w:r w:rsidRPr="000A1981">
              <w:rPr>
                <w:rFonts w:asciiTheme="majorBidi" w:hAnsiTheme="majorBidi" w:cstheme="majorBidi"/>
                <w:sz w:val="20"/>
                <w:szCs w:val="20"/>
              </w:rPr>
              <w:br/>
              <w:t>Questionnaire</w:t>
            </w:r>
          </w:p>
        </w:tc>
        <w:tc>
          <w:tcPr>
            <w:tcW w:w="360" w:type="dxa"/>
            <w:vAlign w:val="center"/>
          </w:tcPr>
          <w:p w14:paraId="504137A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center"/>
          </w:tcPr>
          <w:p w14:paraId="71011D2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Khaled Abdullah Al-Shehri,</w:t>
            </w:r>
            <w:r w:rsidRPr="000A1981">
              <w:rPr>
                <w:rFonts w:asciiTheme="majorBidi" w:hAnsiTheme="majorBidi" w:cstheme="majorBidi"/>
                <w:sz w:val="20"/>
                <w:szCs w:val="20"/>
              </w:rPr>
              <w:br/>
              <w:t xml:space="preserve">Kholoud Ali Basuwaid, </w:t>
            </w:r>
            <w:r w:rsidRPr="000A1981">
              <w:rPr>
                <w:rFonts w:asciiTheme="majorBidi" w:hAnsiTheme="majorBidi" w:cstheme="majorBidi"/>
                <w:sz w:val="20"/>
                <w:szCs w:val="20"/>
              </w:rPr>
              <w:br/>
              <w:t xml:space="preserve">Mohammed Abdullah Gharawi, </w:t>
            </w:r>
            <w:r w:rsidRPr="000A1981">
              <w:rPr>
                <w:rFonts w:asciiTheme="majorBidi" w:hAnsiTheme="majorBidi" w:cstheme="majorBidi"/>
                <w:sz w:val="20"/>
                <w:szCs w:val="20"/>
              </w:rPr>
              <w:br/>
              <w:t>Dr. Waleed Suleiman</w:t>
            </w:r>
          </w:p>
        </w:tc>
        <w:tc>
          <w:tcPr>
            <w:tcW w:w="3330" w:type="dxa"/>
            <w:vAlign w:val="bottom"/>
          </w:tcPr>
          <w:p w14:paraId="52C7EA9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r>
            <w:r w:rsidRPr="000A1981">
              <w:rPr>
                <w:rFonts w:asciiTheme="majorBidi" w:hAnsiTheme="majorBidi" w:cstheme="majorBidi"/>
                <w:sz w:val="20"/>
                <w:szCs w:val="20"/>
              </w:rPr>
              <w:br/>
              <w:t>The study aimed to understand the current state of AI usage in managing government projects in Saudi Arabia. It also proposed recommendations to improve project management efficiency and effectiveness, enhance decision-making abilities, support strategic planning, and anticipate challenges and obstacles.</w:t>
            </w:r>
          </w:p>
        </w:tc>
        <w:tc>
          <w:tcPr>
            <w:tcW w:w="3150" w:type="dxa"/>
            <w:vAlign w:val="bottom"/>
          </w:tcPr>
          <w:p w14:paraId="5A80385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tl/>
              </w:rPr>
              <w:br/>
            </w:r>
            <w:r w:rsidRPr="000A1981">
              <w:rPr>
                <w:rFonts w:asciiTheme="majorBidi" w:hAnsiTheme="majorBidi" w:cstheme="majorBidi"/>
                <w:sz w:val="20"/>
                <w:szCs w:val="20"/>
                <w:rtl/>
              </w:rPr>
              <w:br/>
            </w:r>
            <w:r w:rsidRPr="000A1981">
              <w:rPr>
                <w:rFonts w:asciiTheme="majorBidi" w:hAnsiTheme="majorBidi" w:cstheme="majorBidi"/>
                <w:sz w:val="20"/>
                <w:szCs w:val="20"/>
              </w:rPr>
              <w:t>The study concluded that AI can play a significant role in project</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management within the government sector in Saudi Arabia. It contributes</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substantially to the development and improvement of projects, fosters</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continuous improvement, and ensures the provision of technological</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capabilities needed by relevant entities to achieve this. Additionally, the</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 xml:space="preserve">study emphasized the need for specialized managers to </w:t>
            </w:r>
            <w:r w:rsidRPr="000A1981">
              <w:rPr>
                <w:rFonts w:asciiTheme="majorBidi" w:hAnsiTheme="majorBidi" w:cstheme="majorBidi"/>
                <w:sz w:val="20"/>
                <w:szCs w:val="20"/>
              </w:rPr>
              <w:lastRenderedPageBreak/>
              <w:t>handle AI-related</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technologies effectively</w:t>
            </w:r>
            <w:r w:rsidRPr="000A1981">
              <w:rPr>
                <w:rFonts w:asciiTheme="majorBidi" w:hAnsiTheme="majorBidi" w:cstheme="majorBidi"/>
                <w:sz w:val="20"/>
                <w:szCs w:val="20"/>
                <w:rtl/>
              </w:rPr>
              <w:t>.</w:t>
            </w:r>
          </w:p>
        </w:tc>
        <w:tc>
          <w:tcPr>
            <w:tcW w:w="2790" w:type="dxa"/>
            <w:vAlign w:val="bottom"/>
          </w:tcPr>
          <w:p w14:paraId="03FD468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Al-Shehri et al. reached to (Al-</w:t>
            </w:r>
            <w:proofErr w:type="spellStart"/>
            <w:r w:rsidRPr="000A1981">
              <w:rPr>
                <w:rFonts w:asciiTheme="majorBidi" w:hAnsiTheme="majorBidi" w:cstheme="majorBidi"/>
                <w:sz w:val="20"/>
                <w:szCs w:val="20"/>
              </w:rPr>
              <w:t>Shahri</w:t>
            </w:r>
            <w:proofErr w:type="spellEnd"/>
            <w:r w:rsidRPr="000A1981">
              <w:rPr>
                <w:rFonts w:asciiTheme="majorBidi" w:hAnsiTheme="majorBidi" w:cstheme="majorBidi"/>
                <w:sz w:val="20"/>
                <w:szCs w:val="20"/>
              </w:rPr>
              <w:t xml:space="preserve"> et al. 2023) titled "The Reality of AI in Project Management in the Government Sector in Saudi Arabia," the research aimed to understand the current state of AI usage in government project management in Saudi Arabia at that time and to propose suggestions that could improve the efficiency and effectiveness of project management. The study sought to enhance the </w:t>
            </w:r>
            <w:r w:rsidRPr="000A1981">
              <w:rPr>
                <w:rFonts w:asciiTheme="majorBidi" w:hAnsiTheme="majorBidi" w:cstheme="majorBidi"/>
                <w:sz w:val="20"/>
                <w:szCs w:val="20"/>
              </w:rPr>
              <w:lastRenderedPageBreak/>
              <w:t>ability to make accurate decisions, strategic planning, and forecasting potential challenges and dilemmas. The study concluded that AI can play a significant role in project management within the government sector in Saudi Arabia, significantly contributing to the development and improvement of projects, continuous improvement, and providing the relevant authorities with the necessary technological capabilities to achieve this. It also emphasized the importance of having specialized managers to handle AI-related technologies. The current study differs from this one in its research objectives but aligns with it in its research methodology.</w:t>
            </w:r>
          </w:p>
        </w:tc>
      </w:tr>
      <w:tr w:rsidR="0074224B" w:rsidRPr="000A1981" w14:paraId="75DF1EAD" w14:textId="77777777" w:rsidTr="00011984">
        <w:tc>
          <w:tcPr>
            <w:tcW w:w="1975" w:type="dxa"/>
            <w:vAlign w:val="bottom"/>
          </w:tcPr>
          <w:p w14:paraId="153C36C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AI IN PROJECT MANAGEMENT: EXPLORING</w:t>
            </w:r>
            <w:r w:rsidRPr="000A1981">
              <w:rPr>
                <w:rFonts w:asciiTheme="majorBidi" w:hAnsiTheme="majorBidi" w:cstheme="majorBidi"/>
                <w:sz w:val="20"/>
                <w:szCs w:val="20"/>
              </w:rPr>
              <w:br/>
              <w:t>THEORETICAL MODELS FOR DECISION-MAKING AND RISK MANAGEMENT</w:t>
            </w:r>
          </w:p>
        </w:tc>
        <w:tc>
          <w:tcPr>
            <w:tcW w:w="946" w:type="dxa"/>
            <w:vAlign w:val="bottom"/>
          </w:tcPr>
          <w:p w14:paraId="420F4DF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EXPLORING</w:t>
            </w:r>
          </w:p>
        </w:tc>
        <w:tc>
          <w:tcPr>
            <w:tcW w:w="1214" w:type="dxa"/>
            <w:vAlign w:val="bottom"/>
          </w:tcPr>
          <w:p w14:paraId="602F8B85"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center"/>
          </w:tcPr>
          <w:p w14:paraId="1B08586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2A33BD7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Opeyemi Abayomi </w:t>
            </w:r>
            <w:proofErr w:type="spellStart"/>
            <w:r w:rsidRPr="000A1981">
              <w:rPr>
                <w:rFonts w:asciiTheme="majorBidi" w:hAnsiTheme="majorBidi" w:cstheme="majorBidi"/>
                <w:sz w:val="20"/>
                <w:szCs w:val="20"/>
              </w:rPr>
              <w:t>Odejide</w:t>
            </w:r>
            <w:proofErr w:type="spellEnd"/>
            <w:r w:rsidRPr="000A1981">
              <w:rPr>
                <w:rFonts w:asciiTheme="majorBidi" w:hAnsiTheme="majorBidi" w:cstheme="majorBidi"/>
                <w:sz w:val="20"/>
                <w:szCs w:val="20"/>
              </w:rPr>
              <w:t xml:space="preserve"> &amp; Tolulope Esther </w:t>
            </w:r>
            <w:proofErr w:type="spellStart"/>
            <w:r w:rsidRPr="000A1981">
              <w:rPr>
                <w:rFonts w:asciiTheme="majorBidi" w:hAnsiTheme="majorBidi" w:cstheme="majorBidi"/>
                <w:sz w:val="20"/>
                <w:szCs w:val="20"/>
              </w:rPr>
              <w:t>Edunjobi</w:t>
            </w:r>
            <w:proofErr w:type="spellEnd"/>
          </w:p>
        </w:tc>
        <w:tc>
          <w:tcPr>
            <w:tcW w:w="3330" w:type="dxa"/>
            <w:vAlign w:val="bottom"/>
          </w:tcPr>
          <w:p w14:paraId="1DF8162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delves into the</w:t>
            </w:r>
            <w:r w:rsidRPr="000A1981">
              <w:rPr>
                <w:rFonts w:asciiTheme="majorBidi" w:hAnsiTheme="majorBidi" w:cstheme="majorBidi"/>
                <w:sz w:val="20"/>
                <w:szCs w:val="20"/>
              </w:rPr>
              <w:br/>
              <w:t>transformative power of AI in personalized marketing. It explores how</w:t>
            </w:r>
            <w:r w:rsidRPr="000A1981">
              <w:rPr>
                <w:rFonts w:asciiTheme="majorBidi" w:hAnsiTheme="majorBidi" w:cstheme="majorBidi"/>
                <w:sz w:val="20"/>
                <w:szCs w:val="20"/>
              </w:rPr>
              <w:br/>
              <w:t>AI algorithms can analyze a multitude of customer data points, including purchase history,</w:t>
            </w:r>
            <w:r w:rsidRPr="000A1981">
              <w:rPr>
                <w:rFonts w:asciiTheme="majorBidi" w:hAnsiTheme="majorBidi" w:cstheme="majorBidi"/>
                <w:sz w:val="20"/>
                <w:szCs w:val="20"/>
              </w:rPr>
              <w:br/>
              <w:t>website behavior, and social media interactions.</w:t>
            </w:r>
          </w:p>
        </w:tc>
        <w:tc>
          <w:tcPr>
            <w:tcW w:w="3150" w:type="dxa"/>
            <w:vAlign w:val="bottom"/>
          </w:tcPr>
          <w:p w14:paraId="5175EE0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paper acknowledges the ethical considerations that accompany AI implementation. By identifying potential bottlenecks and proactively mitigating risks, AI helps avoid unnecessary delays and resource waste. </w:t>
            </w:r>
            <w:r w:rsidRPr="000A1981">
              <w:rPr>
                <w:rFonts w:asciiTheme="majorBidi" w:hAnsiTheme="majorBidi" w:cstheme="majorBidi"/>
                <w:sz w:val="20"/>
                <w:szCs w:val="20"/>
              </w:rPr>
              <w:br/>
            </w:r>
          </w:p>
          <w:p w14:paraId="3438FD39" w14:textId="77777777" w:rsidR="0074224B" w:rsidRPr="000A1981" w:rsidRDefault="0074224B" w:rsidP="00011984">
            <w:pPr>
              <w:pStyle w:val="NormalWeb"/>
              <w:jc w:val="both"/>
              <w:rPr>
                <w:rFonts w:asciiTheme="majorBidi" w:hAnsiTheme="majorBidi" w:cstheme="majorBidi"/>
                <w:sz w:val="20"/>
                <w:szCs w:val="20"/>
              </w:rPr>
            </w:pPr>
          </w:p>
        </w:tc>
        <w:tc>
          <w:tcPr>
            <w:tcW w:w="2790" w:type="dxa"/>
            <w:vAlign w:val="bottom"/>
          </w:tcPr>
          <w:p w14:paraId="0957518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 xml:space="preserve">The current study differs from Opeyemi Abayomi </w:t>
            </w:r>
            <w:proofErr w:type="spellStart"/>
            <w:r w:rsidRPr="000A1981">
              <w:rPr>
                <w:rFonts w:asciiTheme="majorBidi" w:hAnsiTheme="majorBidi" w:cstheme="majorBidi"/>
                <w:sz w:val="20"/>
                <w:szCs w:val="20"/>
              </w:rPr>
              <w:t>Odejide</w:t>
            </w:r>
            <w:proofErr w:type="spellEnd"/>
            <w:r w:rsidRPr="000A1981">
              <w:rPr>
                <w:rFonts w:asciiTheme="majorBidi" w:hAnsiTheme="majorBidi" w:cstheme="majorBidi"/>
                <w:sz w:val="20"/>
                <w:szCs w:val="20"/>
              </w:rPr>
              <w:t xml:space="preserve"> &amp; Tolulope Esther Edunjobi's study in its focus on identifying the factors influencing project management through AI in industrial engineering projects, proposing a unique model and methodology within specific spatial boundaries.</w:t>
            </w:r>
          </w:p>
        </w:tc>
      </w:tr>
      <w:tr w:rsidR="0074224B" w:rsidRPr="000A1981" w14:paraId="62EEC481" w14:textId="77777777" w:rsidTr="00011984">
        <w:tc>
          <w:tcPr>
            <w:tcW w:w="1975" w:type="dxa"/>
            <w:vAlign w:val="center"/>
          </w:tcPr>
          <w:p w14:paraId="0BA8B80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in project management</w:t>
            </w:r>
          </w:p>
        </w:tc>
        <w:tc>
          <w:tcPr>
            <w:tcW w:w="946" w:type="dxa"/>
            <w:vAlign w:val="bottom"/>
          </w:tcPr>
          <w:p w14:paraId="62A7BA3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57A0484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Interviews</w:t>
            </w:r>
          </w:p>
        </w:tc>
        <w:tc>
          <w:tcPr>
            <w:tcW w:w="360" w:type="dxa"/>
            <w:vAlign w:val="center"/>
          </w:tcPr>
          <w:p w14:paraId="3B023D7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5FFBC38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Nicholas Dacre, Fredrik </w:t>
            </w:r>
            <w:proofErr w:type="spellStart"/>
            <w:r w:rsidRPr="000A1981">
              <w:rPr>
                <w:rFonts w:asciiTheme="majorBidi" w:hAnsiTheme="majorBidi" w:cstheme="majorBidi"/>
                <w:sz w:val="20"/>
                <w:szCs w:val="20"/>
              </w:rPr>
              <w:t>Kockum</w:t>
            </w:r>
            <w:proofErr w:type="spellEnd"/>
          </w:p>
        </w:tc>
        <w:tc>
          <w:tcPr>
            <w:tcW w:w="3330" w:type="dxa"/>
            <w:vAlign w:val="bottom"/>
          </w:tcPr>
          <w:p w14:paraId="5888398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research aims to study the general perception of AI and the ease of use of AI technology within projects</w:t>
            </w:r>
          </w:p>
        </w:tc>
        <w:tc>
          <w:tcPr>
            <w:tcW w:w="3150" w:type="dxa"/>
            <w:vAlign w:val="bottom"/>
          </w:tcPr>
          <w:p w14:paraId="7D14C29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Six key findings from the research:</w:t>
            </w:r>
            <w:r w:rsidRPr="000A1981">
              <w:rPr>
                <w:rFonts w:asciiTheme="majorBidi" w:hAnsiTheme="majorBidi" w:cstheme="majorBidi"/>
                <w:sz w:val="20"/>
                <w:szCs w:val="20"/>
              </w:rPr>
              <w:br/>
              <w:t xml:space="preserve">AI enhances decision-making, supports problem-solving functions, used during project planning, AI improves efficiency, AI has the </w:t>
            </w:r>
            <w:r w:rsidRPr="000A1981">
              <w:rPr>
                <w:rFonts w:asciiTheme="majorBidi" w:hAnsiTheme="majorBidi" w:cstheme="majorBidi"/>
                <w:sz w:val="20"/>
                <w:szCs w:val="20"/>
              </w:rPr>
              <w:lastRenderedPageBreak/>
              <w:t>potential to increase project success and mitigate project failure.</w:t>
            </w:r>
            <w:r w:rsidRPr="000A1981">
              <w:rPr>
                <w:rFonts w:asciiTheme="majorBidi" w:hAnsiTheme="majorBidi" w:cstheme="majorBidi"/>
                <w:sz w:val="20"/>
                <w:szCs w:val="20"/>
              </w:rPr>
              <w:br/>
            </w:r>
          </w:p>
        </w:tc>
        <w:tc>
          <w:tcPr>
            <w:tcW w:w="2790" w:type="dxa"/>
            <w:vAlign w:val="bottom"/>
          </w:tcPr>
          <w:p w14:paraId="2079278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provides a broad perspective on AI’s role in project management, exploring AI-driven automation, </w:t>
            </w:r>
            <w:r w:rsidRPr="000A1981">
              <w:rPr>
                <w:rFonts w:asciiTheme="majorBidi" w:hAnsiTheme="majorBidi" w:cstheme="majorBidi"/>
                <w:sz w:val="20"/>
                <w:szCs w:val="20"/>
              </w:rPr>
              <w:lastRenderedPageBreak/>
              <w:t xml:space="preserve">predictive analytics, and ML applications.  </w:t>
            </w:r>
          </w:p>
        </w:tc>
      </w:tr>
      <w:tr w:rsidR="0074224B" w:rsidRPr="000A1981" w14:paraId="246751F0" w14:textId="77777777" w:rsidTr="00011984">
        <w:tc>
          <w:tcPr>
            <w:tcW w:w="1975" w:type="dxa"/>
            <w:vAlign w:val="bottom"/>
          </w:tcPr>
          <w:p w14:paraId="7CF56DD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Global Project Management Communication Collaboration and management across Borders.  </w:t>
            </w:r>
          </w:p>
        </w:tc>
        <w:tc>
          <w:tcPr>
            <w:tcW w:w="946" w:type="dxa"/>
            <w:vAlign w:val="bottom"/>
          </w:tcPr>
          <w:p w14:paraId="6E84B1C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tl/>
              </w:rPr>
              <w:t>مراجعة الأدبيات</w:t>
            </w:r>
            <w:r w:rsidRPr="000A1981">
              <w:rPr>
                <w:rFonts w:asciiTheme="majorBidi" w:hAnsiTheme="majorBidi" w:cstheme="majorBidi"/>
                <w:sz w:val="20"/>
                <w:szCs w:val="20"/>
                <w:rtl/>
              </w:rPr>
              <w:br/>
            </w:r>
            <w:r w:rsidRPr="000A1981">
              <w:rPr>
                <w:rFonts w:asciiTheme="majorBidi" w:hAnsiTheme="majorBidi" w:cstheme="majorBidi"/>
                <w:sz w:val="20"/>
                <w:szCs w:val="20"/>
              </w:rPr>
              <w:t>literature review</w:t>
            </w:r>
            <w:r w:rsidRPr="000A1981">
              <w:rPr>
                <w:rFonts w:asciiTheme="majorBidi" w:hAnsiTheme="majorBidi" w:cstheme="majorBidi"/>
                <w:sz w:val="20"/>
                <w:szCs w:val="20"/>
                <w:rtl/>
              </w:rPr>
              <w:br/>
            </w:r>
          </w:p>
        </w:tc>
        <w:tc>
          <w:tcPr>
            <w:tcW w:w="1214" w:type="dxa"/>
            <w:vAlign w:val="bottom"/>
          </w:tcPr>
          <w:p w14:paraId="73A591F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defines the main characteristics of global projects and programs </w:t>
            </w:r>
          </w:p>
        </w:tc>
        <w:tc>
          <w:tcPr>
            <w:tcW w:w="360" w:type="dxa"/>
            <w:vAlign w:val="center"/>
          </w:tcPr>
          <w:p w14:paraId="31DE574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2007</w:t>
            </w:r>
          </w:p>
        </w:tc>
        <w:tc>
          <w:tcPr>
            <w:tcW w:w="1620" w:type="dxa"/>
            <w:vAlign w:val="bottom"/>
          </w:tcPr>
          <w:p w14:paraId="39C6F37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Jean C Binder</w:t>
            </w:r>
          </w:p>
        </w:tc>
        <w:tc>
          <w:tcPr>
            <w:tcW w:w="3330" w:type="dxa"/>
            <w:vAlign w:val="bottom"/>
          </w:tcPr>
          <w:p w14:paraId="207710A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study defines the main characteristics of global projects and programs and presents </w:t>
            </w:r>
            <w:r w:rsidRPr="000A1981">
              <w:rPr>
                <w:rFonts w:asciiTheme="majorBidi" w:hAnsiTheme="majorBidi" w:cstheme="majorBidi"/>
                <w:sz w:val="20"/>
                <w:szCs w:val="20"/>
              </w:rPr>
              <w:br/>
              <w:t>a framework that will lead international companies to achieve maturity in global project management.</w:t>
            </w:r>
            <w:r w:rsidRPr="000A1981">
              <w:rPr>
                <w:rFonts w:asciiTheme="majorBidi" w:hAnsiTheme="majorBidi" w:cstheme="majorBidi"/>
                <w:sz w:val="20"/>
                <w:szCs w:val="20"/>
              </w:rPr>
              <w:br/>
            </w:r>
            <w:r w:rsidRPr="000A1981">
              <w:rPr>
                <w:rFonts w:asciiTheme="majorBidi" w:hAnsiTheme="majorBidi" w:cstheme="majorBidi"/>
                <w:sz w:val="20"/>
                <w:szCs w:val="20"/>
              </w:rPr>
              <w:br/>
              <w:t xml:space="preserve"> .</w:t>
            </w:r>
          </w:p>
        </w:tc>
        <w:tc>
          <w:tcPr>
            <w:tcW w:w="3150" w:type="dxa"/>
            <w:vAlign w:val="bottom"/>
          </w:tcPr>
          <w:p w14:paraId="12C7544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framework categorizes information into five classes: global teams, global communications, global organizations, collaborative tools, and cooperative technologies. This approach aimed to identify various factors and variables discussed, and leverage recommendations highlighted in previous studies.</w:t>
            </w:r>
          </w:p>
        </w:tc>
        <w:tc>
          <w:tcPr>
            <w:tcW w:w="2790" w:type="dxa"/>
            <w:vAlign w:val="bottom"/>
          </w:tcPr>
          <w:p w14:paraId="03F9E23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research discusses the key characteristics of global projects and programs. It presents a framework aimed at guiding multinational corporations to achieve maturity in global project management</w:t>
            </w:r>
          </w:p>
        </w:tc>
      </w:tr>
      <w:tr w:rsidR="0074224B" w:rsidRPr="000A1981" w14:paraId="0544428A" w14:textId="77777777" w:rsidTr="00011984">
        <w:tc>
          <w:tcPr>
            <w:tcW w:w="1975" w:type="dxa"/>
            <w:vAlign w:val="bottom"/>
          </w:tcPr>
          <w:p w14:paraId="2ABF196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importance of Knowledge Management relation to Project Management: Processes integration and project success</w:t>
            </w:r>
          </w:p>
        </w:tc>
        <w:tc>
          <w:tcPr>
            <w:tcW w:w="946" w:type="dxa"/>
            <w:vAlign w:val="bottom"/>
          </w:tcPr>
          <w:p w14:paraId="003DC37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Descriptive approach based on extrapolation and collection of data from previous books, studies </w:t>
            </w:r>
          </w:p>
        </w:tc>
        <w:tc>
          <w:tcPr>
            <w:tcW w:w="1214" w:type="dxa"/>
            <w:vAlign w:val="bottom"/>
          </w:tcPr>
          <w:p w14:paraId="5C8026D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3B5EB69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2019</w:t>
            </w:r>
          </w:p>
        </w:tc>
        <w:tc>
          <w:tcPr>
            <w:tcW w:w="1620" w:type="dxa"/>
            <w:vAlign w:val="bottom"/>
          </w:tcPr>
          <w:p w14:paraId="3B8F6E5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tl/>
              </w:rPr>
              <w:t>عبدالسلام محمد الغامدي</w:t>
            </w:r>
          </w:p>
        </w:tc>
        <w:tc>
          <w:tcPr>
            <w:tcW w:w="3330" w:type="dxa"/>
            <w:vAlign w:val="bottom"/>
          </w:tcPr>
          <w:p w14:paraId="08899F6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current research seeks to clarify the importance of the relationship between knowledge management and project management by identifying its impact on process integration and project success</w:t>
            </w:r>
          </w:p>
        </w:tc>
        <w:tc>
          <w:tcPr>
            <w:tcW w:w="3150" w:type="dxa"/>
            <w:vAlign w:val="bottom"/>
          </w:tcPr>
          <w:p w14:paraId="22B5266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research study found that the models and frameworks proposed by the researchers to clarify the relationship of knowledge management Project management emphasized the importance of employing knowledge creation processes in the 10 Knowledge Areas to manage</w:t>
            </w:r>
            <w:r w:rsidRPr="000A1981">
              <w:rPr>
                <w:rFonts w:asciiTheme="majorBidi" w:hAnsiTheme="majorBidi" w:cstheme="majorBidi"/>
                <w:sz w:val="20"/>
                <w:szCs w:val="20"/>
              </w:rPr>
              <w:br/>
              <w:t xml:space="preserve">Projects and in their ability to enhance the chances of project success by completing the project within the appropriate cost, time and quality required and by enhancing communication between stakeholders and concerned individuals and disseminating knowledge among them. </w:t>
            </w:r>
          </w:p>
        </w:tc>
        <w:tc>
          <w:tcPr>
            <w:tcW w:w="2790" w:type="dxa"/>
            <w:vAlign w:val="bottom"/>
          </w:tcPr>
          <w:p w14:paraId="1A8F448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Al-Ghamdi (2019) investigates the relationship between knowledge management and project success, emphasizing the integration of digital tools for improving decision-making, collaboration, and efficiency. The study suggests that AI-powered knowledge management can enhance project planning and execution. Both studies acknowledge AI’s potential in decision-making and project success.</w:t>
            </w:r>
            <w:r w:rsidRPr="000A1981">
              <w:rPr>
                <w:rFonts w:asciiTheme="majorBidi" w:hAnsiTheme="majorBidi" w:cstheme="majorBidi"/>
                <w:sz w:val="20"/>
                <w:szCs w:val="20"/>
              </w:rPr>
              <w:br/>
            </w:r>
          </w:p>
        </w:tc>
      </w:tr>
      <w:tr w:rsidR="0074224B" w:rsidRPr="000A1981" w14:paraId="1209CAE6" w14:textId="77777777" w:rsidTr="00011984">
        <w:tc>
          <w:tcPr>
            <w:tcW w:w="1975" w:type="dxa"/>
            <w:vAlign w:val="center"/>
          </w:tcPr>
          <w:p w14:paraId="26B95FA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Effective quality management strategies for enhancing the success rate of indigenous construction SMEs in construction project delivery</w:t>
            </w:r>
          </w:p>
        </w:tc>
        <w:tc>
          <w:tcPr>
            <w:tcW w:w="946" w:type="dxa"/>
            <w:vAlign w:val="center"/>
          </w:tcPr>
          <w:p w14:paraId="30977A5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descriptive statistics and content analysis</w:t>
            </w:r>
          </w:p>
        </w:tc>
        <w:tc>
          <w:tcPr>
            <w:tcW w:w="1214" w:type="dxa"/>
            <w:vAlign w:val="center"/>
          </w:tcPr>
          <w:p w14:paraId="3E3DFC7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questionnaire, survey, interviews</w:t>
            </w:r>
          </w:p>
        </w:tc>
        <w:tc>
          <w:tcPr>
            <w:tcW w:w="360" w:type="dxa"/>
            <w:vAlign w:val="center"/>
          </w:tcPr>
          <w:p w14:paraId="6B0AD09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18F14AFC"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Athenkosi</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Sogaxa</w:t>
            </w:r>
            <w:proofErr w:type="spellEnd"/>
            <w:r w:rsidRPr="000A1981">
              <w:rPr>
                <w:rFonts w:asciiTheme="majorBidi" w:hAnsiTheme="majorBidi" w:cstheme="majorBidi"/>
                <w:sz w:val="20"/>
                <w:szCs w:val="20"/>
              </w:rPr>
              <w:t xml:space="preserve">, Eric </w:t>
            </w:r>
            <w:proofErr w:type="spellStart"/>
            <w:r w:rsidRPr="000A1981">
              <w:rPr>
                <w:rFonts w:asciiTheme="majorBidi" w:hAnsiTheme="majorBidi" w:cstheme="majorBidi"/>
                <w:sz w:val="20"/>
                <w:szCs w:val="20"/>
              </w:rPr>
              <w:t>Simpeh</w:t>
            </w:r>
            <w:proofErr w:type="spellEnd"/>
            <w:r w:rsidRPr="000A1981">
              <w:rPr>
                <w:rFonts w:asciiTheme="majorBidi" w:hAnsiTheme="majorBidi" w:cstheme="majorBidi"/>
                <w:sz w:val="20"/>
                <w:szCs w:val="20"/>
              </w:rPr>
              <w:t xml:space="preserve"> and Julius </w:t>
            </w:r>
            <w:proofErr w:type="spellStart"/>
            <w:r w:rsidRPr="000A1981">
              <w:rPr>
                <w:rFonts w:asciiTheme="majorBidi" w:hAnsiTheme="majorBidi" w:cstheme="majorBidi"/>
                <w:sz w:val="20"/>
                <w:szCs w:val="20"/>
              </w:rPr>
              <w:t>Fapohunda</w:t>
            </w:r>
            <w:proofErr w:type="spellEnd"/>
          </w:p>
        </w:tc>
        <w:tc>
          <w:tcPr>
            <w:tcW w:w="3330" w:type="dxa"/>
            <w:vAlign w:val="bottom"/>
          </w:tcPr>
          <w:p w14:paraId="7BD671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purpose of this study is to develop effective quality management modalities that could be adopted by construction SMEs to achieve sustainable construction project success</w:t>
            </w:r>
          </w:p>
        </w:tc>
        <w:tc>
          <w:tcPr>
            <w:tcW w:w="3150" w:type="dxa"/>
            <w:vAlign w:val="bottom"/>
          </w:tcPr>
          <w:p w14:paraId="6CCB22B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findings revealed the most significant effective quality management practices for SMEs to promote sustainable success as clear working drawings, time to time request for quality inspection, effective implementation of total quality management and </w:t>
            </w:r>
            <w:r w:rsidRPr="000A1981">
              <w:rPr>
                <w:rFonts w:asciiTheme="majorBidi" w:hAnsiTheme="majorBidi" w:cstheme="majorBidi"/>
                <w:sz w:val="20"/>
                <w:szCs w:val="20"/>
              </w:rPr>
              <w:lastRenderedPageBreak/>
              <w:t>benchmarking for quality management. It should be noted that the quantitative findings were consistent with the qualitative findings</w:t>
            </w:r>
          </w:p>
        </w:tc>
        <w:tc>
          <w:tcPr>
            <w:tcW w:w="2790" w:type="dxa"/>
            <w:vAlign w:val="bottom"/>
          </w:tcPr>
          <w:p w14:paraId="47FEB8F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The research highlights best practices for ensuring efficiency and accuracy in project execution. Both studies aim to enhance project outcomes through structured management approaches.</w:t>
            </w:r>
            <w:r w:rsidRPr="000A1981">
              <w:rPr>
                <w:rFonts w:asciiTheme="majorBidi" w:hAnsiTheme="majorBidi" w:cstheme="majorBidi"/>
                <w:sz w:val="20"/>
                <w:szCs w:val="20"/>
              </w:rPr>
              <w:br/>
            </w:r>
          </w:p>
        </w:tc>
      </w:tr>
      <w:tr w:rsidR="0074224B" w:rsidRPr="000A1981" w14:paraId="20D40C0E" w14:textId="77777777" w:rsidTr="00011984">
        <w:tc>
          <w:tcPr>
            <w:tcW w:w="1975" w:type="dxa"/>
            <w:vAlign w:val="bottom"/>
          </w:tcPr>
          <w:p w14:paraId="1CB988C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Project Management Success Factors</w:t>
            </w:r>
          </w:p>
        </w:tc>
        <w:tc>
          <w:tcPr>
            <w:tcW w:w="946" w:type="dxa"/>
            <w:vAlign w:val="bottom"/>
          </w:tcPr>
          <w:p w14:paraId="14C064F4" w14:textId="77777777" w:rsidR="0074224B" w:rsidRPr="000A1981" w:rsidRDefault="0074224B" w:rsidP="00011984">
            <w:pPr>
              <w:pStyle w:val="NormalWeb"/>
              <w:jc w:val="both"/>
              <w:rPr>
                <w:rFonts w:asciiTheme="majorBidi" w:hAnsiTheme="majorBidi" w:cstheme="majorBidi"/>
                <w:sz w:val="20"/>
                <w:szCs w:val="20"/>
              </w:rPr>
            </w:pPr>
          </w:p>
        </w:tc>
        <w:tc>
          <w:tcPr>
            <w:tcW w:w="1214" w:type="dxa"/>
            <w:vAlign w:val="bottom"/>
          </w:tcPr>
          <w:p w14:paraId="33ED9C63"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center"/>
          </w:tcPr>
          <w:p w14:paraId="3D95613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26BEB63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 B Venczel1, L Berényi2 and K Hriczó3</w:t>
            </w:r>
          </w:p>
        </w:tc>
        <w:tc>
          <w:tcPr>
            <w:tcW w:w="3330" w:type="dxa"/>
            <w:vAlign w:val="bottom"/>
          </w:tcPr>
          <w:p w14:paraId="7D607FB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paper aims to study project success literature and understand the differences</w:t>
            </w:r>
            <w:r w:rsidRPr="000A1981">
              <w:rPr>
                <w:rFonts w:asciiTheme="majorBidi" w:hAnsiTheme="majorBidi" w:cstheme="majorBidi"/>
                <w:sz w:val="20"/>
                <w:szCs w:val="20"/>
              </w:rPr>
              <w:br/>
              <w:t>and similarities between project success and project management success. Also, highlight the importance of the application of convenient models, to define success factors and link them with success criteria.</w:t>
            </w:r>
          </w:p>
        </w:tc>
        <w:tc>
          <w:tcPr>
            <w:tcW w:w="3150" w:type="dxa"/>
            <w:vAlign w:val="bottom"/>
          </w:tcPr>
          <w:p w14:paraId="7A11853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overview highlights the importance of proper success factors and criteria definitions supported by success factor model application to increase the likelihood of successful project implementation.</w:t>
            </w:r>
            <w:r w:rsidRPr="000A1981">
              <w:rPr>
                <w:rFonts w:asciiTheme="majorBidi" w:hAnsiTheme="majorBidi" w:cstheme="majorBidi"/>
                <w:sz w:val="20"/>
                <w:szCs w:val="20"/>
              </w:rPr>
              <w:br/>
              <w:t>research suggests; managing success as part of projects, to drive the project and organizational success. It is also highly recommended to choose</w:t>
            </w:r>
            <w:r w:rsidRPr="000A1981">
              <w:rPr>
                <w:rFonts w:asciiTheme="majorBidi" w:hAnsiTheme="majorBidi" w:cstheme="majorBidi"/>
                <w:sz w:val="20"/>
                <w:szCs w:val="20"/>
              </w:rPr>
              <w:br/>
              <w:t>an applicable method, to define and manage success factors and criteria. Otherwise, project goals could</w:t>
            </w:r>
            <w:r w:rsidRPr="000A1981">
              <w:rPr>
                <w:rFonts w:asciiTheme="majorBidi" w:hAnsiTheme="majorBidi" w:cstheme="majorBidi"/>
                <w:sz w:val="20"/>
                <w:szCs w:val="20"/>
              </w:rPr>
              <w:br/>
              <w:t>be defined incorrectly.</w:t>
            </w:r>
          </w:p>
        </w:tc>
        <w:tc>
          <w:tcPr>
            <w:tcW w:w="2790" w:type="dxa"/>
            <w:vAlign w:val="bottom"/>
          </w:tcPr>
          <w:p w14:paraId="0D30B67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Venczel et al. (2021) analyze project success factors, differentiating between project management success and project success itself. The study suggests that structured project management practices contribute to better project outcomes. Both studies analyze success factors in project execution. </w:t>
            </w:r>
            <w:r w:rsidRPr="000A1981">
              <w:rPr>
                <w:rFonts w:asciiTheme="majorBidi" w:hAnsiTheme="majorBidi" w:cstheme="majorBidi"/>
                <w:sz w:val="20"/>
                <w:szCs w:val="20"/>
              </w:rPr>
              <w:br/>
              <w:t>This study does not explore AI utilization Our research addresses these gaps by integrating AI into the project management framework.</w:t>
            </w:r>
          </w:p>
        </w:tc>
      </w:tr>
      <w:tr w:rsidR="0074224B" w:rsidRPr="000A1981" w14:paraId="64A486E1" w14:textId="77777777" w:rsidTr="00011984">
        <w:tc>
          <w:tcPr>
            <w:tcW w:w="1975" w:type="dxa"/>
            <w:vAlign w:val="bottom"/>
          </w:tcPr>
          <w:p w14:paraId="01DF4A5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Ranking the Project Management Success Factors for Construction Project in South India</w:t>
            </w:r>
          </w:p>
        </w:tc>
        <w:tc>
          <w:tcPr>
            <w:tcW w:w="946" w:type="dxa"/>
            <w:vAlign w:val="bottom"/>
          </w:tcPr>
          <w:p w14:paraId="6E3453A8" w14:textId="77777777" w:rsidR="0074224B" w:rsidRPr="000A1981" w:rsidRDefault="0074224B" w:rsidP="00011984">
            <w:pPr>
              <w:pStyle w:val="NormalWeb"/>
              <w:jc w:val="both"/>
              <w:rPr>
                <w:rFonts w:asciiTheme="majorBidi" w:hAnsiTheme="majorBidi" w:cstheme="majorBidi"/>
                <w:sz w:val="20"/>
                <w:szCs w:val="20"/>
              </w:rPr>
            </w:pPr>
          </w:p>
        </w:tc>
        <w:tc>
          <w:tcPr>
            <w:tcW w:w="1214" w:type="dxa"/>
            <w:vAlign w:val="bottom"/>
          </w:tcPr>
          <w:p w14:paraId="687A42A0"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center"/>
          </w:tcPr>
          <w:p w14:paraId="355AE8F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2017</w:t>
            </w:r>
          </w:p>
        </w:tc>
        <w:tc>
          <w:tcPr>
            <w:tcW w:w="1620" w:type="dxa"/>
            <w:vAlign w:val="bottom"/>
          </w:tcPr>
          <w:p w14:paraId="7BA71FD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K Aneesha and M K Haridharan</w:t>
            </w:r>
          </w:p>
        </w:tc>
        <w:tc>
          <w:tcPr>
            <w:tcW w:w="3330" w:type="dxa"/>
            <w:vAlign w:val="bottom"/>
          </w:tcPr>
          <w:p w14:paraId="557D87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identifies the success</w:t>
            </w:r>
            <w:r w:rsidRPr="000A1981">
              <w:rPr>
                <w:rFonts w:asciiTheme="majorBidi" w:hAnsiTheme="majorBidi" w:cstheme="majorBidi"/>
                <w:sz w:val="20"/>
                <w:szCs w:val="20"/>
              </w:rPr>
              <w:br/>
              <w:t>factors which are important for project management in construction project success</w:t>
            </w:r>
          </w:p>
        </w:tc>
        <w:tc>
          <w:tcPr>
            <w:tcW w:w="3150" w:type="dxa"/>
            <w:vAlign w:val="bottom"/>
          </w:tcPr>
          <w:p w14:paraId="4BC2027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Effective communication between stakeholders got highest priority and client involvement, good leadership, clarity of project goals got second priority. Informal communication gives better results compared to formal communications like written formats. To remove communication barrier with the stakeholders, informal communication like speaking face-to-face with the language this fits for the stakeholders.</w:t>
            </w:r>
          </w:p>
        </w:tc>
        <w:tc>
          <w:tcPr>
            <w:tcW w:w="2790" w:type="dxa"/>
            <w:vAlign w:val="bottom"/>
          </w:tcPr>
          <w:p w14:paraId="6CE6930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Aneesha &amp; Haridharan (2017) rank key project management success factors, highlighting communication, leadership, and stakeholder involvement as crucial elements. Both studies examine project success factors.</w:t>
            </w:r>
            <w:r w:rsidRPr="000A1981">
              <w:rPr>
                <w:rFonts w:asciiTheme="majorBidi" w:hAnsiTheme="majorBidi" w:cstheme="majorBidi"/>
                <w:sz w:val="20"/>
                <w:szCs w:val="20"/>
              </w:rPr>
              <w:br/>
              <w:t>Our research extends this study by analyzing AI’s role in addressing communication gaps and improving project management processes.</w:t>
            </w:r>
          </w:p>
        </w:tc>
      </w:tr>
      <w:tr w:rsidR="0074224B" w:rsidRPr="000A1981" w14:paraId="1F361872" w14:textId="77777777" w:rsidTr="00011984">
        <w:tc>
          <w:tcPr>
            <w:tcW w:w="1975" w:type="dxa"/>
            <w:vAlign w:val="bottom"/>
          </w:tcPr>
          <w:p w14:paraId="16D75D4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 literature analysis on success factors and their corresponding scientific approaches </w:t>
            </w:r>
            <w:r w:rsidRPr="000A1981">
              <w:rPr>
                <w:rFonts w:asciiTheme="majorBidi" w:hAnsiTheme="majorBidi" w:cstheme="majorBidi"/>
                <w:sz w:val="20"/>
                <w:szCs w:val="20"/>
              </w:rPr>
              <w:lastRenderedPageBreak/>
              <w:t>in multi-project management</w:t>
            </w:r>
          </w:p>
        </w:tc>
        <w:tc>
          <w:tcPr>
            <w:tcW w:w="946" w:type="dxa"/>
            <w:vAlign w:val="bottom"/>
          </w:tcPr>
          <w:p w14:paraId="5F212F3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systematic two-step literature analysis </w:t>
            </w:r>
            <w:r w:rsidRPr="000A1981">
              <w:rPr>
                <w:rFonts w:asciiTheme="majorBidi" w:hAnsiTheme="majorBidi" w:cstheme="majorBidi"/>
                <w:sz w:val="20"/>
                <w:szCs w:val="20"/>
              </w:rPr>
              <w:lastRenderedPageBreak/>
              <w:t>was</w:t>
            </w:r>
            <w:r w:rsidRPr="000A1981">
              <w:rPr>
                <w:rFonts w:asciiTheme="majorBidi" w:hAnsiTheme="majorBidi" w:cstheme="majorBidi"/>
                <w:sz w:val="20"/>
                <w:szCs w:val="20"/>
              </w:rPr>
              <w:br/>
              <w:t>performed.</w:t>
            </w:r>
          </w:p>
        </w:tc>
        <w:tc>
          <w:tcPr>
            <w:tcW w:w="1214" w:type="dxa"/>
            <w:vAlign w:val="bottom"/>
          </w:tcPr>
          <w:p w14:paraId="171D88C8"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center"/>
          </w:tcPr>
          <w:p w14:paraId="631529C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3DF0E8A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Michael Riesenera, Maximilian Kuhna, Alexander </w:t>
            </w:r>
            <w:proofErr w:type="gramStart"/>
            <w:r w:rsidRPr="000A1981">
              <w:rPr>
                <w:rFonts w:asciiTheme="majorBidi" w:hAnsiTheme="majorBidi" w:cstheme="majorBidi"/>
                <w:sz w:val="20"/>
                <w:szCs w:val="20"/>
              </w:rPr>
              <w:lastRenderedPageBreak/>
              <w:t>Keupera,*</w:t>
            </w:r>
            <w:proofErr w:type="gramEnd"/>
            <w:r w:rsidRPr="000A1981">
              <w:rPr>
                <w:rFonts w:asciiTheme="majorBidi" w:hAnsiTheme="majorBidi" w:cstheme="majorBidi"/>
                <w:sz w:val="20"/>
                <w:szCs w:val="20"/>
              </w:rPr>
              <w:t xml:space="preserve"> and Guenther Schuh</w:t>
            </w:r>
          </w:p>
        </w:tc>
        <w:tc>
          <w:tcPr>
            <w:tcW w:w="3330" w:type="dxa"/>
            <w:vAlign w:val="bottom"/>
          </w:tcPr>
          <w:p w14:paraId="5E19FFF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The objective of this paper is to analyze scientific literature as well as reports and studies from practice in order to derive success factors and fields of action for multi-project management.</w:t>
            </w:r>
          </w:p>
        </w:tc>
        <w:tc>
          <w:tcPr>
            <w:tcW w:w="3150" w:type="dxa"/>
            <w:vAlign w:val="bottom"/>
          </w:tcPr>
          <w:p w14:paraId="267DBAD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Through examination of case studies, field reports, studies, and surveys, key challenges and success factors in </w:t>
            </w:r>
            <w:proofErr w:type="spellStart"/>
            <w:r w:rsidRPr="000A1981">
              <w:rPr>
                <w:rFonts w:asciiTheme="majorBidi" w:hAnsiTheme="majorBidi" w:cstheme="majorBidi"/>
                <w:sz w:val="20"/>
                <w:szCs w:val="20"/>
              </w:rPr>
              <w:t>multiproject</w:t>
            </w:r>
            <w:proofErr w:type="spellEnd"/>
            <w:r w:rsidRPr="000A1981">
              <w:rPr>
                <w:rFonts w:asciiTheme="majorBidi" w:hAnsiTheme="majorBidi" w:cstheme="majorBidi"/>
                <w:sz w:val="20"/>
                <w:szCs w:val="20"/>
              </w:rPr>
              <w:t xml:space="preserve"> management </w:t>
            </w:r>
            <w:r w:rsidRPr="000A1981">
              <w:rPr>
                <w:rFonts w:asciiTheme="majorBidi" w:hAnsiTheme="majorBidi" w:cstheme="majorBidi"/>
                <w:sz w:val="20"/>
                <w:szCs w:val="20"/>
              </w:rPr>
              <w:lastRenderedPageBreak/>
              <w:t>were identified and aligned with the scope</w:t>
            </w:r>
          </w:p>
        </w:tc>
        <w:tc>
          <w:tcPr>
            <w:tcW w:w="2790" w:type="dxa"/>
            <w:vAlign w:val="bottom"/>
          </w:tcPr>
          <w:p w14:paraId="40768E18"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lastRenderedPageBreak/>
              <w:t>Riesenera</w:t>
            </w:r>
            <w:proofErr w:type="spellEnd"/>
            <w:r w:rsidRPr="000A1981">
              <w:rPr>
                <w:rFonts w:asciiTheme="majorBidi" w:hAnsiTheme="majorBidi" w:cstheme="majorBidi"/>
                <w:sz w:val="20"/>
                <w:szCs w:val="20"/>
              </w:rPr>
              <w:t xml:space="preserve"> et al. (2023) analyze success factors in multi-project management, emphasizing competency development and AI-assisted collaboration. Both </w:t>
            </w:r>
            <w:r w:rsidRPr="000A1981">
              <w:rPr>
                <w:rFonts w:asciiTheme="majorBidi" w:hAnsiTheme="majorBidi" w:cstheme="majorBidi"/>
                <w:sz w:val="20"/>
                <w:szCs w:val="20"/>
              </w:rPr>
              <w:lastRenderedPageBreak/>
              <w:t>studies recognize AI’s role in improving project coordination and decision-making.</w:t>
            </w:r>
            <w:r w:rsidRPr="000A1981">
              <w:rPr>
                <w:rFonts w:asciiTheme="majorBidi" w:hAnsiTheme="majorBidi" w:cstheme="majorBidi"/>
                <w:sz w:val="20"/>
                <w:szCs w:val="20"/>
              </w:rPr>
              <w:br/>
              <w:t>Our study provides a structured model that links AI utilization factors with project management success, filling the missing analytical components.</w:t>
            </w:r>
          </w:p>
        </w:tc>
      </w:tr>
      <w:tr w:rsidR="0074224B" w:rsidRPr="000A1981" w14:paraId="2AA4332C" w14:textId="77777777" w:rsidTr="00011984">
        <w:tc>
          <w:tcPr>
            <w:tcW w:w="1975" w:type="dxa"/>
            <w:vAlign w:val="bottom"/>
          </w:tcPr>
          <w:p w14:paraId="79548C3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OVERCOMING THE CHALLENGES OF COLLABORATIVELY ADOPTING </w:t>
            </w:r>
            <w:proofErr w:type="gramStart"/>
            <w:r w:rsidRPr="000A1981">
              <w:rPr>
                <w:rFonts w:asciiTheme="majorBidi" w:hAnsiTheme="majorBidi" w:cstheme="majorBidi"/>
                <w:sz w:val="20"/>
                <w:szCs w:val="20"/>
              </w:rPr>
              <w:t>AI  in</w:t>
            </w:r>
            <w:proofErr w:type="gramEnd"/>
            <w:r w:rsidRPr="000A1981">
              <w:rPr>
                <w:rFonts w:asciiTheme="majorBidi" w:hAnsiTheme="majorBidi" w:cstheme="majorBidi"/>
                <w:sz w:val="20"/>
                <w:szCs w:val="20"/>
              </w:rPr>
              <w:t xml:space="preserve"> the public sector</w:t>
            </w:r>
          </w:p>
        </w:tc>
        <w:tc>
          <w:tcPr>
            <w:tcW w:w="946" w:type="dxa"/>
            <w:vAlign w:val="bottom"/>
          </w:tcPr>
          <w:p w14:paraId="3B9388F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25FA897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large research</w:t>
            </w:r>
          </w:p>
        </w:tc>
        <w:tc>
          <w:tcPr>
            <w:tcW w:w="360" w:type="dxa"/>
            <w:vAlign w:val="center"/>
          </w:tcPr>
          <w:p w14:paraId="17780E8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73D2B7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Averill Campion, Mila Gasco-Hernandez, Slava Jankin Mikhaylov, Marc Esteve</w:t>
            </w:r>
          </w:p>
        </w:tc>
        <w:tc>
          <w:tcPr>
            <w:tcW w:w="3330" w:type="dxa"/>
            <w:vAlign w:val="bottom"/>
          </w:tcPr>
          <w:p w14:paraId="75D47F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To study the challenges of interorganizational collaborations in the utilization of AI tools and the implementation of organizational routines used to address them</w:t>
            </w:r>
          </w:p>
        </w:tc>
        <w:tc>
          <w:tcPr>
            <w:tcW w:w="3150" w:type="dxa"/>
            <w:vAlign w:val="bottom"/>
          </w:tcPr>
          <w:p w14:paraId="741F0D5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Our results show that resistance to share the data, which is the consequence of privacy/security concerns, a lack of understanding of what data was available/needed, a lack of alignment between project interests and expectations around data sharing, and a lack of engagement throughout the organizational hierarchy, are the most important challenges. </w:t>
            </w:r>
          </w:p>
        </w:tc>
        <w:tc>
          <w:tcPr>
            <w:tcW w:w="2790" w:type="dxa"/>
            <w:vAlign w:val="bottom"/>
          </w:tcPr>
          <w:p w14:paraId="66501E3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explores inter-organizational AI utilization challenges, including data security, privacy risks, and resistance to AI integration. Both studies examine AI utilization challenges.</w:t>
            </w:r>
            <w:r w:rsidRPr="000A1981">
              <w:rPr>
                <w:rFonts w:asciiTheme="majorBidi" w:hAnsiTheme="majorBidi" w:cstheme="majorBidi"/>
                <w:sz w:val="20"/>
                <w:szCs w:val="20"/>
              </w:rPr>
              <w:br/>
              <w:t xml:space="preserve">This study does not connect these challenges to project outcomes, </w:t>
            </w:r>
            <w:proofErr w:type="gramStart"/>
            <w:r w:rsidRPr="000A1981">
              <w:rPr>
                <w:rFonts w:asciiTheme="majorBidi" w:hAnsiTheme="majorBidi" w:cstheme="majorBidi"/>
                <w:sz w:val="20"/>
                <w:szCs w:val="20"/>
              </w:rPr>
              <w:t>Our</w:t>
            </w:r>
            <w:proofErr w:type="gramEnd"/>
            <w:r w:rsidRPr="000A1981">
              <w:rPr>
                <w:rFonts w:asciiTheme="majorBidi" w:hAnsiTheme="majorBidi" w:cstheme="majorBidi"/>
                <w:sz w:val="20"/>
                <w:szCs w:val="20"/>
              </w:rPr>
              <w:t xml:space="preserve"> research bridges this gap by analyzing how AI utilization barriers impact project success</w:t>
            </w:r>
          </w:p>
        </w:tc>
      </w:tr>
      <w:tr w:rsidR="0074224B" w:rsidRPr="000A1981" w14:paraId="1155951D" w14:textId="77777777" w:rsidTr="00011984">
        <w:tc>
          <w:tcPr>
            <w:tcW w:w="1975" w:type="dxa"/>
            <w:vAlign w:val="bottom"/>
          </w:tcPr>
          <w:p w14:paraId="784BD6E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Investigating profitability performance of construction projects using big</w:t>
            </w:r>
            <w:r w:rsidRPr="000A1981">
              <w:rPr>
                <w:rFonts w:asciiTheme="majorBidi" w:hAnsiTheme="majorBidi" w:cstheme="majorBidi"/>
                <w:sz w:val="20"/>
                <w:szCs w:val="20"/>
              </w:rPr>
              <w:br/>
              <w:t>data: A project analytics approach</w:t>
            </w:r>
          </w:p>
        </w:tc>
        <w:tc>
          <w:tcPr>
            <w:tcW w:w="946" w:type="dxa"/>
            <w:vAlign w:val="bottom"/>
          </w:tcPr>
          <w:p w14:paraId="107F62E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project analytics approach</w:t>
            </w:r>
          </w:p>
        </w:tc>
        <w:tc>
          <w:tcPr>
            <w:tcW w:w="1214" w:type="dxa"/>
            <w:vAlign w:val="bottom"/>
          </w:tcPr>
          <w:p w14:paraId="0202512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2DEFE3B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2019</w:t>
            </w:r>
          </w:p>
        </w:tc>
        <w:tc>
          <w:tcPr>
            <w:tcW w:w="1620" w:type="dxa"/>
            <w:vAlign w:val="bottom"/>
          </w:tcPr>
          <w:p w14:paraId="6700A7B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Muhammad Bilal, </w:t>
            </w:r>
            <w:proofErr w:type="spellStart"/>
            <w:r w:rsidRPr="000A1981">
              <w:rPr>
                <w:rFonts w:asciiTheme="majorBidi" w:hAnsiTheme="majorBidi" w:cstheme="majorBidi"/>
                <w:sz w:val="20"/>
                <w:szCs w:val="20"/>
              </w:rPr>
              <w:t>Lukumon</w:t>
            </w:r>
            <w:proofErr w:type="spellEnd"/>
            <w:r w:rsidRPr="000A1981">
              <w:rPr>
                <w:rFonts w:asciiTheme="majorBidi" w:hAnsiTheme="majorBidi" w:cstheme="majorBidi"/>
                <w:sz w:val="20"/>
                <w:szCs w:val="20"/>
              </w:rPr>
              <w:t xml:space="preserve"> O. Oyedele, Habeeb O. Kusimo, Hakeem A. Owolabi,</w:t>
            </w:r>
            <w:r w:rsidRPr="000A1981">
              <w:rPr>
                <w:rFonts w:asciiTheme="majorBidi" w:hAnsiTheme="majorBidi" w:cstheme="majorBidi"/>
                <w:sz w:val="20"/>
                <w:szCs w:val="20"/>
              </w:rPr>
              <w:br/>
              <w:t xml:space="preserve">Lukman A. Akanbi, Anuoluwapo O. Ajayi, Olugbenga O. </w:t>
            </w:r>
            <w:proofErr w:type="spellStart"/>
            <w:r w:rsidRPr="000A1981">
              <w:rPr>
                <w:rFonts w:asciiTheme="majorBidi" w:hAnsiTheme="majorBidi" w:cstheme="majorBidi"/>
                <w:sz w:val="20"/>
                <w:szCs w:val="20"/>
              </w:rPr>
              <w:t>Akinade</w:t>
            </w:r>
            <w:proofErr w:type="spellEnd"/>
            <w:r w:rsidRPr="000A1981">
              <w:rPr>
                <w:rFonts w:asciiTheme="majorBidi" w:hAnsiTheme="majorBidi" w:cstheme="majorBidi"/>
                <w:sz w:val="20"/>
                <w:szCs w:val="20"/>
              </w:rPr>
              <w:t>, Juan Manuel Davila Delgado</w:t>
            </w:r>
          </w:p>
        </w:tc>
        <w:tc>
          <w:tcPr>
            <w:tcW w:w="3330" w:type="dxa"/>
            <w:vAlign w:val="bottom"/>
          </w:tcPr>
          <w:p w14:paraId="1F2E46E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This study proposed a project analytics approach where Big Data is harnessed to</w:t>
            </w:r>
            <w:r w:rsidRPr="000A1981">
              <w:rPr>
                <w:rFonts w:asciiTheme="majorBidi" w:hAnsiTheme="majorBidi" w:cstheme="majorBidi"/>
                <w:sz w:val="20"/>
                <w:szCs w:val="20"/>
              </w:rPr>
              <w:br/>
              <w:t xml:space="preserve">understand the profitability distribution of different types of construction projects. To this end, Big Data architecture is recommended, and a prototype implementation is shown to store and </w:t>
            </w:r>
            <w:proofErr w:type="spellStart"/>
            <w:r w:rsidRPr="000A1981">
              <w:rPr>
                <w:rFonts w:asciiTheme="majorBidi" w:hAnsiTheme="majorBidi" w:cstheme="majorBidi"/>
                <w:sz w:val="20"/>
                <w:szCs w:val="20"/>
              </w:rPr>
              <w:t>analyse</w:t>
            </w:r>
            <w:proofErr w:type="spellEnd"/>
            <w:r w:rsidRPr="000A1981">
              <w:rPr>
                <w:rFonts w:asciiTheme="majorBidi" w:hAnsiTheme="majorBidi" w:cstheme="majorBidi"/>
                <w:sz w:val="20"/>
                <w:szCs w:val="20"/>
              </w:rPr>
              <w:t xml:space="preserve"> large amounts of projects data. </w:t>
            </w:r>
          </w:p>
        </w:tc>
        <w:tc>
          <w:tcPr>
            <w:tcW w:w="3150" w:type="dxa"/>
            <w:vAlign w:val="bottom"/>
          </w:tcPr>
          <w:p w14:paraId="4D640E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Our data analysis revealed that profit margins evolve, and the profitability performance varies</w:t>
            </w:r>
            <w:r w:rsidRPr="000A1981">
              <w:rPr>
                <w:rFonts w:asciiTheme="majorBidi" w:hAnsiTheme="majorBidi" w:cstheme="majorBidi"/>
                <w:sz w:val="20"/>
                <w:szCs w:val="20"/>
              </w:rPr>
              <w:br/>
              <w:t>across several project attributes. These insights shall be incorporated as knowledge to ML algorithms to predict project margins accurately. The proposed approach enabled the fast exploration of data to understand the underlying pattern in the profitability performance for different types of construction projects.</w:t>
            </w:r>
          </w:p>
        </w:tc>
        <w:tc>
          <w:tcPr>
            <w:tcW w:w="2790" w:type="dxa"/>
            <w:vAlign w:val="bottom"/>
          </w:tcPr>
          <w:p w14:paraId="128EF4E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Bilal et al. (2019) investigate big data analytics in construction projects, demonstrating its impact on financial performance.</w:t>
            </w:r>
            <w:r w:rsidRPr="000A1981">
              <w:rPr>
                <w:rFonts w:asciiTheme="majorBidi" w:hAnsiTheme="majorBidi" w:cstheme="majorBidi"/>
                <w:sz w:val="20"/>
                <w:szCs w:val="20"/>
              </w:rPr>
              <w:br/>
              <w:t>Both studies explore data-driven decision-making in project management.</w:t>
            </w:r>
            <w:r w:rsidRPr="000A1981">
              <w:rPr>
                <w:rFonts w:asciiTheme="majorBidi" w:hAnsiTheme="majorBidi" w:cstheme="majorBidi"/>
                <w:sz w:val="20"/>
                <w:szCs w:val="20"/>
              </w:rPr>
              <w:br/>
              <w:t xml:space="preserve">This study focuses on financial impact rather than AI’s overall role in project success, </w:t>
            </w:r>
            <w:proofErr w:type="gramStart"/>
            <w:r w:rsidRPr="000A1981">
              <w:rPr>
                <w:rFonts w:asciiTheme="majorBidi" w:hAnsiTheme="majorBidi" w:cstheme="majorBidi"/>
                <w:sz w:val="20"/>
                <w:szCs w:val="20"/>
              </w:rPr>
              <w:t>Our</w:t>
            </w:r>
            <w:proofErr w:type="gramEnd"/>
            <w:r w:rsidRPr="000A1981">
              <w:rPr>
                <w:rFonts w:asciiTheme="majorBidi" w:hAnsiTheme="majorBidi" w:cstheme="majorBidi"/>
                <w:sz w:val="20"/>
                <w:szCs w:val="20"/>
              </w:rPr>
              <w:t xml:space="preserve"> study expands beyond financial impact, assessing AI’s influence on efficiency, decision-making, and collaboration.</w:t>
            </w:r>
          </w:p>
        </w:tc>
      </w:tr>
      <w:tr w:rsidR="0074224B" w:rsidRPr="000A1981" w14:paraId="1397A368" w14:textId="77777777" w:rsidTr="00011984">
        <w:tc>
          <w:tcPr>
            <w:tcW w:w="1975" w:type="dxa"/>
            <w:vAlign w:val="bottom"/>
          </w:tcPr>
          <w:p w14:paraId="1B463B8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How AI Developers Overcome Communication </w:t>
            </w:r>
            <w:r w:rsidRPr="000A1981">
              <w:rPr>
                <w:rFonts w:asciiTheme="majorBidi" w:hAnsiTheme="majorBidi" w:cstheme="majorBidi"/>
                <w:sz w:val="20"/>
                <w:szCs w:val="20"/>
              </w:rPr>
              <w:lastRenderedPageBreak/>
              <w:t>Challenges in a multidisciplinary Team</w:t>
            </w:r>
          </w:p>
        </w:tc>
        <w:tc>
          <w:tcPr>
            <w:tcW w:w="946" w:type="dxa"/>
            <w:vAlign w:val="bottom"/>
          </w:tcPr>
          <w:p w14:paraId="706744A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w:t>
            </w:r>
          </w:p>
        </w:tc>
        <w:tc>
          <w:tcPr>
            <w:tcW w:w="1214" w:type="dxa"/>
            <w:vAlign w:val="bottom"/>
          </w:tcPr>
          <w:p w14:paraId="44C25A05"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nterviews</w:t>
            </w:r>
            <w:proofErr w:type="spellEnd"/>
          </w:p>
        </w:tc>
        <w:tc>
          <w:tcPr>
            <w:tcW w:w="360" w:type="dxa"/>
            <w:vAlign w:val="center"/>
          </w:tcPr>
          <w:p w14:paraId="6F043C1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w:t>
            </w:r>
            <w:r w:rsidRPr="000A1981">
              <w:rPr>
                <w:rFonts w:asciiTheme="majorBidi" w:hAnsiTheme="majorBidi" w:cstheme="majorBidi"/>
                <w:sz w:val="20"/>
                <w:szCs w:val="20"/>
              </w:rPr>
              <w:lastRenderedPageBreak/>
              <w:t>21</w:t>
            </w:r>
          </w:p>
        </w:tc>
        <w:tc>
          <w:tcPr>
            <w:tcW w:w="1620" w:type="dxa"/>
            <w:vAlign w:val="bottom"/>
          </w:tcPr>
          <w:p w14:paraId="1081589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DAVID PIORKOWSKI, SOYA PARK, </w:t>
            </w:r>
            <w:r w:rsidRPr="000A1981">
              <w:rPr>
                <w:rFonts w:asciiTheme="majorBidi" w:hAnsiTheme="majorBidi" w:cstheme="majorBidi"/>
                <w:sz w:val="20"/>
                <w:szCs w:val="20"/>
              </w:rPr>
              <w:lastRenderedPageBreak/>
              <w:t>APRIL YI WANG, DAKUO WANG, MICHAEL MULLER, FELIX PORTNOY</w:t>
            </w:r>
          </w:p>
        </w:tc>
        <w:tc>
          <w:tcPr>
            <w:tcW w:w="3330" w:type="dxa"/>
            <w:vAlign w:val="bottom"/>
          </w:tcPr>
          <w:p w14:paraId="4D30F2A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In</w:t>
            </w:r>
            <w:r w:rsidRPr="000A1981">
              <w:rPr>
                <w:rFonts w:asciiTheme="majorBidi" w:hAnsiTheme="majorBidi" w:cstheme="majorBidi"/>
                <w:sz w:val="20"/>
                <w:szCs w:val="20"/>
              </w:rPr>
              <w:br/>
              <w:t xml:space="preserve">this paper, we report on a study including analyses of both interviews </w:t>
            </w:r>
            <w:r w:rsidRPr="000A1981">
              <w:rPr>
                <w:rFonts w:asciiTheme="majorBidi" w:hAnsiTheme="majorBidi" w:cstheme="majorBidi"/>
                <w:sz w:val="20"/>
                <w:szCs w:val="20"/>
              </w:rPr>
              <w:lastRenderedPageBreak/>
              <w:t xml:space="preserve">with AI developers and artifacts they produced for communication. </w:t>
            </w:r>
          </w:p>
        </w:tc>
        <w:tc>
          <w:tcPr>
            <w:tcW w:w="3150" w:type="dxa"/>
            <w:vAlign w:val="bottom"/>
          </w:tcPr>
          <w:p w14:paraId="69DA8B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Our research found that AI developers face various communication challenges and </w:t>
            </w:r>
            <w:r w:rsidRPr="000A1981">
              <w:rPr>
                <w:rFonts w:asciiTheme="majorBidi" w:hAnsiTheme="majorBidi" w:cstheme="majorBidi"/>
                <w:sz w:val="20"/>
                <w:szCs w:val="20"/>
              </w:rPr>
              <w:lastRenderedPageBreak/>
              <w:t>devise their own specific responses</w:t>
            </w:r>
            <w:r w:rsidRPr="000A1981">
              <w:rPr>
                <w:rFonts w:asciiTheme="majorBidi" w:hAnsiTheme="majorBidi" w:cstheme="majorBidi"/>
                <w:sz w:val="20"/>
                <w:szCs w:val="20"/>
              </w:rPr>
              <w:br/>
              <w:t>to these challenges. We discuss what are the best current practices that we observed during our study, where tools</w:t>
            </w:r>
            <w:r w:rsidRPr="000A1981">
              <w:rPr>
                <w:rFonts w:asciiTheme="majorBidi" w:hAnsiTheme="majorBidi" w:cstheme="majorBidi"/>
                <w:sz w:val="20"/>
                <w:szCs w:val="20"/>
              </w:rPr>
              <w:br/>
              <w:t>can help improve the collaboration experience, and how machine teaching and automated ML can lead to efficient</w:t>
            </w:r>
            <w:r w:rsidRPr="000A1981">
              <w:rPr>
                <w:rFonts w:asciiTheme="majorBidi" w:hAnsiTheme="majorBidi" w:cstheme="majorBidi"/>
                <w:sz w:val="20"/>
                <w:szCs w:val="20"/>
              </w:rPr>
              <w:br/>
              <w:t>communication among teams. We also describe the limitations and future work of this study.</w:t>
            </w:r>
          </w:p>
        </w:tc>
        <w:tc>
          <w:tcPr>
            <w:tcW w:w="2790" w:type="dxa"/>
            <w:vAlign w:val="bottom"/>
          </w:tcPr>
          <w:p w14:paraId="002481E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Piorkowski et al. (2021) analyze AI utilization challenges in development teams, identifying </w:t>
            </w:r>
            <w:r w:rsidRPr="000A1981">
              <w:rPr>
                <w:rFonts w:asciiTheme="majorBidi" w:hAnsiTheme="majorBidi" w:cstheme="majorBidi"/>
                <w:sz w:val="20"/>
                <w:szCs w:val="20"/>
              </w:rPr>
              <w:lastRenderedPageBreak/>
              <w:t>knowledge gaps between AI specialists and project managers. Both studies discuss AI implementation challenges.</w:t>
            </w:r>
            <w:r w:rsidRPr="000A1981">
              <w:rPr>
                <w:rFonts w:asciiTheme="majorBidi" w:hAnsiTheme="majorBidi" w:cstheme="majorBidi"/>
                <w:sz w:val="20"/>
                <w:szCs w:val="20"/>
              </w:rPr>
              <w:br/>
              <w:t xml:space="preserve">This study does not assess how these challenges impact project outcomes, </w:t>
            </w:r>
            <w:proofErr w:type="gramStart"/>
            <w:r w:rsidRPr="000A1981">
              <w:rPr>
                <w:rFonts w:asciiTheme="majorBidi" w:hAnsiTheme="majorBidi" w:cstheme="majorBidi"/>
                <w:sz w:val="20"/>
                <w:szCs w:val="20"/>
              </w:rPr>
              <w:t>Our</w:t>
            </w:r>
            <w:proofErr w:type="gramEnd"/>
            <w:r w:rsidRPr="000A1981">
              <w:rPr>
                <w:rFonts w:asciiTheme="majorBidi" w:hAnsiTheme="majorBidi" w:cstheme="majorBidi"/>
                <w:sz w:val="20"/>
                <w:szCs w:val="20"/>
              </w:rPr>
              <w:t xml:space="preserve"> research addresses this gap by linking AI utilization factors to measurable project success.</w:t>
            </w:r>
          </w:p>
        </w:tc>
      </w:tr>
      <w:tr w:rsidR="0074224B" w:rsidRPr="000A1981" w14:paraId="04244427" w14:textId="77777777" w:rsidTr="00011984">
        <w:tc>
          <w:tcPr>
            <w:tcW w:w="1975" w:type="dxa"/>
            <w:vAlign w:val="bottom"/>
          </w:tcPr>
          <w:p w14:paraId="3B647A4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The role of artificial intelligence in achieving sustainable development within the framework of the Kingdom's vision</w:t>
            </w:r>
          </w:p>
        </w:tc>
        <w:tc>
          <w:tcPr>
            <w:tcW w:w="946" w:type="dxa"/>
            <w:vAlign w:val="bottom"/>
          </w:tcPr>
          <w:p w14:paraId="18B34E5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tl/>
              </w:rPr>
              <w:t xml:space="preserve"> المنهج الوصفي التحليلي</w:t>
            </w:r>
          </w:p>
        </w:tc>
        <w:tc>
          <w:tcPr>
            <w:tcW w:w="1214" w:type="dxa"/>
            <w:vAlign w:val="bottom"/>
          </w:tcPr>
          <w:p w14:paraId="31D212A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relied on secondary references such as books, master's and doctoral theses.</w:t>
            </w:r>
          </w:p>
        </w:tc>
        <w:tc>
          <w:tcPr>
            <w:tcW w:w="360" w:type="dxa"/>
            <w:vAlign w:val="center"/>
          </w:tcPr>
          <w:p w14:paraId="6322C52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47F2F26A"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Ayedh</w:t>
            </w:r>
            <w:proofErr w:type="spellEnd"/>
            <w:r w:rsidRPr="000A1981">
              <w:rPr>
                <w:rFonts w:asciiTheme="majorBidi" w:hAnsiTheme="majorBidi" w:cstheme="majorBidi"/>
                <w:sz w:val="20"/>
                <w:szCs w:val="20"/>
              </w:rPr>
              <w:t xml:space="preserve"> Ali al, Qahtani</w:t>
            </w:r>
          </w:p>
        </w:tc>
        <w:tc>
          <w:tcPr>
            <w:tcW w:w="3330" w:type="dxa"/>
            <w:vAlign w:val="bottom"/>
          </w:tcPr>
          <w:p w14:paraId="4E4AA6A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aimed to know the role of AI in achieving sustainable development goals within the framework of the Kingdom's Vision 2030.</w:t>
            </w:r>
          </w:p>
        </w:tc>
        <w:tc>
          <w:tcPr>
            <w:tcW w:w="3150" w:type="dxa"/>
            <w:vAlign w:val="bottom"/>
          </w:tcPr>
          <w:p w14:paraId="20E7F57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found that the application of AI in many fields contributes to achieving the sustainable development goals within the framework of the Kingdom's Vision 2030.</w:t>
            </w:r>
          </w:p>
        </w:tc>
        <w:tc>
          <w:tcPr>
            <w:tcW w:w="2790" w:type="dxa"/>
            <w:vAlign w:val="bottom"/>
          </w:tcPr>
          <w:p w14:paraId="7DC1855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Al-Qahtani (2022) discusses AI’s role in Saudi Vision 2030 but does not focus on AI in project management. Both studies examine AI’s role in modern industries.</w:t>
            </w:r>
            <w:r w:rsidRPr="000A1981">
              <w:rPr>
                <w:rFonts w:asciiTheme="majorBidi" w:hAnsiTheme="majorBidi" w:cstheme="majorBidi"/>
                <w:sz w:val="20"/>
                <w:szCs w:val="20"/>
              </w:rPr>
              <w:br/>
              <w:t xml:space="preserve">This study lacks a focus on project management, </w:t>
            </w:r>
            <w:proofErr w:type="gramStart"/>
            <w:r w:rsidRPr="000A1981">
              <w:rPr>
                <w:rFonts w:asciiTheme="majorBidi" w:hAnsiTheme="majorBidi" w:cstheme="majorBidi"/>
                <w:sz w:val="20"/>
                <w:szCs w:val="20"/>
              </w:rPr>
              <w:t>Our</w:t>
            </w:r>
            <w:proofErr w:type="gramEnd"/>
            <w:r w:rsidRPr="000A1981">
              <w:rPr>
                <w:rFonts w:asciiTheme="majorBidi" w:hAnsiTheme="majorBidi" w:cstheme="majorBidi"/>
                <w:sz w:val="20"/>
                <w:szCs w:val="20"/>
              </w:rPr>
              <w:t xml:space="preserve"> study directly addresses AI’s impact on project management, filling a missing analytical component.</w:t>
            </w:r>
          </w:p>
        </w:tc>
      </w:tr>
      <w:tr w:rsidR="0074224B" w:rsidRPr="000A1981" w14:paraId="4D9E86FF" w14:textId="77777777" w:rsidTr="00011984">
        <w:tc>
          <w:tcPr>
            <w:tcW w:w="1975" w:type="dxa"/>
            <w:vAlign w:val="bottom"/>
          </w:tcPr>
          <w:p w14:paraId="7E5749D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Using artificial intelligence and data analysis techniques in crime detection</w:t>
            </w:r>
          </w:p>
        </w:tc>
        <w:tc>
          <w:tcPr>
            <w:tcW w:w="946" w:type="dxa"/>
            <w:vAlign w:val="bottom"/>
          </w:tcPr>
          <w:p w14:paraId="75B85D0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3CD597B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6929BD3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014CC53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Rizq Saad Ali</w:t>
            </w:r>
          </w:p>
        </w:tc>
        <w:tc>
          <w:tcPr>
            <w:tcW w:w="3330" w:type="dxa"/>
            <w:vAlign w:val="bottom"/>
          </w:tcPr>
          <w:p w14:paraId="7937A25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successive developments associated with digital era contributed to the presences of new patterns of This research searched for appropriate methods for detection crimes using intelligence and using machine in committing them in order to pave the way for following the crimes.</w:t>
            </w:r>
          </w:p>
        </w:tc>
        <w:tc>
          <w:tcPr>
            <w:tcW w:w="3150" w:type="dxa"/>
            <w:vAlign w:val="bottom"/>
          </w:tcPr>
          <w:p w14:paraId="665B634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As a result, some modernized means emerged, such as telephone tapping, take hold of correspondences and recording phone calls, as well as making use of electronic devices, such as mobiles, computers, internet, surveillance cameras, etc.</w:t>
            </w:r>
          </w:p>
        </w:tc>
        <w:tc>
          <w:tcPr>
            <w:tcW w:w="2790" w:type="dxa"/>
            <w:vAlign w:val="bottom"/>
          </w:tcPr>
          <w:p w14:paraId="5AFD973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Rizq (2022) analyzes AI-driven predictive analytics in crime detection. Both studies explore AI’s role in predictive analytics.</w:t>
            </w:r>
            <w:r w:rsidRPr="000A1981">
              <w:rPr>
                <w:rFonts w:asciiTheme="majorBidi" w:hAnsiTheme="majorBidi" w:cstheme="majorBidi"/>
                <w:sz w:val="20"/>
                <w:szCs w:val="20"/>
              </w:rPr>
              <w:br/>
            </w:r>
          </w:p>
        </w:tc>
      </w:tr>
      <w:tr w:rsidR="0074224B" w:rsidRPr="000A1981" w14:paraId="32EB351A" w14:textId="77777777" w:rsidTr="00011984">
        <w:tc>
          <w:tcPr>
            <w:tcW w:w="1975" w:type="dxa"/>
            <w:vAlign w:val="bottom"/>
          </w:tcPr>
          <w:p w14:paraId="55ADCE0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Towards an ethical charter to use artificial intelligence in educational research</w:t>
            </w:r>
          </w:p>
        </w:tc>
        <w:tc>
          <w:tcPr>
            <w:tcW w:w="946" w:type="dxa"/>
            <w:vAlign w:val="bottom"/>
          </w:tcPr>
          <w:p w14:paraId="07C7051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791B35E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23F06E2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59BEE30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Ismail Khaled Ali </w:t>
            </w:r>
            <w:proofErr w:type="spellStart"/>
            <w:r w:rsidRPr="000A1981">
              <w:rPr>
                <w:rFonts w:asciiTheme="majorBidi" w:hAnsiTheme="majorBidi" w:cstheme="majorBidi"/>
                <w:sz w:val="20"/>
                <w:szCs w:val="20"/>
              </w:rPr>
              <w:t>Ali</w:t>
            </w:r>
            <w:proofErr w:type="spellEnd"/>
            <w:r w:rsidRPr="000A1981">
              <w:rPr>
                <w:rFonts w:asciiTheme="majorBidi" w:hAnsiTheme="majorBidi" w:cstheme="majorBidi"/>
                <w:sz w:val="20"/>
                <w:szCs w:val="20"/>
              </w:rPr>
              <w:t xml:space="preserve"> Al-</w:t>
            </w:r>
            <w:proofErr w:type="spellStart"/>
            <w:r w:rsidRPr="000A1981">
              <w:rPr>
                <w:rFonts w:asciiTheme="majorBidi" w:hAnsiTheme="majorBidi" w:cstheme="majorBidi"/>
                <w:sz w:val="20"/>
                <w:szCs w:val="20"/>
              </w:rPr>
              <w:t>Makkawi</w:t>
            </w:r>
            <w:proofErr w:type="spellEnd"/>
          </w:p>
        </w:tc>
        <w:tc>
          <w:tcPr>
            <w:tcW w:w="3330" w:type="dxa"/>
            <w:vAlign w:val="bottom"/>
          </w:tcPr>
          <w:p w14:paraId="0B19407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aims to build an ethical charter for the use of AI in educational research, by identifying the concept of AI, its characteristics, importance, features and ethics of its use</w:t>
            </w:r>
          </w:p>
        </w:tc>
        <w:tc>
          <w:tcPr>
            <w:tcW w:w="3150" w:type="dxa"/>
            <w:vAlign w:val="bottom"/>
          </w:tcPr>
          <w:p w14:paraId="62CBE24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results showed that the most important dimensions of the ethical charter are: Considerate the privacy of researchers and examiners, the availability of reliability and safety in the use of AI tools in educational research, Institutionalizing the use of AI, and investing in AI applications </w:t>
            </w:r>
            <w:r w:rsidRPr="000A1981">
              <w:rPr>
                <w:rFonts w:asciiTheme="majorBidi" w:hAnsiTheme="majorBidi" w:cstheme="majorBidi"/>
                <w:sz w:val="20"/>
                <w:szCs w:val="20"/>
              </w:rPr>
              <w:lastRenderedPageBreak/>
              <w:t>in supporting communication between research institutions and society.</w:t>
            </w:r>
          </w:p>
        </w:tc>
        <w:tc>
          <w:tcPr>
            <w:tcW w:w="2790" w:type="dxa"/>
            <w:vAlign w:val="bottom"/>
          </w:tcPr>
          <w:p w14:paraId="42B4F36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Al-</w:t>
            </w:r>
            <w:proofErr w:type="spellStart"/>
            <w:r w:rsidRPr="000A1981">
              <w:rPr>
                <w:rFonts w:asciiTheme="majorBidi" w:hAnsiTheme="majorBidi" w:cstheme="majorBidi"/>
                <w:sz w:val="20"/>
                <w:szCs w:val="20"/>
              </w:rPr>
              <w:t>Makkawi</w:t>
            </w:r>
            <w:proofErr w:type="spellEnd"/>
            <w:r w:rsidRPr="000A1981">
              <w:rPr>
                <w:rFonts w:asciiTheme="majorBidi" w:hAnsiTheme="majorBidi" w:cstheme="majorBidi"/>
                <w:sz w:val="20"/>
                <w:szCs w:val="20"/>
              </w:rPr>
              <w:t xml:space="preserve"> (2023) explores AI ethics but does not assess its role in project </w:t>
            </w:r>
            <w:proofErr w:type="spellStart"/>
            <w:proofErr w:type="gramStart"/>
            <w:r w:rsidRPr="000A1981">
              <w:rPr>
                <w:rFonts w:asciiTheme="majorBidi" w:hAnsiTheme="majorBidi" w:cstheme="majorBidi"/>
                <w:sz w:val="20"/>
                <w:szCs w:val="20"/>
              </w:rPr>
              <w:t>management.Both</w:t>
            </w:r>
            <w:proofErr w:type="spellEnd"/>
            <w:proofErr w:type="gramEnd"/>
            <w:r w:rsidRPr="000A1981">
              <w:rPr>
                <w:rFonts w:asciiTheme="majorBidi" w:hAnsiTheme="majorBidi" w:cstheme="majorBidi"/>
                <w:sz w:val="20"/>
                <w:szCs w:val="20"/>
              </w:rPr>
              <w:t xml:space="preserve"> studies recognize ethical concerns in AI utilization.</w:t>
            </w:r>
            <w:r w:rsidRPr="000A1981">
              <w:rPr>
                <w:rFonts w:asciiTheme="majorBidi" w:hAnsiTheme="majorBidi" w:cstheme="majorBidi"/>
                <w:sz w:val="20"/>
                <w:szCs w:val="20"/>
              </w:rPr>
              <w:br/>
              <w:t xml:space="preserve">This study does not analyze AI in project workflows, </w:t>
            </w:r>
            <w:proofErr w:type="gramStart"/>
            <w:r w:rsidRPr="000A1981">
              <w:rPr>
                <w:rFonts w:asciiTheme="majorBidi" w:hAnsiTheme="majorBidi" w:cstheme="majorBidi"/>
                <w:sz w:val="20"/>
                <w:szCs w:val="20"/>
              </w:rPr>
              <w:t>Our</w:t>
            </w:r>
            <w:proofErr w:type="gramEnd"/>
            <w:r w:rsidRPr="000A1981">
              <w:rPr>
                <w:rFonts w:asciiTheme="majorBidi" w:hAnsiTheme="majorBidi" w:cstheme="majorBidi"/>
                <w:sz w:val="20"/>
                <w:szCs w:val="20"/>
              </w:rPr>
              <w:t xml:space="preserve"> research examines AI ethics </w:t>
            </w:r>
            <w:r w:rsidRPr="000A1981">
              <w:rPr>
                <w:rFonts w:asciiTheme="majorBidi" w:hAnsiTheme="majorBidi" w:cstheme="majorBidi"/>
                <w:sz w:val="20"/>
                <w:szCs w:val="20"/>
              </w:rPr>
              <w:lastRenderedPageBreak/>
              <w:t>within project management, providing a structured framework.</w:t>
            </w:r>
          </w:p>
        </w:tc>
      </w:tr>
      <w:tr w:rsidR="0074224B" w:rsidRPr="000A1981" w14:paraId="162CE20C" w14:textId="77777777" w:rsidTr="00011984">
        <w:tc>
          <w:tcPr>
            <w:tcW w:w="1975" w:type="dxa"/>
            <w:vAlign w:val="center"/>
          </w:tcPr>
          <w:p w14:paraId="0460E92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The Role of Artificial Intelligence Technology in Crisis Management and Response: An Analytical Study at the Al-Jazira Dairy products / Mosul</w:t>
            </w:r>
          </w:p>
        </w:tc>
        <w:tc>
          <w:tcPr>
            <w:tcW w:w="946" w:type="dxa"/>
            <w:vAlign w:val="bottom"/>
          </w:tcPr>
          <w:p w14:paraId="14DC8A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Descriptive and analytical approach</w:t>
            </w:r>
          </w:p>
        </w:tc>
        <w:tc>
          <w:tcPr>
            <w:tcW w:w="1214" w:type="dxa"/>
            <w:vAlign w:val="bottom"/>
          </w:tcPr>
          <w:p w14:paraId="6BACDAF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Questionnaire</w:t>
            </w:r>
          </w:p>
        </w:tc>
        <w:tc>
          <w:tcPr>
            <w:tcW w:w="360" w:type="dxa"/>
            <w:vAlign w:val="center"/>
          </w:tcPr>
          <w:p w14:paraId="6159765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2019</w:t>
            </w:r>
          </w:p>
        </w:tc>
        <w:tc>
          <w:tcPr>
            <w:tcW w:w="1620" w:type="dxa"/>
            <w:vAlign w:val="bottom"/>
          </w:tcPr>
          <w:p w14:paraId="401EF45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Faris Salah Najm Abdullah&amp; Ahmed </w:t>
            </w:r>
            <w:proofErr w:type="spellStart"/>
            <w:r w:rsidRPr="000A1981">
              <w:rPr>
                <w:rFonts w:asciiTheme="majorBidi" w:hAnsiTheme="majorBidi" w:cstheme="majorBidi"/>
                <w:sz w:val="20"/>
                <w:szCs w:val="20"/>
              </w:rPr>
              <w:t>Ahmed</w:t>
            </w:r>
            <w:proofErr w:type="spellEnd"/>
            <w:r w:rsidRPr="000A1981">
              <w:rPr>
                <w:rFonts w:asciiTheme="majorBidi" w:hAnsiTheme="majorBidi" w:cstheme="majorBidi"/>
                <w:sz w:val="20"/>
                <w:szCs w:val="20"/>
              </w:rPr>
              <w:t xml:space="preserve"> Saleh </w:t>
            </w:r>
          </w:p>
        </w:tc>
        <w:tc>
          <w:tcPr>
            <w:tcW w:w="3330" w:type="dxa"/>
            <w:vAlign w:val="bottom"/>
          </w:tcPr>
          <w:p w14:paraId="7E90F25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aims to show the role of AI technology and its impact on crisis management.</w:t>
            </w:r>
          </w:p>
        </w:tc>
        <w:tc>
          <w:tcPr>
            <w:tcW w:w="3150" w:type="dxa"/>
            <w:vAlign w:val="bottom"/>
          </w:tcPr>
          <w:p w14:paraId="19AED98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While the impact of AI technology in crisis management has been shown that there is an impact</w:t>
            </w:r>
            <w:r w:rsidRPr="000A1981">
              <w:rPr>
                <w:rFonts w:asciiTheme="majorBidi" w:hAnsiTheme="majorBidi" w:cstheme="majorBidi"/>
                <w:sz w:val="20"/>
                <w:szCs w:val="20"/>
              </w:rPr>
              <w:br/>
              <w:t>Positive moral for these variables in the independent variable.</w:t>
            </w:r>
            <w:r w:rsidRPr="000A1981">
              <w:rPr>
                <w:rFonts w:asciiTheme="majorBidi" w:hAnsiTheme="majorBidi" w:cstheme="majorBidi"/>
                <w:sz w:val="20"/>
                <w:szCs w:val="20"/>
              </w:rPr>
              <w:br/>
              <w:t>AI technology cannot be considered the only decisive factor in facing crises, As the employment of this technology needs to provide infrastructure as well as efficient technical human skills.</w:t>
            </w:r>
          </w:p>
        </w:tc>
        <w:tc>
          <w:tcPr>
            <w:tcW w:w="2790" w:type="dxa"/>
            <w:vAlign w:val="bottom"/>
          </w:tcPr>
          <w:p w14:paraId="63DC516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Abdullah &amp; Saleh (2019) highlight AI’s role in crisis management and risk mitigation. other studies explore AI’s potential in risk identification.</w:t>
            </w:r>
            <w:r w:rsidRPr="000A1981">
              <w:rPr>
                <w:rFonts w:asciiTheme="majorBidi" w:hAnsiTheme="majorBidi" w:cstheme="majorBidi"/>
                <w:sz w:val="20"/>
                <w:szCs w:val="20"/>
              </w:rPr>
              <w:br/>
            </w:r>
          </w:p>
        </w:tc>
      </w:tr>
      <w:tr w:rsidR="0074224B" w:rsidRPr="000A1981" w14:paraId="3B742B2C" w14:textId="77777777" w:rsidTr="00011984">
        <w:tc>
          <w:tcPr>
            <w:tcW w:w="1975" w:type="dxa"/>
            <w:vAlign w:val="bottom"/>
          </w:tcPr>
          <w:p w14:paraId="52E8AE3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Drivers, Barriers and Social Considerations for AI Adoption in Business and Management: </w:t>
            </w:r>
            <w:proofErr w:type="gramStart"/>
            <w:r w:rsidRPr="000A1981">
              <w:rPr>
                <w:rFonts w:asciiTheme="majorBidi" w:hAnsiTheme="majorBidi" w:cstheme="majorBidi"/>
                <w:sz w:val="20"/>
                <w:szCs w:val="20"/>
              </w:rPr>
              <w:t>a</w:t>
            </w:r>
            <w:proofErr w:type="gramEnd"/>
            <w:r w:rsidRPr="000A1981">
              <w:rPr>
                <w:rFonts w:asciiTheme="majorBidi" w:hAnsiTheme="majorBidi" w:cstheme="majorBidi"/>
                <w:sz w:val="20"/>
                <w:szCs w:val="20"/>
              </w:rPr>
              <w:t xml:space="preserve"> Tertiary Study </w:t>
            </w:r>
          </w:p>
        </w:tc>
        <w:tc>
          <w:tcPr>
            <w:tcW w:w="946" w:type="dxa"/>
            <w:vAlign w:val="bottom"/>
          </w:tcPr>
          <w:p w14:paraId="4370553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Systematic literature review</w:t>
            </w:r>
          </w:p>
        </w:tc>
        <w:tc>
          <w:tcPr>
            <w:tcW w:w="1214" w:type="dxa"/>
            <w:vAlign w:val="bottom"/>
          </w:tcPr>
          <w:p w14:paraId="4782D6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015EA3F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26C3D4C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Marija </w:t>
            </w:r>
            <w:proofErr w:type="spellStart"/>
            <w:r w:rsidRPr="000A1981">
              <w:rPr>
                <w:rFonts w:asciiTheme="majorBidi" w:hAnsiTheme="majorBidi" w:cstheme="majorBidi"/>
                <w:sz w:val="20"/>
                <w:szCs w:val="20"/>
              </w:rPr>
              <w:t>Cubric</w:t>
            </w:r>
            <w:proofErr w:type="spellEnd"/>
          </w:p>
        </w:tc>
        <w:tc>
          <w:tcPr>
            <w:tcW w:w="3330" w:type="dxa"/>
            <w:vAlign w:val="bottom"/>
          </w:tcPr>
          <w:p w14:paraId="41C69EA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w:t>
            </w:r>
            <w:proofErr w:type="gramStart"/>
            <w:r w:rsidRPr="000A1981">
              <w:rPr>
                <w:rFonts w:asciiTheme="majorBidi" w:hAnsiTheme="majorBidi" w:cstheme="majorBidi"/>
                <w:sz w:val="20"/>
                <w:szCs w:val="20"/>
              </w:rPr>
              <w:t>aim</w:t>
            </w:r>
            <w:proofErr w:type="gramEnd"/>
            <w:r w:rsidRPr="000A1981">
              <w:rPr>
                <w:rFonts w:asciiTheme="majorBidi" w:hAnsiTheme="majorBidi" w:cstheme="majorBidi"/>
                <w:sz w:val="20"/>
                <w:szCs w:val="20"/>
              </w:rPr>
              <w:t xml:space="preserve"> to provide an overview of existing systematic reviews in this growing area of research</w:t>
            </w:r>
            <w:r w:rsidRPr="000A1981">
              <w:rPr>
                <w:rFonts w:asciiTheme="majorBidi" w:hAnsiTheme="majorBidi" w:cstheme="majorBidi"/>
                <w:sz w:val="20"/>
                <w:szCs w:val="20"/>
              </w:rPr>
              <w:br/>
              <w:t>and to synthesize their findings related to enablers, barriers and social implications of the AI adoption in business and management.</w:t>
            </w:r>
          </w:p>
        </w:tc>
        <w:tc>
          <w:tcPr>
            <w:tcW w:w="3150" w:type="dxa"/>
            <w:vAlign w:val="bottom"/>
          </w:tcPr>
          <w:p w14:paraId="7BC223A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found that there is a lack of systematic reviews in some of the AI early adopter sectors</w:t>
            </w:r>
            <w:r w:rsidRPr="000A1981">
              <w:rPr>
                <w:rFonts w:asciiTheme="majorBidi" w:hAnsiTheme="majorBidi" w:cstheme="majorBidi"/>
                <w:sz w:val="20"/>
                <w:szCs w:val="20"/>
              </w:rPr>
              <w:br/>
              <w:t>such as financial industry and retail, the existing systematic reviews are not focusing enough on human, organizational or societal implications of the AI adoption in their research objectives.</w:t>
            </w:r>
          </w:p>
        </w:tc>
        <w:tc>
          <w:tcPr>
            <w:tcW w:w="2790" w:type="dxa"/>
            <w:vAlign w:val="bottom"/>
          </w:tcPr>
          <w:p w14:paraId="61DECD3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synthesized findings from multiple AI adoption studies and highlighted challenges such as lack of systematic reviews, limited research on human and societal implications, and organizational resistance to AI. The study identified gaps in AI adoption frameworks that fail to integrate organizational, technical, and social factors effectively.</w:t>
            </w:r>
          </w:p>
        </w:tc>
      </w:tr>
      <w:tr w:rsidR="0074224B" w:rsidRPr="000A1981" w14:paraId="73D4DEB6" w14:textId="77777777" w:rsidTr="00011984">
        <w:tc>
          <w:tcPr>
            <w:tcW w:w="1975" w:type="dxa"/>
            <w:vAlign w:val="bottom"/>
          </w:tcPr>
          <w:p w14:paraId="72A90F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AI multidisciplinary perspectives on emerging challenges, opportunities, and agenda for research, practice policy</w:t>
            </w:r>
          </w:p>
        </w:tc>
        <w:tc>
          <w:tcPr>
            <w:tcW w:w="946" w:type="dxa"/>
            <w:vAlign w:val="bottom"/>
          </w:tcPr>
          <w:p w14:paraId="5AC6628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07BE817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3279F42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0B980C9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group of authors.</w:t>
            </w:r>
          </w:p>
        </w:tc>
        <w:tc>
          <w:tcPr>
            <w:tcW w:w="3330" w:type="dxa"/>
            <w:vAlign w:val="bottom"/>
          </w:tcPr>
          <w:p w14:paraId="63275B2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brings together the collective insight from a number of leading expert contributors to highlight the significant opportunities, realistic assessment of impact, challenges and potential research agenda posed by the rapid emergence of AI within a number of domains: </w:t>
            </w:r>
          </w:p>
        </w:tc>
        <w:tc>
          <w:tcPr>
            <w:tcW w:w="3150" w:type="dxa"/>
            <w:vAlign w:val="bottom"/>
          </w:tcPr>
          <w:p w14:paraId="77E0319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research offers significant and timely insight to AI technology and its impact on the future of industry and society in general, whilst recognizing the societal and industrial influence on pace and direction of AI development.</w:t>
            </w:r>
          </w:p>
        </w:tc>
        <w:tc>
          <w:tcPr>
            <w:tcW w:w="2790" w:type="dxa"/>
            <w:vAlign w:val="bottom"/>
          </w:tcPr>
          <w:p w14:paraId="6EDB72E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provided a multidisciplinary review on AI utilization, challenges, and future research directions. The study covered AI’s role across multiple industries, including business, government, public sector, and technology development. </w:t>
            </w:r>
          </w:p>
        </w:tc>
      </w:tr>
      <w:tr w:rsidR="0074224B" w:rsidRPr="000A1981" w14:paraId="077F97DB" w14:textId="77777777" w:rsidTr="001A06E4">
        <w:trPr>
          <w:trHeight w:val="848"/>
        </w:trPr>
        <w:tc>
          <w:tcPr>
            <w:tcW w:w="1975" w:type="dxa"/>
            <w:vAlign w:val="bottom"/>
          </w:tcPr>
          <w:p w14:paraId="4870EC9E" w14:textId="77777777" w:rsidR="0074224B" w:rsidRPr="000A1981" w:rsidRDefault="0074224B" w:rsidP="001A06E4">
            <w:pPr>
              <w:pStyle w:val="NormalWeb"/>
              <w:jc w:val="both"/>
              <w:rPr>
                <w:rFonts w:asciiTheme="majorBidi" w:hAnsiTheme="majorBidi" w:cstheme="majorBidi"/>
                <w:sz w:val="20"/>
                <w:szCs w:val="20"/>
              </w:rPr>
            </w:pPr>
            <w:r w:rsidRPr="000A1981">
              <w:rPr>
                <w:rFonts w:asciiTheme="majorBidi" w:hAnsiTheme="majorBidi" w:cstheme="majorBidi"/>
                <w:sz w:val="20"/>
                <w:szCs w:val="20"/>
              </w:rPr>
              <w:t>Can AI help for scientific writing</w:t>
            </w:r>
          </w:p>
        </w:tc>
        <w:tc>
          <w:tcPr>
            <w:tcW w:w="946" w:type="dxa"/>
            <w:vAlign w:val="bottom"/>
          </w:tcPr>
          <w:p w14:paraId="2F325705" w14:textId="77777777" w:rsidR="0074224B" w:rsidRPr="000A1981" w:rsidRDefault="0074224B" w:rsidP="00011984">
            <w:pPr>
              <w:pStyle w:val="NormalWeb"/>
              <w:jc w:val="both"/>
              <w:rPr>
                <w:rFonts w:asciiTheme="majorBidi" w:hAnsiTheme="majorBidi" w:cstheme="majorBidi"/>
                <w:sz w:val="20"/>
                <w:szCs w:val="20"/>
              </w:rPr>
            </w:pPr>
          </w:p>
        </w:tc>
        <w:tc>
          <w:tcPr>
            <w:tcW w:w="1214" w:type="dxa"/>
            <w:vAlign w:val="bottom"/>
          </w:tcPr>
          <w:p w14:paraId="39412AB1"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center"/>
          </w:tcPr>
          <w:p w14:paraId="140F93E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w:t>
            </w:r>
            <w:r w:rsidRPr="000A1981">
              <w:rPr>
                <w:rFonts w:asciiTheme="majorBidi" w:hAnsiTheme="majorBidi" w:cstheme="majorBidi"/>
                <w:sz w:val="20"/>
                <w:szCs w:val="20"/>
              </w:rPr>
              <w:lastRenderedPageBreak/>
              <w:t>23</w:t>
            </w:r>
          </w:p>
        </w:tc>
        <w:tc>
          <w:tcPr>
            <w:tcW w:w="1620" w:type="dxa"/>
            <w:vAlign w:val="bottom"/>
          </w:tcPr>
          <w:p w14:paraId="41CCC6EF" w14:textId="77777777" w:rsidR="001A06E4" w:rsidRPr="000A1981" w:rsidRDefault="001A06E4" w:rsidP="001A06E4">
            <w:pPr>
              <w:spacing w:after="200" w:line="240" w:lineRule="auto"/>
              <w:jc w:val="center"/>
              <w:rPr>
                <w:rFonts w:asciiTheme="majorBidi" w:hAnsiTheme="majorBidi" w:cstheme="majorBidi"/>
                <w:sz w:val="20"/>
                <w:szCs w:val="20"/>
              </w:rPr>
            </w:pPr>
            <w:r w:rsidRPr="000A1981">
              <w:rPr>
                <w:rFonts w:asciiTheme="majorBidi" w:hAnsiTheme="majorBidi" w:cstheme="majorBidi"/>
                <w:sz w:val="20"/>
                <w:szCs w:val="20"/>
              </w:rPr>
              <w:lastRenderedPageBreak/>
              <w:t xml:space="preserve">Michele Salvagno1*, Fabio Silvio </w:t>
            </w:r>
            <w:r w:rsidRPr="000A1981">
              <w:rPr>
                <w:rFonts w:asciiTheme="majorBidi" w:hAnsiTheme="majorBidi" w:cstheme="majorBidi"/>
                <w:sz w:val="20"/>
                <w:szCs w:val="20"/>
              </w:rPr>
              <w:lastRenderedPageBreak/>
              <w:t>Taccone1 and Alberto Giovanni Gerli2</w:t>
            </w:r>
          </w:p>
          <w:p w14:paraId="34A9E953" w14:textId="1F94126B" w:rsidR="0074224B" w:rsidRPr="000A1981" w:rsidRDefault="0074224B" w:rsidP="001A06E4">
            <w:pPr>
              <w:pStyle w:val="NormalWeb"/>
              <w:jc w:val="both"/>
              <w:rPr>
                <w:rFonts w:asciiTheme="majorBidi" w:hAnsiTheme="majorBidi" w:cstheme="majorBidi"/>
                <w:sz w:val="20"/>
                <w:szCs w:val="20"/>
              </w:rPr>
            </w:pPr>
          </w:p>
        </w:tc>
        <w:tc>
          <w:tcPr>
            <w:tcW w:w="3330" w:type="dxa"/>
            <w:vAlign w:val="bottom"/>
          </w:tcPr>
          <w:p w14:paraId="7568D7E9" w14:textId="77777777" w:rsidR="0074224B" w:rsidRPr="000A1981" w:rsidRDefault="0074224B" w:rsidP="001A06E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This paper discusses the use of AI Chatbot in scientific writing.</w:t>
            </w:r>
          </w:p>
        </w:tc>
        <w:tc>
          <w:tcPr>
            <w:tcW w:w="3150" w:type="dxa"/>
            <w:vAlign w:val="bottom"/>
          </w:tcPr>
          <w:p w14:paraId="522FFFC7" w14:textId="0C31DB8F" w:rsidR="0074224B" w:rsidRPr="000A1981" w:rsidRDefault="001A06E4" w:rsidP="001A06E4">
            <w:pPr>
              <w:spacing w:after="200" w:line="240" w:lineRule="auto"/>
              <w:rPr>
                <w:rFonts w:asciiTheme="majorBidi" w:hAnsiTheme="majorBidi" w:cstheme="majorBidi"/>
                <w:sz w:val="20"/>
                <w:szCs w:val="20"/>
              </w:rPr>
            </w:pPr>
            <w:r w:rsidRPr="000A1981">
              <w:rPr>
                <w:rFonts w:asciiTheme="majorBidi" w:hAnsiTheme="majorBidi" w:cstheme="majorBidi"/>
                <w:sz w:val="20"/>
                <w:szCs w:val="20"/>
              </w:rPr>
              <w:t xml:space="preserve">AI software potentially able to assist in the writing process of a scientific paper and can help in the literature </w:t>
            </w:r>
            <w:r w:rsidRPr="000A1981">
              <w:rPr>
                <w:rFonts w:asciiTheme="majorBidi" w:hAnsiTheme="majorBidi" w:cstheme="majorBidi"/>
                <w:sz w:val="20"/>
                <w:szCs w:val="20"/>
              </w:rPr>
              <w:lastRenderedPageBreak/>
              <w:t xml:space="preserve">review, identify research questions, provide an overview of the current state of the field, and assist with tasks, such as formatting and language review. </w:t>
            </w:r>
          </w:p>
        </w:tc>
        <w:tc>
          <w:tcPr>
            <w:tcW w:w="2790" w:type="dxa"/>
            <w:vAlign w:val="bottom"/>
          </w:tcPr>
          <w:p w14:paraId="4E87D3E8" w14:textId="6A5CFB00" w:rsidR="0074224B" w:rsidRPr="000A1981" w:rsidRDefault="001A06E4" w:rsidP="001A06E4">
            <w:pPr>
              <w:spacing w:after="200" w:line="240" w:lineRule="auto"/>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explored the role of AI chatbots like ChatGPT in scientific writing. The study </w:t>
            </w:r>
            <w:r w:rsidRPr="000A1981">
              <w:rPr>
                <w:rFonts w:asciiTheme="majorBidi" w:hAnsiTheme="majorBidi" w:cstheme="majorBidi"/>
                <w:sz w:val="20"/>
                <w:szCs w:val="20"/>
              </w:rPr>
              <w:lastRenderedPageBreak/>
              <w:t>assessed AI’s ability to assist in literature review, research question formulation, summarization, and manuscript drafting.</w:t>
            </w:r>
          </w:p>
          <w:p w14:paraId="16745222" w14:textId="65D63B31" w:rsidR="001A06E4" w:rsidRPr="000A1981" w:rsidRDefault="001A06E4" w:rsidP="001A06E4">
            <w:pPr>
              <w:rPr>
                <w:rFonts w:asciiTheme="majorBidi" w:hAnsiTheme="majorBidi" w:cstheme="majorBidi"/>
              </w:rPr>
            </w:pPr>
          </w:p>
        </w:tc>
      </w:tr>
    </w:tbl>
    <w:p w14:paraId="5F7BA539" w14:textId="77777777" w:rsidR="001A06E4" w:rsidRDefault="001A06E4" w:rsidP="001A06E4">
      <w:pPr>
        <w:tabs>
          <w:tab w:val="left" w:pos="5450"/>
        </w:tabs>
        <w:rPr>
          <w:rFonts w:asciiTheme="majorBidi" w:hAnsiTheme="majorBidi" w:cstheme="majorBidi"/>
        </w:rPr>
      </w:pPr>
    </w:p>
    <w:p w14:paraId="5D4BAF26" w14:textId="77777777" w:rsidR="004B2F98" w:rsidRPr="004B2F98" w:rsidRDefault="004B2F98" w:rsidP="004B2F98">
      <w:pPr>
        <w:rPr>
          <w:rFonts w:asciiTheme="majorBidi" w:hAnsiTheme="majorBidi" w:cstheme="majorBidi"/>
        </w:rPr>
      </w:pPr>
    </w:p>
    <w:p w14:paraId="67DD9B2A" w14:textId="77777777" w:rsidR="004B2F98" w:rsidRDefault="004B2F98" w:rsidP="004B2F98">
      <w:pPr>
        <w:rPr>
          <w:rFonts w:asciiTheme="majorBidi" w:hAnsiTheme="majorBidi" w:cstheme="majorBidi"/>
        </w:rPr>
      </w:pPr>
    </w:p>
    <w:p w14:paraId="5ED6A987" w14:textId="77777777" w:rsidR="004B2F98" w:rsidRDefault="004B2F98" w:rsidP="004B2F98">
      <w:pPr>
        <w:rPr>
          <w:rFonts w:asciiTheme="majorBidi" w:hAnsiTheme="majorBidi" w:cstheme="majorBidi"/>
        </w:rPr>
      </w:pPr>
    </w:p>
    <w:p w14:paraId="67D0E0E4" w14:textId="77777777" w:rsidR="004B2F98" w:rsidRDefault="004B2F98" w:rsidP="004B2F98">
      <w:pPr>
        <w:rPr>
          <w:rFonts w:asciiTheme="majorBidi" w:hAnsiTheme="majorBidi" w:cstheme="majorBidi"/>
        </w:rPr>
      </w:pPr>
    </w:p>
    <w:p w14:paraId="52999319" w14:textId="77777777" w:rsidR="004B2F98" w:rsidRDefault="004B2F98" w:rsidP="004B2F98">
      <w:pPr>
        <w:rPr>
          <w:rFonts w:asciiTheme="majorBidi" w:hAnsiTheme="majorBidi" w:cstheme="majorBidi"/>
        </w:rPr>
      </w:pPr>
    </w:p>
    <w:p w14:paraId="4F309A6C" w14:textId="77777777" w:rsidR="004B2F98" w:rsidRDefault="004B2F98" w:rsidP="004B2F98">
      <w:pPr>
        <w:rPr>
          <w:rFonts w:asciiTheme="majorBidi" w:hAnsiTheme="majorBidi" w:cstheme="majorBidi"/>
        </w:rPr>
      </w:pPr>
    </w:p>
    <w:p w14:paraId="23483A93" w14:textId="77777777" w:rsidR="00E01071" w:rsidRDefault="00E01071" w:rsidP="004B2F98">
      <w:pPr>
        <w:rPr>
          <w:rFonts w:asciiTheme="majorBidi" w:hAnsiTheme="majorBidi" w:cstheme="majorBidi"/>
        </w:rPr>
      </w:pPr>
    </w:p>
    <w:p w14:paraId="6E50DE7B" w14:textId="77777777" w:rsidR="00E01071" w:rsidRDefault="00E01071" w:rsidP="004B2F98">
      <w:pPr>
        <w:rPr>
          <w:rFonts w:asciiTheme="majorBidi" w:hAnsiTheme="majorBidi" w:cstheme="majorBidi"/>
        </w:rPr>
      </w:pPr>
    </w:p>
    <w:p w14:paraId="0E50B961" w14:textId="77777777" w:rsidR="004B2F98" w:rsidRPr="000A1981" w:rsidRDefault="004B2F98" w:rsidP="004B2F98">
      <w:pPr>
        <w:spacing w:after="200" w:line="240" w:lineRule="auto"/>
        <w:jc w:val="center"/>
        <w:rPr>
          <w:rFonts w:asciiTheme="majorBidi" w:hAnsiTheme="majorBidi" w:cstheme="majorBidi"/>
          <w:b/>
          <w:bCs/>
          <w:sz w:val="32"/>
          <w:szCs w:val="32"/>
          <w:rtl/>
        </w:rPr>
      </w:pPr>
      <w:r w:rsidRPr="000A1981">
        <w:rPr>
          <w:rFonts w:asciiTheme="majorBidi" w:hAnsiTheme="majorBidi" w:cstheme="majorBidi"/>
          <w:b/>
          <w:bCs/>
          <w:sz w:val="32"/>
          <w:szCs w:val="32"/>
        </w:rPr>
        <w:t>END OF APPENDIX A</w:t>
      </w:r>
    </w:p>
    <w:p w14:paraId="1CE9033F" w14:textId="55087949" w:rsidR="004B2F98" w:rsidRPr="004B2F98" w:rsidRDefault="004B2F98" w:rsidP="004B2F98">
      <w:pPr>
        <w:tabs>
          <w:tab w:val="center" w:pos="6835"/>
        </w:tabs>
        <w:rPr>
          <w:rFonts w:asciiTheme="majorBidi" w:hAnsiTheme="majorBidi" w:cstheme="majorBidi"/>
        </w:rPr>
        <w:sectPr w:rsidR="004B2F98" w:rsidRPr="004B2F98" w:rsidSect="00DB228D">
          <w:footerReference w:type="default" r:id="rId57"/>
          <w:pgSz w:w="16838" w:h="11906" w:orient="landscape" w:code="9"/>
          <w:pgMar w:top="1440" w:right="1440" w:bottom="1440" w:left="1728" w:header="706" w:footer="706" w:gutter="0"/>
          <w:pgNumType w:start="1"/>
          <w:cols w:space="708"/>
          <w:titlePg/>
          <w:docGrid w:linePitch="360"/>
        </w:sectPr>
      </w:pPr>
    </w:p>
    <w:p w14:paraId="18F8E03E" w14:textId="77777777" w:rsidR="0074224B" w:rsidRPr="000A1981" w:rsidRDefault="0074224B" w:rsidP="00E1271E">
      <w:pPr>
        <w:spacing w:after="200" w:line="240" w:lineRule="auto"/>
        <w:jc w:val="both"/>
        <w:rPr>
          <w:rFonts w:asciiTheme="majorBidi" w:hAnsiTheme="majorBidi" w:cstheme="majorBidi"/>
          <w:sz w:val="40"/>
          <w:szCs w:val="40"/>
        </w:rPr>
      </w:pPr>
    </w:p>
    <w:p w14:paraId="52985C39" w14:textId="77777777" w:rsidR="005D34A3" w:rsidRDefault="005D34A3" w:rsidP="0074224B">
      <w:pPr>
        <w:spacing w:after="200" w:line="240" w:lineRule="auto"/>
        <w:jc w:val="center"/>
        <w:rPr>
          <w:rFonts w:asciiTheme="majorBidi" w:hAnsiTheme="majorBidi" w:cstheme="majorBidi"/>
          <w:b/>
          <w:bCs/>
          <w:sz w:val="44"/>
          <w:szCs w:val="44"/>
        </w:rPr>
      </w:pPr>
    </w:p>
    <w:p w14:paraId="169C2FEF" w14:textId="77777777" w:rsidR="005D34A3" w:rsidRDefault="005D34A3" w:rsidP="0074224B">
      <w:pPr>
        <w:spacing w:after="200" w:line="240" w:lineRule="auto"/>
        <w:jc w:val="center"/>
        <w:rPr>
          <w:rFonts w:asciiTheme="majorBidi" w:hAnsiTheme="majorBidi" w:cstheme="majorBidi"/>
          <w:b/>
          <w:bCs/>
          <w:sz w:val="44"/>
          <w:szCs w:val="44"/>
        </w:rPr>
      </w:pPr>
    </w:p>
    <w:p w14:paraId="5039AFEB" w14:textId="77777777" w:rsidR="005D34A3" w:rsidRDefault="005D34A3" w:rsidP="0074224B">
      <w:pPr>
        <w:spacing w:after="200" w:line="240" w:lineRule="auto"/>
        <w:jc w:val="center"/>
        <w:rPr>
          <w:rFonts w:asciiTheme="majorBidi" w:hAnsiTheme="majorBidi" w:cstheme="majorBidi"/>
          <w:b/>
          <w:bCs/>
          <w:sz w:val="44"/>
          <w:szCs w:val="44"/>
        </w:rPr>
      </w:pPr>
    </w:p>
    <w:p w14:paraId="44DEAE1D" w14:textId="77777777" w:rsidR="005D34A3" w:rsidRDefault="005D34A3" w:rsidP="0074224B">
      <w:pPr>
        <w:spacing w:after="200" w:line="240" w:lineRule="auto"/>
        <w:jc w:val="center"/>
        <w:rPr>
          <w:rFonts w:asciiTheme="majorBidi" w:hAnsiTheme="majorBidi" w:cstheme="majorBidi"/>
          <w:b/>
          <w:bCs/>
          <w:sz w:val="44"/>
          <w:szCs w:val="44"/>
        </w:rPr>
      </w:pPr>
    </w:p>
    <w:p w14:paraId="73A2770C" w14:textId="501EB3A5" w:rsidR="0074224B" w:rsidRPr="000A1981" w:rsidRDefault="0074224B" w:rsidP="0074224B">
      <w:pPr>
        <w:spacing w:after="200" w:line="240" w:lineRule="auto"/>
        <w:jc w:val="center"/>
        <w:rPr>
          <w:rFonts w:asciiTheme="majorBidi" w:hAnsiTheme="majorBidi" w:cstheme="majorBidi"/>
          <w:b/>
          <w:bCs/>
          <w:sz w:val="44"/>
          <w:szCs w:val="44"/>
          <w:rtl/>
        </w:rPr>
      </w:pPr>
      <w:r w:rsidRPr="000A1981">
        <w:rPr>
          <w:rFonts w:asciiTheme="majorBidi" w:hAnsiTheme="majorBidi" w:cstheme="majorBidi"/>
          <w:b/>
          <w:bCs/>
          <w:sz w:val="44"/>
          <w:szCs w:val="44"/>
        </w:rPr>
        <w:t>APPENDIX B</w:t>
      </w:r>
    </w:p>
    <w:p w14:paraId="32C1A6EB" w14:textId="77777777" w:rsidR="0074224B" w:rsidRPr="000A1981" w:rsidRDefault="0074224B" w:rsidP="00E1271E">
      <w:pPr>
        <w:spacing w:after="200" w:line="240" w:lineRule="auto"/>
        <w:jc w:val="both"/>
        <w:rPr>
          <w:rFonts w:asciiTheme="majorBidi" w:hAnsiTheme="majorBidi" w:cstheme="majorBidi"/>
          <w:sz w:val="28"/>
          <w:szCs w:val="28"/>
        </w:rPr>
      </w:pPr>
    </w:p>
    <w:p w14:paraId="46BC2E0B" w14:textId="77777777" w:rsidR="0074224B" w:rsidRPr="000A1981" w:rsidRDefault="0074224B" w:rsidP="00E1271E">
      <w:pPr>
        <w:spacing w:after="200" w:line="240" w:lineRule="auto"/>
        <w:jc w:val="both"/>
        <w:rPr>
          <w:rFonts w:asciiTheme="majorBidi" w:hAnsiTheme="majorBidi" w:cstheme="majorBidi"/>
          <w:sz w:val="28"/>
          <w:szCs w:val="28"/>
        </w:rPr>
      </w:pPr>
    </w:p>
    <w:p w14:paraId="602682BB" w14:textId="77777777" w:rsidR="0074224B" w:rsidRPr="000A1981" w:rsidRDefault="0074224B" w:rsidP="00E1271E">
      <w:pPr>
        <w:spacing w:after="200" w:line="240" w:lineRule="auto"/>
        <w:jc w:val="both"/>
        <w:rPr>
          <w:rFonts w:asciiTheme="majorBidi" w:hAnsiTheme="majorBidi" w:cstheme="majorBidi"/>
          <w:sz w:val="28"/>
          <w:szCs w:val="28"/>
        </w:rPr>
      </w:pPr>
    </w:p>
    <w:p w14:paraId="77BA8B6A" w14:textId="77777777" w:rsidR="0074224B" w:rsidRPr="000A1981" w:rsidRDefault="0074224B" w:rsidP="00E1271E">
      <w:pPr>
        <w:spacing w:after="200" w:line="240" w:lineRule="auto"/>
        <w:jc w:val="both"/>
        <w:rPr>
          <w:rFonts w:asciiTheme="majorBidi" w:hAnsiTheme="majorBidi" w:cstheme="majorBidi"/>
          <w:sz w:val="28"/>
          <w:szCs w:val="28"/>
        </w:rPr>
      </w:pPr>
    </w:p>
    <w:p w14:paraId="13769BB3" w14:textId="77777777" w:rsidR="0074224B" w:rsidRPr="000A1981" w:rsidRDefault="0074224B" w:rsidP="00E1271E">
      <w:pPr>
        <w:spacing w:after="200" w:line="240" w:lineRule="auto"/>
        <w:jc w:val="both"/>
        <w:rPr>
          <w:rFonts w:asciiTheme="majorBidi" w:hAnsiTheme="majorBidi" w:cstheme="majorBidi"/>
          <w:sz w:val="28"/>
          <w:szCs w:val="28"/>
        </w:rPr>
      </w:pPr>
    </w:p>
    <w:p w14:paraId="52A6D647" w14:textId="77777777" w:rsidR="0074224B" w:rsidRPr="000A1981" w:rsidRDefault="0074224B" w:rsidP="00E1271E">
      <w:pPr>
        <w:spacing w:after="200" w:line="240" w:lineRule="auto"/>
        <w:jc w:val="both"/>
        <w:rPr>
          <w:rFonts w:asciiTheme="majorBidi" w:hAnsiTheme="majorBidi" w:cstheme="majorBidi"/>
          <w:sz w:val="28"/>
          <w:szCs w:val="28"/>
        </w:rPr>
      </w:pPr>
    </w:p>
    <w:p w14:paraId="2B907802" w14:textId="77777777" w:rsidR="0074224B" w:rsidRPr="000A1981" w:rsidRDefault="0074224B" w:rsidP="00E1271E">
      <w:pPr>
        <w:spacing w:after="200" w:line="240" w:lineRule="auto"/>
        <w:jc w:val="both"/>
        <w:rPr>
          <w:rFonts w:asciiTheme="majorBidi" w:hAnsiTheme="majorBidi" w:cstheme="majorBidi"/>
          <w:sz w:val="28"/>
          <w:szCs w:val="28"/>
        </w:rPr>
      </w:pPr>
    </w:p>
    <w:p w14:paraId="42638E19" w14:textId="77777777" w:rsidR="0074224B" w:rsidRPr="000A1981" w:rsidRDefault="0074224B" w:rsidP="00E1271E">
      <w:pPr>
        <w:spacing w:after="200" w:line="240" w:lineRule="auto"/>
        <w:jc w:val="both"/>
        <w:rPr>
          <w:rFonts w:asciiTheme="majorBidi" w:hAnsiTheme="majorBidi" w:cstheme="majorBidi"/>
          <w:sz w:val="28"/>
          <w:szCs w:val="28"/>
        </w:rPr>
      </w:pPr>
    </w:p>
    <w:p w14:paraId="76947EC0" w14:textId="77777777" w:rsidR="0074224B" w:rsidRPr="000A1981" w:rsidRDefault="0074224B" w:rsidP="00E1271E">
      <w:pPr>
        <w:spacing w:after="200" w:line="240" w:lineRule="auto"/>
        <w:jc w:val="both"/>
        <w:rPr>
          <w:rFonts w:asciiTheme="majorBidi" w:hAnsiTheme="majorBidi" w:cstheme="majorBidi"/>
          <w:sz w:val="28"/>
          <w:szCs w:val="28"/>
        </w:rPr>
      </w:pPr>
    </w:p>
    <w:p w14:paraId="6A782CED" w14:textId="77777777" w:rsidR="0074224B" w:rsidRPr="000A1981" w:rsidRDefault="0074224B" w:rsidP="00E1271E">
      <w:pPr>
        <w:spacing w:after="200" w:line="240" w:lineRule="auto"/>
        <w:jc w:val="both"/>
        <w:rPr>
          <w:rFonts w:asciiTheme="majorBidi" w:hAnsiTheme="majorBidi" w:cstheme="majorBidi"/>
          <w:sz w:val="28"/>
          <w:szCs w:val="28"/>
        </w:rPr>
      </w:pPr>
    </w:p>
    <w:p w14:paraId="525250B9" w14:textId="77777777" w:rsidR="0074224B" w:rsidRPr="000A1981" w:rsidRDefault="0074224B" w:rsidP="00E1271E">
      <w:pPr>
        <w:spacing w:after="200" w:line="240" w:lineRule="auto"/>
        <w:jc w:val="both"/>
        <w:rPr>
          <w:rFonts w:asciiTheme="majorBidi" w:hAnsiTheme="majorBidi" w:cstheme="majorBidi"/>
          <w:sz w:val="28"/>
          <w:szCs w:val="28"/>
        </w:rPr>
      </w:pPr>
    </w:p>
    <w:p w14:paraId="568C65B1" w14:textId="77777777" w:rsidR="005927C2" w:rsidRPr="000A1981" w:rsidRDefault="005927C2" w:rsidP="00E1271E">
      <w:pPr>
        <w:spacing w:after="200" w:line="240" w:lineRule="auto"/>
        <w:jc w:val="both"/>
        <w:rPr>
          <w:rFonts w:asciiTheme="majorBidi" w:hAnsiTheme="majorBidi" w:cstheme="majorBidi"/>
          <w:sz w:val="28"/>
          <w:szCs w:val="28"/>
        </w:rPr>
      </w:pPr>
    </w:p>
    <w:p w14:paraId="192BD40E" w14:textId="77777777" w:rsidR="0074224B" w:rsidRPr="000A1981" w:rsidRDefault="0074224B" w:rsidP="00E1271E">
      <w:pPr>
        <w:spacing w:after="200" w:line="240" w:lineRule="auto"/>
        <w:jc w:val="both"/>
        <w:rPr>
          <w:rFonts w:asciiTheme="majorBidi" w:hAnsiTheme="majorBidi" w:cstheme="majorBidi"/>
          <w:sz w:val="28"/>
          <w:szCs w:val="28"/>
        </w:rPr>
      </w:pPr>
    </w:p>
    <w:p w14:paraId="2A0F59E8" w14:textId="77777777" w:rsidR="0074224B" w:rsidRDefault="0074224B" w:rsidP="00E1271E">
      <w:pPr>
        <w:spacing w:after="200" w:line="240" w:lineRule="auto"/>
        <w:jc w:val="both"/>
        <w:rPr>
          <w:rFonts w:asciiTheme="majorBidi" w:hAnsiTheme="majorBidi" w:cstheme="majorBidi"/>
          <w:sz w:val="28"/>
          <w:szCs w:val="28"/>
        </w:rPr>
      </w:pPr>
    </w:p>
    <w:p w14:paraId="2D09EB09" w14:textId="77777777" w:rsidR="004B2F98" w:rsidRDefault="004B2F98" w:rsidP="00E1271E">
      <w:pPr>
        <w:spacing w:after="200" w:line="240" w:lineRule="auto"/>
        <w:jc w:val="both"/>
        <w:rPr>
          <w:rFonts w:asciiTheme="majorBidi" w:hAnsiTheme="majorBidi" w:cstheme="majorBidi"/>
          <w:sz w:val="28"/>
          <w:szCs w:val="28"/>
        </w:rPr>
      </w:pPr>
    </w:p>
    <w:p w14:paraId="0BDB12F7" w14:textId="77777777" w:rsidR="004B2F98" w:rsidRDefault="004B2F98" w:rsidP="00E1271E">
      <w:pPr>
        <w:spacing w:after="200" w:line="240" w:lineRule="auto"/>
        <w:jc w:val="both"/>
        <w:rPr>
          <w:rFonts w:asciiTheme="majorBidi" w:hAnsiTheme="majorBidi" w:cstheme="majorBidi"/>
          <w:sz w:val="28"/>
          <w:szCs w:val="28"/>
        </w:rPr>
      </w:pPr>
    </w:p>
    <w:p w14:paraId="5590EBD3" w14:textId="77777777" w:rsidR="004B2F98" w:rsidRDefault="004B2F98" w:rsidP="00E1271E">
      <w:pPr>
        <w:spacing w:after="200" w:line="240" w:lineRule="auto"/>
        <w:jc w:val="both"/>
        <w:rPr>
          <w:rFonts w:asciiTheme="majorBidi" w:hAnsiTheme="majorBidi" w:cstheme="majorBidi"/>
          <w:sz w:val="28"/>
          <w:szCs w:val="28"/>
        </w:rPr>
      </w:pPr>
    </w:p>
    <w:p w14:paraId="14A6D6BA" w14:textId="77777777" w:rsidR="004B2F98" w:rsidRDefault="004B2F98" w:rsidP="00E1271E">
      <w:pPr>
        <w:spacing w:after="200" w:line="240" w:lineRule="auto"/>
        <w:jc w:val="both"/>
        <w:rPr>
          <w:rFonts w:asciiTheme="majorBidi" w:hAnsiTheme="majorBidi" w:cstheme="majorBidi"/>
          <w:sz w:val="28"/>
          <w:szCs w:val="28"/>
        </w:rPr>
      </w:pPr>
    </w:p>
    <w:p w14:paraId="0AD0D416" w14:textId="77777777" w:rsidR="004B2F98" w:rsidRDefault="004B2F98" w:rsidP="00E1271E">
      <w:pPr>
        <w:spacing w:after="200" w:line="240" w:lineRule="auto"/>
        <w:jc w:val="both"/>
        <w:rPr>
          <w:rFonts w:asciiTheme="majorBidi" w:hAnsiTheme="majorBidi" w:cstheme="majorBidi"/>
          <w:sz w:val="28"/>
          <w:szCs w:val="28"/>
        </w:rPr>
      </w:pPr>
    </w:p>
    <w:p w14:paraId="6CF31C25" w14:textId="217C8ED5" w:rsidR="00E86939" w:rsidRDefault="00E3046E" w:rsidP="00111ADC">
      <w:pPr>
        <w:pStyle w:val="HishaMParagraph"/>
        <w:rPr>
          <w:rFonts w:eastAsiaTheme="majorEastAsia"/>
        </w:rPr>
      </w:pPr>
      <w:r w:rsidRPr="000A1981">
        <w:rPr>
          <w:rFonts w:eastAsiaTheme="majorEastAsia"/>
        </w:rPr>
        <w:lastRenderedPageBreak/>
        <w:t>APPENDIX B</w:t>
      </w:r>
    </w:p>
    <w:p w14:paraId="6A40EC47" w14:textId="75C1EA46" w:rsidR="007A5080" w:rsidRDefault="007A5080" w:rsidP="007A5080">
      <w:pPr>
        <w:spacing w:after="200" w:line="240" w:lineRule="auto"/>
        <w:jc w:val="both"/>
        <w:rPr>
          <w:rFonts w:asciiTheme="majorBidi" w:eastAsiaTheme="majorEastAsia" w:hAnsiTheme="majorBidi" w:cstheme="majorBidi"/>
          <w:b/>
          <w:bCs/>
          <w:color w:val="243F60" w:themeColor="accent1" w:themeShade="7F"/>
          <w:sz w:val="28"/>
          <w:szCs w:val="28"/>
        </w:rPr>
      </w:pPr>
      <w:r w:rsidRPr="007A5080">
        <w:rPr>
          <w:rFonts w:asciiTheme="majorBidi" w:eastAsiaTheme="majorEastAsia" w:hAnsiTheme="majorBidi" w:cstheme="majorBidi"/>
          <w:b/>
          <w:bCs/>
          <w:color w:val="243F60" w:themeColor="accent1" w:themeShade="7F"/>
          <w:sz w:val="28"/>
          <w:szCs w:val="28"/>
        </w:rPr>
        <w:t xml:space="preserve">Quantitative Sample </w:t>
      </w:r>
      <w:r>
        <w:rPr>
          <w:rFonts w:asciiTheme="majorBidi" w:eastAsiaTheme="majorEastAsia" w:hAnsiTheme="majorBidi" w:cstheme="majorBidi"/>
          <w:b/>
          <w:bCs/>
          <w:color w:val="243F60" w:themeColor="accent1" w:themeShade="7F"/>
          <w:sz w:val="28"/>
          <w:szCs w:val="28"/>
        </w:rPr>
        <w:t>Size Calculation</w:t>
      </w:r>
    </w:p>
    <w:p w14:paraId="46915152" w14:textId="0240FDD6" w:rsidR="00D13E10" w:rsidRPr="00D13E10" w:rsidRDefault="00D13E10" w:rsidP="00D13E10">
      <w:pPr>
        <w:spacing w:after="200" w:line="240" w:lineRule="auto"/>
        <w:jc w:val="both"/>
        <w:rPr>
          <w:rFonts w:asciiTheme="majorBidi" w:eastAsiaTheme="minorEastAsia" w:hAnsiTheme="majorBidi" w:cstheme="majorBidi"/>
          <w:sz w:val="24"/>
          <w:szCs w:val="24"/>
          <w:rtl/>
        </w:rPr>
      </w:pPr>
      <w:r w:rsidRPr="00D13E10">
        <w:rPr>
          <w:rFonts w:asciiTheme="majorBidi" w:eastAsiaTheme="minorEastAsia" w:hAnsiTheme="majorBidi" w:cstheme="majorBidi"/>
          <w:sz w:val="24"/>
          <w:szCs w:val="24"/>
        </w:rPr>
        <w:t>The following software output presents the a priori power analysis used to determine the minimum sample size for the quantitative study. G*Power version 3.1.9.7 was used to estimate the required sample size using an exact linear multiple-regression model with six predictors.</w:t>
      </w:r>
    </w:p>
    <w:p w14:paraId="57B556C7" w14:textId="77777777" w:rsidR="007A5080" w:rsidRPr="000A1981" w:rsidRDefault="007A5080" w:rsidP="007A5080">
      <w:pPr>
        <w:pStyle w:val="NormalWeb"/>
        <w:jc w:val="both"/>
        <w:rPr>
          <w:rFonts w:asciiTheme="majorBidi" w:hAnsiTheme="majorBidi" w:cstheme="majorBidi"/>
          <w:color w:val="000000" w:themeColor="text1"/>
          <w:rtl/>
          <w:lang w:bidi="ar-EG"/>
        </w:rPr>
      </w:pPr>
      <w:r w:rsidRPr="000A1981">
        <w:rPr>
          <w:rFonts w:asciiTheme="majorBidi" w:hAnsiTheme="majorBidi" w:cstheme="majorBidi"/>
          <w:noProof/>
          <w:color w:val="000000" w:themeColor="text1"/>
          <w:lang w:bidi="ar-EG"/>
        </w:rPr>
        <w:drawing>
          <wp:inline distT="0" distB="0" distL="0" distR="0" wp14:anchorId="2C7013A1" wp14:editId="62ADD629">
            <wp:extent cx="4683318" cy="3452799"/>
            <wp:effectExtent l="0" t="0" r="3175" b="0"/>
            <wp:docPr id="56665194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687043" cy="3455545"/>
                    </a:xfrm>
                    <a:prstGeom prst="rect">
                      <a:avLst/>
                    </a:prstGeom>
                    <a:noFill/>
                    <a:ln>
                      <a:noFill/>
                    </a:ln>
                  </pic:spPr>
                </pic:pic>
              </a:graphicData>
            </a:graphic>
          </wp:inline>
        </w:drawing>
      </w:r>
    </w:p>
    <w:p w14:paraId="62CEFB37" w14:textId="77777777" w:rsidR="007A5080" w:rsidRPr="000A1981" w:rsidRDefault="007A5080" w:rsidP="007A5080">
      <w:pPr>
        <w:pStyle w:val="NormalWeb"/>
        <w:tabs>
          <w:tab w:val="left" w:pos="2090"/>
        </w:tabs>
        <w:jc w:val="both"/>
        <w:rPr>
          <w:rFonts w:asciiTheme="majorBidi" w:hAnsiTheme="majorBidi" w:cstheme="majorBidi"/>
          <w:color w:val="000000" w:themeColor="text1"/>
          <w:rtl/>
          <w:lang w:bidi="ar-EG"/>
        </w:rPr>
      </w:pPr>
      <w:r w:rsidRPr="000A1981">
        <w:rPr>
          <w:rFonts w:asciiTheme="majorBidi" w:hAnsiTheme="majorBidi" w:cstheme="majorBidi"/>
          <w:noProof/>
          <w:color w:val="000000" w:themeColor="text1"/>
          <w:lang w:bidi="ar-EG"/>
        </w:rPr>
        <w:drawing>
          <wp:inline distT="0" distB="0" distL="0" distR="0" wp14:anchorId="41FDD875" wp14:editId="4265DA1E">
            <wp:extent cx="4572000" cy="3312205"/>
            <wp:effectExtent l="0" t="0" r="0" b="2540"/>
            <wp:docPr id="77541724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587151" cy="3323181"/>
                    </a:xfrm>
                    <a:prstGeom prst="rect">
                      <a:avLst/>
                    </a:prstGeom>
                    <a:noFill/>
                    <a:ln>
                      <a:noFill/>
                    </a:ln>
                  </pic:spPr>
                </pic:pic>
              </a:graphicData>
            </a:graphic>
          </wp:inline>
        </w:drawing>
      </w:r>
      <w:r w:rsidRPr="000A1981">
        <w:rPr>
          <w:rFonts w:asciiTheme="majorBidi" w:hAnsiTheme="majorBidi" w:cstheme="majorBidi"/>
          <w:color w:val="000000" w:themeColor="text1"/>
          <w:lang w:bidi="ar-EG"/>
        </w:rPr>
        <w:tab/>
      </w:r>
    </w:p>
    <w:p w14:paraId="04AE0CD3" w14:textId="6EEA5FDF" w:rsidR="007A5080" w:rsidRPr="00D13E10" w:rsidRDefault="007A5080" w:rsidP="00D13E10">
      <w:pPr>
        <w:pStyle w:val="NormalWeb"/>
        <w:jc w:val="center"/>
        <w:rPr>
          <w:rFonts w:asciiTheme="majorBidi" w:hAnsiTheme="majorBidi" w:cstheme="majorBidi"/>
          <w:i/>
          <w:iCs/>
          <w:color w:val="1F497D" w:themeColor="text2"/>
          <w:sz w:val="18"/>
          <w:szCs w:val="18"/>
          <w:lang w:bidi="ar-EG"/>
        </w:rPr>
      </w:pPr>
      <w:r w:rsidRPr="000A1981">
        <w:rPr>
          <w:rFonts w:asciiTheme="majorBidi" w:hAnsiTheme="majorBidi" w:cstheme="majorBidi"/>
          <w:i/>
          <w:iCs/>
          <w:color w:val="1F497D" w:themeColor="text2"/>
          <w:sz w:val="18"/>
          <w:szCs w:val="18"/>
          <w:lang w:bidi="ar-EG"/>
        </w:rPr>
        <w:t>Figure (2) Quantitative Sample Size Calculation</w:t>
      </w:r>
    </w:p>
    <w:p w14:paraId="7D975961" w14:textId="5EC2ADA6" w:rsidR="00D13E10" w:rsidRPr="00D13E10" w:rsidRDefault="00D13E10" w:rsidP="00D13E10">
      <w:pPr>
        <w:spacing w:after="200" w:line="240" w:lineRule="auto"/>
        <w:jc w:val="both"/>
        <w:rPr>
          <w:rFonts w:asciiTheme="majorBidi" w:eastAsiaTheme="minorEastAsia" w:hAnsiTheme="majorBidi" w:cstheme="majorBidi"/>
          <w:sz w:val="24"/>
          <w:szCs w:val="24"/>
        </w:rPr>
      </w:pPr>
      <w:r w:rsidRPr="00D13E10">
        <w:rPr>
          <w:rFonts w:asciiTheme="majorBidi" w:eastAsiaTheme="minorEastAsia" w:hAnsiTheme="majorBidi" w:cstheme="majorBidi"/>
          <w:sz w:val="24"/>
          <w:szCs w:val="24"/>
        </w:rPr>
        <w:lastRenderedPageBreak/>
        <w:t xml:space="preserve">The analysis used the following parameters: two-tailed test; anticipated </w:t>
      </w:r>
      <m:oMath>
        <m:sSup>
          <m:sSupPr>
            <m:ctrlPr>
              <w:rPr>
                <w:rFonts w:ascii="Cambria Math" w:eastAsiaTheme="minorEastAsia" w:hAnsi="Cambria Math" w:cstheme="majorBidi"/>
                <w:sz w:val="24"/>
                <w:szCs w:val="24"/>
              </w:rPr>
            </m:ctrlPr>
          </m:sSupPr>
          <m:e>
            <m:r>
              <w:rPr>
                <w:rFonts w:ascii="Cambria Math" w:eastAsiaTheme="minorEastAsia" w:hAnsi="Cambria Math" w:cstheme="majorBidi"/>
                <w:sz w:val="24"/>
                <w:szCs w:val="24"/>
              </w:rPr>
              <m:t>R</m:t>
            </m:r>
          </m:e>
          <m:sup>
            <m:r>
              <m:rPr>
                <m:sty m:val="p"/>
              </m:rPr>
              <w:rPr>
                <w:rFonts w:ascii="Cambria Math" w:eastAsiaTheme="minorEastAsia" w:hAnsi="Cambria Math" w:cstheme="majorBidi"/>
                <w:sz w:val="24"/>
                <w:szCs w:val="24"/>
              </w:rPr>
              <m:t>2</m:t>
            </m:r>
          </m:sup>
        </m:sSup>
        <m:r>
          <m:rPr>
            <m:sty m:val="p"/>
          </m:rPr>
          <w:rPr>
            <w:rFonts w:ascii="Cambria Math" w:eastAsiaTheme="minorEastAsia" w:hAnsi="Cambria Math" w:cstheme="majorBidi"/>
            <w:sz w:val="24"/>
            <w:szCs w:val="24"/>
          </w:rPr>
          <m:t>=0.30</m:t>
        </m:r>
      </m:oMath>
      <w:r w:rsidRPr="00D13E10">
        <w:rPr>
          <w:rFonts w:asciiTheme="majorBidi" w:eastAsiaTheme="minorEastAsia" w:hAnsiTheme="majorBidi" w:cstheme="majorBidi"/>
          <w:sz w:val="24"/>
          <w:szCs w:val="24"/>
        </w:rPr>
        <w:t xml:space="preserve">; null </w:t>
      </w:r>
      <m:oMath>
        <m:sSup>
          <m:sSupPr>
            <m:ctrlPr>
              <w:rPr>
                <w:rFonts w:ascii="Cambria Math" w:eastAsiaTheme="minorEastAsia" w:hAnsi="Cambria Math" w:cstheme="majorBidi"/>
                <w:sz w:val="24"/>
                <w:szCs w:val="24"/>
              </w:rPr>
            </m:ctrlPr>
          </m:sSupPr>
          <m:e>
            <m:r>
              <w:rPr>
                <w:rFonts w:ascii="Cambria Math" w:eastAsiaTheme="minorEastAsia" w:hAnsi="Cambria Math" w:cstheme="majorBidi"/>
                <w:sz w:val="24"/>
                <w:szCs w:val="24"/>
              </w:rPr>
              <m:t>R</m:t>
            </m:r>
          </m:e>
          <m:sup>
            <m:r>
              <m:rPr>
                <m:sty m:val="p"/>
              </m:rPr>
              <w:rPr>
                <w:rFonts w:ascii="Cambria Math" w:eastAsiaTheme="minorEastAsia" w:hAnsi="Cambria Math" w:cstheme="majorBidi"/>
                <w:sz w:val="24"/>
                <w:szCs w:val="24"/>
              </w:rPr>
              <m:t>2</m:t>
            </m:r>
          </m:sup>
        </m:sSup>
        <m:r>
          <m:rPr>
            <m:sty m:val="p"/>
          </m:rPr>
          <w:rPr>
            <w:rFonts w:ascii="Cambria Math" w:eastAsiaTheme="minorEastAsia" w:hAnsi="Cambria Math" w:cstheme="majorBidi"/>
            <w:sz w:val="24"/>
            <w:szCs w:val="24"/>
          </w:rPr>
          <m:t>=0</m:t>
        </m:r>
      </m:oMath>
      <w:r w:rsidRPr="00D13E10">
        <w:rPr>
          <w:rFonts w:asciiTheme="majorBidi" w:eastAsiaTheme="minorEastAsia" w:hAnsiTheme="majorBidi" w:cstheme="majorBidi"/>
          <w:sz w:val="24"/>
          <w:szCs w:val="24"/>
        </w:rPr>
        <w:t xml:space="preserve">; significance level </w:t>
      </w:r>
      <m:oMath>
        <m:r>
          <w:rPr>
            <w:rFonts w:ascii="Cambria Math" w:eastAsiaTheme="minorEastAsia" w:hAnsi="Cambria Math" w:cstheme="majorBidi"/>
            <w:sz w:val="24"/>
            <w:szCs w:val="24"/>
          </w:rPr>
          <m:t>α</m:t>
        </m:r>
        <m:r>
          <m:rPr>
            <m:sty m:val="p"/>
          </m:rPr>
          <w:rPr>
            <w:rFonts w:ascii="Cambria Math" w:eastAsiaTheme="minorEastAsia" w:hAnsi="Cambria Math" w:cstheme="majorBidi"/>
            <w:sz w:val="24"/>
            <w:szCs w:val="24"/>
          </w:rPr>
          <m:t>=.05</m:t>
        </m:r>
      </m:oMath>
      <w:r w:rsidRPr="00D13E10">
        <w:rPr>
          <w:rFonts w:asciiTheme="majorBidi" w:eastAsiaTheme="minorEastAsia" w:hAnsiTheme="majorBidi" w:cstheme="majorBidi"/>
          <w:sz w:val="24"/>
          <w:szCs w:val="24"/>
        </w:rPr>
        <w:t xml:space="preserve">; statistical power </w:t>
      </w:r>
      <m:oMath>
        <m:r>
          <m:rPr>
            <m:sty m:val="p"/>
          </m:rPr>
          <w:rPr>
            <w:rFonts w:ascii="Cambria Math" w:eastAsiaTheme="minorEastAsia" w:hAnsi="Cambria Math" w:cstheme="majorBidi"/>
            <w:sz w:val="24"/>
            <w:szCs w:val="24"/>
          </w:rPr>
          <m:t>1-</m:t>
        </m:r>
        <m:r>
          <w:rPr>
            <w:rFonts w:ascii="Cambria Math" w:eastAsiaTheme="minorEastAsia" w:hAnsi="Cambria Math" w:cstheme="majorBidi"/>
            <w:sz w:val="24"/>
            <w:szCs w:val="24"/>
          </w:rPr>
          <m:t>β</m:t>
        </m:r>
        <m:r>
          <m:rPr>
            <m:sty m:val="p"/>
          </m:rPr>
          <w:rPr>
            <w:rFonts w:ascii="Cambria Math" w:eastAsiaTheme="minorEastAsia" w:hAnsi="Cambria Math" w:cstheme="majorBidi"/>
            <w:sz w:val="24"/>
            <w:szCs w:val="24"/>
          </w:rPr>
          <m:t>=.95</m:t>
        </m:r>
      </m:oMath>
      <w:r w:rsidRPr="00D13E10">
        <w:rPr>
          <w:rFonts w:asciiTheme="majorBidi" w:eastAsiaTheme="minorEastAsia" w:hAnsiTheme="majorBidi" w:cstheme="majorBidi"/>
          <w:sz w:val="24"/>
          <w:szCs w:val="24"/>
        </w:rPr>
        <w:t>; and six predictors.</w:t>
      </w:r>
    </w:p>
    <w:p w14:paraId="324CCFC1" w14:textId="3D80CE25" w:rsidR="00D13E10" w:rsidRPr="00D13E10" w:rsidRDefault="00D13E10" w:rsidP="00D13E10">
      <w:pPr>
        <w:spacing w:after="200" w:line="240" w:lineRule="auto"/>
        <w:jc w:val="both"/>
        <w:rPr>
          <w:rFonts w:asciiTheme="majorBidi" w:eastAsiaTheme="minorEastAsia" w:hAnsiTheme="majorBidi" w:cstheme="majorBidi"/>
          <w:sz w:val="24"/>
          <w:szCs w:val="24"/>
        </w:rPr>
      </w:pPr>
      <w:r w:rsidRPr="00D13E10">
        <w:rPr>
          <w:rFonts w:asciiTheme="majorBidi" w:eastAsiaTheme="minorEastAsia" w:hAnsiTheme="majorBidi" w:cstheme="majorBidi"/>
          <w:sz w:val="24"/>
          <w:szCs w:val="24"/>
        </w:rPr>
        <w:t xml:space="preserve">The output reported a lower critical </w:t>
      </w:r>
      <m:oMath>
        <m:sSup>
          <m:sSupPr>
            <m:ctrlPr>
              <w:rPr>
                <w:rFonts w:ascii="Cambria Math" w:eastAsiaTheme="minorEastAsia" w:hAnsi="Cambria Math" w:cstheme="majorBidi"/>
                <w:sz w:val="24"/>
                <w:szCs w:val="24"/>
              </w:rPr>
            </m:ctrlPr>
          </m:sSupPr>
          <m:e>
            <m:r>
              <w:rPr>
                <w:rFonts w:ascii="Cambria Math" w:eastAsiaTheme="minorEastAsia" w:hAnsi="Cambria Math" w:cstheme="majorBidi"/>
                <w:sz w:val="24"/>
                <w:szCs w:val="24"/>
              </w:rPr>
              <m:t>R</m:t>
            </m:r>
          </m:e>
          <m:sup>
            <m:r>
              <m:rPr>
                <m:sty m:val="p"/>
              </m:rPr>
              <w:rPr>
                <w:rFonts w:ascii="Cambria Math" w:eastAsiaTheme="minorEastAsia" w:hAnsi="Cambria Math" w:cstheme="majorBidi"/>
                <w:sz w:val="24"/>
                <w:szCs w:val="24"/>
              </w:rPr>
              <m:t>2</m:t>
            </m:r>
          </m:sup>
        </m:sSup>
      </m:oMath>
      <w:r w:rsidRPr="00D13E10">
        <w:rPr>
          <w:rFonts w:asciiTheme="majorBidi" w:eastAsiaTheme="minorEastAsia" w:hAnsiTheme="majorBidi" w:cstheme="majorBidi"/>
          <w:sz w:val="24"/>
          <w:szCs w:val="24"/>
        </w:rPr>
        <w:t xml:space="preserve">of 0.0194562, an upper critical </w:t>
      </w:r>
      <m:oMath>
        <m:sSup>
          <m:sSupPr>
            <m:ctrlPr>
              <w:rPr>
                <w:rFonts w:ascii="Cambria Math" w:eastAsiaTheme="minorEastAsia" w:hAnsi="Cambria Math" w:cstheme="majorBidi"/>
                <w:sz w:val="24"/>
                <w:szCs w:val="24"/>
              </w:rPr>
            </m:ctrlPr>
          </m:sSupPr>
          <m:e>
            <m:r>
              <w:rPr>
                <w:rFonts w:ascii="Cambria Math" w:eastAsiaTheme="minorEastAsia" w:hAnsi="Cambria Math" w:cstheme="majorBidi"/>
                <w:sz w:val="24"/>
                <w:szCs w:val="24"/>
              </w:rPr>
              <m:t>R</m:t>
            </m:r>
          </m:e>
          <m:sup>
            <m:r>
              <m:rPr>
                <m:sty m:val="p"/>
              </m:rPr>
              <w:rPr>
                <w:rFonts w:ascii="Cambria Math" w:eastAsiaTheme="minorEastAsia" w:hAnsi="Cambria Math" w:cstheme="majorBidi"/>
                <w:sz w:val="24"/>
                <w:szCs w:val="24"/>
              </w:rPr>
              <m:t>2</m:t>
            </m:r>
          </m:sup>
        </m:sSup>
      </m:oMath>
      <w:r w:rsidRPr="00D13E10">
        <w:rPr>
          <w:rFonts w:asciiTheme="majorBidi" w:eastAsiaTheme="minorEastAsia" w:hAnsiTheme="majorBidi" w:cstheme="majorBidi"/>
          <w:sz w:val="24"/>
          <w:szCs w:val="24"/>
        </w:rPr>
        <w:t>of 0.2051260, a required total sample size of 68 participants, and an actual power of 0.9531301. Accordingly, G*Power estimated that a minimum sample of 68 participants was required for the quantitative analysis.</w:t>
      </w:r>
    </w:p>
    <w:p w14:paraId="50F5AE6C" w14:textId="77777777" w:rsidR="00D13E10" w:rsidRDefault="00D13E10" w:rsidP="00111ADC">
      <w:pPr>
        <w:pStyle w:val="HishaMParagraph"/>
        <w:rPr>
          <w:rFonts w:eastAsiaTheme="majorEastAsia"/>
        </w:rPr>
      </w:pPr>
    </w:p>
    <w:p w14:paraId="2CC70614" w14:textId="77777777" w:rsidR="007A5080" w:rsidRPr="000A1981" w:rsidRDefault="007A5080" w:rsidP="00111ADC">
      <w:pPr>
        <w:pStyle w:val="HishaMParagraph"/>
        <w:rPr>
          <w:rFonts w:eastAsiaTheme="majorEastAsia"/>
        </w:rPr>
      </w:pPr>
    </w:p>
    <w:p w14:paraId="574A9BD9" w14:textId="689D131D" w:rsidR="00E3046E" w:rsidRPr="000A1981" w:rsidRDefault="00E3046E" w:rsidP="009A4CEA">
      <w:pPr>
        <w:spacing w:after="200" w:line="240" w:lineRule="auto"/>
        <w:jc w:val="both"/>
        <w:rPr>
          <w:rFonts w:asciiTheme="majorBidi" w:eastAsiaTheme="minorEastAsia" w:hAnsiTheme="majorBidi" w:cstheme="majorBidi"/>
          <w:b/>
          <w:bCs/>
          <w:sz w:val="24"/>
          <w:szCs w:val="24"/>
        </w:rPr>
      </w:pPr>
      <w:r w:rsidRPr="000A1981">
        <w:rPr>
          <w:rFonts w:asciiTheme="majorBidi" w:eastAsiaTheme="majorEastAsia" w:hAnsiTheme="majorBidi" w:cstheme="majorBidi"/>
          <w:b/>
          <w:bCs/>
          <w:color w:val="243F60" w:themeColor="accent1" w:themeShade="7F"/>
          <w:sz w:val="28"/>
          <w:szCs w:val="28"/>
        </w:rPr>
        <w:t>CONCURRENT TRIANGULATION PROTOCOL</w:t>
      </w:r>
    </w:p>
    <w:p w14:paraId="6449BF47"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This protocol outlines the systematic procedures followed to integrate quantitative and qualitative findings from the concurrent mixed-methods design.</w:t>
      </w:r>
    </w:p>
    <w:p w14:paraId="7C3BF2C3"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22DD193B" w14:textId="10A31740" w:rsidR="00E3046E" w:rsidRPr="000A1981" w:rsidRDefault="00E3046E" w:rsidP="00E3046E">
      <w:pPr>
        <w:spacing w:after="200" w:line="240"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1. Parallel Analysis Phase</w:t>
      </w:r>
      <w:r w:rsidR="00E86939" w:rsidRPr="000A1981">
        <w:rPr>
          <w:rFonts w:asciiTheme="majorBidi" w:eastAsiaTheme="minorEastAsia" w:hAnsiTheme="majorBidi" w:cstheme="majorBidi"/>
          <w:b/>
          <w:bCs/>
          <w:sz w:val="24"/>
          <w:szCs w:val="24"/>
        </w:rPr>
        <w:t>:</w:t>
      </w:r>
    </w:p>
    <w:p w14:paraId="171D9F9D" w14:textId="271BAF2E" w:rsidR="00E3046E" w:rsidRPr="000A1981" w:rsidRDefault="00E3046E" w:rsidP="00E3046E">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Quantitative:</w:t>
      </w:r>
      <w:r w:rsidRPr="000A1981">
        <w:rPr>
          <w:rFonts w:asciiTheme="majorBidi" w:eastAsiaTheme="minorEastAsia" w:hAnsiTheme="majorBidi" w:cstheme="majorBidi"/>
          <w:sz w:val="24"/>
          <w:szCs w:val="24"/>
        </w:rPr>
        <w:t xml:space="preserve"> Complete SEM/regression analysis using SPSS AMOS to identify statistically significant paths (p less than 0.05) and effect sizes</w:t>
      </w:r>
      <w:r w:rsidR="00E86939" w:rsidRPr="000A1981">
        <w:rPr>
          <w:rFonts w:asciiTheme="majorBidi" w:eastAsiaTheme="minorEastAsia" w:hAnsiTheme="majorBidi" w:cstheme="majorBidi"/>
          <w:sz w:val="24"/>
          <w:szCs w:val="24"/>
        </w:rPr>
        <w:t>.</w:t>
      </w:r>
    </w:p>
    <w:p w14:paraId="6680FFD5" w14:textId="773E2B9A" w:rsidR="00E3046E" w:rsidRPr="000A1981" w:rsidRDefault="00E3046E" w:rsidP="00E3046E">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Qualitative:</w:t>
      </w:r>
      <w:r w:rsidRPr="000A1981">
        <w:rPr>
          <w:rFonts w:asciiTheme="majorBidi" w:eastAsiaTheme="minorEastAsia" w:hAnsiTheme="majorBidi" w:cstheme="majorBidi"/>
          <w:sz w:val="24"/>
          <w:szCs w:val="24"/>
        </w:rPr>
        <w:t xml:space="preserve"> Complete thematic coding of 10 interviews to determine theme frequencies and representative quotes</w:t>
      </w:r>
      <w:r w:rsidR="00E86939" w:rsidRPr="000A1981">
        <w:rPr>
          <w:rFonts w:asciiTheme="majorBidi" w:eastAsiaTheme="minorEastAsia" w:hAnsiTheme="majorBidi" w:cstheme="majorBidi"/>
          <w:sz w:val="24"/>
          <w:szCs w:val="24"/>
        </w:rPr>
        <w:t>.</w:t>
      </w:r>
    </w:p>
    <w:p w14:paraId="7DE37840"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1A892258" w14:textId="6C1C317A" w:rsidR="00E3046E" w:rsidRPr="000A1981" w:rsidRDefault="00E3046E" w:rsidP="00E3046E">
      <w:pPr>
        <w:spacing w:after="200" w:line="240"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2. Joint Display Construction</w:t>
      </w:r>
      <w:r w:rsidR="00E86939" w:rsidRPr="000A1981">
        <w:rPr>
          <w:rFonts w:asciiTheme="majorBidi" w:eastAsiaTheme="minorEastAsia" w:hAnsiTheme="majorBidi" w:cstheme="majorBidi"/>
          <w:b/>
          <w:bCs/>
          <w:sz w:val="24"/>
          <w:szCs w:val="24"/>
        </w:rPr>
        <w:t>:</w:t>
      </w:r>
    </w:p>
    <w:p w14:paraId="19F73D72"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Create integration matrix mapping quantitative results to qualitative themes:</w:t>
      </w:r>
    </w:p>
    <w:tbl>
      <w:tblPr>
        <w:tblW w:w="56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03"/>
        <w:gridCol w:w="6439"/>
      </w:tblGrid>
      <w:tr w:rsidR="009A4CEA" w:rsidRPr="000A1981" w14:paraId="66C9ADD1" w14:textId="77777777" w:rsidTr="001A06E4">
        <w:trPr>
          <w:tblHeader/>
        </w:trPr>
        <w:tc>
          <w:tcPr>
            <w:tcW w:w="1729" w:type="pct"/>
            <w:shd w:val="clear" w:color="auto" w:fill="D9D9D9" w:themeFill="background1" w:themeFillShade="D9"/>
            <w:tcMar>
              <w:top w:w="120" w:type="dxa"/>
              <w:left w:w="120" w:type="dxa"/>
              <w:bottom w:w="120" w:type="dxa"/>
              <w:right w:w="120" w:type="dxa"/>
            </w:tcMar>
            <w:vAlign w:val="center"/>
            <w:hideMark/>
          </w:tcPr>
          <w:p w14:paraId="4AC136F2" w14:textId="77777777" w:rsidR="009A4CEA" w:rsidRPr="000A1981" w:rsidRDefault="009A4CEA" w:rsidP="009A4CEA">
            <w:pPr>
              <w:spacing w:after="200" w:line="240" w:lineRule="auto"/>
              <w:jc w:val="center"/>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Benefit</w:t>
            </w:r>
          </w:p>
        </w:tc>
        <w:tc>
          <w:tcPr>
            <w:tcW w:w="3271" w:type="pct"/>
            <w:shd w:val="clear" w:color="auto" w:fill="D9D9D9" w:themeFill="background1" w:themeFillShade="D9"/>
            <w:tcMar>
              <w:top w:w="120" w:type="dxa"/>
              <w:left w:w="120" w:type="dxa"/>
              <w:bottom w:w="120" w:type="dxa"/>
              <w:right w:w="120" w:type="dxa"/>
            </w:tcMar>
            <w:vAlign w:val="center"/>
            <w:hideMark/>
          </w:tcPr>
          <w:p w14:paraId="7165BB27" w14:textId="77777777" w:rsidR="009A4CEA" w:rsidRPr="000A1981" w:rsidRDefault="009A4CEA" w:rsidP="009A4CEA">
            <w:pPr>
              <w:spacing w:after="200" w:line="240" w:lineRule="auto"/>
              <w:jc w:val="center"/>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Why It Matters</w:t>
            </w:r>
          </w:p>
        </w:tc>
      </w:tr>
      <w:tr w:rsidR="009A4CEA" w:rsidRPr="000A1981" w14:paraId="3B135718" w14:textId="77777777" w:rsidTr="009A4CEA">
        <w:tc>
          <w:tcPr>
            <w:tcW w:w="1729" w:type="pct"/>
            <w:tcMar>
              <w:top w:w="120" w:type="dxa"/>
              <w:left w:w="120" w:type="dxa"/>
              <w:bottom w:w="120" w:type="dxa"/>
              <w:right w:w="120" w:type="dxa"/>
            </w:tcMar>
            <w:vAlign w:val="center"/>
            <w:hideMark/>
          </w:tcPr>
          <w:p w14:paraId="621E256F"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Satisfies reviewer completely</w:t>
            </w:r>
          </w:p>
        </w:tc>
        <w:tc>
          <w:tcPr>
            <w:tcW w:w="3271" w:type="pct"/>
            <w:tcMar>
              <w:top w:w="120" w:type="dxa"/>
              <w:left w:w="120" w:type="dxa"/>
              <w:bottom w:w="120" w:type="dxa"/>
              <w:right w:w="120" w:type="dxa"/>
            </w:tcMar>
            <w:vAlign w:val="center"/>
            <w:hideMark/>
          </w:tcPr>
          <w:p w14:paraId="398EEC7D"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They requested "protocol in appendix OR summarize." You do </w:t>
            </w:r>
            <w:r w:rsidRPr="000A1981">
              <w:rPr>
                <w:rFonts w:asciiTheme="majorBidi" w:eastAsiaTheme="minorEastAsia" w:hAnsiTheme="majorBidi" w:cstheme="majorBidi"/>
                <w:b/>
                <w:bCs/>
                <w:sz w:val="24"/>
                <w:szCs w:val="24"/>
              </w:rPr>
              <w:t>both</w:t>
            </w:r>
            <w:r w:rsidRPr="000A1981">
              <w:rPr>
                <w:rFonts w:asciiTheme="majorBidi" w:eastAsiaTheme="minorEastAsia" w:hAnsiTheme="majorBidi" w:cstheme="majorBidi"/>
                <w:sz w:val="24"/>
                <w:szCs w:val="24"/>
              </w:rPr>
              <w:t xml:space="preserve"> Majid-Alfelfel-s-PhD-PART-5-Rev.0_-ALL-chapters-AutoRecovered-06.03.2026.docx​</w:t>
            </w:r>
          </w:p>
        </w:tc>
      </w:tr>
      <w:tr w:rsidR="009A4CEA" w:rsidRPr="000A1981" w14:paraId="0E0841BF" w14:textId="77777777" w:rsidTr="009A4CEA">
        <w:tc>
          <w:tcPr>
            <w:tcW w:w="1729" w:type="pct"/>
            <w:tcMar>
              <w:top w:w="120" w:type="dxa"/>
              <w:left w:w="120" w:type="dxa"/>
              <w:bottom w:w="120" w:type="dxa"/>
              <w:right w:w="120" w:type="dxa"/>
            </w:tcMar>
            <w:vAlign w:val="center"/>
            <w:hideMark/>
          </w:tcPr>
          <w:p w14:paraId="70010BD5"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Proves methodological rigor</w:t>
            </w:r>
          </w:p>
        </w:tc>
        <w:tc>
          <w:tcPr>
            <w:tcW w:w="3271" w:type="pct"/>
            <w:tcMar>
              <w:top w:w="120" w:type="dxa"/>
              <w:left w:w="120" w:type="dxa"/>
              <w:bottom w:w="120" w:type="dxa"/>
              <w:right w:w="120" w:type="dxa"/>
            </w:tcMar>
            <w:vAlign w:val="center"/>
            <w:hideMark/>
          </w:tcPr>
          <w:p w14:paraId="732FDB98"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Shows </w:t>
            </w:r>
            <w:r w:rsidRPr="000A1981">
              <w:rPr>
                <w:rFonts w:asciiTheme="majorBidi" w:eastAsiaTheme="minorEastAsia" w:hAnsiTheme="majorBidi" w:cstheme="majorBidi"/>
                <w:b/>
                <w:bCs/>
                <w:sz w:val="24"/>
                <w:szCs w:val="24"/>
              </w:rPr>
              <w:t>systematic, replicable process</w:t>
            </w:r>
            <w:r w:rsidRPr="000A1981">
              <w:rPr>
                <w:rFonts w:asciiTheme="majorBidi" w:eastAsiaTheme="minorEastAsia" w:hAnsiTheme="majorBidi" w:cstheme="majorBidi"/>
                <w:sz w:val="24"/>
                <w:szCs w:val="24"/>
              </w:rPr>
              <w:t xml:space="preserve"> (not ad-hoc)</w:t>
            </w:r>
          </w:p>
        </w:tc>
      </w:tr>
      <w:tr w:rsidR="009A4CEA" w:rsidRPr="000A1981" w14:paraId="4ADF3DC9" w14:textId="77777777" w:rsidTr="009A4CEA">
        <w:tc>
          <w:tcPr>
            <w:tcW w:w="1729" w:type="pct"/>
            <w:tcMar>
              <w:top w:w="120" w:type="dxa"/>
              <w:left w:w="120" w:type="dxa"/>
              <w:bottom w:w="120" w:type="dxa"/>
              <w:right w:w="120" w:type="dxa"/>
            </w:tcMar>
            <w:vAlign w:val="center"/>
            <w:hideMark/>
          </w:tcPr>
          <w:p w14:paraId="6DCEE2AC"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Protects quantitative priority</w:t>
            </w:r>
          </w:p>
        </w:tc>
        <w:tc>
          <w:tcPr>
            <w:tcW w:w="3271" w:type="pct"/>
            <w:tcMar>
              <w:top w:w="120" w:type="dxa"/>
              <w:left w:w="120" w:type="dxa"/>
              <w:bottom w:w="120" w:type="dxa"/>
              <w:right w:w="120" w:type="dxa"/>
            </w:tcMar>
            <w:vAlign w:val="center"/>
            <w:hideMark/>
          </w:tcPr>
          <w:p w14:paraId="34DAD9B8"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States </w:t>
            </w:r>
            <w:r w:rsidRPr="000A1981">
              <w:rPr>
                <w:rFonts w:asciiTheme="majorBidi" w:eastAsiaTheme="minorEastAsia" w:hAnsiTheme="majorBidi" w:cstheme="majorBidi"/>
                <w:b/>
                <w:bCs/>
                <w:sz w:val="24"/>
                <w:szCs w:val="24"/>
              </w:rPr>
              <w:t>"quant effect sizes final"</w:t>
            </w:r>
            <w:r w:rsidRPr="000A1981">
              <w:rPr>
                <w:rFonts w:asciiTheme="majorBidi" w:eastAsiaTheme="minorEastAsia" w:hAnsiTheme="majorBidi" w:cstheme="majorBidi"/>
                <w:sz w:val="24"/>
                <w:szCs w:val="24"/>
              </w:rPr>
              <w:t xml:space="preserve"> - examiner can't argue qual overrides stats</w:t>
            </w:r>
          </w:p>
        </w:tc>
      </w:tr>
      <w:tr w:rsidR="009A4CEA" w:rsidRPr="000A1981" w14:paraId="6396F18C" w14:textId="77777777" w:rsidTr="009A4CEA">
        <w:tc>
          <w:tcPr>
            <w:tcW w:w="1729" w:type="pct"/>
            <w:tcMar>
              <w:top w:w="120" w:type="dxa"/>
              <w:left w:w="120" w:type="dxa"/>
              <w:bottom w:w="120" w:type="dxa"/>
              <w:right w:w="120" w:type="dxa"/>
            </w:tcMar>
            <w:vAlign w:val="center"/>
            <w:hideMark/>
          </w:tcPr>
          <w:p w14:paraId="71522EF8"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Academic gold standard</w:t>
            </w:r>
          </w:p>
        </w:tc>
        <w:tc>
          <w:tcPr>
            <w:tcW w:w="3271" w:type="pct"/>
            <w:tcMar>
              <w:top w:w="120" w:type="dxa"/>
              <w:left w:w="120" w:type="dxa"/>
              <w:bottom w:w="120" w:type="dxa"/>
              <w:right w:w="120" w:type="dxa"/>
            </w:tcMar>
            <w:vAlign w:val="center"/>
            <w:hideMark/>
          </w:tcPr>
          <w:p w14:paraId="78E0CFF5"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Table + rules + your results = </w:t>
            </w:r>
            <w:r w:rsidRPr="000A1981">
              <w:rPr>
                <w:rFonts w:asciiTheme="majorBidi" w:eastAsiaTheme="minorEastAsia" w:hAnsiTheme="majorBidi" w:cstheme="majorBidi"/>
                <w:b/>
                <w:bCs/>
                <w:sz w:val="24"/>
                <w:szCs w:val="24"/>
              </w:rPr>
              <w:t>publishable quality</w:t>
            </w:r>
          </w:p>
        </w:tc>
      </w:tr>
      <w:tr w:rsidR="009A4CEA" w:rsidRPr="000A1981" w14:paraId="66455465" w14:textId="77777777" w:rsidTr="009A4CEA">
        <w:tc>
          <w:tcPr>
            <w:tcW w:w="1729" w:type="pct"/>
            <w:tcMar>
              <w:top w:w="120" w:type="dxa"/>
              <w:left w:w="120" w:type="dxa"/>
              <w:bottom w:w="120" w:type="dxa"/>
              <w:right w:w="120" w:type="dxa"/>
            </w:tcMar>
            <w:vAlign w:val="center"/>
            <w:hideMark/>
          </w:tcPr>
          <w:p w14:paraId="30BD7854"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Future-proofs defense</w:t>
            </w:r>
          </w:p>
        </w:tc>
        <w:tc>
          <w:tcPr>
            <w:tcW w:w="3271" w:type="pct"/>
            <w:tcMar>
              <w:top w:w="120" w:type="dxa"/>
              <w:left w:w="120" w:type="dxa"/>
              <w:bottom w:w="120" w:type="dxa"/>
              <w:right w:w="120" w:type="dxa"/>
            </w:tcMar>
            <w:vAlign w:val="center"/>
            <w:hideMark/>
          </w:tcPr>
          <w:p w14:paraId="6FBDFAA4"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Viva examiner asks methods? </w:t>
            </w:r>
            <w:r w:rsidRPr="000A1981">
              <w:rPr>
                <w:rFonts w:asciiTheme="majorBidi" w:eastAsiaTheme="minorEastAsia" w:hAnsiTheme="majorBidi" w:cstheme="majorBidi"/>
                <w:b/>
                <w:bCs/>
                <w:sz w:val="24"/>
                <w:szCs w:val="24"/>
              </w:rPr>
              <w:t>Point to Appendix C</w:t>
            </w:r>
          </w:p>
        </w:tc>
      </w:tr>
      <w:tr w:rsidR="009A4CEA" w:rsidRPr="000A1981" w14:paraId="4202335B" w14:textId="77777777" w:rsidTr="009A4CEA">
        <w:tc>
          <w:tcPr>
            <w:tcW w:w="1729" w:type="pct"/>
            <w:tcMar>
              <w:top w:w="120" w:type="dxa"/>
              <w:left w:w="120" w:type="dxa"/>
              <w:bottom w:w="120" w:type="dxa"/>
              <w:right w:w="120" w:type="dxa"/>
            </w:tcMar>
            <w:vAlign w:val="center"/>
            <w:hideMark/>
          </w:tcPr>
          <w:p w14:paraId="0CC39969"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lastRenderedPageBreak/>
              <w:t>Minimal effort, maximum impact</w:t>
            </w:r>
          </w:p>
        </w:tc>
        <w:tc>
          <w:tcPr>
            <w:tcW w:w="3271" w:type="pct"/>
            <w:tcMar>
              <w:top w:w="120" w:type="dxa"/>
              <w:left w:w="120" w:type="dxa"/>
              <w:bottom w:w="120" w:type="dxa"/>
              <w:right w:w="120" w:type="dxa"/>
            </w:tcMar>
            <w:vAlign w:val="center"/>
            <w:hideMark/>
          </w:tcPr>
          <w:p w14:paraId="46E10824"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1 page = </w:t>
            </w:r>
            <w:r w:rsidRPr="000A1981">
              <w:rPr>
                <w:rFonts w:asciiTheme="majorBidi" w:eastAsiaTheme="minorEastAsia" w:hAnsiTheme="majorBidi" w:cstheme="majorBidi"/>
                <w:b/>
                <w:bCs/>
                <w:sz w:val="24"/>
                <w:szCs w:val="24"/>
              </w:rPr>
              <w:t>methods chapter bulletproof</w:t>
            </w:r>
          </w:p>
        </w:tc>
      </w:tr>
    </w:tbl>
    <w:p w14:paraId="5B21883F"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3074CFA6" w14:textId="20C82661" w:rsidR="00E3046E" w:rsidRPr="000A1981" w:rsidRDefault="00E3046E" w:rsidP="00E3046E">
      <w:pPr>
        <w:spacing w:after="200" w:line="240"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3. Convergence Criteria</w:t>
      </w:r>
    </w:p>
    <w:p w14:paraId="24D0FAD4" w14:textId="77777777" w:rsidR="00E86939" w:rsidRPr="000A1981" w:rsidRDefault="00E3046E">
      <w:pPr>
        <w:pStyle w:val="ListParagraph"/>
        <w:numPr>
          <w:ilvl w:val="0"/>
          <w:numId w:val="16"/>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Strong convergence:</w:t>
      </w:r>
      <w:r w:rsidRPr="000A1981">
        <w:rPr>
          <w:rFonts w:asciiTheme="majorBidi" w:eastAsiaTheme="minorEastAsia" w:hAnsiTheme="majorBidi" w:cstheme="majorBidi"/>
          <w:sz w:val="24"/>
          <w:szCs w:val="24"/>
        </w:rPr>
        <w:t xml:space="preserve"> Theme appears in at least seven out of ten interviews AND aligns directionally with statistical finding</w:t>
      </w:r>
      <w:r w:rsidR="00E86939" w:rsidRPr="000A1981">
        <w:rPr>
          <w:rFonts w:asciiTheme="majorBidi" w:eastAsiaTheme="minorEastAsia" w:hAnsiTheme="majorBidi" w:cstheme="majorBidi"/>
          <w:sz w:val="24"/>
          <w:szCs w:val="24"/>
        </w:rPr>
        <w:t>.</w:t>
      </w:r>
    </w:p>
    <w:p w14:paraId="4A59DCB5" w14:textId="6CBCDF57" w:rsidR="00E3046E" w:rsidRPr="000A1981" w:rsidRDefault="00E3046E">
      <w:pPr>
        <w:pStyle w:val="ListParagraph"/>
        <w:numPr>
          <w:ilvl w:val="0"/>
          <w:numId w:val="16"/>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Weak convergence:</w:t>
      </w:r>
      <w:r w:rsidRPr="000A1981">
        <w:rPr>
          <w:rFonts w:asciiTheme="majorBidi" w:eastAsiaTheme="minorEastAsia" w:hAnsiTheme="majorBidi" w:cstheme="majorBidi"/>
          <w:sz w:val="24"/>
          <w:szCs w:val="24"/>
        </w:rPr>
        <w:t xml:space="preserve"> Theme present but less than seven mentions or directional mismatch</w:t>
      </w:r>
    </w:p>
    <w:p w14:paraId="7474F77F"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4647CAFB" w14:textId="250AC65B" w:rsidR="00E3046E" w:rsidRPr="000A1981" w:rsidRDefault="00E3046E" w:rsidP="00E3046E">
      <w:pPr>
        <w:spacing w:after="200" w:line="240"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4. Divergence Resolution Rules</w:t>
      </w:r>
    </w:p>
    <w:p w14:paraId="55C71E95" w14:textId="77777777" w:rsidR="00E86939" w:rsidRPr="000A1981" w:rsidRDefault="00E3046E">
      <w:pPr>
        <w:pStyle w:val="ListParagraph"/>
        <w:numPr>
          <w:ilvl w:val="0"/>
          <w:numId w:val="55"/>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Quantitative effect sizes determine the relationship strength - statistical results cannot be overturned by qualitative findings</w:t>
      </w:r>
      <w:r w:rsidR="00E86939" w:rsidRPr="000A1981">
        <w:rPr>
          <w:rFonts w:asciiTheme="majorBidi" w:eastAsiaTheme="minorEastAsia" w:hAnsiTheme="majorBidi" w:cstheme="majorBidi"/>
          <w:sz w:val="24"/>
          <w:szCs w:val="24"/>
        </w:rPr>
        <w:t>.</w:t>
      </w:r>
    </w:p>
    <w:p w14:paraId="4A1BE206" w14:textId="77777777" w:rsidR="00E86939" w:rsidRPr="000A1981" w:rsidRDefault="00E3046E">
      <w:pPr>
        <w:pStyle w:val="ListParagraph"/>
        <w:numPr>
          <w:ilvl w:val="0"/>
          <w:numId w:val="55"/>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Qualitative provides contextual explanation - interview data explains "why" or "how" statistically supported relationships operate in Saudi engineering context</w:t>
      </w:r>
      <w:r w:rsidR="00E86939" w:rsidRPr="000A1981">
        <w:rPr>
          <w:rFonts w:asciiTheme="majorBidi" w:eastAsiaTheme="minorEastAsia" w:hAnsiTheme="majorBidi" w:cstheme="majorBidi"/>
          <w:sz w:val="24"/>
          <w:szCs w:val="24"/>
        </w:rPr>
        <w:t>.</w:t>
      </w:r>
    </w:p>
    <w:p w14:paraId="199362E0" w14:textId="5D47E39E" w:rsidR="00E3046E" w:rsidRPr="000A1981" w:rsidRDefault="00E3046E">
      <w:pPr>
        <w:pStyle w:val="ListParagraph"/>
        <w:numPr>
          <w:ilvl w:val="0"/>
          <w:numId w:val="55"/>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Document all discrepancies in section 4.10.2 with rationale for quantitative prioritization</w:t>
      </w:r>
      <w:r w:rsidR="00E86939" w:rsidRPr="000A1981">
        <w:rPr>
          <w:rFonts w:asciiTheme="majorBidi" w:eastAsiaTheme="minorEastAsia" w:hAnsiTheme="majorBidi" w:cstheme="majorBidi"/>
          <w:sz w:val="24"/>
          <w:szCs w:val="24"/>
        </w:rPr>
        <w:t>.</w:t>
      </w:r>
    </w:p>
    <w:p w14:paraId="4644E991"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5CC1305F" w14:textId="1BC22485" w:rsidR="00E3046E" w:rsidRPr="000A1981" w:rsidRDefault="00E3046E" w:rsidP="00E3046E">
      <w:pPr>
        <w:spacing w:after="200" w:line="240"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5. Final Integration Priority</w:t>
      </w:r>
    </w:p>
    <w:p w14:paraId="1948AE2A" w14:textId="77777777" w:rsidR="00E86939" w:rsidRPr="000A1981" w:rsidRDefault="00E3046E">
      <w:pPr>
        <w:pStyle w:val="ListParagraph"/>
        <w:numPr>
          <w:ilvl w:val="0"/>
          <w:numId w:val="56"/>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Primary evidence:</w:t>
      </w:r>
      <w:r w:rsidRPr="000A1981">
        <w:rPr>
          <w:rFonts w:asciiTheme="majorBidi" w:eastAsiaTheme="minorEastAsia" w:hAnsiTheme="majorBidi" w:cstheme="majorBidi"/>
          <w:sz w:val="24"/>
          <w:szCs w:val="24"/>
        </w:rPr>
        <w:t xml:space="preserve"> Statistical significance and model fit indices</w:t>
      </w:r>
      <w:r w:rsidR="00E86939" w:rsidRPr="000A1981">
        <w:rPr>
          <w:rFonts w:asciiTheme="majorBidi" w:eastAsiaTheme="minorEastAsia" w:hAnsiTheme="majorBidi" w:cstheme="majorBidi"/>
          <w:sz w:val="24"/>
          <w:szCs w:val="24"/>
        </w:rPr>
        <w:t>.</w:t>
      </w:r>
    </w:p>
    <w:p w14:paraId="22DC789C" w14:textId="77777777" w:rsidR="00E86939" w:rsidRPr="000A1981" w:rsidRDefault="00E3046E">
      <w:pPr>
        <w:pStyle w:val="ListParagraph"/>
        <w:numPr>
          <w:ilvl w:val="0"/>
          <w:numId w:val="56"/>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Secondary evidence:</w:t>
      </w:r>
      <w:r w:rsidRPr="000A1981">
        <w:rPr>
          <w:rFonts w:asciiTheme="majorBidi" w:eastAsiaTheme="minorEastAsia" w:hAnsiTheme="majorBidi" w:cstheme="majorBidi"/>
          <w:sz w:val="24"/>
          <w:szCs w:val="24"/>
        </w:rPr>
        <w:t xml:space="preserve"> Qualitative themes for validation and contextual depth</w:t>
      </w:r>
      <w:r w:rsidR="00E86939" w:rsidRPr="000A1981">
        <w:rPr>
          <w:rFonts w:asciiTheme="majorBidi" w:eastAsiaTheme="minorEastAsia" w:hAnsiTheme="majorBidi" w:cstheme="majorBidi"/>
          <w:sz w:val="24"/>
          <w:szCs w:val="24"/>
        </w:rPr>
        <w:t>.</w:t>
      </w:r>
    </w:p>
    <w:p w14:paraId="20504285" w14:textId="4E5EB898" w:rsidR="00E3046E" w:rsidRPr="000A1981" w:rsidRDefault="00E3046E">
      <w:pPr>
        <w:pStyle w:val="ListParagraph"/>
        <w:numPr>
          <w:ilvl w:val="0"/>
          <w:numId w:val="56"/>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Integration documented in section 4.10 "Quantitative-Qualitative Integration"</w:t>
      </w:r>
    </w:p>
    <w:p w14:paraId="42149C51"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03AACFA7" w14:textId="77777777" w:rsidR="00E3046E" w:rsidRPr="000A1981" w:rsidRDefault="00E3046E" w:rsidP="00E1271E">
      <w:pPr>
        <w:spacing w:after="200" w:line="240" w:lineRule="auto"/>
        <w:jc w:val="both"/>
        <w:rPr>
          <w:rFonts w:asciiTheme="majorBidi" w:hAnsiTheme="majorBidi" w:cstheme="majorBidi"/>
          <w:sz w:val="28"/>
          <w:szCs w:val="28"/>
        </w:rPr>
      </w:pPr>
    </w:p>
    <w:p w14:paraId="7F4C8ADC" w14:textId="77777777" w:rsidR="00E3046E" w:rsidRPr="000A1981" w:rsidRDefault="00E3046E" w:rsidP="00E1271E">
      <w:pPr>
        <w:spacing w:after="200" w:line="240" w:lineRule="auto"/>
        <w:jc w:val="both"/>
        <w:rPr>
          <w:rFonts w:asciiTheme="majorBidi" w:hAnsiTheme="majorBidi" w:cstheme="majorBidi"/>
          <w:sz w:val="28"/>
          <w:szCs w:val="28"/>
        </w:rPr>
      </w:pPr>
    </w:p>
    <w:p w14:paraId="368106F7" w14:textId="77777777" w:rsidR="00E3046E" w:rsidRDefault="00E3046E" w:rsidP="00E1271E">
      <w:pPr>
        <w:spacing w:after="200" w:line="240" w:lineRule="auto"/>
        <w:jc w:val="both"/>
        <w:rPr>
          <w:rFonts w:asciiTheme="majorBidi" w:hAnsiTheme="majorBidi" w:cstheme="majorBidi"/>
          <w:sz w:val="28"/>
          <w:szCs w:val="28"/>
        </w:rPr>
      </w:pPr>
    </w:p>
    <w:p w14:paraId="5A224714" w14:textId="77777777" w:rsidR="00E01071" w:rsidRDefault="00E01071" w:rsidP="00E1271E">
      <w:pPr>
        <w:spacing w:after="200" w:line="240" w:lineRule="auto"/>
        <w:jc w:val="both"/>
        <w:rPr>
          <w:rFonts w:asciiTheme="majorBidi" w:hAnsiTheme="majorBidi" w:cstheme="majorBidi"/>
          <w:sz w:val="28"/>
          <w:szCs w:val="28"/>
        </w:rPr>
      </w:pPr>
    </w:p>
    <w:p w14:paraId="59265168" w14:textId="77777777" w:rsidR="00E01071" w:rsidRDefault="00E01071" w:rsidP="00E1271E">
      <w:pPr>
        <w:spacing w:after="200" w:line="240" w:lineRule="auto"/>
        <w:jc w:val="both"/>
        <w:rPr>
          <w:rFonts w:asciiTheme="majorBidi" w:hAnsiTheme="majorBidi" w:cstheme="majorBidi"/>
          <w:sz w:val="28"/>
          <w:szCs w:val="28"/>
        </w:rPr>
      </w:pPr>
    </w:p>
    <w:p w14:paraId="5CE97844" w14:textId="77777777" w:rsidR="00D7787A" w:rsidRPr="000A1981" w:rsidRDefault="00D7787A" w:rsidP="00E1271E">
      <w:pPr>
        <w:spacing w:after="200" w:line="240" w:lineRule="auto"/>
        <w:jc w:val="both"/>
        <w:rPr>
          <w:rFonts w:asciiTheme="majorBidi" w:hAnsiTheme="majorBidi" w:cstheme="majorBidi"/>
          <w:sz w:val="28"/>
          <w:szCs w:val="28"/>
        </w:rPr>
      </w:pPr>
    </w:p>
    <w:p w14:paraId="026CBB89" w14:textId="77777777" w:rsidR="00260057" w:rsidRPr="000A1981" w:rsidRDefault="00260057" w:rsidP="00260057">
      <w:pPr>
        <w:spacing w:after="200" w:line="240" w:lineRule="auto"/>
        <w:jc w:val="both"/>
        <w:rPr>
          <w:rFonts w:asciiTheme="majorBidi" w:hAnsiTheme="majorBidi" w:cstheme="majorBidi"/>
          <w:sz w:val="28"/>
          <w:szCs w:val="28"/>
        </w:rPr>
      </w:pPr>
    </w:p>
    <w:p w14:paraId="206337F6" w14:textId="77777777" w:rsidR="00260057" w:rsidRDefault="00260057" w:rsidP="00260057">
      <w:pPr>
        <w:pStyle w:val="HishaMParagraph"/>
        <w:jc w:val="center"/>
        <w:rPr>
          <w:rFonts w:eastAsiaTheme="majorEastAsia"/>
          <w:b/>
          <w:bCs/>
        </w:rPr>
      </w:pPr>
      <w:r w:rsidRPr="000A1981">
        <w:rPr>
          <w:rFonts w:eastAsiaTheme="majorEastAsia"/>
          <w:b/>
          <w:bCs/>
        </w:rPr>
        <w:t>End of APPENDIX B</w:t>
      </w:r>
    </w:p>
    <w:p w14:paraId="3D892883" w14:textId="77777777" w:rsidR="00E3046E" w:rsidRPr="000A1981" w:rsidRDefault="00E3046E" w:rsidP="00E1271E">
      <w:pPr>
        <w:spacing w:after="200" w:line="240" w:lineRule="auto"/>
        <w:jc w:val="both"/>
        <w:rPr>
          <w:rFonts w:asciiTheme="majorBidi" w:hAnsiTheme="majorBidi" w:cstheme="majorBidi"/>
          <w:sz w:val="28"/>
          <w:szCs w:val="28"/>
        </w:rPr>
      </w:pPr>
    </w:p>
    <w:p w14:paraId="5512350C" w14:textId="77777777" w:rsidR="00D7787A" w:rsidRDefault="00D7787A" w:rsidP="00D7787A">
      <w:pPr>
        <w:pStyle w:val="HishaMParagraph"/>
        <w:ind w:firstLine="0"/>
        <w:jc w:val="left"/>
        <w:rPr>
          <w:rFonts w:eastAsiaTheme="majorEastAsia"/>
          <w:b/>
          <w:bCs/>
          <w:sz w:val="44"/>
          <w:szCs w:val="44"/>
        </w:rPr>
        <w:sectPr w:rsidR="00D7787A" w:rsidSect="00D46F3C">
          <w:pgSz w:w="11906" w:h="16838"/>
          <w:pgMar w:top="1440" w:right="1440" w:bottom="1440" w:left="1728" w:header="709" w:footer="709" w:gutter="0"/>
          <w:pgNumType w:start="1"/>
          <w:cols w:space="708"/>
          <w:titlePg/>
          <w:docGrid w:linePitch="360"/>
        </w:sectPr>
      </w:pPr>
    </w:p>
    <w:p w14:paraId="6F68D468" w14:textId="77777777" w:rsidR="00D7787A" w:rsidRDefault="00D7787A" w:rsidP="00D7787A">
      <w:pPr>
        <w:pStyle w:val="HishaMParagraph"/>
        <w:ind w:firstLine="0"/>
        <w:jc w:val="center"/>
        <w:rPr>
          <w:rFonts w:eastAsiaTheme="majorEastAsia"/>
          <w:b/>
          <w:bCs/>
          <w:sz w:val="44"/>
          <w:szCs w:val="44"/>
        </w:rPr>
      </w:pPr>
    </w:p>
    <w:p w14:paraId="38C2358B" w14:textId="77777777" w:rsidR="00D7787A" w:rsidRDefault="00D7787A" w:rsidP="00D7787A">
      <w:pPr>
        <w:pStyle w:val="HishaMParagraph"/>
        <w:ind w:firstLine="0"/>
        <w:jc w:val="center"/>
        <w:rPr>
          <w:rFonts w:eastAsiaTheme="majorEastAsia"/>
          <w:b/>
          <w:bCs/>
          <w:sz w:val="44"/>
          <w:szCs w:val="44"/>
        </w:rPr>
      </w:pPr>
    </w:p>
    <w:p w14:paraId="72A12998" w14:textId="77777777" w:rsidR="00D7787A" w:rsidRDefault="00D7787A" w:rsidP="00D7787A">
      <w:pPr>
        <w:pStyle w:val="HishaMParagraph"/>
        <w:ind w:firstLine="0"/>
        <w:jc w:val="center"/>
        <w:rPr>
          <w:rFonts w:eastAsiaTheme="majorEastAsia"/>
          <w:b/>
          <w:bCs/>
          <w:sz w:val="44"/>
          <w:szCs w:val="44"/>
        </w:rPr>
      </w:pPr>
    </w:p>
    <w:p w14:paraId="55EB05A5" w14:textId="77777777" w:rsidR="00D7787A" w:rsidRDefault="00D7787A" w:rsidP="00D7787A">
      <w:pPr>
        <w:pStyle w:val="HishaMParagraph"/>
        <w:ind w:firstLine="0"/>
        <w:jc w:val="center"/>
        <w:rPr>
          <w:rFonts w:eastAsiaTheme="majorEastAsia"/>
          <w:b/>
          <w:bCs/>
          <w:sz w:val="44"/>
          <w:szCs w:val="44"/>
        </w:rPr>
      </w:pPr>
    </w:p>
    <w:p w14:paraId="3DDB49D7" w14:textId="77777777" w:rsidR="00D7787A" w:rsidRDefault="00D7787A" w:rsidP="00D7787A">
      <w:pPr>
        <w:pStyle w:val="HishaMParagraph"/>
        <w:ind w:firstLine="0"/>
        <w:jc w:val="center"/>
        <w:rPr>
          <w:rFonts w:eastAsiaTheme="majorEastAsia"/>
          <w:b/>
          <w:bCs/>
          <w:sz w:val="44"/>
          <w:szCs w:val="44"/>
        </w:rPr>
      </w:pPr>
    </w:p>
    <w:p w14:paraId="12330BA9" w14:textId="77777777" w:rsidR="00D7787A" w:rsidRDefault="00D7787A" w:rsidP="00D7787A">
      <w:pPr>
        <w:pStyle w:val="HishaMParagraph"/>
        <w:ind w:firstLine="0"/>
        <w:jc w:val="center"/>
        <w:rPr>
          <w:rFonts w:eastAsiaTheme="majorEastAsia"/>
          <w:b/>
          <w:bCs/>
          <w:sz w:val="44"/>
          <w:szCs w:val="44"/>
        </w:rPr>
      </w:pPr>
    </w:p>
    <w:p w14:paraId="0660A413" w14:textId="4A149208" w:rsidR="00A75C0D" w:rsidRPr="000A1981" w:rsidRDefault="00A75C0D" w:rsidP="00D7787A">
      <w:pPr>
        <w:pStyle w:val="HishaMParagraph"/>
        <w:ind w:firstLine="0"/>
        <w:jc w:val="center"/>
        <w:rPr>
          <w:rFonts w:eastAsiaTheme="majorEastAsia"/>
          <w:b/>
          <w:bCs/>
          <w:sz w:val="44"/>
          <w:szCs w:val="44"/>
        </w:rPr>
      </w:pPr>
      <w:r w:rsidRPr="000A1981">
        <w:rPr>
          <w:rFonts w:eastAsiaTheme="majorEastAsia"/>
          <w:b/>
          <w:bCs/>
          <w:sz w:val="44"/>
          <w:szCs w:val="44"/>
        </w:rPr>
        <w:t>APPENDIX C</w:t>
      </w:r>
    </w:p>
    <w:p w14:paraId="04A95238" w14:textId="6244F263" w:rsidR="00A75C0D" w:rsidRPr="000A1981" w:rsidRDefault="00374816" w:rsidP="00E1271E">
      <w:pPr>
        <w:spacing w:after="200" w:line="240" w:lineRule="auto"/>
        <w:jc w:val="both"/>
        <w:rPr>
          <w:rFonts w:asciiTheme="majorBidi" w:hAnsiTheme="majorBidi" w:cstheme="majorBidi"/>
          <w:b/>
          <w:bCs/>
          <w:sz w:val="28"/>
          <w:szCs w:val="28"/>
        </w:rPr>
      </w:pPr>
      <w:r>
        <w:rPr>
          <w:rFonts w:asciiTheme="majorBidi" w:hAnsiTheme="majorBidi" w:cstheme="majorBidi"/>
          <w:b/>
          <w:bCs/>
          <w:sz w:val="28"/>
          <w:szCs w:val="28"/>
        </w:rPr>
        <w:br/>
      </w:r>
    </w:p>
    <w:p w14:paraId="6E1F4B69" w14:textId="77777777" w:rsidR="00A75C0D" w:rsidRPr="000A1981" w:rsidRDefault="00A75C0D" w:rsidP="00E1271E">
      <w:pPr>
        <w:spacing w:after="200" w:line="240" w:lineRule="auto"/>
        <w:jc w:val="both"/>
        <w:rPr>
          <w:rFonts w:asciiTheme="majorBidi" w:hAnsiTheme="majorBidi" w:cstheme="majorBidi"/>
          <w:sz w:val="28"/>
          <w:szCs w:val="28"/>
        </w:rPr>
      </w:pPr>
    </w:p>
    <w:p w14:paraId="3F044FD6" w14:textId="77777777" w:rsidR="00A75C0D" w:rsidRPr="000A1981" w:rsidRDefault="00A75C0D" w:rsidP="00E1271E">
      <w:pPr>
        <w:spacing w:after="200" w:line="240" w:lineRule="auto"/>
        <w:jc w:val="both"/>
        <w:rPr>
          <w:rFonts w:asciiTheme="majorBidi" w:hAnsiTheme="majorBidi" w:cstheme="majorBidi"/>
          <w:sz w:val="28"/>
          <w:szCs w:val="28"/>
        </w:rPr>
      </w:pPr>
    </w:p>
    <w:p w14:paraId="3FEEA196" w14:textId="77777777" w:rsidR="00A75C0D" w:rsidRPr="000A1981" w:rsidRDefault="00A75C0D" w:rsidP="00E1271E">
      <w:pPr>
        <w:spacing w:after="200" w:line="240" w:lineRule="auto"/>
        <w:jc w:val="both"/>
        <w:rPr>
          <w:rFonts w:asciiTheme="majorBidi" w:hAnsiTheme="majorBidi" w:cstheme="majorBidi"/>
          <w:sz w:val="28"/>
          <w:szCs w:val="28"/>
        </w:rPr>
      </w:pPr>
    </w:p>
    <w:p w14:paraId="30C37C88" w14:textId="77777777" w:rsidR="00A75C0D" w:rsidRPr="000A1981" w:rsidRDefault="00A75C0D" w:rsidP="00E1271E">
      <w:pPr>
        <w:spacing w:after="200" w:line="240" w:lineRule="auto"/>
        <w:jc w:val="both"/>
        <w:rPr>
          <w:rFonts w:asciiTheme="majorBidi" w:hAnsiTheme="majorBidi" w:cstheme="majorBidi"/>
          <w:sz w:val="28"/>
          <w:szCs w:val="28"/>
        </w:rPr>
      </w:pPr>
    </w:p>
    <w:p w14:paraId="0163D68F" w14:textId="77777777" w:rsidR="00A75C0D" w:rsidRPr="000A1981" w:rsidRDefault="00A75C0D" w:rsidP="00E1271E">
      <w:pPr>
        <w:spacing w:after="200" w:line="240" w:lineRule="auto"/>
        <w:jc w:val="both"/>
        <w:rPr>
          <w:rFonts w:asciiTheme="majorBidi" w:hAnsiTheme="majorBidi" w:cstheme="majorBidi"/>
          <w:sz w:val="28"/>
          <w:szCs w:val="28"/>
        </w:rPr>
      </w:pPr>
    </w:p>
    <w:p w14:paraId="7E06878D" w14:textId="77777777" w:rsidR="00A75C0D" w:rsidRPr="000A1981" w:rsidRDefault="00A75C0D" w:rsidP="00E1271E">
      <w:pPr>
        <w:spacing w:after="200" w:line="240" w:lineRule="auto"/>
        <w:jc w:val="both"/>
        <w:rPr>
          <w:rFonts w:asciiTheme="majorBidi" w:hAnsiTheme="majorBidi" w:cstheme="majorBidi"/>
          <w:sz w:val="28"/>
          <w:szCs w:val="28"/>
        </w:rPr>
      </w:pPr>
    </w:p>
    <w:p w14:paraId="0567E105" w14:textId="77777777" w:rsidR="00A75C0D" w:rsidRPr="000A1981" w:rsidRDefault="00A75C0D" w:rsidP="00E1271E">
      <w:pPr>
        <w:spacing w:after="200" w:line="240" w:lineRule="auto"/>
        <w:jc w:val="both"/>
        <w:rPr>
          <w:rFonts w:asciiTheme="majorBidi" w:hAnsiTheme="majorBidi" w:cstheme="majorBidi"/>
          <w:sz w:val="28"/>
          <w:szCs w:val="28"/>
        </w:rPr>
      </w:pPr>
    </w:p>
    <w:p w14:paraId="3E154F45" w14:textId="77777777" w:rsidR="00A75C0D" w:rsidRPr="000A1981" w:rsidRDefault="00A75C0D" w:rsidP="00E1271E">
      <w:pPr>
        <w:spacing w:after="200" w:line="240" w:lineRule="auto"/>
        <w:jc w:val="both"/>
        <w:rPr>
          <w:rFonts w:asciiTheme="majorBidi" w:hAnsiTheme="majorBidi" w:cstheme="majorBidi"/>
          <w:sz w:val="28"/>
          <w:szCs w:val="28"/>
        </w:rPr>
      </w:pPr>
    </w:p>
    <w:p w14:paraId="4EBE8D78" w14:textId="77777777" w:rsidR="00A75C0D" w:rsidRPr="000A1981" w:rsidRDefault="00A75C0D" w:rsidP="00E1271E">
      <w:pPr>
        <w:spacing w:after="200" w:line="240" w:lineRule="auto"/>
        <w:jc w:val="both"/>
        <w:rPr>
          <w:rFonts w:asciiTheme="majorBidi" w:hAnsiTheme="majorBidi" w:cstheme="majorBidi"/>
          <w:sz w:val="28"/>
          <w:szCs w:val="28"/>
        </w:rPr>
      </w:pPr>
    </w:p>
    <w:p w14:paraId="400BAE52" w14:textId="77777777" w:rsidR="00A75C0D" w:rsidRPr="000A1981" w:rsidRDefault="00A75C0D" w:rsidP="00E1271E">
      <w:pPr>
        <w:spacing w:after="200" w:line="240" w:lineRule="auto"/>
        <w:jc w:val="both"/>
        <w:rPr>
          <w:rFonts w:asciiTheme="majorBidi" w:hAnsiTheme="majorBidi" w:cstheme="majorBidi"/>
          <w:sz w:val="28"/>
          <w:szCs w:val="28"/>
        </w:rPr>
      </w:pPr>
    </w:p>
    <w:p w14:paraId="691A4728" w14:textId="77777777" w:rsidR="00A75C0D" w:rsidRDefault="00A75C0D" w:rsidP="00E1271E">
      <w:pPr>
        <w:spacing w:after="200" w:line="240" w:lineRule="auto"/>
        <w:jc w:val="both"/>
        <w:rPr>
          <w:rFonts w:asciiTheme="majorBidi" w:hAnsiTheme="majorBidi" w:cstheme="majorBidi"/>
          <w:sz w:val="28"/>
          <w:szCs w:val="28"/>
        </w:rPr>
      </w:pPr>
    </w:p>
    <w:p w14:paraId="1E9A7E19" w14:textId="77777777" w:rsidR="00407DD0" w:rsidRDefault="00407DD0" w:rsidP="00E1271E">
      <w:pPr>
        <w:spacing w:after="200" w:line="240" w:lineRule="auto"/>
        <w:jc w:val="both"/>
        <w:rPr>
          <w:rFonts w:asciiTheme="majorBidi" w:hAnsiTheme="majorBidi" w:cstheme="majorBidi"/>
          <w:sz w:val="28"/>
          <w:szCs w:val="28"/>
        </w:rPr>
      </w:pPr>
    </w:p>
    <w:p w14:paraId="7AC7A732" w14:textId="77777777" w:rsidR="00407DD0" w:rsidRDefault="00407DD0" w:rsidP="00E1271E">
      <w:pPr>
        <w:spacing w:after="200" w:line="240" w:lineRule="auto"/>
        <w:jc w:val="both"/>
        <w:rPr>
          <w:rFonts w:asciiTheme="majorBidi" w:hAnsiTheme="majorBidi" w:cstheme="majorBidi"/>
          <w:sz w:val="28"/>
          <w:szCs w:val="28"/>
        </w:rPr>
      </w:pPr>
    </w:p>
    <w:p w14:paraId="27BEC3BF" w14:textId="77777777" w:rsidR="00A75C0D" w:rsidRDefault="00A75C0D" w:rsidP="00E1271E">
      <w:pPr>
        <w:spacing w:after="200" w:line="240" w:lineRule="auto"/>
        <w:jc w:val="both"/>
        <w:rPr>
          <w:rFonts w:asciiTheme="majorBidi" w:hAnsiTheme="majorBidi" w:cstheme="majorBidi"/>
          <w:sz w:val="28"/>
          <w:szCs w:val="28"/>
        </w:rPr>
      </w:pPr>
    </w:p>
    <w:p w14:paraId="101A8683" w14:textId="77777777" w:rsidR="00407DD0" w:rsidRPr="000A1981" w:rsidRDefault="00407DD0" w:rsidP="00E1271E">
      <w:pPr>
        <w:spacing w:after="200" w:line="240" w:lineRule="auto"/>
        <w:jc w:val="both"/>
        <w:rPr>
          <w:rFonts w:asciiTheme="majorBidi" w:hAnsiTheme="majorBidi" w:cstheme="majorBidi"/>
          <w:sz w:val="28"/>
          <w:szCs w:val="28"/>
        </w:rPr>
      </w:pPr>
    </w:p>
    <w:p w14:paraId="26BE2B0F" w14:textId="77777777" w:rsidR="00A75C0D" w:rsidRDefault="00A75C0D" w:rsidP="00E1271E">
      <w:pPr>
        <w:spacing w:after="200" w:line="240" w:lineRule="auto"/>
        <w:jc w:val="both"/>
        <w:rPr>
          <w:rFonts w:asciiTheme="majorBidi" w:hAnsiTheme="majorBidi" w:cstheme="majorBidi"/>
          <w:sz w:val="28"/>
          <w:szCs w:val="28"/>
        </w:rPr>
      </w:pPr>
    </w:p>
    <w:p w14:paraId="18EF828A" w14:textId="70737039" w:rsidR="0074224B" w:rsidRPr="000A1981" w:rsidRDefault="0074224B" w:rsidP="00111ADC">
      <w:pPr>
        <w:pStyle w:val="HishaMParagraph"/>
        <w:rPr>
          <w:rFonts w:eastAsiaTheme="majorEastAsia"/>
        </w:rPr>
      </w:pPr>
      <w:r w:rsidRPr="000A1981">
        <w:rPr>
          <w:rFonts w:eastAsiaTheme="majorEastAsia"/>
        </w:rPr>
        <w:lastRenderedPageBreak/>
        <w:t xml:space="preserve">APPENDIX </w:t>
      </w:r>
      <w:r w:rsidR="00E3046E" w:rsidRPr="000A1981">
        <w:rPr>
          <w:rFonts w:eastAsiaTheme="majorEastAsia"/>
        </w:rPr>
        <w:t>C</w:t>
      </w:r>
    </w:p>
    <w:p w14:paraId="376F9DB5" w14:textId="77777777" w:rsidR="0074224B" w:rsidRPr="000A1981" w:rsidRDefault="0074224B" w:rsidP="0074224B">
      <w:pPr>
        <w:rPr>
          <w:rFonts w:asciiTheme="majorBidi" w:eastAsiaTheme="majorEastAsia" w:hAnsiTheme="majorBidi" w:cstheme="majorBidi"/>
          <w:b/>
          <w:bCs/>
          <w:color w:val="243F60" w:themeColor="accent1" w:themeShade="7F"/>
          <w:sz w:val="28"/>
          <w:szCs w:val="28"/>
        </w:rPr>
      </w:pPr>
      <w:r w:rsidRPr="000A1981">
        <w:rPr>
          <w:rFonts w:asciiTheme="majorBidi" w:eastAsiaTheme="majorEastAsia" w:hAnsiTheme="majorBidi" w:cstheme="majorBidi"/>
          <w:b/>
          <w:bCs/>
          <w:color w:val="243F60" w:themeColor="accent1" w:themeShade="7F"/>
          <w:sz w:val="28"/>
          <w:szCs w:val="28"/>
        </w:rPr>
        <w:t>Detailed Quantitative Tables from Chapter 4</w:t>
      </w:r>
    </w:p>
    <w:p w14:paraId="5001FDB9" w14:textId="77777777" w:rsidR="0074224B" w:rsidRPr="000A1981" w:rsidRDefault="0074224B" w:rsidP="005927C2">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This appendix provides the full statistical tables supporting the results presented in Chapter 4. It includes complete demographic distributions, item-level validity and reliability coefficients, and detailed regression outputs for all tested relationships.</w:t>
      </w:r>
    </w:p>
    <w:p w14:paraId="776F7B4B" w14:textId="77777777" w:rsidR="0074224B" w:rsidRPr="000A1981" w:rsidRDefault="0074224B" w:rsidP="0074224B">
      <w:pPr>
        <w:rPr>
          <w:rFonts w:asciiTheme="majorBidi" w:eastAsiaTheme="minorEastAsia" w:hAnsiTheme="majorBidi" w:cstheme="majorBidi"/>
          <w:sz w:val="24"/>
          <w:szCs w:val="24"/>
        </w:rPr>
      </w:pPr>
    </w:p>
    <w:p w14:paraId="0AD9EB54" w14:textId="01FC786C" w:rsidR="0074224B" w:rsidRDefault="0074224B" w:rsidP="0074224B">
      <w:pPr>
        <w:rPr>
          <w:rFonts w:asciiTheme="majorBidi" w:eastAsiaTheme="minorEastAsia" w:hAnsiTheme="majorBidi" w:cstheme="majorBidi"/>
          <w:b/>
          <w:bCs/>
          <w:sz w:val="28"/>
          <w:szCs w:val="28"/>
        </w:rPr>
      </w:pPr>
      <w:r w:rsidRPr="000A1981">
        <w:rPr>
          <w:rFonts w:asciiTheme="majorBidi" w:eastAsiaTheme="minorEastAsia" w:hAnsiTheme="majorBidi" w:cstheme="majorBidi"/>
          <w:b/>
          <w:bCs/>
          <w:sz w:val="28"/>
          <w:szCs w:val="28"/>
        </w:rPr>
        <w:t>Instrument Validity and Reliability (Item-Level)</w:t>
      </w:r>
    </w:p>
    <w:p w14:paraId="2BA4179C" w14:textId="77777777" w:rsidR="00D01F70" w:rsidRPr="000A1981" w:rsidRDefault="00D01F70" w:rsidP="00D01F70">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following is an explanation of the use of each of these treatments: </w:t>
      </w:r>
    </w:p>
    <w:p w14:paraId="512A7644" w14:textId="77777777" w:rsidR="00D01F70" w:rsidRPr="000A1981" w:rsidRDefault="00D01F70">
      <w:pPr>
        <w:pStyle w:val="ListParagraph"/>
        <w:numPr>
          <w:ilvl w:val="0"/>
          <w:numId w:val="1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Internal </w:t>
      </w:r>
      <w:proofErr w:type="gramStart"/>
      <w:r w:rsidRPr="000A1981">
        <w:rPr>
          <w:rFonts w:asciiTheme="majorBidi" w:hAnsiTheme="majorBidi" w:cstheme="majorBidi"/>
          <w:b/>
          <w:bCs/>
          <w:sz w:val="24"/>
          <w:szCs w:val="24"/>
        </w:rPr>
        <w:t>Consistency :</w:t>
      </w:r>
      <w:proofErr w:type="gramEnd"/>
      <w:r w:rsidRPr="000A1981">
        <w:rPr>
          <w:rFonts w:asciiTheme="majorBidi" w:hAnsiTheme="majorBidi" w:cstheme="majorBidi"/>
        </w:rPr>
        <w:t xml:space="preserve"> </w:t>
      </w:r>
      <w:r w:rsidRPr="000A1981">
        <w:rPr>
          <w:rFonts w:asciiTheme="majorBidi" w:eastAsiaTheme="minorEastAsia" w:hAnsiTheme="majorBidi" w:cstheme="majorBidi"/>
          <w:sz w:val="24"/>
          <w:szCs w:val="24"/>
        </w:rPr>
        <w:t>T</w:t>
      </w:r>
      <w:r w:rsidRPr="000A1981">
        <w:rPr>
          <w:rFonts w:asciiTheme="majorBidi" w:eastAsia="Times New Roman" w:hAnsiTheme="majorBidi" w:cstheme="majorBidi"/>
          <w:sz w:val="24"/>
          <w:szCs w:val="24"/>
        </w:rPr>
        <w:t>he internal consistency test was used to measure the degree of homogeneity and interrelation among the different items in the scale or questionnaire. This test aims to ensure that the items measuring the same concept provide consistent results with one another, thereby enhancing the reliability of the instrument used.</w:t>
      </w:r>
    </w:p>
    <w:p w14:paraId="6507EA30" w14:textId="77777777" w:rsidR="00D01F70" w:rsidRPr="000A1981" w:rsidRDefault="00D01F70" w:rsidP="00D01F70">
      <w:pPr>
        <w:pStyle w:val="ListParagraph"/>
        <w:autoSpaceDE w:val="0"/>
        <w:autoSpaceDN w:val="0"/>
        <w:adjustRightInd w:val="0"/>
        <w:spacing w:before="200" w:after="0" w:line="240" w:lineRule="auto"/>
        <w:jc w:val="both"/>
        <w:rPr>
          <w:rFonts w:asciiTheme="majorBidi" w:eastAsiaTheme="minorEastAsia" w:hAnsiTheme="majorBidi" w:cstheme="majorBidi"/>
          <w:sz w:val="24"/>
          <w:szCs w:val="24"/>
        </w:rPr>
      </w:pPr>
    </w:p>
    <w:p w14:paraId="7BB02B52" w14:textId="77777777" w:rsidR="00D01F70" w:rsidRPr="000A1981" w:rsidRDefault="00D01F70">
      <w:pPr>
        <w:pStyle w:val="ListParagraph"/>
        <w:numPr>
          <w:ilvl w:val="0"/>
          <w:numId w:val="1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Cronbach's </w:t>
      </w:r>
      <w:proofErr w:type="gramStart"/>
      <w:r w:rsidRPr="000A1981">
        <w:rPr>
          <w:rFonts w:asciiTheme="majorBidi" w:hAnsiTheme="majorBidi" w:cstheme="majorBidi"/>
          <w:b/>
          <w:bCs/>
          <w:sz w:val="24"/>
          <w:szCs w:val="24"/>
        </w:rPr>
        <w:t>Alpha :</w:t>
      </w:r>
      <w:proofErr w:type="gramEnd"/>
      <w:r w:rsidRPr="000A1981">
        <w:rPr>
          <w:rFonts w:asciiTheme="majorBidi" w:hAnsiTheme="majorBidi" w:cstheme="majorBidi"/>
        </w:rPr>
        <w:t xml:space="preserve"> </w:t>
      </w:r>
      <w:r w:rsidRPr="000A1981">
        <w:rPr>
          <w:rFonts w:asciiTheme="majorBidi" w:eastAsiaTheme="minorEastAsia" w:hAnsiTheme="majorBidi" w:cstheme="majorBidi"/>
          <w:sz w:val="24"/>
          <w:szCs w:val="24"/>
        </w:rPr>
        <w:t>Cronbach’s alpha coefficient was calculated to determine the reliability of the questionnaire or the scale used. This coefficient reflects the degree of internal consistency among the items, where a value greater than 0.70 is considered an indication of the instrument’s reliability.</w:t>
      </w:r>
    </w:p>
    <w:p w14:paraId="307ADA9B" w14:textId="77777777" w:rsidR="00D01F70" w:rsidRPr="000A1981" w:rsidRDefault="00D01F70" w:rsidP="00D01F70">
      <w:pPr>
        <w:pStyle w:val="ListParagraph"/>
        <w:rPr>
          <w:rFonts w:asciiTheme="majorBidi" w:eastAsiaTheme="minorEastAsia" w:hAnsiTheme="majorBidi" w:cstheme="majorBidi"/>
          <w:sz w:val="24"/>
          <w:szCs w:val="24"/>
        </w:rPr>
      </w:pPr>
    </w:p>
    <w:p w14:paraId="742142D9" w14:textId="77777777" w:rsidR="00D01F70" w:rsidRPr="000A1981" w:rsidRDefault="00D01F70">
      <w:pPr>
        <w:pStyle w:val="ListParagraph"/>
        <w:numPr>
          <w:ilvl w:val="0"/>
          <w:numId w:val="1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Mean:</w:t>
      </w:r>
      <w:r w:rsidRPr="000A1981">
        <w:rPr>
          <w:rFonts w:asciiTheme="majorBidi" w:hAnsiTheme="majorBidi" w:cstheme="majorBidi"/>
        </w:rPr>
        <w:t xml:space="preserve"> </w:t>
      </w:r>
      <w:r w:rsidRPr="000A1981">
        <w:rPr>
          <w:rFonts w:asciiTheme="majorBidi" w:eastAsiaTheme="minorEastAsia" w:hAnsiTheme="majorBidi" w:cstheme="majorBidi"/>
          <w:sz w:val="24"/>
          <w:szCs w:val="24"/>
        </w:rPr>
        <w:t>The arithmetic mean was used to summarize and simplify the data, and to determine the central value of the data by adding all the values and dividing the sum by their number.</w:t>
      </w:r>
    </w:p>
    <w:p w14:paraId="3B0E772B" w14:textId="77777777" w:rsidR="00D01F70" w:rsidRPr="000A1981" w:rsidRDefault="00D01F70" w:rsidP="00D01F70">
      <w:pPr>
        <w:pStyle w:val="ListParagraph"/>
        <w:rPr>
          <w:rFonts w:asciiTheme="majorBidi" w:eastAsiaTheme="minorEastAsia" w:hAnsiTheme="majorBidi" w:cstheme="majorBidi"/>
          <w:sz w:val="24"/>
          <w:szCs w:val="24"/>
        </w:rPr>
      </w:pPr>
    </w:p>
    <w:p w14:paraId="34FE7BAC" w14:textId="77777777" w:rsidR="00D01F70" w:rsidRPr="000A1981" w:rsidRDefault="00D01F70">
      <w:pPr>
        <w:pStyle w:val="ListParagraph"/>
        <w:numPr>
          <w:ilvl w:val="0"/>
          <w:numId w:val="1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Standard Deviation:</w:t>
      </w:r>
      <w:r w:rsidRPr="000A1981">
        <w:rPr>
          <w:rFonts w:asciiTheme="majorBidi" w:hAnsiTheme="majorBidi" w:cstheme="majorBidi"/>
        </w:rPr>
        <w:t xml:space="preserve"> </w:t>
      </w:r>
      <w:r w:rsidRPr="000A1981">
        <w:rPr>
          <w:rFonts w:asciiTheme="majorBidi" w:eastAsiaTheme="minorEastAsia" w:hAnsiTheme="majorBidi" w:cstheme="majorBidi"/>
          <w:sz w:val="24"/>
          <w:szCs w:val="24"/>
        </w:rPr>
        <w:t>The standard deviation was used to measure the extent to which the data are dispersed around the arithmetic mean. This indicator reflects the degree of variability in the values and provides a better understanding of the distribution and spread of the data.</w:t>
      </w:r>
    </w:p>
    <w:p w14:paraId="21DB412A" w14:textId="77777777" w:rsidR="00D01F70" w:rsidRPr="000A1981" w:rsidRDefault="00D01F70" w:rsidP="00D01F70">
      <w:pPr>
        <w:pStyle w:val="ListParagraph"/>
        <w:rPr>
          <w:rFonts w:asciiTheme="majorBidi" w:eastAsiaTheme="minorEastAsia" w:hAnsiTheme="majorBidi" w:cstheme="majorBidi"/>
          <w:sz w:val="24"/>
          <w:szCs w:val="24"/>
        </w:rPr>
      </w:pPr>
    </w:p>
    <w:p w14:paraId="735FAD44" w14:textId="77777777" w:rsidR="00D01F70" w:rsidRPr="000A1981" w:rsidRDefault="00D01F70">
      <w:pPr>
        <w:pStyle w:val="ListParagraph"/>
        <w:numPr>
          <w:ilvl w:val="0"/>
          <w:numId w:val="1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Pearson correlation test: </w:t>
      </w:r>
      <w:r w:rsidRPr="000A1981">
        <w:rPr>
          <w:rFonts w:asciiTheme="majorBidi" w:eastAsiaTheme="minorEastAsia" w:hAnsiTheme="majorBidi" w:cstheme="majorBidi"/>
          <w:sz w:val="24"/>
          <w:szCs w:val="24"/>
        </w:rPr>
        <w:t>is a test that measures the statistical relationship, or association, between two continuous variables.  It is known as the best method of measuring the association between variables of interest because it is based on the method of covariance.  It gives information about the magnitude of the association, or correlation, as well as the direction of the relationship.</w:t>
      </w:r>
    </w:p>
    <w:p w14:paraId="3886EEB5" w14:textId="77777777" w:rsidR="00D01F70" w:rsidRPr="000A1981" w:rsidRDefault="00D01F70" w:rsidP="00D01F70">
      <w:pPr>
        <w:pStyle w:val="ListParagraph"/>
        <w:autoSpaceDE w:val="0"/>
        <w:autoSpaceDN w:val="0"/>
        <w:adjustRightInd w:val="0"/>
        <w:spacing w:before="200" w:after="0" w:line="240" w:lineRule="auto"/>
        <w:jc w:val="both"/>
        <w:rPr>
          <w:rFonts w:asciiTheme="majorBidi" w:eastAsiaTheme="minorEastAsia" w:hAnsiTheme="majorBidi" w:cstheme="majorBidi"/>
          <w:sz w:val="24"/>
          <w:szCs w:val="24"/>
        </w:rPr>
      </w:pPr>
    </w:p>
    <w:p w14:paraId="2B8069E6" w14:textId="77777777" w:rsidR="00D01F70" w:rsidRPr="000A1981" w:rsidRDefault="00D01F70">
      <w:pPr>
        <w:pStyle w:val="ListParagraph"/>
        <w:numPr>
          <w:ilvl w:val="0"/>
          <w:numId w:val="1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Linear regression:  </w:t>
      </w:r>
      <w:r w:rsidRPr="000A1981">
        <w:rPr>
          <w:rFonts w:asciiTheme="majorBidi" w:eastAsiaTheme="minorEastAsia" w:hAnsiTheme="majorBidi" w:cstheme="majorBidi"/>
          <w:sz w:val="24"/>
          <w:szCs w:val="24"/>
        </w:rPr>
        <w:t>which attempts to model the relationship between two variables by fitting a linear equation to the observed data. One variable is considered to be an explanatory variable, and the other is considered to be a dependent variable.</w:t>
      </w:r>
    </w:p>
    <w:p w14:paraId="786B75B7" w14:textId="77777777" w:rsidR="00D01F70" w:rsidRPr="000A1981" w:rsidRDefault="00D01F70" w:rsidP="00D01F70">
      <w:pPr>
        <w:pStyle w:val="ListParagraph"/>
        <w:rPr>
          <w:rFonts w:asciiTheme="majorBidi" w:hAnsiTheme="majorBidi" w:cstheme="majorBidi"/>
          <w:b/>
          <w:bCs/>
          <w:sz w:val="24"/>
          <w:szCs w:val="24"/>
        </w:rPr>
      </w:pPr>
    </w:p>
    <w:p w14:paraId="4D8FF387" w14:textId="77777777" w:rsidR="00D01F70" w:rsidRPr="000A1981" w:rsidRDefault="00D01F70">
      <w:pPr>
        <w:pStyle w:val="ListParagraph"/>
        <w:numPr>
          <w:ilvl w:val="0"/>
          <w:numId w:val="1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Simple linear </w:t>
      </w:r>
      <w:proofErr w:type="gramStart"/>
      <w:r w:rsidRPr="000A1981">
        <w:rPr>
          <w:rFonts w:asciiTheme="majorBidi" w:hAnsiTheme="majorBidi" w:cstheme="majorBidi"/>
          <w:b/>
          <w:bCs/>
          <w:sz w:val="24"/>
          <w:szCs w:val="24"/>
        </w:rPr>
        <w:t>regression</w:t>
      </w:r>
      <w:r w:rsidRPr="000A1981">
        <w:rPr>
          <w:rFonts w:asciiTheme="majorBidi" w:hAnsiTheme="majorBidi" w:cstheme="majorBidi"/>
          <w:sz w:val="24"/>
          <w:szCs w:val="24"/>
        </w:rPr>
        <w:t xml:space="preserve"> :</w:t>
      </w:r>
      <w:proofErr w:type="gramEnd"/>
      <w:r w:rsidRPr="000A1981">
        <w:rPr>
          <w:rFonts w:asciiTheme="majorBidi" w:hAnsiTheme="majorBidi" w:cstheme="majorBidi"/>
          <w:b/>
          <w:bCs/>
          <w:sz w:val="24"/>
          <w:szCs w:val="24"/>
        </w:rPr>
        <w:t> </w:t>
      </w:r>
      <w:r w:rsidRPr="000A1981">
        <w:rPr>
          <w:rFonts w:asciiTheme="majorBidi" w:eastAsiaTheme="minorEastAsia" w:hAnsiTheme="majorBidi" w:cstheme="majorBidi"/>
          <w:sz w:val="24"/>
          <w:szCs w:val="24"/>
        </w:rPr>
        <w:t>is a model that describes the relationship between one dependent and one independent variable using a straight.</w:t>
      </w:r>
    </w:p>
    <w:p w14:paraId="267E5A3C" w14:textId="77777777" w:rsidR="00D01F70" w:rsidRPr="000A1981" w:rsidRDefault="00D01F70" w:rsidP="00D01F70">
      <w:pPr>
        <w:pStyle w:val="ListParagraph"/>
        <w:rPr>
          <w:rFonts w:asciiTheme="majorBidi" w:eastAsiaTheme="minorEastAsia" w:hAnsiTheme="majorBidi" w:cstheme="majorBidi"/>
          <w:sz w:val="24"/>
          <w:szCs w:val="24"/>
        </w:rPr>
      </w:pPr>
    </w:p>
    <w:p w14:paraId="5858819E" w14:textId="77777777" w:rsidR="00D01F70" w:rsidRPr="000A1981" w:rsidRDefault="00D01F70">
      <w:pPr>
        <w:pStyle w:val="ListParagraph"/>
        <w:numPr>
          <w:ilvl w:val="0"/>
          <w:numId w:val="1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Multiple linear </w:t>
      </w:r>
      <w:proofErr w:type="gramStart"/>
      <w:r w:rsidRPr="000A1981">
        <w:rPr>
          <w:rFonts w:asciiTheme="majorBidi" w:hAnsiTheme="majorBidi" w:cstheme="majorBidi"/>
          <w:b/>
          <w:bCs/>
          <w:sz w:val="24"/>
          <w:szCs w:val="24"/>
        </w:rPr>
        <w:t>regression </w:t>
      </w:r>
      <w:r w:rsidRPr="000A1981">
        <w:rPr>
          <w:rFonts w:asciiTheme="majorBidi" w:hAnsiTheme="majorBidi" w:cstheme="majorBidi"/>
          <w:color w:val="4D5156"/>
          <w:sz w:val="27"/>
          <w:szCs w:val="27"/>
          <w:shd w:val="clear" w:color="auto" w:fill="FFFFFF"/>
        </w:rPr>
        <w:t>:</w:t>
      </w:r>
      <w:r w:rsidRPr="000A1981">
        <w:rPr>
          <w:rFonts w:asciiTheme="majorBidi" w:eastAsiaTheme="minorEastAsia" w:hAnsiTheme="majorBidi" w:cstheme="majorBidi"/>
          <w:sz w:val="24"/>
          <w:szCs w:val="24"/>
        </w:rPr>
        <w:t>is</w:t>
      </w:r>
      <w:proofErr w:type="gramEnd"/>
      <w:r w:rsidRPr="000A1981">
        <w:rPr>
          <w:rFonts w:asciiTheme="majorBidi" w:eastAsiaTheme="minorEastAsia" w:hAnsiTheme="majorBidi" w:cstheme="majorBidi"/>
          <w:sz w:val="24"/>
          <w:szCs w:val="24"/>
        </w:rPr>
        <w:t xml:space="preserve"> a statistical technique that uses several explanatory variables to predict the outcome of a response variable.</w:t>
      </w:r>
    </w:p>
    <w:p w14:paraId="567171B9" w14:textId="77777777" w:rsidR="00D01F70" w:rsidRPr="000A1981" w:rsidRDefault="00D01F70" w:rsidP="00D01F70">
      <w:pPr>
        <w:pStyle w:val="ListParagraph"/>
        <w:rPr>
          <w:rFonts w:asciiTheme="majorBidi" w:eastAsiaTheme="minorEastAsia" w:hAnsiTheme="majorBidi" w:cstheme="majorBidi"/>
          <w:sz w:val="24"/>
          <w:szCs w:val="24"/>
        </w:rPr>
      </w:pPr>
    </w:p>
    <w:p w14:paraId="5924B28D" w14:textId="77777777" w:rsidR="00D01F70" w:rsidRPr="000A1981" w:rsidRDefault="00D01F70">
      <w:pPr>
        <w:pStyle w:val="ListParagraph"/>
        <w:numPr>
          <w:ilvl w:val="0"/>
          <w:numId w:val="15"/>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Structural Equation Modeling (SEM)</w:t>
      </w:r>
      <w:r w:rsidRPr="000A1981">
        <w:rPr>
          <w:rFonts w:asciiTheme="majorBidi" w:hAnsiTheme="majorBidi" w:cstheme="majorBidi"/>
        </w:rPr>
        <w:t xml:space="preserve">: </w:t>
      </w:r>
      <w:r w:rsidRPr="000A1981">
        <w:rPr>
          <w:rFonts w:asciiTheme="majorBidi" w:eastAsiaTheme="minorEastAsia" w:hAnsiTheme="majorBidi" w:cstheme="majorBidi"/>
          <w:sz w:val="24"/>
          <w:szCs w:val="24"/>
        </w:rPr>
        <w:t xml:space="preserve">Structural Equation Modeling (SEM) was used as one of the advanced statistical techniques to analyze the causal relationships </w:t>
      </w:r>
      <w:r w:rsidRPr="000A1981">
        <w:rPr>
          <w:rFonts w:asciiTheme="majorBidi" w:eastAsiaTheme="minorEastAsia" w:hAnsiTheme="majorBidi" w:cstheme="majorBidi"/>
          <w:sz w:val="24"/>
          <w:szCs w:val="24"/>
        </w:rPr>
        <w:lastRenderedPageBreak/>
        <w:t>among the study variables and to test the degree of fit between the proposed conceptual model and the actual data.</w:t>
      </w:r>
    </w:p>
    <w:p w14:paraId="6525AB63" w14:textId="2719BB46" w:rsidR="0074224B" w:rsidRPr="000A1981" w:rsidRDefault="0074224B" w:rsidP="0074224B">
      <w:pPr>
        <w:rPr>
          <w:rFonts w:asciiTheme="majorBidi" w:eastAsiaTheme="minorEastAsia" w:hAnsiTheme="majorBidi" w:cstheme="majorBidi"/>
          <w:b/>
          <w:bCs/>
          <w:sz w:val="24"/>
          <w:szCs w:val="24"/>
        </w:rPr>
      </w:pPr>
    </w:p>
    <w:p w14:paraId="712CE5CE" w14:textId="710554AC" w:rsidR="0074224B" w:rsidRPr="000A1981" w:rsidRDefault="0074224B" w:rsidP="00E86939">
      <w:pPr>
        <w:pStyle w:val="Heading2"/>
        <w:numPr>
          <w:ilvl w:val="0"/>
          <w:numId w:val="0"/>
        </w:numPr>
        <w:ind w:left="576" w:hanging="576"/>
        <w:rPr>
          <w:rFonts w:asciiTheme="majorBidi" w:hAnsiTheme="majorBidi"/>
        </w:rPr>
      </w:pPr>
      <w:bookmarkStart w:id="153" w:name="_Toc225611063"/>
      <w:bookmarkStart w:id="154" w:name="_Toc225611285"/>
      <w:bookmarkStart w:id="155" w:name="_Toc226906336"/>
      <w:bookmarkStart w:id="156" w:name="_Toc232176677"/>
      <w:bookmarkStart w:id="157" w:name="_Toc232289478"/>
      <w:bookmarkStart w:id="158" w:name="_Toc237719298"/>
      <w:bookmarkStart w:id="159" w:name="_Toc240886623"/>
      <w:r w:rsidRPr="000A1981">
        <w:rPr>
          <w:rFonts w:asciiTheme="majorBidi" w:hAnsiTheme="majorBidi"/>
        </w:rPr>
        <w:t>4.2</w:t>
      </w:r>
      <w:r w:rsidR="00E86939" w:rsidRPr="000A1981">
        <w:rPr>
          <w:rFonts w:asciiTheme="majorBidi" w:hAnsiTheme="majorBidi"/>
        </w:rPr>
        <w:t xml:space="preserve"> </w:t>
      </w:r>
      <w:r w:rsidRPr="000A1981">
        <w:rPr>
          <w:rFonts w:asciiTheme="majorBidi" w:hAnsiTheme="majorBidi"/>
        </w:rPr>
        <w:t>Reliability and Validity of Research Instruments</w:t>
      </w:r>
      <w:bookmarkEnd w:id="153"/>
      <w:bookmarkEnd w:id="154"/>
      <w:bookmarkEnd w:id="155"/>
      <w:bookmarkEnd w:id="156"/>
      <w:bookmarkEnd w:id="157"/>
      <w:bookmarkEnd w:id="158"/>
      <w:bookmarkEnd w:id="159"/>
    </w:p>
    <w:p w14:paraId="6278FECE" w14:textId="77777777" w:rsidR="0074224B" w:rsidRPr="000A1981" w:rsidRDefault="0074224B" w:rsidP="0074224B">
      <w:pPr>
        <w:rPr>
          <w:rFonts w:asciiTheme="majorBidi" w:hAnsiTheme="majorBidi" w:cstheme="majorBidi"/>
        </w:rPr>
      </w:pPr>
    </w:p>
    <w:p w14:paraId="56D3FF20" w14:textId="2CF47A40" w:rsidR="0074224B" w:rsidRPr="000A1981" w:rsidRDefault="0074224B" w:rsidP="00E86939">
      <w:pPr>
        <w:pStyle w:val="Heading3"/>
        <w:numPr>
          <w:ilvl w:val="0"/>
          <w:numId w:val="0"/>
        </w:numPr>
        <w:ind w:left="720" w:hanging="720"/>
        <w:rPr>
          <w:rFonts w:asciiTheme="majorBidi" w:hAnsiTheme="majorBidi"/>
        </w:rPr>
      </w:pPr>
      <w:bookmarkStart w:id="160" w:name="_Toc223798817"/>
      <w:bookmarkStart w:id="161" w:name="_Toc225611064"/>
      <w:bookmarkStart w:id="162" w:name="_Toc225611286"/>
      <w:bookmarkStart w:id="163" w:name="_Toc226906337"/>
      <w:bookmarkStart w:id="164" w:name="_Toc232176678"/>
      <w:bookmarkStart w:id="165" w:name="_Toc232289479"/>
      <w:bookmarkStart w:id="166" w:name="_Toc237719299"/>
      <w:bookmarkStart w:id="167" w:name="_Toc240886624"/>
      <w:r w:rsidRPr="000A1981">
        <w:rPr>
          <w:rFonts w:asciiTheme="majorBidi" w:hAnsiTheme="majorBidi"/>
        </w:rPr>
        <w:t>4.2.1</w:t>
      </w:r>
      <w:r w:rsidR="00E86939" w:rsidRPr="000A1981">
        <w:rPr>
          <w:rFonts w:asciiTheme="majorBidi" w:hAnsiTheme="majorBidi"/>
        </w:rPr>
        <w:t xml:space="preserve"> </w:t>
      </w:r>
      <w:r w:rsidRPr="000A1981">
        <w:rPr>
          <w:rFonts w:asciiTheme="majorBidi" w:hAnsiTheme="majorBidi"/>
        </w:rPr>
        <w:t>Reliability Analysis (Cronbach's Alpha)</w:t>
      </w:r>
      <w:bookmarkEnd w:id="160"/>
      <w:bookmarkEnd w:id="161"/>
      <w:bookmarkEnd w:id="162"/>
      <w:bookmarkEnd w:id="163"/>
      <w:bookmarkEnd w:id="164"/>
      <w:bookmarkEnd w:id="165"/>
      <w:bookmarkEnd w:id="166"/>
      <w:bookmarkEnd w:id="167"/>
    </w:p>
    <w:p w14:paraId="1DEF43BF"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Reliability testing was conducted using Cronbach's Alpha to assess internal consistency across all constructs. Results demonstrated strong reliability across all three variable categories:</w:t>
      </w:r>
    </w:p>
    <w:p w14:paraId="7F06B70C" w14:textId="77777777" w:rsidR="0074224B" w:rsidRPr="000A1981" w:rsidRDefault="0074224B" w:rsidP="0074224B">
      <w:pPr>
        <w:rPr>
          <w:rFonts w:asciiTheme="majorBidi" w:hAnsiTheme="majorBidi" w:cstheme="majorBidi"/>
        </w:rPr>
      </w:pPr>
    </w:p>
    <w:p w14:paraId="3FA93E32" w14:textId="77777777" w:rsidR="0074224B" w:rsidRPr="000A1981" w:rsidRDefault="0074224B" w:rsidP="0074224B">
      <w:pPr>
        <w:spacing w:line="278" w:lineRule="auto"/>
        <w:rPr>
          <w:rFonts w:asciiTheme="majorBidi" w:hAnsiTheme="majorBidi" w:cstheme="majorBidi"/>
          <w:b/>
          <w:bCs/>
          <w:sz w:val="24"/>
          <w:szCs w:val="24"/>
          <w:lang w:bidi="en-US"/>
        </w:rPr>
      </w:pPr>
      <w:r w:rsidRPr="000A1981">
        <w:rPr>
          <w:rFonts w:asciiTheme="majorBidi" w:hAnsiTheme="majorBidi" w:cstheme="majorBidi"/>
          <w:b/>
          <w:bCs/>
          <w:sz w:val="24"/>
          <w:szCs w:val="24"/>
          <w:lang w:bidi="en-US"/>
        </w:rPr>
        <w:t>Reliability and validity for Independent Variables (Factors Influencing AI utilization)</w:t>
      </w:r>
    </w:p>
    <w:p w14:paraId="5AC3E14C" w14:textId="77777777" w:rsidR="0074224B" w:rsidRPr="000A1981" w:rsidRDefault="0074224B" w:rsidP="0074224B">
      <w:pPr>
        <w:rPr>
          <w:rFonts w:asciiTheme="majorBidi" w:hAnsiTheme="majorBidi" w:cstheme="majorBidi"/>
          <w:color w:val="1F497D" w:themeColor="text2"/>
          <w:sz w:val="20"/>
          <w:szCs w:val="20"/>
        </w:rPr>
      </w:pPr>
      <w:bookmarkStart w:id="168" w:name="_Toc190628239"/>
      <w:r w:rsidRPr="000A1981">
        <w:rPr>
          <w:rFonts w:asciiTheme="majorBidi" w:hAnsiTheme="majorBidi" w:cstheme="majorBidi"/>
          <w:color w:val="1F497D" w:themeColor="text2"/>
          <w:sz w:val="20"/>
          <w:szCs w:val="20"/>
        </w:rPr>
        <w:t>Table (</w:t>
      </w:r>
      <w:proofErr w:type="gramStart"/>
      <w:r w:rsidRPr="000A1981">
        <w:rPr>
          <w:rFonts w:asciiTheme="majorBidi" w:hAnsiTheme="majorBidi" w:cstheme="majorBidi"/>
          <w:color w:val="1F497D" w:themeColor="text2"/>
          <w:sz w:val="20"/>
          <w:szCs w:val="20"/>
        </w:rPr>
        <w:t>2 )</w:t>
      </w:r>
      <w:proofErr w:type="gramEnd"/>
      <w:r w:rsidRPr="000A1981">
        <w:rPr>
          <w:rFonts w:asciiTheme="majorBidi" w:hAnsiTheme="majorBidi" w:cstheme="majorBidi"/>
          <w:color w:val="1F497D" w:themeColor="text2"/>
          <w:sz w:val="20"/>
          <w:szCs w:val="20"/>
        </w:rPr>
        <w:t xml:space="preserve"> Validity and stability coefficients for the study questionnaire independent variables.</w:t>
      </w:r>
      <w:bookmarkEnd w:id="168"/>
    </w:p>
    <w:tbl>
      <w:tblPr>
        <w:tblStyle w:val="TableGrid1"/>
        <w:tblW w:w="9350" w:type="dxa"/>
        <w:tblInd w:w="-3" w:type="dxa"/>
        <w:tblLook w:val="04A0" w:firstRow="1" w:lastRow="0" w:firstColumn="1" w:lastColumn="0" w:noHBand="0" w:noVBand="1"/>
      </w:tblPr>
      <w:tblGrid>
        <w:gridCol w:w="3116"/>
        <w:gridCol w:w="3117"/>
        <w:gridCol w:w="3117"/>
      </w:tblGrid>
      <w:tr w:rsidR="0074224B" w:rsidRPr="000A1981" w14:paraId="04D3F8C1"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27A71859"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505DCBD9"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3962228B"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Stability Coefficient (Cronbach alpha)</w:t>
            </w:r>
          </w:p>
        </w:tc>
      </w:tr>
      <w:tr w:rsidR="0074224B" w:rsidRPr="000A1981" w14:paraId="43DABA28"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52FAB7D0"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776A8D23"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0.773**</w:t>
            </w:r>
          </w:p>
        </w:tc>
        <w:tc>
          <w:tcPr>
            <w:tcW w:w="3117" w:type="dxa"/>
            <w:vMerge w:val="restart"/>
            <w:tcBorders>
              <w:top w:val="single" w:sz="12" w:space="0" w:color="auto"/>
              <w:left w:val="single" w:sz="4" w:space="0" w:color="auto"/>
              <w:right w:val="single" w:sz="4" w:space="0" w:color="auto"/>
            </w:tcBorders>
            <w:vAlign w:val="center"/>
          </w:tcPr>
          <w:p w14:paraId="4DB56B1B"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0.879</w:t>
            </w:r>
          </w:p>
        </w:tc>
      </w:tr>
      <w:tr w:rsidR="0074224B" w:rsidRPr="000A1981" w14:paraId="62D7DC8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9247815"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71F9884"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0.637**</w:t>
            </w:r>
          </w:p>
        </w:tc>
        <w:tc>
          <w:tcPr>
            <w:tcW w:w="3117" w:type="dxa"/>
            <w:vMerge/>
            <w:tcBorders>
              <w:left w:val="single" w:sz="4" w:space="0" w:color="auto"/>
              <w:right w:val="single" w:sz="4" w:space="0" w:color="auto"/>
            </w:tcBorders>
          </w:tcPr>
          <w:p w14:paraId="222AE675"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5574D52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E3553C9"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Data Privacy and Security</w:t>
            </w:r>
          </w:p>
        </w:tc>
        <w:tc>
          <w:tcPr>
            <w:tcW w:w="3117" w:type="dxa"/>
            <w:tcBorders>
              <w:top w:val="single" w:sz="4" w:space="0" w:color="auto"/>
              <w:left w:val="single" w:sz="4" w:space="0" w:color="auto"/>
              <w:bottom w:val="single" w:sz="4" w:space="0" w:color="auto"/>
              <w:right w:val="single" w:sz="4" w:space="0" w:color="auto"/>
            </w:tcBorders>
            <w:vAlign w:val="center"/>
          </w:tcPr>
          <w:p w14:paraId="2EDC06D5"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0.683**</w:t>
            </w:r>
          </w:p>
        </w:tc>
        <w:tc>
          <w:tcPr>
            <w:tcW w:w="3117" w:type="dxa"/>
            <w:vMerge/>
            <w:tcBorders>
              <w:left w:val="single" w:sz="4" w:space="0" w:color="auto"/>
              <w:right w:val="single" w:sz="4" w:space="0" w:color="auto"/>
            </w:tcBorders>
          </w:tcPr>
          <w:p w14:paraId="49FEF7CA"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6171110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E21172B"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5682D810"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0.618**</w:t>
            </w:r>
          </w:p>
        </w:tc>
        <w:tc>
          <w:tcPr>
            <w:tcW w:w="3117" w:type="dxa"/>
            <w:vMerge/>
            <w:tcBorders>
              <w:left w:val="single" w:sz="4" w:space="0" w:color="auto"/>
              <w:right w:val="single" w:sz="4" w:space="0" w:color="auto"/>
            </w:tcBorders>
          </w:tcPr>
          <w:p w14:paraId="74A7B8FF"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593252E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9A67C07"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2F0ED84"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0.526**</w:t>
            </w:r>
          </w:p>
        </w:tc>
        <w:tc>
          <w:tcPr>
            <w:tcW w:w="3117" w:type="dxa"/>
            <w:vMerge/>
            <w:tcBorders>
              <w:left w:val="single" w:sz="4" w:space="0" w:color="auto"/>
              <w:right w:val="single" w:sz="4" w:space="0" w:color="auto"/>
            </w:tcBorders>
          </w:tcPr>
          <w:p w14:paraId="3FD493AE"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0EF5498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AA42A55"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Resistance to Change</w:t>
            </w:r>
          </w:p>
        </w:tc>
        <w:tc>
          <w:tcPr>
            <w:tcW w:w="3117" w:type="dxa"/>
            <w:tcBorders>
              <w:top w:val="single" w:sz="4" w:space="0" w:color="auto"/>
              <w:left w:val="single" w:sz="4" w:space="0" w:color="auto"/>
              <w:bottom w:val="single" w:sz="4" w:space="0" w:color="auto"/>
              <w:right w:val="single" w:sz="4" w:space="0" w:color="auto"/>
            </w:tcBorders>
            <w:vAlign w:val="center"/>
          </w:tcPr>
          <w:p w14:paraId="06F8EFBA"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0.601**</w:t>
            </w:r>
          </w:p>
        </w:tc>
        <w:tc>
          <w:tcPr>
            <w:tcW w:w="3117" w:type="dxa"/>
            <w:vMerge/>
            <w:tcBorders>
              <w:left w:val="single" w:sz="4" w:space="0" w:color="auto"/>
              <w:right w:val="single" w:sz="4" w:space="0" w:color="auto"/>
            </w:tcBorders>
          </w:tcPr>
          <w:p w14:paraId="171154F7"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6C7CA77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3123939"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1D2A2B9B"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0.844**</w:t>
            </w:r>
          </w:p>
        </w:tc>
        <w:tc>
          <w:tcPr>
            <w:tcW w:w="3117" w:type="dxa"/>
            <w:vMerge/>
            <w:tcBorders>
              <w:left w:val="single" w:sz="4" w:space="0" w:color="auto"/>
              <w:right w:val="single" w:sz="4" w:space="0" w:color="auto"/>
            </w:tcBorders>
          </w:tcPr>
          <w:p w14:paraId="75D7A25C"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62D5367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5309C5B"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34EAFDBD"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0.757**</w:t>
            </w:r>
          </w:p>
        </w:tc>
        <w:tc>
          <w:tcPr>
            <w:tcW w:w="3117" w:type="dxa"/>
            <w:vMerge/>
            <w:tcBorders>
              <w:left w:val="single" w:sz="4" w:space="0" w:color="auto"/>
              <w:right w:val="single" w:sz="4" w:space="0" w:color="auto"/>
            </w:tcBorders>
          </w:tcPr>
          <w:p w14:paraId="36151BB8"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00D28DBE"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896434D"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 xml:space="preserve">Cost </w:t>
            </w:r>
            <w:proofErr w:type="gramStart"/>
            <w:r w:rsidRPr="000A1981">
              <w:rPr>
                <w:rFonts w:asciiTheme="majorBidi" w:eastAsia="Calibri" w:hAnsiTheme="majorBidi" w:cstheme="majorBidi"/>
                <w:b/>
                <w:bCs/>
                <w:lang w:bidi="ar-EG"/>
              </w:rPr>
              <w:t>of  AI</w:t>
            </w:r>
            <w:proofErr w:type="gramEnd"/>
            <w:r w:rsidRPr="000A1981">
              <w:rPr>
                <w:rFonts w:asciiTheme="majorBidi" w:eastAsia="Calibri" w:hAnsiTheme="majorBidi" w:cstheme="majorBidi"/>
                <w:b/>
                <w:bCs/>
                <w:lang w:bidi="ar-EG"/>
              </w:rPr>
              <w:t xml:space="preserve"> Implementation</w:t>
            </w:r>
          </w:p>
        </w:tc>
        <w:tc>
          <w:tcPr>
            <w:tcW w:w="3117" w:type="dxa"/>
            <w:tcBorders>
              <w:top w:val="single" w:sz="4" w:space="0" w:color="auto"/>
              <w:left w:val="single" w:sz="4" w:space="0" w:color="auto"/>
              <w:bottom w:val="single" w:sz="4" w:space="0" w:color="auto"/>
              <w:right w:val="single" w:sz="4" w:space="0" w:color="auto"/>
            </w:tcBorders>
            <w:vAlign w:val="center"/>
          </w:tcPr>
          <w:p w14:paraId="27A0A7EE"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0.449*</w:t>
            </w:r>
          </w:p>
        </w:tc>
        <w:tc>
          <w:tcPr>
            <w:tcW w:w="3117" w:type="dxa"/>
            <w:vMerge/>
            <w:tcBorders>
              <w:left w:val="single" w:sz="4" w:space="0" w:color="auto"/>
              <w:right w:val="single" w:sz="4" w:space="0" w:color="auto"/>
            </w:tcBorders>
          </w:tcPr>
          <w:p w14:paraId="59572FD3"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49AA5BB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8946E91"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1628186"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0.609**</w:t>
            </w:r>
          </w:p>
        </w:tc>
        <w:tc>
          <w:tcPr>
            <w:tcW w:w="3117" w:type="dxa"/>
            <w:vMerge/>
            <w:tcBorders>
              <w:left w:val="single" w:sz="4" w:space="0" w:color="auto"/>
              <w:right w:val="single" w:sz="4" w:space="0" w:color="auto"/>
            </w:tcBorders>
          </w:tcPr>
          <w:p w14:paraId="1B0FD6A6"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19D86F0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78E8621"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21BC6E5E"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0.457*</w:t>
            </w:r>
          </w:p>
        </w:tc>
        <w:tc>
          <w:tcPr>
            <w:tcW w:w="3117" w:type="dxa"/>
            <w:vMerge/>
            <w:tcBorders>
              <w:left w:val="single" w:sz="4" w:space="0" w:color="auto"/>
              <w:right w:val="single" w:sz="4" w:space="0" w:color="auto"/>
            </w:tcBorders>
          </w:tcPr>
          <w:p w14:paraId="54E2BF79"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45F4565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F294DB8"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Compatibility with Existing Infrastructure</w:t>
            </w:r>
          </w:p>
        </w:tc>
        <w:tc>
          <w:tcPr>
            <w:tcW w:w="3117" w:type="dxa"/>
            <w:tcBorders>
              <w:top w:val="single" w:sz="4" w:space="0" w:color="auto"/>
              <w:left w:val="single" w:sz="4" w:space="0" w:color="auto"/>
              <w:bottom w:val="single" w:sz="4" w:space="0" w:color="auto"/>
              <w:right w:val="single" w:sz="4" w:space="0" w:color="auto"/>
            </w:tcBorders>
            <w:vAlign w:val="center"/>
          </w:tcPr>
          <w:p w14:paraId="0E975953"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0.546**</w:t>
            </w:r>
          </w:p>
        </w:tc>
        <w:tc>
          <w:tcPr>
            <w:tcW w:w="3117" w:type="dxa"/>
            <w:vMerge/>
            <w:tcBorders>
              <w:left w:val="single" w:sz="4" w:space="0" w:color="auto"/>
              <w:right w:val="single" w:sz="4" w:space="0" w:color="auto"/>
            </w:tcBorders>
          </w:tcPr>
          <w:p w14:paraId="5F4A7195"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0EC54CD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9A03E90"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38CEBB0"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0.734**</w:t>
            </w:r>
          </w:p>
        </w:tc>
        <w:tc>
          <w:tcPr>
            <w:tcW w:w="3117" w:type="dxa"/>
            <w:vMerge/>
            <w:tcBorders>
              <w:left w:val="single" w:sz="4" w:space="0" w:color="auto"/>
              <w:right w:val="single" w:sz="4" w:space="0" w:color="auto"/>
            </w:tcBorders>
          </w:tcPr>
          <w:p w14:paraId="703A7C73"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4310BE9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2221173"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300442D8"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0.575*</w:t>
            </w:r>
          </w:p>
        </w:tc>
        <w:tc>
          <w:tcPr>
            <w:tcW w:w="3117" w:type="dxa"/>
            <w:vMerge/>
            <w:tcBorders>
              <w:left w:val="single" w:sz="4" w:space="0" w:color="auto"/>
              <w:right w:val="single" w:sz="4" w:space="0" w:color="auto"/>
            </w:tcBorders>
          </w:tcPr>
          <w:p w14:paraId="2E8518AF"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47B7E9E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46CE94B"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Workforce Development</w:t>
            </w:r>
          </w:p>
        </w:tc>
        <w:tc>
          <w:tcPr>
            <w:tcW w:w="3117" w:type="dxa"/>
            <w:tcBorders>
              <w:top w:val="single" w:sz="4" w:space="0" w:color="auto"/>
              <w:left w:val="single" w:sz="4" w:space="0" w:color="auto"/>
              <w:bottom w:val="single" w:sz="4" w:space="0" w:color="auto"/>
              <w:right w:val="single" w:sz="4" w:space="0" w:color="auto"/>
            </w:tcBorders>
            <w:vAlign w:val="center"/>
          </w:tcPr>
          <w:p w14:paraId="113EC9CD"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0.501*</w:t>
            </w:r>
          </w:p>
        </w:tc>
        <w:tc>
          <w:tcPr>
            <w:tcW w:w="3117" w:type="dxa"/>
            <w:vMerge/>
            <w:tcBorders>
              <w:left w:val="single" w:sz="4" w:space="0" w:color="auto"/>
              <w:right w:val="single" w:sz="4" w:space="0" w:color="auto"/>
            </w:tcBorders>
          </w:tcPr>
          <w:p w14:paraId="30D07226"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1FD5287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59440EA"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538B4B97"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0.804**</w:t>
            </w:r>
          </w:p>
        </w:tc>
        <w:tc>
          <w:tcPr>
            <w:tcW w:w="3117" w:type="dxa"/>
            <w:vMerge/>
            <w:tcBorders>
              <w:left w:val="single" w:sz="4" w:space="0" w:color="auto"/>
              <w:right w:val="single" w:sz="4" w:space="0" w:color="auto"/>
            </w:tcBorders>
          </w:tcPr>
          <w:p w14:paraId="21DFBFFE"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30638AF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F7E8272"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35F3D1C"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0.848**</w:t>
            </w:r>
          </w:p>
        </w:tc>
        <w:tc>
          <w:tcPr>
            <w:tcW w:w="3117" w:type="dxa"/>
            <w:vMerge/>
            <w:tcBorders>
              <w:left w:val="single" w:sz="4" w:space="0" w:color="auto"/>
              <w:right w:val="single" w:sz="4" w:space="0" w:color="auto"/>
            </w:tcBorders>
          </w:tcPr>
          <w:p w14:paraId="37B83204"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34E2C88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5D5D79A"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Ethical Considerations</w:t>
            </w:r>
          </w:p>
        </w:tc>
        <w:tc>
          <w:tcPr>
            <w:tcW w:w="3117" w:type="dxa"/>
            <w:tcBorders>
              <w:top w:val="single" w:sz="4" w:space="0" w:color="auto"/>
              <w:left w:val="single" w:sz="4" w:space="0" w:color="auto"/>
              <w:bottom w:val="single" w:sz="4" w:space="0" w:color="auto"/>
              <w:right w:val="single" w:sz="4" w:space="0" w:color="auto"/>
            </w:tcBorders>
            <w:vAlign w:val="center"/>
          </w:tcPr>
          <w:p w14:paraId="27BD148D"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0.434*</w:t>
            </w:r>
          </w:p>
        </w:tc>
        <w:tc>
          <w:tcPr>
            <w:tcW w:w="3117" w:type="dxa"/>
            <w:vMerge/>
            <w:tcBorders>
              <w:left w:val="single" w:sz="4" w:space="0" w:color="auto"/>
              <w:bottom w:val="single" w:sz="4" w:space="0" w:color="auto"/>
              <w:right w:val="single" w:sz="4" w:space="0" w:color="auto"/>
            </w:tcBorders>
          </w:tcPr>
          <w:p w14:paraId="1BCA2464" w14:textId="77777777" w:rsidR="0074224B" w:rsidRPr="000A1981" w:rsidRDefault="0074224B" w:rsidP="00011984">
            <w:pPr>
              <w:spacing w:line="240" w:lineRule="auto"/>
              <w:jc w:val="center"/>
              <w:rPr>
                <w:rFonts w:asciiTheme="majorBidi" w:eastAsia="Calibri" w:hAnsiTheme="majorBidi" w:cstheme="majorBidi"/>
                <w:lang w:bidi="ar-EG"/>
              </w:rPr>
            </w:pPr>
          </w:p>
        </w:tc>
      </w:tr>
    </w:tbl>
    <w:p w14:paraId="7B339F5B" w14:textId="77777777" w:rsidR="0074224B" w:rsidRPr="000A1981" w:rsidRDefault="0074224B" w:rsidP="0074224B">
      <w:pPr>
        <w:rPr>
          <w:rFonts w:asciiTheme="majorBidi" w:hAnsiTheme="majorBidi" w:cstheme="majorBidi"/>
          <w:b/>
          <w:bCs/>
          <w:sz w:val="24"/>
          <w:szCs w:val="24"/>
          <w:lang w:val="en"/>
        </w:rPr>
      </w:pPr>
      <w:r w:rsidRPr="000A1981">
        <w:rPr>
          <w:rFonts w:asciiTheme="majorBidi" w:hAnsiTheme="majorBidi" w:cstheme="majorBidi"/>
          <w:b/>
          <w:bCs/>
          <w:sz w:val="24"/>
          <w:szCs w:val="24"/>
          <w:lang w:val="en"/>
        </w:rPr>
        <w:t>Legend:</w:t>
      </w:r>
    </w:p>
    <w:p w14:paraId="06756EBB" w14:textId="77777777" w:rsidR="0074224B" w:rsidRPr="000A1981" w:rsidRDefault="0074224B" w:rsidP="0074224B">
      <w:pPr>
        <w:rPr>
          <w:rFonts w:asciiTheme="majorBidi" w:hAnsiTheme="majorBidi" w:cstheme="majorBidi"/>
          <w:lang w:val="en"/>
        </w:rPr>
      </w:pPr>
      <w:r w:rsidRPr="000A1981">
        <w:rPr>
          <w:rFonts w:asciiTheme="majorBidi" w:hAnsiTheme="majorBidi" w:cstheme="majorBidi"/>
          <w:lang w:val="en"/>
        </w:rPr>
        <w:t xml:space="preserve">** A function at the level of significance less than (0.01)  </w:t>
      </w:r>
    </w:p>
    <w:p w14:paraId="5C930C1F" w14:textId="62B2221E" w:rsidR="0074224B" w:rsidRPr="00E1671C" w:rsidRDefault="0074224B" w:rsidP="00E1671C">
      <w:pPr>
        <w:rPr>
          <w:rFonts w:asciiTheme="majorBidi" w:hAnsiTheme="majorBidi" w:cstheme="majorBidi"/>
          <w:lang w:val="en"/>
        </w:rPr>
      </w:pPr>
      <w:r w:rsidRPr="000A1981">
        <w:rPr>
          <w:rFonts w:asciiTheme="majorBidi" w:hAnsiTheme="majorBidi" w:cstheme="majorBidi"/>
          <w:lang w:val="en"/>
        </w:rPr>
        <w:t>* A function at the level of significance less than (0.05)</w:t>
      </w:r>
    </w:p>
    <w:p w14:paraId="1044F9D3" w14:textId="77777777" w:rsidR="0074224B" w:rsidRPr="000A1981" w:rsidRDefault="0074224B" w:rsidP="0074224B">
      <w:pPr>
        <w:spacing w:line="278" w:lineRule="auto"/>
        <w:jc w:val="both"/>
        <w:rPr>
          <w:rFonts w:asciiTheme="majorBidi" w:eastAsia="Calibri" w:hAnsiTheme="majorBidi" w:cstheme="majorBidi"/>
          <w:sz w:val="24"/>
          <w:szCs w:val="24"/>
        </w:rPr>
      </w:pPr>
      <w:r w:rsidRPr="000A1981">
        <w:rPr>
          <w:rFonts w:asciiTheme="majorBidi" w:eastAsia="Calibri" w:hAnsiTheme="majorBidi" w:cstheme="majorBidi"/>
          <w:b/>
          <w:bCs/>
          <w:sz w:val="24"/>
          <w:szCs w:val="24"/>
        </w:rPr>
        <w:lastRenderedPageBreak/>
        <w:t>Table (2)</w:t>
      </w:r>
      <w:r w:rsidRPr="000A1981">
        <w:rPr>
          <w:rFonts w:asciiTheme="majorBidi" w:eastAsia="Calibri" w:hAnsiTheme="majorBidi" w:cstheme="majorBidi"/>
          <w:sz w:val="24"/>
          <w:szCs w:val="24"/>
        </w:rPr>
        <w:t xml:space="preserve"> indicate the following: </w:t>
      </w:r>
      <w:r w:rsidRPr="000A1981">
        <w:rPr>
          <w:rFonts w:asciiTheme="majorBidi" w:hAnsiTheme="majorBidi" w:cstheme="majorBidi"/>
          <w:b/>
          <w:bCs/>
          <w:sz w:val="24"/>
          <w:szCs w:val="24"/>
        </w:rPr>
        <w:t>Independent Variables</w:t>
      </w:r>
      <w:r w:rsidRPr="000A1981">
        <w:rPr>
          <w:rFonts w:asciiTheme="majorBidi" w:hAnsiTheme="majorBidi" w:cstheme="majorBidi"/>
          <w:sz w:val="24"/>
          <w:szCs w:val="24"/>
        </w:rPr>
        <w:t xml:space="preserve"> (Factors Influencing AI Utilization): α = 0.879</w:t>
      </w:r>
    </w:p>
    <w:p w14:paraId="4130D118" w14:textId="77777777" w:rsidR="0074224B" w:rsidRPr="000A1981" w:rsidRDefault="0074224B">
      <w:pPr>
        <w:numPr>
          <w:ilvl w:val="0"/>
          <w:numId w:val="10"/>
        </w:numPr>
        <w:spacing w:line="278" w:lineRule="auto"/>
        <w:jc w:val="both"/>
        <w:rPr>
          <w:rFonts w:asciiTheme="majorBidi" w:eastAsia="Calibri" w:hAnsiTheme="majorBidi" w:cstheme="majorBidi"/>
          <w:color w:val="000000"/>
          <w:sz w:val="24"/>
          <w:szCs w:val="24"/>
        </w:rPr>
      </w:pPr>
      <w:bookmarkStart w:id="169" w:name="_Hlk213674708"/>
      <w:r w:rsidRPr="000A1981">
        <w:rPr>
          <w:rFonts w:asciiTheme="majorBidi" w:eastAsia="Calibri" w:hAnsiTheme="majorBidi" w:cstheme="majorBidi"/>
          <w:color w:val="000000"/>
          <w:sz w:val="24"/>
          <w:szCs w:val="24"/>
        </w:rPr>
        <w:t>The stability coefficient (Cronbach’s alpha coefficient) of the total questionnaire was (α = 0.879), and results shows that the dimensions of the questionnaire have a high stability coefficient and their ability to achieve the purposes of the study</w:t>
      </w:r>
    </w:p>
    <w:p w14:paraId="08D25D77" w14:textId="77777777" w:rsidR="0074224B" w:rsidRPr="000A1981" w:rsidRDefault="0074224B">
      <w:pPr>
        <w:numPr>
          <w:ilvl w:val="0"/>
          <w:numId w:val="10"/>
        </w:numPr>
        <w:spacing w:line="278" w:lineRule="auto"/>
        <w:jc w:val="both"/>
        <w:rPr>
          <w:rFonts w:asciiTheme="majorBidi" w:hAnsiTheme="majorBidi" w:cstheme="majorBidi"/>
          <w:sz w:val="24"/>
          <w:szCs w:val="24"/>
        </w:rPr>
      </w:pPr>
      <w:r w:rsidRPr="000A1981">
        <w:rPr>
          <w:rFonts w:asciiTheme="majorBidi" w:eastAsia="Calibri" w:hAnsiTheme="majorBidi" w:cstheme="majorBidi"/>
          <w:color w:val="000000"/>
          <w:sz w:val="24"/>
          <w:szCs w:val="24"/>
        </w:rPr>
        <w:t>The previous table No. (2</w:t>
      </w:r>
      <w:proofErr w:type="gramStart"/>
      <w:r w:rsidRPr="000A1981">
        <w:rPr>
          <w:rFonts w:asciiTheme="majorBidi" w:eastAsia="Calibri" w:hAnsiTheme="majorBidi" w:cstheme="majorBidi"/>
          <w:color w:val="000000"/>
          <w:sz w:val="24"/>
          <w:szCs w:val="24"/>
        </w:rPr>
        <w:t>)  also</w:t>
      </w:r>
      <w:proofErr w:type="gramEnd"/>
      <w:r w:rsidRPr="000A1981">
        <w:rPr>
          <w:rFonts w:asciiTheme="majorBidi" w:eastAsia="Calibri" w:hAnsiTheme="majorBidi" w:cstheme="majorBidi"/>
          <w:color w:val="000000"/>
          <w:sz w:val="24"/>
          <w:szCs w:val="24"/>
        </w:rPr>
        <w:t xml:space="preserve"> shows the consistency of each questionnaire item with the dimension to which it belongs, as well as the correlation of each dimension with the total score. The validity coefficients for the items ranged between (0.457 – 0.848), and the validity coefficients for the individual dimensions ranged between (0.434 – 0.683), indicating a high level of validity for the questionnaire</w:t>
      </w:r>
      <w:r w:rsidRPr="000A1981">
        <w:rPr>
          <w:rFonts w:asciiTheme="majorBidi" w:hAnsiTheme="majorBidi" w:cstheme="majorBidi"/>
          <w:sz w:val="24"/>
          <w:szCs w:val="24"/>
        </w:rPr>
        <w:t>, all significant at p &lt; 0.05</w:t>
      </w:r>
    </w:p>
    <w:p w14:paraId="0958463F" w14:textId="77777777" w:rsidR="0074224B" w:rsidRPr="000A1981" w:rsidRDefault="0074224B">
      <w:pPr>
        <w:numPr>
          <w:ilvl w:val="0"/>
          <w:numId w:val="10"/>
        </w:numPr>
        <w:spacing w:line="278" w:lineRule="auto"/>
        <w:jc w:val="both"/>
        <w:rPr>
          <w:rFonts w:asciiTheme="majorBidi" w:hAnsiTheme="majorBidi" w:cstheme="majorBidi"/>
          <w:sz w:val="24"/>
          <w:szCs w:val="24"/>
        </w:rPr>
      </w:pPr>
      <w:r w:rsidRPr="000A1981">
        <w:rPr>
          <w:rFonts w:asciiTheme="majorBidi" w:hAnsiTheme="majorBidi" w:cstheme="majorBidi"/>
          <w:sz w:val="24"/>
          <w:szCs w:val="24"/>
        </w:rPr>
        <w:t>All six factors (Data Privacy and Security, Resistance to Change, Cost of AI Implementation, Compatibility with Existing Infrastructure, Workforce Development, and Ethical Considerations) demonstrated acceptable internal consistency</w:t>
      </w:r>
    </w:p>
    <w:p w14:paraId="1A8B9237" w14:textId="32635122" w:rsidR="0074224B" w:rsidRPr="000A1981" w:rsidRDefault="0074224B">
      <w:pPr>
        <w:numPr>
          <w:ilvl w:val="0"/>
          <w:numId w:val="10"/>
        </w:numPr>
        <w:spacing w:line="278" w:lineRule="auto"/>
        <w:jc w:val="both"/>
        <w:rPr>
          <w:rFonts w:asciiTheme="majorBidi" w:hAnsiTheme="majorBidi" w:cstheme="majorBidi"/>
          <w:sz w:val="24"/>
          <w:szCs w:val="24"/>
        </w:rPr>
      </w:pPr>
      <w:r w:rsidRPr="000A1981">
        <w:rPr>
          <w:rFonts w:asciiTheme="majorBidi" w:eastAsia="Calibri" w:hAnsiTheme="majorBidi" w:cstheme="majorBidi"/>
          <w:color w:val="000000"/>
          <w:sz w:val="24"/>
          <w:szCs w:val="24"/>
        </w:rPr>
        <w:t xml:space="preserve">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w:t>
      </w:r>
      <w:r w:rsidR="00D01F70">
        <w:rPr>
          <w:rFonts w:asciiTheme="majorBidi" w:eastAsia="Calibri" w:hAnsiTheme="majorBidi" w:cstheme="majorBidi"/>
          <w:color w:val="000000"/>
          <w:sz w:val="24"/>
          <w:szCs w:val="24"/>
        </w:rPr>
        <w:t>assessment</w:t>
      </w:r>
      <w:r w:rsidRPr="000A1981">
        <w:rPr>
          <w:rFonts w:asciiTheme="majorBidi" w:eastAsia="Calibri" w:hAnsiTheme="majorBidi" w:cstheme="majorBidi"/>
          <w:color w:val="000000"/>
          <w:sz w:val="24"/>
          <w:szCs w:val="24"/>
        </w:rPr>
        <w:t>.</w:t>
      </w:r>
      <w:bookmarkStart w:id="170" w:name="_Toc213941006"/>
      <w:bookmarkEnd w:id="169"/>
    </w:p>
    <w:p w14:paraId="77750BB6" w14:textId="77777777" w:rsidR="0074224B" w:rsidRPr="000A1981" w:rsidRDefault="0074224B" w:rsidP="0074224B">
      <w:pPr>
        <w:spacing w:line="278" w:lineRule="auto"/>
        <w:ind w:left="720"/>
        <w:jc w:val="both"/>
        <w:rPr>
          <w:rFonts w:asciiTheme="majorBidi" w:hAnsiTheme="majorBidi" w:cstheme="majorBidi"/>
          <w:sz w:val="24"/>
          <w:szCs w:val="24"/>
        </w:rPr>
      </w:pPr>
    </w:p>
    <w:p w14:paraId="604F4D1C" w14:textId="77777777" w:rsidR="0074224B" w:rsidRPr="000A1981" w:rsidRDefault="0074224B" w:rsidP="0074224B">
      <w:pPr>
        <w:spacing w:line="278" w:lineRule="auto"/>
        <w:jc w:val="both"/>
        <w:rPr>
          <w:rFonts w:asciiTheme="majorBidi" w:hAnsiTheme="majorBidi" w:cstheme="majorBidi"/>
          <w:sz w:val="24"/>
          <w:szCs w:val="24"/>
        </w:rPr>
      </w:pPr>
      <w:r w:rsidRPr="000A1981">
        <w:rPr>
          <w:rFonts w:asciiTheme="majorBidi" w:eastAsia="Times New Roman" w:hAnsiTheme="majorBidi" w:cstheme="majorBidi"/>
          <w:b/>
          <w:bCs/>
          <w:color w:val="000000"/>
          <w:sz w:val="24"/>
          <w:szCs w:val="24"/>
          <w:lang w:bidi="en-US"/>
        </w:rPr>
        <w:t>Reliability and validity for Mediating Variables (AI-Based Project Management)</w:t>
      </w:r>
      <w:bookmarkEnd w:id="170"/>
    </w:p>
    <w:p w14:paraId="5D4E1F16" w14:textId="77777777" w:rsidR="0074224B" w:rsidRPr="000A1981" w:rsidRDefault="0074224B" w:rsidP="0074224B">
      <w:pPr>
        <w:rPr>
          <w:rFonts w:asciiTheme="majorBidi" w:hAnsiTheme="majorBidi" w:cstheme="majorBidi"/>
          <w:i/>
          <w:iCs/>
          <w:color w:val="1F497D" w:themeColor="text2"/>
          <w:sz w:val="18"/>
          <w:szCs w:val="18"/>
        </w:rPr>
      </w:pPr>
      <w:proofErr w:type="gramStart"/>
      <w:r w:rsidRPr="000A1981">
        <w:rPr>
          <w:rFonts w:asciiTheme="majorBidi" w:hAnsiTheme="majorBidi" w:cstheme="majorBidi"/>
          <w:i/>
          <w:iCs/>
          <w:color w:val="1F497D" w:themeColor="text2"/>
          <w:sz w:val="18"/>
          <w:szCs w:val="18"/>
        </w:rPr>
        <w:t>Table(</w:t>
      </w:r>
      <w:proofErr w:type="gramEnd"/>
      <w:r w:rsidRPr="000A1981">
        <w:rPr>
          <w:rFonts w:asciiTheme="majorBidi" w:hAnsiTheme="majorBidi" w:cstheme="majorBidi"/>
          <w:i/>
          <w:iCs/>
          <w:color w:val="1F497D" w:themeColor="text2"/>
          <w:sz w:val="18"/>
          <w:szCs w:val="18"/>
        </w:rPr>
        <w:t>3) Validity and stability coefficients for the study questionnaire Mediated variable.</w:t>
      </w:r>
    </w:p>
    <w:tbl>
      <w:tblPr>
        <w:tblStyle w:val="TableGrid"/>
        <w:tblW w:w="9350" w:type="dxa"/>
        <w:tblInd w:w="-3" w:type="dxa"/>
        <w:tblLook w:val="04A0" w:firstRow="1" w:lastRow="0" w:firstColumn="1" w:lastColumn="0" w:noHBand="0" w:noVBand="1"/>
      </w:tblPr>
      <w:tblGrid>
        <w:gridCol w:w="3116"/>
        <w:gridCol w:w="3117"/>
        <w:gridCol w:w="3117"/>
      </w:tblGrid>
      <w:tr w:rsidR="0074224B" w:rsidRPr="000A1981" w14:paraId="1D8F5F8F"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190B68C2"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65BEA52E"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5DD3B338"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Stability Coefficient (Cronbach alpha)</w:t>
            </w:r>
          </w:p>
        </w:tc>
      </w:tr>
      <w:tr w:rsidR="0074224B" w:rsidRPr="000A1981" w14:paraId="29A9D4F5"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2051C03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7B482B49"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0.875**</w:t>
            </w:r>
          </w:p>
        </w:tc>
        <w:tc>
          <w:tcPr>
            <w:tcW w:w="3117" w:type="dxa"/>
            <w:vMerge w:val="restart"/>
            <w:tcBorders>
              <w:top w:val="single" w:sz="12" w:space="0" w:color="auto"/>
              <w:left w:val="single" w:sz="4" w:space="0" w:color="auto"/>
              <w:right w:val="single" w:sz="4" w:space="0" w:color="auto"/>
            </w:tcBorders>
            <w:vAlign w:val="center"/>
          </w:tcPr>
          <w:p w14:paraId="1AB194E5"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0.886</w:t>
            </w:r>
          </w:p>
        </w:tc>
      </w:tr>
      <w:tr w:rsidR="0074224B" w:rsidRPr="000A1981" w14:paraId="259AC7B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35B8495"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8FA3035"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0.874**</w:t>
            </w:r>
          </w:p>
        </w:tc>
        <w:tc>
          <w:tcPr>
            <w:tcW w:w="3117" w:type="dxa"/>
            <w:vMerge/>
            <w:tcBorders>
              <w:left w:val="single" w:sz="4" w:space="0" w:color="auto"/>
              <w:right w:val="single" w:sz="4" w:space="0" w:color="auto"/>
            </w:tcBorders>
          </w:tcPr>
          <w:p w14:paraId="51182045"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3F7EB9B8"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DEB95DC"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Streamline processes e.g., scheduling, documentation</w:t>
            </w:r>
          </w:p>
        </w:tc>
        <w:tc>
          <w:tcPr>
            <w:tcW w:w="3117" w:type="dxa"/>
            <w:tcBorders>
              <w:top w:val="single" w:sz="4" w:space="0" w:color="auto"/>
              <w:left w:val="single" w:sz="4" w:space="0" w:color="auto"/>
              <w:bottom w:val="single" w:sz="4" w:space="0" w:color="auto"/>
              <w:right w:val="single" w:sz="4" w:space="0" w:color="auto"/>
            </w:tcBorders>
            <w:vAlign w:val="center"/>
          </w:tcPr>
          <w:p w14:paraId="11E0FA7B"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0.811**</w:t>
            </w:r>
          </w:p>
        </w:tc>
        <w:tc>
          <w:tcPr>
            <w:tcW w:w="3117" w:type="dxa"/>
            <w:vMerge/>
            <w:tcBorders>
              <w:left w:val="single" w:sz="4" w:space="0" w:color="auto"/>
              <w:right w:val="single" w:sz="4" w:space="0" w:color="auto"/>
            </w:tcBorders>
          </w:tcPr>
          <w:p w14:paraId="7EF60730"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38B73CF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BA7964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73D9BE7"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0.959**</w:t>
            </w:r>
          </w:p>
        </w:tc>
        <w:tc>
          <w:tcPr>
            <w:tcW w:w="3117" w:type="dxa"/>
            <w:vMerge/>
            <w:tcBorders>
              <w:left w:val="single" w:sz="4" w:space="0" w:color="auto"/>
              <w:right w:val="single" w:sz="4" w:space="0" w:color="auto"/>
            </w:tcBorders>
          </w:tcPr>
          <w:p w14:paraId="4192D30C"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17934B4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68A9AB43"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501C0EA4"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0.951**</w:t>
            </w:r>
          </w:p>
        </w:tc>
        <w:tc>
          <w:tcPr>
            <w:tcW w:w="3117" w:type="dxa"/>
            <w:vMerge/>
            <w:tcBorders>
              <w:left w:val="single" w:sz="4" w:space="0" w:color="auto"/>
              <w:right w:val="single" w:sz="4" w:space="0" w:color="auto"/>
            </w:tcBorders>
          </w:tcPr>
          <w:p w14:paraId="5F6A9998"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1F718F5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8BB2A87"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Resource allocation</w:t>
            </w:r>
          </w:p>
        </w:tc>
        <w:tc>
          <w:tcPr>
            <w:tcW w:w="3117" w:type="dxa"/>
            <w:tcBorders>
              <w:top w:val="single" w:sz="4" w:space="0" w:color="auto"/>
              <w:left w:val="single" w:sz="4" w:space="0" w:color="auto"/>
              <w:bottom w:val="single" w:sz="4" w:space="0" w:color="auto"/>
              <w:right w:val="single" w:sz="4" w:space="0" w:color="auto"/>
            </w:tcBorders>
            <w:vAlign w:val="center"/>
          </w:tcPr>
          <w:p w14:paraId="0F5B20B6"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0.863**</w:t>
            </w:r>
          </w:p>
        </w:tc>
        <w:tc>
          <w:tcPr>
            <w:tcW w:w="3117" w:type="dxa"/>
            <w:vMerge/>
            <w:tcBorders>
              <w:left w:val="single" w:sz="4" w:space="0" w:color="auto"/>
              <w:right w:val="single" w:sz="4" w:space="0" w:color="auto"/>
            </w:tcBorders>
          </w:tcPr>
          <w:p w14:paraId="3602AB47"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022574A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6295FB6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EDAEB6C"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0.908**</w:t>
            </w:r>
          </w:p>
        </w:tc>
        <w:tc>
          <w:tcPr>
            <w:tcW w:w="3117" w:type="dxa"/>
            <w:vMerge/>
            <w:tcBorders>
              <w:left w:val="single" w:sz="4" w:space="0" w:color="auto"/>
              <w:right w:val="single" w:sz="4" w:space="0" w:color="auto"/>
            </w:tcBorders>
          </w:tcPr>
          <w:p w14:paraId="1F8666E0"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4E336C5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1F8AC8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C0018BA"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0.913**</w:t>
            </w:r>
          </w:p>
        </w:tc>
        <w:tc>
          <w:tcPr>
            <w:tcW w:w="3117" w:type="dxa"/>
            <w:vMerge/>
            <w:tcBorders>
              <w:left w:val="single" w:sz="4" w:space="0" w:color="auto"/>
              <w:right w:val="single" w:sz="4" w:space="0" w:color="auto"/>
            </w:tcBorders>
          </w:tcPr>
          <w:p w14:paraId="5AC18C62"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0687FCE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5CFE5D4"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Tasks Prioritizing</w:t>
            </w:r>
          </w:p>
        </w:tc>
        <w:tc>
          <w:tcPr>
            <w:tcW w:w="3117" w:type="dxa"/>
            <w:tcBorders>
              <w:top w:val="single" w:sz="4" w:space="0" w:color="auto"/>
              <w:left w:val="single" w:sz="4" w:space="0" w:color="auto"/>
              <w:bottom w:val="single" w:sz="4" w:space="0" w:color="auto"/>
              <w:right w:val="single" w:sz="4" w:space="0" w:color="auto"/>
            </w:tcBorders>
            <w:vAlign w:val="center"/>
          </w:tcPr>
          <w:p w14:paraId="33B0AD8A"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0.893**</w:t>
            </w:r>
          </w:p>
        </w:tc>
        <w:tc>
          <w:tcPr>
            <w:tcW w:w="3117" w:type="dxa"/>
            <w:vMerge/>
            <w:tcBorders>
              <w:left w:val="single" w:sz="4" w:space="0" w:color="auto"/>
              <w:right w:val="single" w:sz="4" w:space="0" w:color="auto"/>
            </w:tcBorders>
          </w:tcPr>
          <w:p w14:paraId="1BFE5177"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2EA07DE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9FDE603"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0C6DCE7F"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0.868**</w:t>
            </w:r>
          </w:p>
        </w:tc>
        <w:tc>
          <w:tcPr>
            <w:tcW w:w="3117" w:type="dxa"/>
            <w:vMerge/>
            <w:tcBorders>
              <w:left w:val="single" w:sz="4" w:space="0" w:color="auto"/>
              <w:right w:val="single" w:sz="4" w:space="0" w:color="auto"/>
            </w:tcBorders>
          </w:tcPr>
          <w:p w14:paraId="6B978399"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3DEC800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E0A70A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5191059F"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0.891**</w:t>
            </w:r>
          </w:p>
        </w:tc>
        <w:tc>
          <w:tcPr>
            <w:tcW w:w="3117" w:type="dxa"/>
            <w:vMerge/>
            <w:tcBorders>
              <w:left w:val="single" w:sz="4" w:space="0" w:color="auto"/>
              <w:right w:val="single" w:sz="4" w:space="0" w:color="auto"/>
            </w:tcBorders>
          </w:tcPr>
          <w:p w14:paraId="439172C3"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3B95F65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4F94B10"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Progress reporting</w:t>
            </w:r>
          </w:p>
        </w:tc>
        <w:tc>
          <w:tcPr>
            <w:tcW w:w="3117" w:type="dxa"/>
            <w:tcBorders>
              <w:top w:val="single" w:sz="4" w:space="0" w:color="auto"/>
              <w:left w:val="single" w:sz="4" w:space="0" w:color="auto"/>
              <w:bottom w:val="single" w:sz="4" w:space="0" w:color="auto"/>
              <w:right w:val="single" w:sz="4" w:space="0" w:color="auto"/>
            </w:tcBorders>
            <w:vAlign w:val="center"/>
          </w:tcPr>
          <w:p w14:paraId="5AC18492"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0.727**</w:t>
            </w:r>
          </w:p>
        </w:tc>
        <w:tc>
          <w:tcPr>
            <w:tcW w:w="3117" w:type="dxa"/>
            <w:vMerge/>
            <w:tcBorders>
              <w:left w:val="single" w:sz="4" w:space="0" w:color="auto"/>
              <w:right w:val="single" w:sz="4" w:space="0" w:color="auto"/>
            </w:tcBorders>
          </w:tcPr>
          <w:p w14:paraId="4D07B41F"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1BCA79C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318ECE2"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E445C30"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0.916**</w:t>
            </w:r>
          </w:p>
        </w:tc>
        <w:tc>
          <w:tcPr>
            <w:tcW w:w="3117" w:type="dxa"/>
            <w:vMerge/>
            <w:tcBorders>
              <w:left w:val="single" w:sz="4" w:space="0" w:color="auto"/>
              <w:right w:val="single" w:sz="4" w:space="0" w:color="auto"/>
            </w:tcBorders>
          </w:tcPr>
          <w:p w14:paraId="4F917F38"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611B8019"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1ADEF54"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8C339EA"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0.931**</w:t>
            </w:r>
          </w:p>
        </w:tc>
        <w:tc>
          <w:tcPr>
            <w:tcW w:w="3117" w:type="dxa"/>
            <w:vMerge/>
            <w:tcBorders>
              <w:left w:val="single" w:sz="4" w:space="0" w:color="auto"/>
              <w:right w:val="single" w:sz="4" w:space="0" w:color="auto"/>
            </w:tcBorders>
          </w:tcPr>
          <w:p w14:paraId="04919C08"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5BB1D89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70E2AD3"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Communication</w:t>
            </w:r>
          </w:p>
        </w:tc>
        <w:tc>
          <w:tcPr>
            <w:tcW w:w="3117" w:type="dxa"/>
            <w:tcBorders>
              <w:top w:val="single" w:sz="4" w:space="0" w:color="auto"/>
              <w:left w:val="single" w:sz="4" w:space="0" w:color="auto"/>
              <w:bottom w:val="single" w:sz="4" w:space="0" w:color="auto"/>
              <w:right w:val="single" w:sz="4" w:space="0" w:color="auto"/>
            </w:tcBorders>
            <w:vAlign w:val="center"/>
          </w:tcPr>
          <w:p w14:paraId="758DE87F"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0.840**</w:t>
            </w:r>
          </w:p>
        </w:tc>
        <w:tc>
          <w:tcPr>
            <w:tcW w:w="3117" w:type="dxa"/>
            <w:vMerge/>
            <w:tcBorders>
              <w:left w:val="single" w:sz="4" w:space="0" w:color="auto"/>
              <w:bottom w:val="single" w:sz="4" w:space="0" w:color="auto"/>
              <w:right w:val="single" w:sz="4" w:space="0" w:color="auto"/>
            </w:tcBorders>
          </w:tcPr>
          <w:p w14:paraId="601D361D"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bl>
    <w:p w14:paraId="50CFF652" w14:textId="77777777" w:rsidR="0074224B" w:rsidRPr="000A1981" w:rsidRDefault="0074224B" w:rsidP="0074224B">
      <w:pPr>
        <w:rPr>
          <w:rFonts w:asciiTheme="majorBidi" w:hAnsiTheme="majorBidi" w:cstheme="majorBidi"/>
          <w:b/>
          <w:bCs/>
          <w:sz w:val="24"/>
          <w:szCs w:val="24"/>
        </w:rPr>
      </w:pPr>
    </w:p>
    <w:p w14:paraId="55298839" w14:textId="77777777" w:rsidR="0074224B" w:rsidRPr="000A1981" w:rsidRDefault="0074224B" w:rsidP="0074224B">
      <w:pPr>
        <w:rPr>
          <w:rFonts w:asciiTheme="majorBidi" w:hAnsiTheme="majorBidi" w:cstheme="majorBidi"/>
          <w:b/>
          <w:bCs/>
          <w:sz w:val="24"/>
          <w:szCs w:val="24"/>
        </w:rPr>
      </w:pPr>
      <w:r w:rsidRPr="000A1981">
        <w:rPr>
          <w:rFonts w:asciiTheme="majorBidi" w:hAnsiTheme="majorBidi" w:cstheme="majorBidi"/>
          <w:b/>
          <w:bCs/>
          <w:sz w:val="24"/>
          <w:szCs w:val="24"/>
        </w:rPr>
        <w:lastRenderedPageBreak/>
        <w:t>Legend:</w:t>
      </w:r>
    </w:p>
    <w:p w14:paraId="355BC3C8" w14:textId="77777777" w:rsidR="0074224B" w:rsidRPr="000A1981" w:rsidRDefault="0074224B" w:rsidP="0074224B">
      <w:pPr>
        <w:ind w:right="-908"/>
        <w:rPr>
          <w:rFonts w:asciiTheme="majorBidi" w:eastAsia="Calibri" w:hAnsiTheme="majorBidi" w:cstheme="majorBidi"/>
          <w:lang w:val="en"/>
        </w:rPr>
      </w:pPr>
      <w:r w:rsidRPr="000A1981">
        <w:rPr>
          <w:rFonts w:asciiTheme="majorBidi" w:eastAsia="Calibri" w:hAnsiTheme="majorBidi" w:cstheme="majorBidi"/>
          <w:lang w:val="en"/>
        </w:rPr>
        <w:t xml:space="preserve">** A function at the level of significance less than (0.01)  </w:t>
      </w:r>
    </w:p>
    <w:p w14:paraId="1C7297AA" w14:textId="77777777" w:rsidR="0074224B" w:rsidRPr="000A1981" w:rsidRDefault="0074224B" w:rsidP="0074224B">
      <w:pPr>
        <w:spacing w:line="278" w:lineRule="auto"/>
        <w:rPr>
          <w:rFonts w:asciiTheme="majorBidi" w:hAnsiTheme="majorBidi" w:cstheme="majorBidi"/>
        </w:rPr>
      </w:pPr>
    </w:p>
    <w:p w14:paraId="73311D96" w14:textId="77777777" w:rsidR="0074224B" w:rsidRPr="000A1981" w:rsidRDefault="0074224B" w:rsidP="0074224B">
      <w:pPr>
        <w:spacing w:line="278" w:lineRule="auto"/>
        <w:rPr>
          <w:rFonts w:asciiTheme="majorBidi" w:hAnsiTheme="majorBidi" w:cstheme="majorBidi"/>
          <w:sz w:val="24"/>
          <w:szCs w:val="24"/>
        </w:rPr>
      </w:pPr>
      <w:r w:rsidRPr="000A1981">
        <w:rPr>
          <w:rFonts w:asciiTheme="majorBidi" w:hAnsiTheme="majorBidi" w:cstheme="majorBidi"/>
          <w:sz w:val="24"/>
          <w:szCs w:val="24"/>
        </w:rPr>
        <w:t>The results shown in table (3) indicate the following: Mediating Variables (AI-Based Project Management): α = 0.886</w:t>
      </w:r>
    </w:p>
    <w:p w14:paraId="3E48F29C" w14:textId="77777777" w:rsidR="0074224B" w:rsidRPr="000A1981" w:rsidRDefault="0074224B" w:rsidP="0074224B">
      <w:pPr>
        <w:jc w:val="both"/>
        <w:rPr>
          <w:rFonts w:asciiTheme="majorBidi" w:hAnsiTheme="majorBidi" w:cstheme="majorBidi"/>
        </w:rPr>
      </w:pPr>
    </w:p>
    <w:p w14:paraId="0F9032E7" w14:textId="77777777" w:rsidR="0074224B" w:rsidRPr="000A1981" w:rsidRDefault="0074224B">
      <w:pPr>
        <w:numPr>
          <w:ilvl w:val="0"/>
          <w:numId w:val="14"/>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 xml:space="preserve">The stability coefficient (Cronbach’s alpha coefficient) of the total questionnaire was (α = 0.886), results </w:t>
      </w:r>
      <w:proofErr w:type="gramStart"/>
      <w:r w:rsidRPr="000A1981">
        <w:rPr>
          <w:rFonts w:asciiTheme="majorBidi" w:eastAsia="Calibri" w:hAnsiTheme="majorBidi" w:cstheme="majorBidi"/>
          <w:color w:val="000000"/>
          <w:sz w:val="24"/>
          <w:szCs w:val="24"/>
        </w:rPr>
        <w:t>shows</w:t>
      </w:r>
      <w:proofErr w:type="gramEnd"/>
      <w:r w:rsidRPr="000A1981">
        <w:rPr>
          <w:rFonts w:asciiTheme="majorBidi" w:eastAsia="Calibri" w:hAnsiTheme="majorBidi" w:cstheme="majorBidi"/>
          <w:color w:val="000000"/>
          <w:sz w:val="24"/>
          <w:szCs w:val="24"/>
        </w:rPr>
        <w:t xml:space="preserve"> that the dimensions of the questionnaire have a high stability coefficient and their ability to achieve the purposes of the study.</w:t>
      </w:r>
    </w:p>
    <w:p w14:paraId="29FD6E6F" w14:textId="77777777" w:rsidR="0074224B" w:rsidRPr="000A1981" w:rsidRDefault="0074224B">
      <w:pPr>
        <w:numPr>
          <w:ilvl w:val="0"/>
          <w:numId w:val="14"/>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The previous table No. (3</w:t>
      </w:r>
      <w:proofErr w:type="gramStart"/>
      <w:r w:rsidRPr="000A1981">
        <w:rPr>
          <w:rFonts w:asciiTheme="majorBidi" w:eastAsia="Calibri" w:hAnsiTheme="majorBidi" w:cstheme="majorBidi"/>
          <w:color w:val="000000"/>
          <w:sz w:val="24"/>
          <w:szCs w:val="24"/>
        </w:rPr>
        <w:t>)  also</w:t>
      </w:r>
      <w:proofErr w:type="gramEnd"/>
      <w:r w:rsidRPr="000A1981">
        <w:rPr>
          <w:rFonts w:asciiTheme="majorBidi" w:eastAsia="Calibri" w:hAnsiTheme="majorBidi" w:cstheme="majorBidi"/>
          <w:color w:val="000000"/>
          <w:sz w:val="24"/>
          <w:szCs w:val="24"/>
        </w:rPr>
        <w:t xml:space="preserve"> shows the consistency of each questionnaire item with the dimension to which it belongs, as well as the correlation of each dimension with the total score. The validity coefficients for the items ranged between (0.886-0.959), and the validity coefficients for the individual dimensions ranged between (0.727-0.893), indicating a high level of validity for the questionnaire, all significant at p &lt; 0.01</w:t>
      </w:r>
    </w:p>
    <w:p w14:paraId="7A8259BC" w14:textId="77777777" w:rsidR="0074224B" w:rsidRPr="000A1981" w:rsidRDefault="0074224B">
      <w:pPr>
        <w:numPr>
          <w:ilvl w:val="0"/>
          <w:numId w:val="14"/>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All five dimensions (Streamline Processes, Resource Allocation, Task Prioritizing, Progress Reporting, Communication) showed high internal consistency.</w:t>
      </w:r>
    </w:p>
    <w:p w14:paraId="75B97116" w14:textId="1375EBA5" w:rsidR="0074224B" w:rsidRPr="000A1981" w:rsidRDefault="0074224B">
      <w:pPr>
        <w:numPr>
          <w:ilvl w:val="0"/>
          <w:numId w:val="14"/>
        </w:numPr>
        <w:spacing w:line="278" w:lineRule="auto"/>
        <w:jc w:val="both"/>
        <w:rPr>
          <w:rFonts w:asciiTheme="majorBidi" w:hAnsiTheme="majorBidi" w:cstheme="majorBidi"/>
          <w:sz w:val="24"/>
          <w:szCs w:val="24"/>
        </w:rPr>
      </w:pPr>
      <w:r w:rsidRPr="000A1981">
        <w:rPr>
          <w:rFonts w:asciiTheme="majorBidi" w:eastAsia="Calibri" w:hAnsiTheme="majorBidi" w:cstheme="majorBidi"/>
          <w:color w:val="000000"/>
          <w:sz w:val="24"/>
          <w:szCs w:val="24"/>
        </w:rPr>
        <w:t xml:space="preserve">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w:t>
      </w:r>
      <w:r w:rsidR="00D01F70">
        <w:rPr>
          <w:rFonts w:asciiTheme="majorBidi" w:eastAsia="Calibri" w:hAnsiTheme="majorBidi" w:cstheme="majorBidi"/>
          <w:color w:val="000000"/>
          <w:sz w:val="24"/>
          <w:szCs w:val="24"/>
        </w:rPr>
        <w:t>assessment</w:t>
      </w:r>
      <w:r w:rsidRPr="000A1981">
        <w:rPr>
          <w:rFonts w:asciiTheme="majorBidi" w:eastAsia="Calibri" w:hAnsiTheme="majorBidi" w:cstheme="majorBidi"/>
          <w:color w:val="000000"/>
          <w:sz w:val="24"/>
          <w:szCs w:val="24"/>
        </w:rPr>
        <w:t>.</w:t>
      </w:r>
      <w:bookmarkStart w:id="171" w:name="_Toc213941007"/>
      <w:bookmarkStart w:id="172" w:name="_Hlk213673465"/>
    </w:p>
    <w:p w14:paraId="6634597E" w14:textId="77777777" w:rsidR="0074224B" w:rsidRPr="000A1981" w:rsidRDefault="0074224B" w:rsidP="0074224B">
      <w:pPr>
        <w:spacing w:line="278" w:lineRule="auto"/>
        <w:jc w:val="both"/>
        <w:rPr>
          <w:rFonts w:asciiTheme="majorBidi" w:hAnsiTheme="majorBidi" w:cstheme="majorBidi"/>
          <w:sz w:val="28"/>
          <w:szCs w:val="28"/>
        </w:rPr>
      </w:pPr>
      <w:r w:rsidRPr="000A1981">
        <w:rPr>
          <w:rFonts w:asciiTheme="majorBidi" w:eastAsia="Times New Roman" w:hAnsiTheme="majorBidi" w:cstheme="majorBidi"/>
          <w:b/>
          <w:bCs/>
          <w:color w:val="000000"/>
          <w:sz w:val="28"/>
          <w:szCs w:val="28"/>
          <w:lang w:bidi="en-US"/>
        </w:rPr>
        <w:t>Reliability and validity for Dependent Variables (Project Management Outcomes)</w:t>
      </w:r>
      <w:bookmarkEnd w:id="171"/>
    </w:p>
    <w:p w14:paraId="015A2466" w14:textId="77777777" w:rsidR="0074224B" w:rsidRPr="000A1981" w:rsidRDefault="0074224B" w:rsidP="0074224B">
      <w:pPr>
        <w:spacing w:line="278"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 Validity and stability coefficients for the study dependent variables.</w:t>
      </w:r>
      <w:bookmarkEnd w:id="172"/>
    </w:p>
    <w:tbl>
      <w:tblPr>
        <w:tblStyle w:val="TableGrid"/>
        <w:tblW w:w="9350" w:type="dxa"/>
        <w:tblInd w:w="-3" w:type="dxa"/>
        <w:tblLook w:val="04A0" w:firstRow="1" w:lastRow="0" w:firstColumn="1" w:lastColumn="0" w:noHBand="0" w:noVBand="1"/>
      </w:tblPr>
      <w:tblGrid>
        <w:gridCol w:w="3116"/>
        <w:gridCol w:w="3117"/>
        <w:gridCol w:w="3117"/>
      </w:tblGrid>
      <w:tr w:rsidR="0074224B" w:rsidRPr="000A1981" w14:paraId="6946AF3E"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7A330690" w14:textId="77777777" w:rsidR="0074224B" w:rsidRPr="000A1981" w:rsidRDefault="0074224B" w:rsidP="00011984">
            <w:pPr>
              <w:pStyle w:val="NoSpacing"/>
              <w:rPr>
                <w:rFonts w:asciiTheme="majorBidi" w:eastAsia="Calibri" w:hAnsiTheme="majorBidi" w:cstheme="majorBidi"/>
                <w:b/>
                <w:bCs/>
                <w:sz w:val="24"/>
                <w:szCs w:val="24"/>
                <w:lang w:bidi="ar-EG"/>
              </w:rPr>
            </w:pPr>
            <w:bookmarkStart w:id="173" w:name="_Hlk213673480"/>
            <w:r w:rsidRPr="000A1981">
              <w:rPr>
                <w:rFonts w:asciiTheme="majorBidi" w:eastAsia="Calibri" w:hAnsiTheme="majorBidi" w:cstheme="majorBidi"/>
                <w:b/>
                <w:bCs/>
                <w:sz w:val="24"/>
                <w:szCs w:val="24"/>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128FB448"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2E03F7D0"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Stability Coefficient (Cronbach alpha)</w:t>
            </w:r>
          </w:p>
        </w:tc>
      </w:tr>
      <w:tr w:rsidR="0074224B" w:rsidRPr="000A1981" w14:paraId="05002C4B"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57BDBEB4"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2549EFC9"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0.948**</w:t>
            </w:r>
          </w:p>
        </w:tc>
        <w:tc>
          <w:tcPr>
            <w:tcW w:w="3117" w:type="dxa"/>
            <w:vMerge w:val="restart"/>
            <w:tcBorders>
              <w:top w:val="single" w:sz="12" w:space="0" w:color="auto"/>
              <w:left w:val="single" w:sz="4" w:space="0" w:color="auto"/>
              <w:right w:val="single" w:sz="4" w:space="0" w:color="auto"/>
            </w:tcBorders>
            <w:vAlign w:val="center"/>
          </w:tcPr>
          <w:p w14:paraId="2080B72E"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0.905</w:t>
            </w:r>
          </w:p>
        </w:tc>
      </w:tr>
      <w:tr w:rsidR="0074224B" w:rsidRPr="000A1981" w14:paraId="67961D7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2AFDEC8"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0029EEF"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0.951**</w:t>
            </w:r>
          </w:p>
        </w:tc>
        <w:tc>
          <w:tcPr>
            <w:tcW w:w="3117" w:type="dxa"/>
            <w:vMerge/>
            <w:tcBorders>
              <w:left w:val="single" w:sz="4" w:space="0" w:color="auto"/>
              <w:right w:val="single" w:sz="4" w:space="0" w:color="auto"/>
            </w:tcBorders>
          </w:tcPr>
          <w:p w14:paraId="5F980F76"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00880BE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4F6861B"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Decision-Making</w:t>
            </w:r>
          </w:p>
        </w:tc>
        <w:tc>
          <w:tcPr>
            <w:tcW w:w="3117" w:type="dxa"/>
            <w:tcBorders>
              <w:top w:val="single" w:sz="4" w:space="0" w:color="auto"/>
              <w:left w:val="single" w:sz="4" w:space="0" w:color="auto"/>
              <w:bottom w:val="single" w:sz="4" w:space="0" w:color="auto"/>
              <w:right w:val="single" w:sz="4" w:space="0" w:color="auto"/>
            </w:tcBorders>
            <w:vAlign w:val="center"/>
          </w:tcPr>
          <w:p w14:paraId="00835BAE"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0.817**</w:t>
            </w:r>
          </w:p>
        </w:tc>
        <w:tc>
          <w:tcPr>
            <w:tcW w:w="3117" w:type="dxa"/>
            <w:vMerge/>
            <w:tcBorders>
              <w:left w:val="single" w:sz="4" w:space="0" w:color="auto"/>
              <w:right w:val="single" w:sz="4" w:space="0" w:color="auto"/>
            </w:tcBorders>
          </w:tcPr>
          <w:p w14:paraId="4A60D995"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72AE1B2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E3CD1D6"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7E4AFECB"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0.936**</w:t>
            </w:r>
          </w:p>
        </w:tc>
        <w:tc>
          <w:tcPr>
            <w:tcW w:w="3117" w:type="dxa"/>
            <w:vMerge/>
            <w:tcBorders>
              <w:left w:val="single" w:sz="4" w:space="0" w:color="auto"/>
              <w:right w:val="single" w:sz="4" w:space="0" w:color="auto"/>
            </w:tcBorders>
          </w:tcPr>
          <w:p w14:paraId="1E1DA776"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7EF33B3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C53A2D9"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F9B1B00"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0.944**</w:t>
            </w:r>
          </w:p>
        </w:tc>
        <w:tc>
          <w:tcPr>
            <w:tcW w:w="3117" w:type="dxa"/>
            <w:vMerge/>
            <w:tcBorders>
              <w:left w:val="single" w:sz="4" w:space="0" w:color="auto"/>
              <w:right w:val="single" w:sz="4" w:space="0" w:color="auto"/>
            </w:tcBorders>
          </w:tcPr>
          <w:p w14:paraId="0C67A35F"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2D4A13E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433A6AA"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Project Quality</w:t>
            </w:r>
          </w:p>
        </w:tc>
        <w:tc>
          <w:tcPr>
            <w:tcW w:w="3117" w:type="dxa"/>
            <w:tcBorders>
              <w:top w:val="single" w:sz="4" w:space="0" w:color="auto"/>
              <w:left w:val="single" w:sz="4" w:space="0" w:color="auto"/>
              <w:bottom w:val="single" w:sz="4" w:space="0" w:color="auto"/>
              <w:right w:val="single" w:sz="4" w:space="0" w:color="auto"/>
            </w:tcBorders>
            <w:vAlign w:val="center"/>
          </w:tcPr>
          <w:p w14:paraId="5C8DA0FF"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0.884**</w:t>
            </w:r>
          </w:p>
        </w:tc>
        <w:tc>
          <w:tcPr>
            <w:tcW w:w="3117" w:type="dxa"/>
            <w:vMerge/>
            <w:tcBorders>
              <w:left w:val="single" w:sz="4" w:space="0" w:color="auto"/>
              <w:right w:val="single" w:sz="4" w:space="0" w:color="auto"/>
            </w:tcBorders>
          </w:tcPr>
          <w:p w14:paraId="40663D4A"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50CB1EF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DE969F8"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4E9310A8"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0.971**</w:t>
            </w:r>
          </w:p>
        </w:tc>
        <w:tc>
          <w:tcPr>
            <w:tcW w:w="3117" w:type="dxa"/>
            <w:vMerge/>
            <w:tcBorders>
              <w:left w:val="single" w:sz="4" w:space="0" w:color="auto"/>
              <w:right w:val="single" w:sz="4" w:space="0" w:color="auto"/>
            </w:tcBorders>
          </w:tcPr>
          <w:p w14:paraId="7AF2D465"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5EA855BE"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B6F3EA6"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5C32F23"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0.967**</w:t>
            </w:r>
          </w:p>
        </w:tc>
        <w:tc>
          <w:tcPr>
            <w:tcW w:w="3117" w:type="dxa"/>
            <w:vMerge/>
            <w:tcBorders>
              <w:left w:val="single" w:sz="4" w:space="0" w:color="auto"/>
              <w:right w:val="single" w:sz="4" w:space="0" w:color="auto"/>
            </w:tcBorders>
          </w:tcPr>
          <w:p w14:paraId="7BF41A78"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227358F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AEE4671"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Data Collection Accuracy</w:t>
            </w:r>
          </w:p>
        </w:tc>
        <w:tc>
          <w:tcPr>
            <w:tcW w:w="3117" w:type="dxa"/>
            <w:tcBorders>
              <w:top w:val="single" w:sz="4" w:space="0" w:color="auto"/>
              <w:left w:val="single" w:sz="4" w:space="0" w:color="auto"/>
              <w:bottom w:val="single" w:sz="4" w:space="0" w:color="auto"/>
              <w:right w:val="single" w:sz="4" w:space="0" w:color="auto"/>
            </w:tcBorders>
            <w:vAlign w:val="center"/>
          </w:tcPr>
          <w:p w14:paraId="221156E3"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0.509**</w:t>
            </w:r>
          </w:p>
        </w:tc>
        <w:tc>
          <w:tcPr>
            <w:tcW w:w="3117" w:type="dxa"/>
            <w:vMerge/>
            <w:tcBorders>
              <w:left w:val="single" w:sz="4" w:space="0" w:color="auto"/>
              <w:right w:val="single" w:sz="4" w:space="0" w:color="auto"/>
            </w:tcBorders>
          </w:tcPr>
          <w:p w14:paraId="0E3F036E"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0CF7AC48"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E28086B"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0D7B5CF"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0.952**</w:t>
            </w:r>
          </w:p>
        </w:tc>
        <w:tc>
          <w:tcPr>
            <w:tcW w:w="3117" w:type="dxa"/>
            <w:vMerge/>
            <w:tcBorders>
              <w:left w:val="single" w:sz="4" w:space="0" w:color="auto"/>
              <w:right w:val="single" w:sz="4" w:space="0" w:color="auto"/>
            </w:tcBorders>
          </w:tcPr>
          <w:p w14:paraId="0E667DE0"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6A8A48E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498F896"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B854F55"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0.953**</w:t>
            </w:r>
          </w:p>
        </w:tc>
        <w:tc>
          <w:tcPr>
            <w:tcW w:w="3117" w:type="dxa"/>
            <w:vMerge/>
            <w:tcBorders>
              <w:left w:val="single" w:sz="4" w:space="0" w:color="auto"/>
              <w:right w:val="single" w:sz="4" w:space="0" w:color="auto"/>
            </w:tcBorders>
          </w:tcPr>
          <w:p w14:paraId="54415C99"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67AA30C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61C82CA"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Enhancing Data Analysis</w:t>
            </w:r>
          </w:p>
        </w:tc>
        <w:tc>
          <w:tcPr>
            <w:tcW w:w="3117" w:type="dxa"/>
            <w:tcBorders>
              <w:top w:val="single" w:sz="4" w:space="0" w:color="auto"/>
              <w:left w:val="single" w:sz="4" w:space="0" w:color="auto"/>
              <w:bottom w:val="single" w:sz="4" w:space="0" w:color="auto"/>
              <w:right w:val="single" w:sz="4" w:space="0" w:color="auto"/>
            </w:tcBorders>
            <w:vAlign w:val="center"/>
          </w:tcPr>
          <w:p w14:paraId="1ED25F4B"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0.760**</w:t>
            </w:r>
          </w:p>
        </w:tc>
        <w:tc>
          <w:tcPr>
            <w:tcW w:w="3117" w:type="dxa"/>
            <w:vMerge/>
            <w:tcBorders>
              <w:left w:val="single" w:sz="4" w:space="0" w:color="auto"/>
              <w:right w:val="single" w:sz="4" w:space="0" w:color="auto"/>
            </w:tcBorders>
          </w:tcPr>
          <w:p w14:paraId="079E86E8"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4F09DB5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71DE224"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0793A20"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0.907**</w:t>
            </w:r>
          </w:p>
        </w:tc>
        <w:tc>
          <w:tcPr>
            <w:tcW w:w="3117" w:type="dxa"/>
            <w:vMerge/>
            <w:tcBorders>
              <w:left w:val="single" w:sz="4" w:space="0" w:color="auto"/>
              <w:right w:val="single" w:sz="4" w:space="0" w:color="auto"/>
            </w:tcBorders>
          </w:tcPr>
          <w:p w14:paraId="65B79632"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4BB227C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82FCCD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lastRenderedPageBreak/>
              <w:t>X2</w:t>
            </w:r>
          </w:p>
        </w:tc>
        <w:tc>
          <w:tcPr>
            <w:tcW w:w="3117" w:type="dxa"/>
            <w:tcBorders>
              <w:top w:val="single" w:sz="4" w:space="0" w:color="auto"/>
              <w:left w:val="single" w:sz="4" w:space="0" w:color="auto"/>
              <w:bottom w:val="single" w:sz="4" w:space="0" w:color="auto"/>
              <w:right w:val="single" w:sz="4" w:space="0" w:color="auto"/>
            </w:tcBorders>
            <w:vAlign w:val="center"/>
          </w:tcPr>
          <w:p w14:paraId="6CD2AEE5"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0.907**</w:t>
            </w:r>
          </w:p>
        </w:tc>
        <w:tc>
          <w:tcPr>
            <w:tcW w:w="3117" w:type="dxa"/>
            <w:vMerge/>
            <w:tcBorders>
              <w:left w:val="single" w:sz="4" w:space="0" w:color="auto"/>
              <w:right w:val="single" w:sz="4" w:space="0" w:color="auto"/>
            </w:tcBorders>
          </w:tcPr>
          <w:p w14:paraId="698C7004"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3D88C61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CAD3E29"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Risk Identification Accuracy</w:t>
            </w:r>
          </w:p>
        </w:tc>
        <w:tc>
          <w:tcPr>
            <w:tcW w:w="3117" w:type="dxa"/>
            <w:tcBorders>
              <w:top w:val="single" w:sz="4" w:space="0" w:color="auto"/>
              <w:left w:val="single" w:sz="4" w:space="0" w:color="auto"/>
              <w:bottom w:val="single" w:sz="4" w:space="0" w:color="auto"/>
              <w:right w:val="single" w:sz="4" w:space="0" w:color="auto"/>
            </w:tcBorders>
            <w:vAlign w:val="center"/>
          </w:tcPr>
          <w:p w14:paraId="6D367333"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0.774**</w:t>
            </w:r>
          </w:p>
        </w:tc>
        <w:tc>
          <w:tcPr>
            <w:tcW w:w="3117" w:type="dxa"/>
            <w:vMerge/>
            <w:tcBorders>
              <w:left w:val="single" w:sz="4" w:space="0" w:color="auto"/>
              <w:right w:val="single" w:sz="4" w:space="0" w:color="auto"/>
            </w:tcBorders>
          </w:tcPr>
          <w:p w14:paraId="5CEE503B"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66B31A7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32363D3"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3FB973D6"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0.938**</w:t>
            </w:r>
          </w:p>
        </w:tc>
        <w:tc>
          <w:tcPr>
            <w:tcW w:w="3117" w:type="dxa"/>
            <w:vMerge/>
            <w:tcBorders>
              <w:left w:val="single" w:sz="4" w:space="0" w:color="auto"/>
              <w:right w:val="single" w:sz="4" w:space="0" w:color="auto"/>
            </w:tcBorders>
          </w:tcPr>
          <w:p w14:paraId="489DBEF2"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46AEE22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00B04D3"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1C4D1F8"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0.943**</w:t>
            </w:r>
          </w:p>
        </w:tc>
        <w:tc>
          <w:tcPr>
            <w:tcW w:w="3117" w:type="dxa"/>
            <w:vMerge/>
            <w:tcBorders>
              <w:left w:val="single" w:sz="4" w:space="0" w:color="auto"/>
              <w:right w:val="single" w:sz="4" w:space="0" w:color="auto"/>
            </w:tcBorders>
          </w:tcPr>
          <w:p w14:paraId="36B7DD3B"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6151E70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E268ABF"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Saving Time for Project Managers</w:t>
            </w:r>
          </w:p>
        </w:tc>
        <w:tc>
          <w:tcPr>
            <w:tcW w:w="3117" w:type="dxa"/>
            <w:tcBorders>
              <w:top w:val="single" w:sz="4" w:space="0" w:color="auto"/>
              <w:left w:val="single" w:sz="4" w:space="0" w:color="auto"/>
              <w:bottom w:val="single" w:sz="4" w:space="0" w:color="auto"/>
              <w:right w:val="single" w:sz="4" w:space="0" w:color="auto"/>
            </w:tcBorders>
            <w:vAlign w:val="center"/>
          </w:tcPr>
          <w:p w14:paraId="67A58B0A"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0.786**</w:t>
            </w:r>
          </w:p>
        </w:tc>
        <w:tc>
          <w:tcPr>
            <w:tcW w:w="3117" w:type="dxa"/>
            <w:vMerge/>
            <w:tcBorders>
              <w:left w:val="single" w:sz="4" w:space="0" w:color="auto"/>
              <w:right w:val="single" w:sz="4" w:space="0" w:color="auto"/>
            </w:tcBorders>
          </w:tcPr>
          <w:p w14:paraId="54D3EDAD"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5CBE2F8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E18E7F0"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3C86A759"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0.893**</w:t>
            </w:r>
          </w:p>
        </w:tc>
        <w:tc>
          <w:tcPr>
            <w:tcW w:w="3117" w:type="dxa"/>
            <w:vMerge/>
            <w:tcBorders>
              <w:left w:val="single" w:sz="4" w:space="0" w:color="auto"/>
              <w:right w:val="single" w:sz="4" w:space="0" w:color="auto"/>
            </w:tcBorders>
          </w:tcPr>
          <w:p w14:paraId="14CECDE9"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1F04EA4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732E7C7"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6F26F92"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0.856**</w:t>
            </w:r>
          </w:p>
        </w:tc>
        <w:tc>
          <w:tcPr>
            <w:tcW w:w="3117" w:type="dxa"/>
            <w:vMerge/>
            <w:tcBorders>
              <w:left w:val="single" w:sz="4" w:space="0" w:color="auto"/>
              <w:right w:val="single" w:sz="4" w:space="0" w:color="auto"/>
            </w:tcBorders>
          </w:tcPr>
          <w:p w14:paraId="5DAF094E"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762D190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A9D5435"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Effective Communication</w:t>
            </w:r>
          </w:p>
        </w:tc>
        <w:tc>
          <w:tcPr>
            <w:tcW w:w="3117" w:type="dxa"/>
            <w:tcBorders>
              <w:top w:val="single" w:sz="4" w:space="0" w:color="auto"/>
              <w:left w:val="single" w:sz="4" w:space="0" w:color="auto"/>
              <w:bottom w:val="single" w:sz="4" w:space="0" w:color="auto"/>
              <w:right w:val="single" w:sz="4" w:space="0" w:color="auto"/>
            </w:tcBorders>
            <w:vAlign w:val="center"/>
          </w:tcPr>
          <w:p w14:paraId="20B42CA1" w14:textId="77777777" w:rsidR="0074224B" w:rsidRPr="000A1981" w:rsidRDefault="0074224B" w:rsidP="00011984">
            <w:pPr>
              <w:pStyle w:val="NoSpacing"/>
              <w:jc w:val="center"/>
              <w:rPr>
                <w:rFonts w:asciiTheme="majorBidi" w:eastAsia="Calibri" w:hAnsiTheme="majorBidi" w:cstheme="majorBidi"/>
                <w:b/>
                <w:bCs/>
                <w:sz w:val="24"/>
                <w:szCs w:val="24"/>
                <w:rtl/>
                <w:lang w:bidi="ar-EG"/>
              </w:rPr>
            </w:pPr>
            <w:r w:rsidRPr="000A1981">
              <w:rPr>
                <w:rFonts w:asciiTheme="majorBidi" w:eastAsia="Calibri" w:hAnsiTheme="majorBidi" w:cstheme="majorBidi"/>
                <w:b/>
                <w:bCs/>
                <w:sz w:val="24"/>
                <w:szCs w:val="24"/>
                <w:lang w:bidi="ar-EG"/>
              </w:rPr>
              <w:t>0.763**</w:t>
            </w:r>
          </w:p>
        </w:tc>
        <w:tc>
          <w:tcPr>
            <w:tcW w:w="3117" w:type="dxa"/>
            <w:vMerge/>
            <w:tcBorders>
              <w:left w:val="single" w:sz="4" w:space="0" w:color="auto"/>
              <w:bottom w:val="single" w:sz="4" w:space="0" w:color="auto"/>
              <w:right w:val="single" w:sz="4" w:space="0" w:color="auto"/>
            </w:tcBorders>
          </w:tcPr>
          <w:p w14:paraId="3B20D8E2"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bl>
    <w:bookmarkEnd w:id="173"/>
    <w:p w14:paraId="3B2569CC" w14:textId="77777777" w:rsidR="0074224B" w:rsidRPr="000A1981" w:rsidRDefault="0074224B" w:rsidP="0074224B">
      <w:pPr>
        <w:rPr>
          <w:rFonts w:asciiTheme="majorBidi" w:hAnsiTheme="majorBidi" w:cstheme="majorBidi"/>
          <w:b/>
          <w:bCs/>
          <w:sz w:val="24"/>
          <w:szCs w:val="24"/>
        </w:rPr>
      </w:pPr>
      <w:r w:rsidRPr="000A1981">
        <w:rPr>
          <w:rFonts w:asciiTheme="majorBidi" w:hAnsiTheme="majorBidi" w:cstheme="majorBidi"/>
          <w:b/>
          <w:bCs/>
          <w:sz w:val="24"/>
          <w:szCs w:val="24"/>
        </w:rPr>
        <w:t>Legend:</w:t>
      </w:r>
    </w:p>
    <w:p w14:paraId="25588B8E" w14:textId="77777777" w:rsidR="0074224B" w:rsidRPr="000A1981" w:rsidRDefault="0074224B" w:rsidP="0074224B">
      <w:pPr>
        <w:ind w:right="-908"/>
        <w:rPr>
          <w:rFonts w:asciiTheme="majorBidi" w:eastAsia="Calibri" w:hAnsiTheme="majorBidi" w:cstheme="majorBidi"/>
          <w:lang w:val="en"/>
        </w:rPr>
      </w:pPr>
      <w:bookmarkStart w:id="174" w:name="_Hlk213673541"/>
      <w:r w:rsidRPr="000A1981">
        <w:rPr>
          <w:rFonts w:asciiTheme="majorBidi" w:eastAsia="Calibri" w:hAnsiTheme="majorBidi" w:cstheme="majorBidi"/>
          <w:lang w:val="en"/>
        </w:rPr>
        <w:t xml:space="preserve">** A function at the level of significance less than (0.01)  </w:t>
      </w:r>
    </w:p>
    <w:bookmarkEnd w:id="174"/>
    <w:p w14:paraId="50EE9543" w14:textId="77777777" w:rsidR="0074224B" w:rsidRPr="000A1981" w:rsidRDefault="0074224B" w:rsidP="0074224B">
      <w:pPr>
        <w:spacing w:line="278" w:lineRule="auto"/>
        <w:rPr>
          <w:rFonts w:asciiTheme="majorBidi" w:hAnsiTheme="majorBidi" w:cstheme="majorBidi"/>
        </w:rPr>
      </w:pPr>
    </w:p>
    <w:p w14:paraId="6BE0FA89" w14:textId="77777777" w:rsidR="0074224B" w:rsidRPr="000A1981" w:rsidRDefault="0074224B" w:rsidP="0074224B">
      <w:pPr>
        <w:jc w:val="both"/>
        <w:rPr>
          <w:rFonts w:asciiTheme="majorBidi" w:hAnsiTheme="majorBidi" w:cstheme="majorBidi"/>
          <w:sz w:val="24"/>
          <w:szCs w:val="24"/>
        </w:rPr>
      </w:pPr>
      <w:r w:rsidRPr="000A1981">
        <w:rPr>
          <w:rFonts w:asciiTheme="majorBidi" w:eastAsia="Calibri" w:hAnsiTheme="majorBidi" w:cstheme="majorBidi"/>
          <w:sz w:val="24"/>
          <w:szCs w:val="24"/>
        </w:rPr>
        <w:t xml:space="preserve">The results shown in table (4) indicate the following: </w:t>
      </w:r>
      <w:r w:rsidRPr="000A1981">
        <w:rPr>
          <w:rFonts w:asciiTheme="majorBidi" w:hAnsiTheme="majorBidi" w:cstheme="majorBidi"/>
          <w:b/>
          <w:bCs/>
          <w:sz w:val="24"/>
          <w:szCs w:val="24"/>
        </w:rPr>
        <w:t>Dependent Variables</w:t>
      </w:r>
      <w:r w:rsidRPr="000A1981">
        <w:rPr>
          <w:rFonts w:asciiTheme="majorBidi" w:hAnsiTheme="majorBidi" w:cstheme="majorBidi"/>
          <w:sz w:val="24"/>
          <w:szCs w:val="24"/>
        </w:rPr>
        <w:t xml:space="preserve"> (Project Management Outcomes): α = 0.905</w:t>
      </w:r>
    </w:p>
    <w:p w14:paraId="30F859C0" w14:textId="77777777" w:rsidR="0074224B" w:rsidRPr="000A1981" w:rsidRDefault="0074224B" w:rsidP="0074224B">
      <w:pPr>
        <w:jc w:val="both"/>
        <w:rPr>
          <w:rFonts w:asciiTheme="majorBidi" w:hAnsiTheme="majorBidi" w:cstheme="majorBidi"/>
          <w:sz w:val="24"/>
          <w:szCs w:val="24"/>
        </w:rPr>
      </w:pPr>
    </w:p>
    <w:p w14:paraId="4297D784" w14:textId="77777777" w:rsidR="0074224B" w:rsidRPr="000A1981" w:rsidRDefault="0074224B">
      <w:pPr>
        <w:numPr>
          <w:ilvl w:val="0"/>
          <w:numId w:val="14"/>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The stability coefficient (Cronbach’s alpha coefficient) of the total questionnaire was (α = 0.905), and Cronbach’s alpha coefficient results shows that the dimensions of the questionnaire have a high stability coefficient and their ability to achieve the purposes of the study.</w:t>
      </w:r>
    </w:p>
    <w:p w14:paraId="5633C8B4" w14:textId="77777777" w:rsidR="0074224B" w:rsidRPr="000A1981" w:rsidRDefault="0074224B">
      <w:pPr>
        <w:numPr>
          <w:ilvl w:val="0"/>
          <w:numId w:val="14"/>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The previous table No. (4</w:t>
      </w:r>
      <w:proofErr w:type="gramStart"/>
      <w:r w:rsidRPr="000A1981">
        <w:rPr>
          <w:rFonts w:asciiTheme="majorBidi" w:eastAsia="Calibri" w:hAnsiTheme="majorBidi" w:cstheme="majorBidi"/>
          <w:color w:val="000000"/>
          <w:sz w:val="24"/>
          <w:szCs w:val="24"/>
        </w:rPr>
        <w:t>)  also</w:t>
      </w:r>
      <w:proofErr w:type="gramEnd"/>
      <w:r w:rsidRPr="000A1981">
        <w:rPr>
          <w:rFonts w:asciiTheme="majorBidi" w:eastAsia="Calibri" w:hAnsiTheme="majorBidi" w:cstheme="majorBidi"/>
          <w:color w:val="000000"/>
          <w:sz w:val="24"/>
          <w:szCs w:val="24"/>
        </w:rPr>
        <w:t xml:space="preserve"> shows the consistency of each questionnaire item with the dimension to which it belongs, as well as the correlation of each dimension with the total score. The validity coefficients for the items ranged between (0.856-0.971), and the validity coefficients for the dimensions ranged between (0.509-0.884), indicating a high level of validity for the questionnaire, all significant at p &lt; 0.01</w:t>
      </w:r>
    </w:p>
    <w:p w14:paraId="1BA794DC" w14:textId="77777777" w:rsidR="0074224B" w:rsidRPr="000A1981" w:rsidRDefault="0074224B">
      <w:pPr>
        <w:numPr>
          <w:ilvl w:val="0"/>
          <w:numId w:val="14"/>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All seven outcome measures (Decision-Making, Project Quality, Data Collection Accuracy, Data Analysis, Risk Identification, Time Savings, Effective Communication) exceeded the reliability threshold.</w:t>
      </w:r>
    </w:p>
    <w:p w14:paraId="07066BE1" w14:textId="12FA706F" w:rsidR="0074224B" w:rsidRPr="000A1981" w:rsidRDefault="0074224B">
      <w:pPr>
        <w:numPr>
          <w:ilvl w:val="0"/>
          <w:numId w:val="14"/>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 xml:space="preserve">The results indicate that the study instrument is both reliable and valid, ensuring that </w:t>
      </w:r>
      <w:r w:rsidRPr="000A1981">
        <w:rPr>
          <w:rFonts w:asciiTheme="majorBidi" w:eastAsia="Times New Roman" w:hAnsiTheme="majorBidi" w:cstheme="majorBidi"/>
          <w:sz w:val="24"/>
          <w:szCs w:val="24"/>
        </w:rPr>
        <w:t xml:space="preserve">the collected data is accurate, consistent, and suitable for hypothesis testing. Given the high Cronbach’s Alpha and validity coefficients, the questionnaire effectively captures the research constructs, making it a strong tool for </w:t>
      </w:r>
      <w:r w:rsidR="00D01F70">
        <w:rPr>
          <w:rFonts w:asciiTheme="majorBidi" w:eastAsia="Times New Roman" w:hAnsiTheme="majorBidi" w:cstheme="majorBidi"/>
          <w:sz w:val="24"/>
          <w:szCs w:val="24"/>
        </w:rPr>
        <w:t>assessment</w:t>
      </w:r>
      <w:r w:rsidRPr="000A1981">
        <w:rPr>
          <w:rFonts w:asciiTheme="majorBidi" w:eastAsia="Times New Roman" w:hAnsiTheme="majorBidi" w:cstheme="majorBidi"/>
          <w:sz w:val="24"/>
          <w:szCs w:val="24"/>
        </w:rPr>
        <w:t>.</w:t>
      </w:r>
    </w:p>
    <w:p w14:paraId="764CE118" w14:textId="77777777" w:rsidR="0074224B" w:rsidRPr="000A1981" w:rsidRDefault="0074224B" w:rsidP="0074224B">
      <w:pPr>
        <w:rPr>
          <w:rFonts w:asciiTheme="majorBidi" w:eastAsiaTheme="minorEastAsia" w:hAnsiTheme="majorBidi" w:cstheme="majorBidi"/>
          <w:b/>
          <w:bCs/>
          <w:sz w:val="24"/>
          <w:szCs w:val="24"/>
        </w:rPr>
      </w:pPr>
    </w:p>
    <w:p w14:paraId="7E645F0F" w14:textId="77777777" w:rsidR="0074224B" w:rsidRPr="000A1981" w:rsidRDefault="0074224B" w:rsidP="0074224B">
      <w:pPr>
        <w:rPr>
          <w:rFonts w:asciiTheme="majorBidi" w:eastAsiaTheme="minorEastAsia" w:hAnsiTheme="majorBidi" w:cstheme="majorBidi"/>
          <w:b/>
          <w:bCs/>
          <w:sz w:val="24"/>
          <w:szCs w:val="24"/>
        </w:rPr>
      </w:pPr>
    </w:p>
    <w:p w14:paraId="6B9FC0B3" w14:textId="77777777" w:rsidR="0074224B" w:rsidRPr="000A1981" w:rsidRDefault="0074224B" w:rsidP="0074224B">
      <w:pPr>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Demographic Characteristics </w:t>
      </w:r>
    </w:p>
    <w:p w14:paraId="6AB095C6" w14:textId="1570312F" w:rsidR="0074224B" w:rsidRPr="000A1981" w:rsidRDefault="0074224B" w:rsidP="005D34A3">
      <w:pPr>
        <w:pStyle w:val="Heading2"/>
        <w:numPr>
          <w:ilvl w:val="0"/>
          <w:numId w:val="0"/>
        </w:numPr>
        <w:rPr>
          <w:rFonts w:asciiTheme="majorBidi" w:hAnsiTheme="majorBidi"/>
        </w:rPr>
      </w:pPr>
      <w:bookmarkStart w:id="175" w:name="_Toc223798818"/>
      <w:bookmarkStart w:id="176" w:name="_Toc225611065"/>
      <w:bookmarkStart w:id="177" w:name="_Toc225611287"/>
      <w:bookmarkStart w:id="178" w:name="_Toc226906338"/>
      <w:bookmarkStart w:id="179" w:name="_Toc232176679"/>
      <w:bookmarkStart w:id="180" w:name="_Toc232289480"/>
      <w:bookmarkStart w:id="181" w:name="_Toc237719300"/>
      <w:bookmarkStart w:id="182" w:name="_Toc240886625"/>
      <w:r w:rsidRPr="000A1981">
        <w:rPr>
          <w:rFonts w:asciiTheme="majorBidi" w:hAnsiTheme="majorBidi"/>
        </w:rPr>
        <w:lastRenderedPageBreak/>
        <w:t>Respondent Demographic Profile</w:t>
      </w:r>
      <w:bookmarkEnd w:id="175"/>
      <w:bookmarkEnd w:id="176"/>
      <w:bookmarkEnd w:id="177"/>
      <w:bookmarkEnd w:id="178"/>
      <w:bookmarkEnd w:id="179"/>
      <w:bookmarkEnd w:id="180"/>
      <w:bookmarkEnd w:id="181"/>
      <w:bookmarkEnd w:id="182"/>
    </w:p>
    <w:p w14:paraId="136ECBC9"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study sample comprised n = 103 professionals from Saudi Arabia's design and consultancy engineering firms. Demographic distribution revealed:</w:t>
      </w:r>
    </w:p>
    <w:p w14:paraId="1C8CA55B" w14:textId="77777777" w:rsidR="0074224B" w:rsidRPr="000A1981" w:rsidRDefault="0074224B" w:rsidP="00E86939">
      <w:pPr>
        <w:pStyle w:val="Heading3"/>
        <w:numPr>
          <w:ilvl w:val="0"/>
          <w:numId w:val="0"/>
        </w:numPr>
        <w:ind w:left="720" w:hanging="720"/>
        <w:rPr>
          <w:rFonts w:asciiTheme="majorBidi" w:hAnsiTheme="majorBidi"/>
        </w:rPr>
      </w:pPr>
      <w:bookmarkStart w:id="183" w:name="_Toc223798819"/>
      <w:bookmarkStart w:id="184" w:name="_Toc225611066"/>
      <w:bookmarkStart w:id="185" w:name="_Toc225611288"/>
      <w:bookmarkStart w:id="186" w:name="_Toc226906339"/>
      <w:bookmarkStart w:id="187" w:name="_Toc232176680"/>
      <w:bookmarkStart w:id="188" w:name="_Toc232289481"/>
      <w:bookmarkStart w:id="189" w:name="_Toc237719301"/>
      <w:bookmarkStart w:id="190" w:name="_Toc240886626"/>
      <w:r w:rsidRPr="000A1981">
        <w:rPr>
          <w:rFonts w:asciiTheme="majorBidi" w:eastAsia="Calibri" w:hAnsiTheme="majorBidi"/>
        </w:rPr>
        <w:t>4.3.1 Position in Organization</w:t>
      </w:r>
      <w:bookmarkEnd w:id="183"/>
      <w:bookmarkEnd w:id="184"/>
      <w:bookmarkEnd w:id="185"/>
      <w:bookmarkEnd w:id="186"/>
      <w:bookmarkEnd w:id="187"/>
      <w:bookmarkEnd w:id="188"/>
      <w:bookmarkEnd w:id="189"/>
      <w:bookmarkEnd w:id="190"/>
    </w:p>
    <w:p w14:paraId="5AB04489"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bookmarkStart w:id="191" w:name="_Hlk213675168"/>
      <w:r w:rsidRPr="000A1981">
        <w:rPr>
          <w:rFonts w:asciiTheme="majorBidi" w:eastAsia="Times New Roman" w:hAnsiTheme="majorBidi" w:cstheme="majorBidi"/>
          <w:sz w:val="24"/>
          <w:szCs w:val="24"/>
        </w:rPr>
        <w:t>Table (6) shows the Descriptive Analysis of demographic characteristics of the Study sample regarding the respondents’ Position in the Organization</w:t>
      </w:r>
    </w:p>
    <w:p w14:paraId="3742299E" w14:textId="77777777" w:rsidR="0074224B" w:rsidRPr="000A1981" w:rsidRDefault="0074224B" w:rsidP="0074224B">
      <w:pPr>
        <w:pStyle w:val="Caption"/>
        <w:keepNext/>
        <w:rPr>
          <w:rFonts w:asciiTheme="majorBidi" w:hAnsiTheme="majorBidi" w:cstheme="majorBidi"/>
        </w:rPr>
      </w:pPr>
      <w:bookmarkStart w:id="192" w:name="_Toc191038649"/>
      <w:bookmarkStart w:id="193" w:name="_Toc191038940"/>
      <w:r w:rsidRPr="000A1981">
        <w:rPr>
          <w:rFonts w:asciiTheme="majorBidi" w:hAnsiTheme="majorBidi" w:cstheme="majorBidi"/>
        </w:rPr>
        <w:t>Table (6): Descriptive Analysis of Demographic Characteristics of the Study Sample (</w:t>
      </w:r>
      <w:bookmarkEnd w:id="192"/>
      <w:bookmarkEnd w:id="193"/>
      <w:r w:rsidRPr="000A1981">
        <w:rPr>
          <w:rFonts w:asciiTheme="majorBidi" w:hAnsiTheme="majorBidi" w:cstheme="majorBidi"/>
        </w:rPr>
        <w:t>Position in Organization)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0A1981" w14:paraId="5F3A64F7" w14:textId="77777777" w:rsidTr="001A06E4">
        <w:trPr>
          <w:trHeight w:val="50"/>
          <w:jc w:val="center"/>
        </w:trPr>
        <w:tc>
          <w:tcPr>
            <w:tcW w:w="3559" w:type="pct"/>
            <w:gridSpan w:val="2"/>
            <w:shd w:val="clear" w:color="auto" w:fill="D9D9D9" w:themeFill="background1" w:themeFillShade="D9"/>
            <w:vAlign w:val="center"/>
          </w:tcPr>
          <w:p w14:paraId="004350D1"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bookmarkStart w:id="194" w:name="_Hlk213675179"/>
            <w:bookmarkEnd w:id="191"/>
            <w:r w:rsidRPr="000A1981">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3180212B"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1B852DCA"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Percent</w:t>
            </w:r>
          </w:p>
        </w:tc>
      </w:tr>
      <w:tr w:rsidR="0074224B" w:rsidRPr="000A1981" w14:paraId="77DBF2D1" w14:textId="77777777" w:rsidTr="00011984">
        <w:trPr>
          <w:trHeight w:val="50"/>
          <w:jc w:val="center"/>
        </w:trPr>
        <w:tc>
          <w:tcPr>
            <w:tcW w:w="1793" w:type="pct"/>
            <w:vMerge w:val="restart"/>
            <w:vAlign w:val="center"/>
          </w:tcPr>
          <w:p w14:paraId="5E40359D" w14:textId="77777777" w:rsidR="0074224B" w:rsidRPr="000A1981" w:rsidRDefault="0074224B" w:rsidP="0001198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Position in Organization</w:t>
            </w:r>
          </w:p>
        </w:tc>
        <w:tc>
          <w:tcPr>
            <w:tcW w:w="1766" w:type="pct"/>
            <w:vAlign w:val="center"/>
          </w:tcPr>
          <w:p w14:paraId="6055B8BA"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Top Management</w:t>
            </w:r>
          </w:p>
        </w:tc>
        <w:tc>
          <w:tcPr>
            <w:tcW w:w="625" w:type="pct"/>
            <w:vAlign w:val="center"/>
          </w:tcPr>
          <w:p w14:paraId="539C989A"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19</w:t>
            </w:r>
          </w:p>
        </w:tc>
        <w:tc>
          <w:tcPr>
            <w:tcW w:w="816" w:type="pct"/>
            <w:vAlign w:val="center"/>
          </w:tcPr>
          <w:p w14:paraId="39972E6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18.45</w:t>
            </w:r>
          </w:p>
        </w:tc>
      </w:tr>
      <w:tr w:rsidR="0074224B" w:rsidRPr="000A1981" w14:paraId="32085AA3" w14:textId="77777777" w:rsidTr="00011984">
        <w:trPr>
          <w:trHeight w:val="50"/>
          <w:jc w:val="center"/>
        </w:trPr>
        <w:tc>
          <w:tcPr>
            <w:tcW w:w="1793" w:type="pct"/>
            <w:vMerge/>
            <w:vAlign w:val="center"/>
          </w:tcPr>
          <w:p w14:paraId="4BFF2E1E"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79907D9"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Project Manager</w:t>
            </w:r>
          </w:p>
        </w:tc>
        <w:tc>
          <w:tcPr>
            <w:tcW w:w="625" w:type="pct"/>
            <w:vAlign w:val="center"/>
          </w:tcPr>
          <w:p w14:paraId="64CEC63A"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17</w:t>
            </w:r>
          </w:p>
        </w:tc>
        <w:tc>
          <w:tcPr>
            <w:tcW w:w="816" w:type="pct"/>
            <w:vAlign w:val="center"/>
          </w:tcPr>
          <w:p w14:paraId="6B979A5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16.50</w:t>
            </w:r>
          </w:p>
        </w:tc>
      </w:tr>
      <w:tr w:rsidR="0074224B" w:rsidRPr="000A1981" w14:paraId="2B0EEBE4" w14:textId="77777777" w:rsidTr="00011984">
        <w:trPr>
          <w:trHeight w:val="50"/>
          <w:jc w:val="center"/>
        </w:trPr>
        <w:tc>
          <w:tcPr>
            <w:tcW w:w="1793" w:type="pct"/>
            <w:vMerge/>
            <w:vAlign w:val="center"/>
          </w:tcPr>
          <w:p w14:paraId="0589FC0E"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9975A9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Project Engineer</w:t>
            </w:r>
          </w:p>
        </w:tc>
        <w:tc>
          <w:tcPr>
            <w:tcW w:w="625" w:type="pct"/>
            <w:vAlign w:val="center"/>
          </w:tcPr>
          <w:p w14:paraId="5E7AFA7E"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33</w:t>
            </w:r>
          </w:p>
        </w:tc>
        <w:tc>
          <w:tcPr>
            <w:tcW w:w="816" w:type="pct"/>
            <w:vAlign w:val="center"/>
          </w:tcPr>
          <w:p w14:paraId="2EE890FC"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32.04</w:t>
            </w:r>
          </w:p>
        </w:tc>
      </w:tr>
      <w:tr w:rsidR="0074224B" w:rsidRPr="000A1981" w14:paraId="73159D6B" w14:textId="77777777" w:rsidTr="00011984">
        <w:trPr>
          <w:trHeight w:val="50"/>
          <w:jc w:val="center"/>
        </w:trPr>
        <w:tc>
          <w:tcPr>
            <w:tcW w:w="1793" w:type="pct"/>
            <w:vMerge/>
            <w:vAlign w:val="center"/>
          </w:tcPr>
          <w:p w14:paraId="767C4338"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82BC0C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Engineer</w:t>
            </w:r>
          </w:p>
        </w:tc>
        <w:tc>
          <w:tcPr>
            <w:tcW w:w="625" w:type="pct"/>
            <w:vAlign w:val="center"/>
          </w:tcPr>
          <w:p w14:paraId="618FF28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26</w:t>
            </w:r>
          </w:p>
        </w:tc>
        <w:tc>
          <w:tcPr>
            <w:tcW w:w="816" w:type="pct"/>
            <w:vAlign w:val="center"/>
          </w:tcPr>
          <w:p w14:paraId="6A58FE0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25.24</w:t>
            </w:r>
          </w:p>
        </w:tc>
      </w:tr>
      <w:tr w:rsidR="0074224B" w:rsidRPr="000A1981" w14:paraId="2A84FAA7" w14:textId="77777777" w:rsidTr="00011984">
        <w:trPr>
          <w:trHeight w:val="50"/>
          <w:jc w:val="center"/>
        </w:trPr>
        <w:tc>
          <w:tcPr>
            <w:tcW w:w="1793" w:type="pct"/>
            <w:vMerge/>
            <w:vAlign w:val="center"/>
          </w:tcPr>
          <w:p w14:paraId="1F44F408"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3352889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Other</w:t>
            </w:r>
          </w:p>
        </w:tc>
        <w:tc>
          <w:tcPr>
            <w:tcW w:w="625" w:type="pct"/>
            <w:vAlign w:val="center"/>
          </w:tcPr>
          <w:p w14:paraId="004EA662"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8</w:t>
            </w:r>
          </w:p>
        </w:tc>
        <w:tc>
          <w:tcPr>
            <w:tcW w:w="816" w:type="pct"/>
            <w:vAlign w:val="center"/>
          </w:tcPr>
          <w:p w14:paraId="6451A071"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7.77</w:t>
            </w:r>
          </w:p>
        </w:tc>
      </w:tr>
      <w:tr w:rsidR="0074224B" w:rsidRPr="000A1981" w14:paraId="5B2DB638" w14:textId="77777777" w:rsidTr="001A06E4">
        <w:trPr>
          <w:trHeight w:val="50"/>
          <w:jc w:val="center"/>
        </w:trPr>
        <w:tc>
          <w:tcPr>
            <w:tcW w:w="3559" w:type="pct"/>
            <w:gridSpan w:val="2"/>
            <w:shd w:val="clear" w:color="auto" w:fill="D9D9D9" w:themeFill="background1" w:themeFillShade="D9"/>
            <w:vAlign w:val="center"/>
          </w:tcPr>
          <w:p w14:paraId="4A90943C"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2793AB26"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6719931D"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100.00</w:t>
            </w:r>
          </w:p>
        </w:tc>
      </w:tr>
      <w:bookmarkEnd w:id="194"/>
    </w:tbl>
    <w:p w14:paraId="03B477C3"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3D631928"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Table (6) presents the characteristics of the study sample, revealing that regarding the Position in Organization of the study sample, it was found that Project Engineers were slightly more represented, with a percentage of 32.04%, comprising 33 respondents, while Other represented 7.77%, comprising 8 respondents in the study sample.</w:t>
      </w:r>
    </w:p>
    <w:p w14:paraId="1DC8D88B" w14:textId="77777777" w:rsidR="0074224B" w:rsidRPr="000A1981" w:rsidRDefault="0074224B" w:rsidP="0074224B">
      <w:pPr>
        <w:spacing w:line="360" w:lineRule="auto"/>
        <w:contextualSpacing/>
        <w:jc w:val="center"/>
        <w:rPr>
          <w:rFonts w:asciiTheme="majorBidi" w:eastAsia="Calibri" w:hAnsiTheme="majorBidi" w:cstheme="majorBidi"/>
          <w:color w:val="000000"/>
          <w:sz w:val="24"/>
          <w:szCs w:val="24"/>
        </w:rPr>
      </w:pPr>
      <w:r w:rsidRPr="000A1981">
        <w:rPr>
          <w:rFonts w:asciiTheme="majorBidi" w:hAnsiTheme="majorBidi" w:cstheme="majorBidi"/>
          <w:noProof/>
          <w14:ligatures w14:val="standardContextual"/>
        </w:rPr>
        <w:drawing>
          <wp:inline distT="0" distB="0" distL="0" distR="0" wp14:anchorId="09D84752" wp14:editId="4934D647">
            <wp:extent cx="4572000" cy="2743200"/>
            <wp:effectExtent l="38100" t="57150" r="38100" b="381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3D280B23" w14:textId="77777777" w:rsidR="0074224B" w:rsidRPr="000A1981" w:rsidRDefault="0074224B" w:rsidP="0074224B">
      <w:pPr>
        <w:spacing w:line="360" w:lineRule="auto"/>
        <w:contextualSpacing/>
        <w:jc w:val="both"/>
        <w:rPr>
          <w:rFonts w:asciiTheme="majorBidi" w:eastAsia="Calibri" w:hAnsiTheme="majorBidi" w:cstheme="majorBidi"/>
          <w:i/>
          <w:iCs/>
          <w:color w:val="1F497D" w:themeColor="text2"/>
          <w:sz w:val="20"/>
          <w:szCs w:val="20"/>
        </w:rPr>
      </w:pPr>
      <w:r w:rsidRPr="000A1981">
        <w:rPr>
          <w:rFonts w:asciiTheme="majorBidi" w:hAnsiTheme="majorBidi" w:cstheme="majorBidi"/>
          <w:i/>
          <w:iCs/>
          <w:color w:val="1F497D" w:themeColor="text2"/>
          <w:sz w:val="18"/>
          <w:szCs w:val="18"/>
        </w:rPr>
        <w:t>Figure (4): Descriptive Analysis of Demographic Characteristics of the Study Sample (Position in Organization)</w:t>
      </w:r>
    </w:p>
    <w:p w14:paraId="444011DC"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68F9FE16" w14:textId="495C5274" w:rsidR="0074224B" w:rsidRPr="000A1981" w:rsidRDefault="0074224B" w:rsidP="005D34A3">
      <w:pPr>
        <w:pStyle w:val="Heading3"/>
        <w:numPr>
          <w:ilvl w:val="0"/>
          <w:numId w:val="0"/>
        </w:numPr>
        <w:rPr>
          <w:rFonts w:asciiTheme="majorBidi" w:eastAsia="Calibri" w:hAnsiTheme="majorBidi"/>
        </w:rPr>
      </w:pPr>
      <w:bookmarkStart w:id="195" w:name="_Toc223798820"/>
      <w:bookmarkStart w:id="196" w:name="_Toc225611067"/>
      <w:bookmarkStart w:id="197" w:name="_Toc225611289"/>
      <w:bookmarkStart w:id="198" w:name="_Toc226906340"/>
      <w:bookmarkStart w:id="199" w:name="_Toc232176681"/>
      <w:bookmarkStart w:id="200" w:name="_Toc232289482"/>
      <w:bookmarkStart w:id="201" w:name="_Toc237719302"/>
      <w:bookmarkStart w:id="202" w:name="_Toc240886627"/>
      <w:r w:rsidRPr="000A1981">
        <w:rPr>
          <w:rFonts w:asciiTheme="majorBidi" w:eastAsia="Calibri" w:hAnsiTheme="majorBidi"/>
        </w:rPr>
        <w:t>Years of Experience</w:t>
      </w:r>
      <w:bookmarkEnd w:id="195"/>
      <w:bookmarkEnd w:id="196"/>
      <w:bookmarkEnd w:id="197"/>
      <w:bookmarkEnd w:id="198"/>
      <w:bookmarkEnd w:id="199"/>
      <w:bookmarkEnd w:id="200"/>
      <w:bookmarkEnd w:id="201"/>
      <w:bookmarkEnd w:id="202"/>
    </w:p>
    <w:p w14:paraId="599571AD"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5536D1F6" w14:textId="15A31B96"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Table (</w:t>
      </w:r>
      <w:r w:rsidR="000F7B2E" w:rsidRPr="000A1981">
        <w:rPr>
          <w:rFonts w:asciiTheme="majorBidi" w:eastAsia="Times New Roman" w:hAnsiTheme="majorBidi" w:cstheme="majorBidi"/>
          <w:sz w:val="24"/>
          <w:szCs w:val="24"/>
        </w:rPr>
        <w:t>7</w:t>
      </w:r>
      <w:r w:rsidRPr="000A1981">
        <w:rPr>
          <w:rFonts w:asciiTheme="majorBidi" w:eastAsia="Times New Roman" w:hAnsiTheme="majorBidi" w:cstheme="majorBidi"/>
          <w:sz w:val="24"/>
          <w:szCs w:val="24"/>
        </w:rPr>
        <w:t>) shows the Descriptive Analysis of demographic characteristics of the Study sample regarding the respondents’ Years of Experience</w:t>
      </w:r>
    </w:p>
    <w:p w14:paraId="3321BB96"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rPr>
        <w:t>Table (7): Descriptive Analysis of Demographic Characteristics of the Study Sample (Years of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0A1981" w14:paraId="15032C19" w14:textId="77777777" w:rsidTr="001A06E4">
        <w:trPr>
          <w:trHeight w:val="50"/>
          <w:jc w:val="center"/>
        </w:trPr>
        <w:tc>
          <w:tcPr>
            <w:tcW w:w="3559" w:type="pct"/>
            <w:gridSpan w:val="2"/>
            <w:shd w:val="clear" w:color="auto" w:fill="D9D9D9" w:themeFill="background1" w:themeFillShade="D9"/>
            <w:vAlign w:val="center"/>
          </w:tcPr>
          <w:p w14:paraId="30262E94"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43D5A96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76CF97E5"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Percent</w:t>
            </w:r>
          </w:p>
        </w:tc>
      </w:tr>
      <w:tr w:rsidR="0074224B" w:rsidRPr="000A1981" w14:paraId="5C940640" w14:textId="77777777" w:rsidTr="00011984">
        <w:trPr>
          <w:trHeight w:val="50"/>
          <w:jc w:val="center"/>
        </w:trPr>
        <w:tc>
          <w:tcPr>
            <w:tcW w:w="1793" w:type="pct"/>
            <w:vMerge w:val="restart"/>
            <w:vAlign w:val="center"/>
          </w:tcPr>
          <w:p w14:paraId="35BF70F5" w14:textId="77777777" w:rsidR="0074224B" w:rsidRPr="000A1981" w:rsidRDefault="0074224B" w:rsidP="0001198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Years of Experience</w:t>
            </w:r>
          </w:p>
        </w:tc>
        <w:tc>
          <w:tcPr>
            <w:tcW w:w="1766" w:type="pct"/>
            <w:vAlign w:val="center"/>
          </w:tcPr>
          <w:p w14:paraId="0C5D317C"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Less than 1 year</w:t>
            </w:r>
          </w:p>
        </w:tc>
        <w:tc>
          <w:tcPr>
            <w:tcW w:w="625" w:type="pct"/>
            <w:vAlign w:val="center"/>
          </w:tcPr>
          <w:p w14:paraId="6E402AA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0</w:t>
            </w:r>
          </w:p>
        </w:tc>
        <w:tc>
          <w:tcPr>
            <w:tcW w:w="816" w:type="pct"/>
            <w:vAlign w:val="center"/>
          </w:tcPr>
          <w:p w14:paraId="2EB122E2"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0.00</w:t>
            </w:r>
          </w:p>
        </w:tc>
      </w:tr>
      <w:tr w:rsidR="0074224B" w:rsidRPr="000A1981" w14:paraId="141AC7B7" w14:textId="77777777" w:rsidTr="00011984">
        <w:trPr>
          <w:trHeight w:val="50"/>
          <w:jc w:val="center"/>
        </w:trPr>
        <w:tc>
          <w:tcPr>
            <w:tcW w:w="1793" w:type="pct"/>
            <w:vMerge/>
            <w:vAlign w:val="center"/>
          </w:tcPr>
          <w:p w14:paraId="35C0B066"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3C3C092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1–3 years</w:t>
            </w:r>
          </w:p>
        </w:tc>
        <w:tc>
          <w:tcPr>
            <w:tcW w:w="625" w:type="pct"/>
            <w:vAlign w:val="center"/>
          </w:tcPr>
          <w:p w14:paraId="6637FDAC"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3</w:t>
            </w:r>
          </w:p>
        </w:tc>
        <w:tc>
          <w:tcPr>
            <w:tcW w:w="816" w:type="pct"/>
            <w:vAlign w:val="center"/>
          </w:tcPr>
          <w:p w14:paraId="0D0BADE4"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2.91</w:t>
            </w:r>
          </w:p>
        </w:tc>
      </w:tr>
      <w:tr w:rsidR="0074224B" w:rsidRPr="000A1981" w14:paraId="6D370C98" w14:textId="77777777" w:rsidTr="00011984">
        <w:trPr>
          <w:trHeight w:val="50"/>
          <w:jc w:val="center"/>
        </w:trPr>
        <w:tc>
          <w:tcPr>
            <w:tcW w:w="1793" w:type="pct"/>
            <w:vMerge/>
            <w:vAlign w:val="center"/>
          </w:tcPr>
          <w:p w14:paraId="626C80AF"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7791A52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4–6 years</w:t>
            </w:r>
          </w:p>
        </w:tc>
        <w:tc>
          <w:tcPr>
            <w:tcW w:w="625" w:type="pct"/>
            <w:vAlign w:val="center"/>
          </w:tcPr>
          <w:p w14:paraId="297A5C88"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14</w:t>
            </w:r>
          </w:p>
        </w:tc>
        <w:tc>
          <w:tcPr>
            <w:tcW w:w="816" w:type="pct"/>
            <w:vAlign w:val="center"/>
          </w:tcPr>
          <w:p w14:paraId="563C954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13.59</w:t>
            </w:r>
          </w:p>
        </w:tc>
      </w:tr>
      <w:tr w:rsidR="0074224B" w:rsidRPr="000A1981" w14:paraId="057C226D" w14:textId="77777777" w:rsidTr="00011984">
        <w:trPr>
          <w:trHeight w:val="50"/>
          <w:jc w:val="center"/>
        </w:trPr>
        <w:tc>
          <w:tcPr>
            <w:tcW w:w="1793" w:type="pct"/>
            <w:vMerge/>
            <w:vAlign w:val="center"/>
          </w:tcPr>
          <w:p w14:paraId="73EB1A94"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1D67873E"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7–10 years</w:t>
            </w:r>
          </w:p>
        </w:tc>
        <w:tc>
          <w:tcPr>
            <w:tcW w:w="625" w:type="pct"/>
            <w:vAlign w:val="center"/>
          </w:tcPr>
          <w:p w14:paraId="27BC2985"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22</w:t>
            </w:r>
          </w:p>
        </w:tc>
        <w:tc>
          <w:tcPr>
            <w:tcW w:w="816" w:type="pct"/>
            <w:vAlign w:val="center"/>
          </w:tcPr>
          <w:p w14:paraId="78919E8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21.36</w:t>
            </w:r>
          </w:p>
        </w:tc>
      </w:tr>
      <w:tr w:rsidR="0074224B" w:rsidRPr="000A1981" w14:paraId="6A57EA66" w14:textId="77777777" w:rsidTr="00011984">
        <w:trPr>
          <w:trHeight w:val="50"/>
          <w:jc w:val="center"/>
        </w:trPr>
        <w:tc>
          <w:tcPr>
            <w:tcW w:w="1793" w:type="pct"/>
            <w:vMerge/>
            <w:vAlign w:val="center"/>
          </w:tcPr>
          <w:p w14:paraId="064160AE"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1526A5B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Over 10 years</w:t>
            </w:r>
          </w:p>
        </w:tc>
        <w:tc>
          <w:tcPr>
            <w:tcW w:w="625" w:type="pct"/>
            <w:vAlign w:val="center"/>
          </w:tcPr>
          <w:p w14:paraId="06B0214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60</w:t>
            </w:r>
          </w:p>
        </w:tc>
        <w:tc>
          <w:tcPr>
            <w:tcW w:w="816" w:type="pct"/>
            <w:vAlign w:val="center"/>
          </w:tcPr>
          <w:p w14:paraId="2DF9FC7C"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58.25</w:t>
            </w:r>
          </w:p>
        </w:tc>
      </w:tr>
      <w:tr w:rsidR="0074224B" w:rsidRPr="000A1981" w14:paraId="5E766DBD" w14:textId="77777777" w:rsidTr="00011984">
        <w:trPr>
          <w:trHeight w:val="50"/>
          <w:jc w:val="center"/>
        </w:trPr>
        <w:tc>
          <w:tcPr>
            <w:tcW w:w="1793" w:type="pct"/>
            <w:vMerge/>
            <w:vAlign w:val="center"/>
          </w:tcPr>
          <w:p w14:paraId="49C84497"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22FC2029"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Not working in design and consultancy engineering firms</w:t>
            </w:r>
          </w:p>
        </w:tc>
        <w:tc>
          <w:tcPr>
            <w:tcW w:w="625" w:type="pct"/>
            <w:vAlign w:val="center"/>
          </w:tcPr>
          <w:p w14:paraId="3D6A8D6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w:t>
            </w:r>
          </w:p>
        </w:tc>
        <w:tc>
          <w:tcPr>
            <w:tcW w:w="816" w:type="pct"/>
            <w:vAlign w:val="center"/>
          </w:tcPr>
          <w:p w14:paraId="3BC061D8"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3.88</w:t>
            </w:r>
          </w:p>
        </w:tc>
      </w:tr>
      <w:tr w:rsidR="0074224B" w:rsidRPr="000A1981" w14:paraId="0427F34D" w14:textId="77777777" w:rsidTr="001A06E4">
        <w:trPr>
          <w:trHeight w:val="50"/>
          <w:jc w:val="center"/>
        </w:trPr>
        <w:tc>
          <w:tcPr>
            <w:tcW w:w="3559" w:type="pct"/>
            <w:gridSpan w:val="2"/>
            <w:shd w:val="clear" w:color="auto" w:fill="D9D9D9" w:themeFill="background1" w:themeFillShade="D9"/>
            <w:vAlign w:val="center"/>
          </w:tcPr>
          <w:p w14:paraId="005CD67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049B33F3"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512499AA"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100.00</w:t>
            </w:r>
          </w:p>
        </w:tc>
      </w:tr>
    </w:tbl>
    <w:p w14:paraId="0BAD8AD2"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1BB35676" w14:textId="3EABF07D"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w:t>
      </w:r>
      <w:r w:rsidR="000F7B2E" w:rsidRPr="000A1981">
        <w:rPr>
          <w:rFonts w:asciiTheme="majorBidi" w:eastAsia="Times New Roman" w:hAnsiTheme="majorBidi" w:cstheme="majorBidi"/>
          <w:b/>
          <w:bCs/>
          <w:sz w:val="24"/>
          <w:szCs w:val="24"/>
        </w:rPr>
        <w:t>7</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characteristics of the study sample, revealing that regarding the Years of Experience of the study sample, it was found that Over 10 years were slightly more represented, with a percentage of 58.25%, comprising 60 respondents, while </w:t>
      </w:r>
      <w:proofErr w:type="gramStart"/>
      <w:r w:rsidRPr="000A1981">
        <w:rPr>
          <w:rFonts w:asciiTheme="majorBidi" w:eastAsia="Times New Roman" w:hAnsiTheme="majorBidi" w:cstheme="majorBidi"/>
          <w:sz w:val="24"/>
          <w:szCs w:val="24"/>
        </w:rPr>
        <w:t>Not</w:t>
      </w:r>
      <w:proofErr w:type="gramEnd"/>
      <w:r w:rsidRPr="000A1981">
        <w:rPr>
          <w:rFonts w:asciiTheme="majorBidi" w:eastAsia="Times New Roman" w:hAnsiTheme="majorBidi" w:cstheme="majorBidi"/>
          <w:sz w:val="24"/>
          <w:szCs w:val="24"/>
        </w:rPr>
        <w:t xml:space="preserve"> working in design and consultancy engineering firms represented 3.88%, comprising 4 </w:t>
      </w:r>
      <w:proofErr w:type="gramStart"/>
      <w:r w:rsidRPr="000A1981">
        <w:rPr>
          <w:rFonts w:asciiTheme="majorBidi" w:eastAsia="Times New Roman" w:hAnsiTheme="majorBidi" w:cstheme="majorBidi"/>
          <w:sz w:val="24"/>
          <w:szCs w:val="24"/>
        </w:rPr>
        <w:t>respondent  in</w:t>
      </w:r>
      <w:proofErr w:type="gramEnd"/>
      <w:r w:rsidRPr="000A1981">
        <w:rPr>
          <w:rFonts w:asciiTheme="majorBidi" w:eastAsia="Times New Roman" w:hAnsiTheme="majorBidi" w:cstheme="majorBidi"/>
          <w:sz w:val="24"/>
          <w:szCs w:val="24"/>
        </w:rPr>
        <w:t xml:space="preserve"> the study sample.</w:t>
      </w:r>
    </w:p>
    <w:p w14:paraId="4A089ADF" w14:textId="77777777" w:rsidR="0074224B" w:rsidRPr="000A1981" w:rsidRDefault="0074224B" w:rsidP="0074224B">
      <w:pPr>
        <w:spacing w:line="360" w:lineRule="auto"/>
        <w:contextualSpacing/>
        <w:jc w:val="center"/>
        <w:rPr>
          <w:rFonts w:asciiTheme="majorBidi" w:eastAsia="Calibri" w:hAnsiTheme="majorBidi" w:cstheme="majorBidi"/>
          <w:color w:val="000000"/>
          <w:sz w:val="24"/>
          <w:szCs w:val="24"/>
        </w:rPr>
      </w:pPr>
      <w:r w:rsidRPr="000A1981">
        <w:rPr>
          <w:rFonts w:asciiTheme="majorBidi" w:hAnsiTheme="majorBidi" w:cstheme="majorBidi"/>
          <w:noProof/>
          <w14:ligatures w14:val="standardContextual"/>
        </w:rPr>
        <w:drawing>
          <wp:inline distT="0" distB="0" distL="0" distR="0" wp14:anchorId="0B0D3232" wp14:editId="144B57D2">
            <wp:extent cx="4572000" cy="2743200"/>
            <wp:effectExtent l="38100" t="57150" r="38100" b="381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472A4B15"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sz w:val="22"/>
          <w:szCs w:val="22"/>
        </w:rPr>
        <w:t>Figure</w:t>
      </w:r>
      <w:r w:rsidRPr="000A1981">
        <w:rPr>
          <w:rFonts w:asciiTheme="majorBidi" w:hAnsiTheme="majorBidi" w:cstheme="majorBidi"/>
        </w:rPr>
        <w:t xml:space="preserve"> (5): Descriptive Analysis of Demographic Characteristics of the Study Sample (Years of Experience)</w:t>
      </w:r>
    </w:p>
    <w:p w14:paraId="1D05349B"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6BBFF24D" w14:textId="43FEB167" w:rsidR="0074224B" w:rsidRPr="000A1981" w:rsidRDefault="0074224B" w:rsidP="005D34A3">
      <w:pPr>
        <w:pStyle w:val="Heading3"/>
        <w:numPr>
          <w:ilvl w:val="0"/>
          <w:numId w:val="0"/>
        </w:numPr>
        <w:rPr>
          <w:rFonts w:asciiTheme="majorBidi" w:eastAsia="Calibri" w:hAnsiTheme="majorBidi"/>
        </w:rPr>
      </w:pPr>
      <w:bookmarkStart w:id="203" w:name="_Toc223798821"/>
      <w:bookmarkStart w:id="204" w:name="_Toc225611068"/>
      <w:bookmarkStart w:id="205" w:name="_Toc225611290"/>
      <w:bookmarkStart w:id="206" w:name="_Toc226906341"/>
      <w:bookmarkStart w:id="207" w:name="_Toc232176682"/>
      <w:bookmarkStart w:id="208" w:name="_Toc232289483"/>
      <w:bookmarkStart w:id="209" w:name="_Toc237719303"/>
      <w:bookmarkStart w:id="210" w:name="_Toc240886628"/>
      <w:r w:rsidRPr="000A1981">
        <w:rPr>
          <w:rFonts w:asciiTheme="majorBidi" w:eastAsia="Calibri" w:hAnsiTheme="majorBidi"/>
        </w:rPr>
        <w:t>Organization Size</w:t>
      </w:r>
      <w:bookmarkEnd w:id="203"/>
      <w:bookmarkEnd w:id="204"/>
      <w:bookmarkEnd w:id="205"/>
      <w:bookmarkEnd w:id="206"/>
      <w:bookmarkEnd w:id="207"/>
      <w:bookmarkEnd w:id="208"/>
      <w:bookmarkEnd w:id="209"/>
      <w:bookmarkEnd w:id="210"/>
    </w:p>
    <w:p w14:paraId="3DBF6590"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Table (8) shows the Descriptive Analysis of demographic characteristics of the Study sample regarding the respondents’ Organization Size.</w:t>
      </w:r>
    </w:p>
    <w:p w14:paraId="72A82D3C"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rPr>
        <w:lastRenderedPageBreak/>
        <w:t>Table (8): Descriptive Analysis of Demographic Characteristics of the Study Sample (Organization Size)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83"/>
        <w:gridCol w:w="3530"/>
        <w:gridCol w:w="1091"/>
        <w:gridCol w:w="1424"/>
      </w:tblGrid>
      <w:tr w:rsidR="0074224B" w:rsidRPr="000A1981" w14:paraId="3B296BD7" w14:textId="77777777" w:rsidTr="001A06E4">
        <w:trPr>
          <w:trHeight w:val="50"/>
          <w:jc w:val="center"/>
        </w:trPr>
        <w:tc>
          <w:tcPr>
            <w:tcW w:w="3559" w:type="pct"/>
            <w:gridSpan w:val="2"/>
            <w:shd w:val="clear" w:color="auto" w:fill="D9D9D9" w:themeFill="background1" w:themeFillShade="D9"/>
            <w:vAlign w:val="center"/>
          </w:tcPr>
          <w:p w14:paraId="38DC5487"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77A39116"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5901F539"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Percent</w:t>
            </w:r>
          </w:p>
        </w:tc>
      </w:tr>
      <w:tr w:rsidR="0074224B" w:rsidRPr="000A1981" w14:paraId="5BF7BBC1" w14:textId="77777777" w:rsidTr="00011984">
        <w:trPr>
          <w:trHeight w:val="50"/>
          <w:jc w:val="center"/>
        </w:trPr>
        <w:tc>
          <w:tcPr>
            <w:tcW w:w="1537" w:type="pct"/>
            <w:vMerge w:val="restart"/>
            <w:vAlign w:val="center"/>
          </w:tcPr>
          <w:p w14:paraId="3F1AF2AB" w14:textId="77777777" w:rsidR="0074224B" w:rsidRPr="000A1981" w:rsidRDefault="0074224B" w:rsidP="0001198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Organization Size</w:t>
            </w:r>
          </w:p>
        </w:tc>
        <w:tc>
          <w:tcPr>
            <w:tcW w:w="2021" w:type="pct"/>
            <w:vAlign w:val="center"/>
          </w:tcPr>
          <w:p w14:paraId="07DC629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Small (fewer than 50 employees)</w:t>
            </w:r>
          </w:p>
        </w:tc>
        <w:tc>
          <w:tcPr>
            <w:tcW w:w="625" w:type="pct"/>
            <w:vAlign w:val="center"/>
          </w:tcPr>
          <w:p w14:paraId="2CBFE85E"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9</w:t>
            </w:r>
          </w:p>
        </w:tc>
        <w:tc>
          <w:tcPr>
            <w:tcW w:w="816" w:type="pct"/>
            <w:vAlign w:val="center"/>
          </w:tcPr>
          <w:p w14:paraId="594234F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8.74</w:t>
            </w:r>
          </w:p>
        </w:tc>
      </w:tr>
      <w:tr w:rsidR="0074224B" w:rsidRPr="000A1981" w14:paraId="27FB09C7" w14:textId="77777777" w:rsidTr="00011984">
        <w:trPr>
          <w:trHeight w:val="50"/>
          <w:jc w:val="center"/>
        </w:trPr>
        <w:tc>
          <w:tcPr>
            <w:tcW w:w="1537" w:type="pct"/>
            <w:vMerge/>
            <w:vAlign w:val="center"/>
          </w:tcPr>
          <w:p w14:paraId="49EABFE4"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2021" w:type="pct"/>
            <w:vAlign w:val="center"/>
          </w:tcPr>
          <w:p w14:paraId="4DD0736E"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Medium (50–249 employees)</w:t>
            </w:r>
          </w:p>
        </w:tc>
        <w:tc>
          <w:tcPr>
            <w:tcW w:w="625" w:type="pct"/>
            <w:vAlign w:val="center"/>
          </w:tcPr>
          <w:p w14:paraId="50E9287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48</w:t>
            </w:r>
          </w:p>
        </w:tc>
        <w:tc>
          <w:tcPr>
            <w:tcW w:w="816" w:type="pct"/>
            <w:vAlign w:val="center"/>
          </w:tcPr>
          <w:p w14:paraId="1BC321F9"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46.60</w:t>
            </w:r>
          </w:p>
        </w:tc>
      </w:tr>
      <w:tr w:rsidR="0074224B" w:rsidRPr="000A1981" w14:paraId="66002D39" w14:textId="77777777" w:rsidTr="00011984">
        <w:trPr>
          <w:trHeight w:val="50"/>
          <w:jc w:val="center"/>
        </w:trPr>
        <w:tc>
          <w:tcPr>
            <w:tcW w:w="1537" w:type="pct"/>
            <w:vMerge/>
            <w:vAlign w:val="center"/>
          </w:tcPr>
          <w:p w14:paraId="64B2D33C"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2021" w:type="pct"/>
            <w:vAlign w:val="center"/>
          </w:tcPr>
          <w:p w14:paraId="3B5E8AA0"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Large (250 or more employees)</w:t>
            </w:r>
          </w:p>
        </w:tc>
        <w:tc>
          <w:tcPr>
            <w:tcW w:w="625" w:type="pct"/>
            <w:vAlign w:val="center"/>
          </w:tcPr>
          <w:p w14:paraId="34F8F032"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46</w:t>
            </w:r>
          </w:p>
        </w:tc>
        <w:tc>
          <w:tcPr>
            <w:tcW w:w="816" w:type="pct"/>
            <w:vAlign w:val="center"/>
          </w:tcPr>
          <w:p w14:paraId="4D23805C"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44.66</w:t>
            </w:r>
          </w:p>
        </w:tc>
      </w:tr>
      <w:tr w:rsidR="0074224B" w:rsidRPr="000A1981" w14:paraId="3810F18D" w14:textId="77777777" w:rsidTr="001A06E4">
        <w:trPr>
          <w:trHeight w:val="50"/>
          <w:jc w:val="center"/>
        </w:trPr>
        <w:tc>
          <w:tcPr>
            <w:tcW w:w="3559" w:type="pct"/>
            <w:gridSpan w:val="2"/>
            <w:shd w:val="clear" w:color="auto" w:fill="D9D9D9" w:themeFill="background1" w:themeFillShade="D9"/>
            <w:vAlign w:val="center"/>
          </w:tcPr>
          <w:p w14:paraId="2FD3E1D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6E8AB6EF"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5A98EEE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100.00</w:t>
            </w:r>
          </w:p>
        </w:tc>
      </w:tr>
    </w:tbl>
    <w:p w14:paraId="7D0F7075"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545A2839"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Table (8) presents the characteristics of the study sample, revealing that regarding Organization Size of the study sample, it was found that Medium (50–249 employees) were slightly more represented, with a percentage of 46.60%, comprising 48 respondents, while Small (fewer than 50 employees) represented 8.74%, comprising 9 respondents in the study sample.</w:t>
      </w:r>
    </w:p>
    <w:p w14:paraId="21C5E5F4" w14:textId="77777777" w:rsidR="0074224B" w:rsidRPr="000A1981" w:rsidRDefault="0074224B" w:rsidP="0074224B">
      <w:pPr>
        <w:spacing w:line="360" w:lineRule="auto"/>
        <w:contextualSpacing/>
        <w:jc w:val="center"/>
        <w:rPr>
          <w:rFonts w:asciiTheme="majorBidi" w:eastAsia="Calibri" w:hAnsiTheme="majorBidi" w:cstheme="majorBidi"/>
          <w:color w:val="000000"/>
          <w:sz w:val="24"/>
          <w:szCs w:val="24"/>
        </w:rPr>
      </w:pPr>
      <w:r w:rsidRPr="000A1981">
        <w:rPr>
          <w:rFonts w:asciiTheme="majorBidi" w:hAnsiTheme="majorBidi" w:cstheme="majorBidi"/>
          <w:noProof/>
          <w14:ligatures w14:val="standardContextual"/>
        </w:rPr>
        <w:drawing>
          <wp:inline distT="0" distB="0" distL="0" distR="0" wp14:anchorId="2974DAD9" wp14:editId="02FC7C38">
            <wp:extent cx="4572000" cy="2743200"/>
            <wp:effectExtent l="38100" t="57150" r="38100" b="38100"/>
            <wp:docPr id="1927158357" name="Chart 1927158357"/>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401393EA"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sz w:val="22"/>
          <w:szCs w:val="22"/>
        </w:rPr>
        <w:t>Figure</w:t>
      </w:r>
      <w:r w:rsidRPr="000A1981">
        <w:rPr>
          <w:rFonts w:asciiTheme="majorBidi" w:hAnsiTheme="majorBidi" w:cstheme="majorBidi"/>
        </w:rPr>
        <w:t xml:space="preserve"> (6): Descriptive Analysis of Demographic Characteristics of the Study Sample (Organization Size)</w:t>
      </w:r>
    </w:p>
    <w:p w14:paraId="4A1E3C6B"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sample is predominantly composed of medium and large organizations, while very small firms are comparatively underrepresented. Consequently, the quantitative results primarily reflect the conditions of medium and large design and consultancy firms. Consequently, caution is advised when generalizing the results to very small firms, which may face different structural, financial, and technological constraints in adopting AI-based project management.</w:t>
      </w:r>
    </w:p>
    <w:p w14:paraId="054CB887" w14:textId="3AB2D3CA" w:rsidR="0074224B" w:rsidRPr="000A1981" w:rsidRDefault="0074224B" w:rsidP="005D34A3">
      <w:pPr>
        <w:pStyle w:val="Heading3"/>
        <w:numPr>
          <w:ilvl w:val="0"/>
          <w:numId w:val="0"/>
        </w:numPr>
        <w:rPr>
          <w:rFonts w:asciiTheme="majorBidi" w:eastAsia="Calibri" w:hAnsiTheme="majorBidi"/>
        </w:rPr>
      </w:pPr>
      <w:bookmarkStart w:id="211" w:name="_Toc223798822"/>
      <w:bookmarkStart w:id="212" w:name="_Toc225611069"/>
      <w:bookmarkStart w:id="213" w:name="_Toc225611291"/>
      <w:bookmarkStart w:id="214" w:name="_Toc226906342"/>
      <w:bookmarkStart w:id="215" w:name="_Toc232176683"/>
      <w:bookmarkStart w:id="216" w:name="_Toc232289484"/>
      <w:bookmarkStart w:id="217" w:name="_Toc237719304"/>
      <w:bookmarkStart w:id="218" w:name="_Toc240886629"/>
      <w:r w:rsidRPr="000A1981">
        <w:rPr>
          <w:rFonts w:asciiTheme="majorBidi" w:eastAsia="Calibri" w:hAnsiTheme="majorBidi"/>
        </w:rPr>
        <w:t>Familiarity with AI Tools</w:t>
      </w:r>
      <w:bookmarkEnd w:id="211"/>
      <w:bookmarkEnd w:id="212"/>
      <w:bookmarkEnd w:id="213"/>
      <w:bookmarkEnd w:id="214"/>
      <w:bookmarkEnd w:id="215"/>
      <w:bookmarkEnd w:id="216"/>
      <w:bookmarkEnd w:id="217"/>
      <w:bookmarkEnd w:id="218"/>
    </w:p>
    <w:p w14:paraId="6B4FC2D8" w14:textId="77777777" w:rsidR="0074224B" w:rsidRPr="000A1981" w:rsidRDefault="0074224B" w:rsidP="0074224B">
      <w:pPr>
        <w:rPr>
          <w:rFonts w:asciiTheme="majorBidi" w:hAnsiTheme="majorBidi" w:cstheme="majorBidi"/>
        </w:rPr>
      </w:pPr>
    </w:p>
    <w:p w14:paraId="6DF2D453"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Table (9) shows the Descriptive Analysis of demographic characteristics of the Study sample regarding the respondents’ Familiarity with AI Tools.</w:t>
      </w:r>
    </w:p>
    <w:p w14:paraId="17C857BC"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7BDA8A34"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rPr>
        <w:lastRenderedPageBreak/>
        <w:t>Table (9): Descriptive Analysis of Demographic Characteristics of the Study Sample (Familiarity with AI Tools)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0A1981" w14:paraId="4645825C" w14:textId="77777777" w:rsidTr="001A06E4">
        <w:trPr>
          <w:trHeight w:val="50"/>
          <w:jc w:val="center"/>
        </w:trPr>
        <w:tc>
          <w:tcPr>
            <w:tcW w:w="3559" w:type="pct"/>
            <w:gridSpan w:val="2"/>
            <w:shd w:val="clear" w:color="auto" w:fill="D9D9D9" w:themeFill="background1" w:themeFillShade="D9"/>
            <w:vAlign w:val="center"/>
          </w:tcPr>
          <w:p w14:paraId="09F4F4F7"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156655D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11F6DB3E"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Percent</w:t>
            </w:r>
          </w:p>
        </w:tc>
      </w:tr>
      <w:tr w:rsidR="0074224B" w:rsidRPr="000A1981" w14:paraId="1AD8CB55" w14:textId="77777777" w:rsidTr="00011984">
        <w:trPr>
          <w:trHeight w:val="50"/>
          <w:jc w:val="center"/>
        </w:trPr>
        <w:tc>
          <w:tcPr>
            <w:tcW w:w="1793" w:type="pct"/>
            <w:vMerge w:val="restart"/>
            <w:vAlign w:val="center"/>
          </w:tcPr>
          <w:p w14:paraId="73A6DD09" w14:textId="77777777" w:rsidR="0074224B" w:rsidRPr="000A1981" w:rsidRDefault="0074224B" w:rsidP="0001198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Familiarity with AI Tools</w:t>
            </w:r>
          </w:p>
        </w:tc>
        <w:tc>
          <w:tcPr>
            <w:tcW w:w="1766" w:type="pct"/>
            <w:vAlign w:val="center"/>
          </w:tcPr>
          <w:p w14:paraId="637A856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Not familiar at all</w:t>
            </w:r>
          </w:p>
        </w:tc>
        <w:tc>
          <w:tcPr>
            <w:tcW w:w="625" w:type="pct"/>
          </w:tcPr>
          <w:p w14:paraId="6E5C7FE1"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w:t>
            </w:r>
          </w:p>
        </w:tc>
        <w:tc>
          <w:tcPr>
            <w:tcW w:w="816" w:type="pct"/>
          </w:tcPr>
          <w:p w14:paraId="6DA2D52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0.97</w:t>
            </w:r>
          </w:p>
        </w:tc>
      </w:tr>
      <w:tr w:rsidR="0074224B" w:rsidRPr="000A1981" w14:paraId="1002CB13" w14:textId="77777777" w:rsidTr="00011984">
        <w:trPr>
          <w:trHeight w:val="50"/>
          <w:jc w:val="center"/>
        </w:trPr>
        <w:tc>
          <w:tcPr>
            <w:tcW w:w="1793" w:type="pct"/>
            <w:vMerge/>
            <w:vAlign w:val="center"/>
          </w:tcPr>
          <w:p w14:paraId="09FD4756"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54A65E58"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Somewhat familiar</w:t>
            </w:r>
          </w:p>
        </w:tc>
        <w:tc>
          <w:tcPr>
            <w:tcW w:w="625" w:type="pct"/>
          </w:tcPr>
          <w:p w14:paraId="0D7E475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28</w:t>
            </w:r>
          </w:p>
        </w:tc>
        <w:tc>
          <w:tcPr>
            <w:tcW w:w="816" w:type="pct"/>
          </w:tcPr>
          <w:p w14:paraId="4083814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27.18</w:t>
            </w:r>
          </w:p>
        </w:tc>
      </w:tr>
      <w:tr w:rsidR="0074224B" w:rsidRPr="000A1981" w14:paraId="05C5143F" w14:textId="77777777" w:rsidTr="00011984">
        <w:trPr>
          <w:trHeight w:val="50"/>
          <w:jc w:val="center"/>
        </w:trPr>
        <w:tc>
          <w:tcPr>
            <w:tcW w:w="1793" w:type="pct"/>
            <w:vMerge/>
            <w:vAlign w:val="center"/>
          </w:tcPr>
          <w:p w14:paraId="56354250"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543DC98F"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Moderately familiar</w:t>
            </w:r>
          </w:p>
        </w:tc>
        <w:tc>
          <w:tcPr>
            <w:tcW w:w="625" w:type="pct"/>
          </w:tcPr>
          <w:p w14:paraId="616A4C4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45</w:t>
            </w:r>
          </w:p>
        </w:tc>
        <w:tc>
          <w:tcPr>
            <w:tcW w:w="816" w:type="pct"/>
          </w:tcPr>
          <w:p w14:paraId="45FC93F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43.69</w:t>
            </w:r>
          </w:p>
        </w:tc>
      </w:tr>
      <w:tr w:rsidR="0074224B" w:rsidRPr="000A1981" w14:paraId="56ED1583" w14:textId="77777777" w:rsidTr="00011984">
        <w:trPr>
          <w:trHeight w:val="50"/>
          <w:jc w:val="center"/>
        </w:trPr>
        <w:tc>
          <w:tcPr>
            <w:tcW w:w="1793" w:type="pct"/>
            <w:vMerge/>
            <w:vAlign w:val="center"/>
          </w:tcPr>
          <w:p w14:paraId="74A65A20"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2CDC6208"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Highly familiar</w:t>
            </w:r>
          </w:p>
        </w:tc>
        <w:tc>
          <w:tcPr>
            <w:tcW w:w="625" w:type="pct"/>
          </w:tcPr>
          <w:p w14:paraId="1DA98FA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29</w:t>
            </w:r>
          </w:p>
        </w:tc>
        <w:tc>
          <w:tcPr>
            <w:tcW w:w="816" w:type="pct"/>
          </w:tcPr>
          <w:p w14:paraId="0CF966E5"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28.16</w:t>
            </w:r>
          </w:p>
        </w:tc>
      </w:tr>
      <w:tr w:rsidR="0074224B" w:rsidRPr="000A1981" w14:paraId="29235154" w14:textId="77777777" w:rsidTr="001A06E4">
        <w:trPr>
          <w:trHeight w:val="50"/>
          <w:jc w:val="center"/>
        </w:trPr>
        <w:tc>
          <w:tcPr>
            <w:tcW w:w="3559" w:type="pct"/>
            <w:gridSpan w:val="2"/>
            <w:shd w:val="clear" w:color="auto" w:fill="D9D9D9" w:themeFill="background1" w:themeFillShade="D9"/>
            <w:vAlign w:val="center"/>
          </w:tcPr>
          <w:p w14:paraId="605F36E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3FC92BFB"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23A918A6"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100.00</w:t>
            </w:r>
          </w:p>
        </w:tc>
      </w:tr>
    </w:tbl>
    <w:p w14:paraId="4AF3BFC2"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041050D1"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00F92584"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(9)</w:t>
      </w:r>
      <w:r w:rsidRPr="000A1981">
        <w:rPr>
          <w:rFonts w:asciiTheme="majorBidi" w:eastAsia="Times New Roman" w:hAnsiTheme="majorBidi" w:cstheme="majorBidi"/>
          <w:sz w:val="24"/>
          <w:szCs w:val="24"/>
        </w:rPr>
        <w:t xml:space="preserve"> presents the characteristics of the study sample, revealing that regarding the Familiarity with AI Tools of the study sample, it was found that Moderately familiar </w:t>
      </w:r>
      <w:proofErr w:type="gramStart"/>
      <w:r w:rsidRPr="000A1981">
        <w:rPr>
          <w:rFonts w:asciiTheme="majorBidi" w:eastAsia="Times New Roman" w:hAnsiTheme="majorBidi" w:cstheme="majorBidi"/>
          <w:sz w:val="24"/>
          <w:szCs w:val="24"/>
        </w:rPr>
        <w:t>were</w:t>
      </w:r>
      <w:proofErr w:type="gramEnd"/>
      <w:r w:rsidRPr="000A1981">
        <w:rPr>
          <w:rFonts w:asciiTheme="majorBidi" w:eastAsia="Times New Roman" w:hAnsiTheme="majorBidi" w:cstheme="majorBidi"/>
          <w:sz w:val="24"/>
          <w:szCs w:val="24"/>
        </w:rPr>
        <w:t xml:space="preserve"> slightly more represented, with a percentage of 43.69%, comprising 45 respondents, while </w:t>
      </w:r>
      <w:proofErr w:type="gramStart"/>
      <w:r w:rsidRPr="000A1981">
        <w:rPr>
          <w:rFonts w:asciiTheme="majorBidi" w:eastAsia="Times New Roman" w:hAnsiTheme="majorBidi" w:cstheme="majorBidi"/>
          <w:sz w:val="24"/>
          <w:szCs w:val="24"/>
        </w:rPr>
        <w:t>Not</w:t>
      </w:r>
      <w:proofErr w:type="gramEnd"/>
      <w:r w:rsidRPr="000A1981">
        <w:rPr>
          <w:rFonts w:asciiTheme="majorBidi" w:eastAsia="Times New Roman" w:hAnsiTheme="majorBidi" w:cstheme="majorBidi"/>
          <w:sz w:val="24"/>
          <w:szCs w:val="24"/>
        </w:rPr>
        <w:t xml:space="preserve"> familiar at all represented 0.97%, comprising 1 </w:t>
      </w:r>
      <w:proofErr w:type="gramStart"/>
      <w:r w:rsidRPr="000A1981">
        <w:rPr>
          <w:rFonts w:asciiTheme="majorBidi" w:eastAsia="Times New Roman" w:hAnsiTheme="majorBidi" w:cstheme="majorBidi"/>
          <w:sz w:val="24"/>
          <w:szCs w:val="24"/>
        </w:rPr>
        <w:t>respondent  in</w:t>
      </w:r>
      <w:proofErr w:type="gramEnd"/>
      <w:r w:rsidRPr="000A1981">
        <w:rPr>
          <w:rFonts w:asciiTheme="majorBidi" w:eastAsia="Times New Roman" w:hAnsiTheme="majorBidi" w:cstheme="majorBidi"/>
          <w:sz w:val="24"/>
          <w:szCs w:val="24"/>
        </w:rPr>
        <w:t xml:space="preserve"> the study sample.</w:t>
      </w:r>
    </w:p>
    <w:p w14:paraId="7120E648" w14:textId="77777777" w:rsidR="0074224B" w:rsidRPr="000A1981" w:rsidRDefault="0074224B" w:rsidP="0074224B">
      <w:pPr>
        <w:jc w:val="center"/>
        <w:rPr>
          <w:rFonts w:asciiTheme="majorBidi" w:hAnsiTheme="majorBidi" w:cstheme="majorBidi"/>
          <w:lang w:bidi="ar-AE"/>
        </w:rPr>
      </w:pPr>
      <w:r w:rsidRPr="000A1981">
        <w:rPr>
          <w:rFonts w:asciiTheme="majorBidi" w:hAnsiTheme="majorBidi" w:cstheme="majorBidi"/>
          <w:noProof/>
          <w14:ligatures w14:val="standardContextual"/>
        </w:rPr>
        <w:drawing>
          <wp:inline distT="0" distB="0" distL="0" distR="0" wp14:anchorId="2B362B77" wp14:editId="582E33C5">
            <wp:extent cx="4572000" cy="2743200"/>
            <wp:effectExtent l="38100" t="57150" r="38100" b="381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162F543E"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sz w:val="22"/>
          <w:szCs w:val="22"/>
        </w:rPr>
        <w:t>Figure</w:t>
      </w:r>
      <w:r w:rsidRPr="000A1981">
        <w:rPr>
          <w:rFonts w:asciiTheme="majorBidi" w:hAnsiTheme="majorBidi" w:cstheme="majorBidi"/>
        </w:rPr>
        <w:t xml:space="preserve"> (7): Descriptive Analysis of Demographic Characteristics of the Study Sample (Familiarity with AI Tools)</w:t>
      </w:r>
    </w:p>
    <w:p w14:paraId="30BF85BF" w14:textId="77777777" w:rsidR="0074224B" w:rsidRPr="000A1981" w:rsidRDefault="0074224B" w:rsidP="0074224B">
      <w:pPr>
        <w:tabs>
          <w:tab w:val="left" w:pos="900"/>
        </w:tabs>
        <w:rPr>
          <w:rFonts w:asciiTheme="majorBidi" w:eastAsia="Calibri" w:hAnsiTheme="majorBidi" w:cstheme="majorBidi"/>
          <w:b/>
          <w:bCs/>
          <w:color w:val="000000"/>
          <w:sz w:val="24"/>
          <w:szCs w:val="24"/>
        </w:rPr>
      </w:pPr>
    </w:p>
    <w:p w14:paraId="3E7AC535" w14:textId="1A0A237A" w:rsidR="0074224B" w:rsidRPr="000A1981" w:rsidRDefault="0074224B" w:rsidP="00E86939">
      <w:pPr>
        <w:pStyle w:val="Heading3"/>
        <w:numPr>
          <w:ilvl w:val="0"/>
          <w:numId w:val="0"/>
        </w:numPr>
        <w:ind w:left="720" w:hanging="720"/>
        <w:rPr>
          <w:rFonts w:asciiTheme="majorBidi" w:hAnsiTheme="majorBidi"/>
          <w:lang w:bidi="ar-AE"/>
        </w:rPr>
      </w:pPr>
      <w:bookmarkStart w:id="219" w:name="_Toc223798823"/>
      <w:bookmarkStart w:id="220" w:name="_Toc225611070"/>
      <w:bookmarkStart w:id="221" w:name="_Toc225611292"/>
      <w:bookmarkStart w:id="222" w:name="_Toc226906343"/>
      <w:bookmarkStart w:id="223" w:name="_Toc232176684"/>
      <w:bookmarkStart w:id="224" w:name="_Toc232289485"/>
      <w:bookmarkStart w:id="225" w:name="_Toc237719305"/>
      <w:bookmarkStart w:id="226" w:name="_Toc240886630"/>
      <w:r w:rsidRPr="000A1981">
        <w:rPr>
          <w:rFonts w:asciiTheme="majorBidi" w:eastAsia="Calibri" w:hAnsiTheme="majorBidi"/>
        </w:rPr>
        <w:t>What types of AI tools or software does your organization currently use</w:t>
      </w:r>
      <w:bookmarkEnd w:id="219"/>
      <w:bookmarkEnd w:id="220"/>
      <w:bookmarkEnd w:id="221"/>
      <w:bookmarkEnd w:id="222"/>
      <w:bookmarkEnd w:id="223"/>
      <w:bookmarkEnd w:id="224"/>
      <w:bookmarkEnd w:id="225"/>
      <w:bookmarkEnd w:id="226"/>
    </w:p>
    <w:p w14:paraId="06EC4D69" w14:textId="77777777" w:rsidR="0074224B" w:rsidRPr="000A1981" w:rsidRDefault="0074224B" w:rsidP="0074224B">
      <w:pPr>
        <w:tabs>
          <w:tab w:val="left" w:pos="900"/>
        </w:tabs>
        <w:rPr>
          <w:rFonts w:asciiTheme="majorBidi" w:hAnsiTheme="majorBidi" w:cstheme="majorBidi"/>
          <w:lang w:bidi="ar-AE"/>
        </w:rPr>
      </w:pPr>
    </w:p>
    <w:p w14:paraId="32626FBD"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(10)</w:t>
      </w:r>
      <w:r w:rsidRPr="000A1981">
        <w:rPr>
          <w:rFonts w:asciiTheme="majorBidi" w:eastAsia="Times New Roman" w:hAnsiTheme="majorBidi" w:cstheme="majorBidi"/>
          <w:sz w:val="24"/>
          <w:szCs w:val="24"/>
        </w:rPr>
        <w:t xml:space="preserve"> shows the Descriptive Analysis of demographic characteristics of the Study sample regarding the respondents’ What types of AI tools or software does your organization currently use (if any</w:t>
      </w:r>
      <w:proofErr w:type="gramStart"/>
      <w:r w:rsidRPr="000A1981">
        <w:rPr>
          <w:rFonts w:asciiTheme="majorBidi" w:eastAsia="Times New Roman" w:hAnsiTheme="majorBidi" w:cstheme="majorBidi"/>
          <w:sz w:val="24"/>
          <w:szCs w:val="24"/>
        </w:rPr>
        <w:t>)?.</w:t>
      </w:r>
      <w:proofErr w:type="gramEnd"/>
    </w:p>
    <w:p w14:paraId="05658127"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rPr>
        <w:t>Table (10): Descriptive Analysis of Demographic Characteristics of the Study Sample (What types of AI tools or software does your organization currently use (if any)?)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0A1981" w14:paraId="20506851" w14:textId="77777777" w:rsidTr="001A06E4">
        <w:trPr>
          <w:trHeight w:val="50"/>
          <w:jc w:val="center"/>
        </w:trPr>
        <w:tc>
          <w:tcPr>
            <w:tcW w:w="3559" w:type="pct"/>
            <w:gridSpan w:val="2"/>
            <w:shd w:val="clear" w:color="auto" w:fill="D9D9D9" w:themeFill="background1" w:themeFillShade="D9"/>
            <w:vAlign w:val="center"/>
          </w:tcPr>
          <w:p w14:paraId="22186054"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1C3441F9"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1BD39D9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Percent</w:t>
            </w:r>
          </w:p>
        </w:tc>
      </w:tr>
      <w:tr w:rsidR="0074224B" w:rsidRPr="000A1981" w14:paraId="43CAE860" w14:textId="77777777" w:rsidTr="00011984">
        <w:trPr>
          <w:trHeight w:val="50"/>
          <w:jc w:val="center"/>
        </w:trPr>
        <w:tc>
          <w:tcPr>
            <w:tcW w:w="1793" w:type="pct"/>
            <w:vMerge w:val="restart"/>
            <w:vAlign w:val="center"/>
          </w:tcPr>
          <w:p w14:paraId="47BEBE72" w14:textId="77777777" w:rsidR="0074224B" w:rsidRPr="000A1981" w:rsidRDefault="0074224B" w:rsidP="0001198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What types of AI tools or software does your organization currently use</w:t>
            </w:r>
          </w:p>
        </w:tc>
        <w:tc>
          <w:tcPr>
            <w:tcW w:w="1766" w:type="pct"/>
            <w:vAlign w:val="center"/>
          </w:tcPr>
          <w:p w14:paraId="7B9CFF24"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Decision-making tools</w:t>
            </w:r>
          </w:p>
        </w:tc>
        <w:tc>
          <w:tcPr>
            <w:tcW w:w="625" w:type="pct"/>
            <w:vAlign w:val="center"/>
          </w:tcPr>
          <w:p w14:paraId="50F4FF3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39</w:t>
            </w:r>
          </w:p>
        </w:tc>
        <w:tc>
          <w:tcPr>
            <w:tcW w:w="816" w:type="pct"/>
            <w:vAlign w:val="center"/>
          </w:tcPr>
          <w:p w14:paraId="61EFB3A0"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10.80</w:t>
            </w:r>
          </w:p>
        </w:tc>
      </w:tr>
      <w:tr w:rsidR="0074224B" w:rsidRPr="000A1981" w14:paraId="4358D7ED" w14:textId="77777777" w:rsidTr="00011984">
        <w:trPr>
          <w:trHeight w:val="50"/>
          <w:jc w:val="center"/>
        </w:trPr>
        <w:tc>
          <w:tcPr>
            <w:tcW w:w="1793" w:type="pct"/>
            <w:vMerge/>
            <w:vAlign w:val="center"/>
          </w:tcPr>
          <w:p w14:paraId="5A419040"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2047DE3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Quality management tools</w:t>
            </w:r>
          </w:p>
        </w:tc>
        <w:tc>
          <w:tcPr>
            <w:tcW w:w="625" w:type="pct"/>
            <w:vAlign w:val="center"/>
          </w:tcPr>
          <w:p w14:paraId="00258EB9"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47</w:t>
            </w:r>
          </w:p>
        </w:tc>
        <w:tc>
          <w:tcPr>
            <w:tcW w:w="816" w:type="pct"/>
            <w:vAlign w:val="center"/>
          </w:tcPr>
          <w:p w14:paraId="3BE10A6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13.02</w:t>
            </w:r>
          </w:p>
        </w:tc>
      </w:tr>
      <w:tr w:rsidR="0074224B" w:rsidRPr="000A1981" w14:paraId="2DE05218" w14:textId="77777777" w:rsidTr="00011984">
        <w:trPr>
          <w:trHeight w:val="50"/>
          <w:jc w:val="center"/>
        </w:trPr>
        <w:tc>
          <w:tcPr>
            <w:tcW w:w="1793" w:type="pct"/>
            <w:vMerge/>
            <w:vAlign w:val="center"/>
          </w:tcPr>
          <w:p w14:paraId="42608467"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0BC42D1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Data collection tools</w:t>
            </w:r>
          </w:p>
        </w:tc>
        <w:tc>
          <w:tcPr>
            <w:tcW w:w="625" w:type="pct"/>
            <w:vAlign w:val="center"/>
          </w:tcPr>
          <w:p w14:paraId="0001FA9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77</w:t>
            </w:r>
          </w:p>
        </w:tc>
        <w:tc>
          <w:tcPr>
            <w:tcW w:w="816" w:type="pct"/>
            <w:vAlign w:val="center"/>
          </w:tcPr>
          <w:p w14:paraId="66F7074F"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21.33</w:t>
            </w:r>
          </w:p>
        </w:tc>
      </w:tr>
      <w:tr w:rsidR="0074224B" w:rsidRPr="000A1981" w14:paraId="6DF0B9DD" w14:textId="77777777" w:rsidTr="00011984">
        <w:trPr>
          <w:trHeight w:val="50"/>
          <w:jc w:val="center"/>
        </w:trPr>
        <w:tc>
          <w:tcPr>
            <w:tcW w:w="1793" w:type="pct"/>
            <w:vMerge/>
            <w:vAlign w:val="center"/>
          </w:tcPr>
          <w:p w14:paraId="11BA35BE"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2FAC7764"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Data analysis and insight-generation tools</w:t>
            </w:r>
          </w:p>
        </w:tc>
        <w:tc>
          <w:tcPr>
            <w:tcW w:w="625" w:type="pct"/>
            <w:vAlign w:val="center"/>
          </w:tcPr>
          <w:p w14:paraId="066D081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79</w:t>
            </w:r>
          </w:p>
        </w:tc>
        <w:tc>
          <w:tcPr>
            <w:tcW w:w="816" w:type="pct"/>
            <w:vAlign w:val="center"/>
          </w:tcPr>
          <w:p w14:paraId="1FDC9FF2"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21.88</w:t>
            </w:r>
          </w:p>
        </w:tc>
      </w:tr>
      <w:tr w:rsidR="0074224B" w:rsidRPr="000A1981" w14:paraId="0A926F72" w14:textId="77777777" w:rsidTr="00011984">
        <w:trPr>
          <w:trHeight w:val="50"/>
          <w:jc w:val="center"/>
        </w:trPr>
        <w:tc>
          <w:tcPr>
            <w:tcW w:w="1793" w:type="pct"/>
            <w:vMerge/>
            <w:vAlign w:val="center"/>
          </w:tcPr>
          <w:p w14:paraId="471740E8"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6221D43A"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Risk identification or prediction tools</w:t>
            </w:r>
          </w:p>
        </w:tc>
        <w:tc>
          <w:tcPr>
            <w:tcW w:w="625" w:type="pct"/>
            <w:vAlign w:val="center"/>
          </w:tcPr>
          <w:p w14:paraId="46D7AE01"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56</w:t>
            </w:r>
          </w:p>
        </w:tc>
        <w:tc>
          <w:tcPr>
            <w:tcW w:w="816" w:type="pct"/>
            <w:vAlign w:val="center"/>
          </w:tcPr>
          <w:p w14:paraId="5B3B3CA5"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15.51</w:t>
            </w:r>
          </w:p>
        </w:tc>
      </w:tr>
      <w:tr w:rsidR="0074224B" w:rsidRPr="000A1981" w14:paraId="22A2209C" w14:textId="77777777" w:rsidTr="00011984">
        <w:trPr>
          <w:trHeight w:val="50"/>
          <w:jc w:val="center"/>
        </w:trPr>
        <w:tc>
          <w:tcPr>
            <w:tcW w:w="1793" w:type="pct"/>
            <w:vMerge/>
            <w:vAlign w:val="center"/>
          </w:tcPr>
          <w:p w14:paraId="2ECA124D"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92CDC0E"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Communication and collaboration tools</w:t>
            </w:r>
          </w:p>
        </w:tc>
        <w:tc>
          <w:tcPr>
            <w:tcW w:w="625" w:type="pct"/>
            <w:vAlign w:val="center"/>
          </w:tcPr>
          <w:p w14:paraId="6902D4E2"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63</w:t>
            </w:r>
          </w:p>
        </w:tc>
        <w:tc>
          <w:tcPr>
            <w:tcW w:w="816" w:type="pct"/>
            <w:vAlign w:val="center"/>
          </w:tcPr>
          <w:p w14:paraId="2CADCD1A"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17.45</w:t>
            </w:r>
          </w:p>
        </w:tc>
      </w:tr>
      <w:tr w:rsidR="0074224B" w:rsidRPr="000A1981" w14:paraId="027FC8B2" w14:textId="77777777" w:rsidTr="001A06E4">
        <w:trPr>
          <w:trHeight w:val="50"/>
          <w:jc w:val="center"/>
        </w:trPr>
        <w:tc>
          <w:tcPr>
            <w:tcW w:w="3559" w:type="pct"/>
            <w:gridSpan w:val="2"/>
            <w:shd w:val="clear" w:color="auto" w:fill="D9D9D9" w:themeFill="background1" w:themeFillShade="D9"/>
            <w:vAlign w:val="center"/>
          </w:tcPr>
          <w:p w14:paraId="40C9C30F"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tl/>
                <w:lang w:bidi="ar-AE"/>
              </w:rPr>
            </w:pPr>
            <w:r w:rsidRPr="000A1981">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174CEDBE"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361</w:t>
            </w:r>
          </w:p>
        </w:tc>
        <w:tc>
          <w:tcPr>
            <w:tcW w:w="816" w:type="pct"/>
            <w:shd w:val="clear" w:color="auto" w:fill="D9D9D9" w:themeFill="background1" w:themeFillShade="D9"/>
            <w:vAlign w:val="center"/>
          </w:tcPr>
          <w:p w14:paraId="7D495CF3"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100.00</w:t>
            </w:r>
          </w:p>
        </w:tc>
      </w:tr>
    </w:tbl>
    <w:p w14:paraId="7B431639"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tl/>
          <w:lang w:bidi="ar-AE"/>
        </w:rPr>
      </w:pPr>
      <w:r w:rsidRPr="000A1981">
        <w:rPr>
          <w:rFonts w:asciiTheme="majorBidi" w:eastAsia="Calibri" w:hAnsiTheme="majorBidi" w:cstheme="majorBidi"/>
          <w:color w:val="000000"/>
          <w:sz w:val="24"/>
          <w:szCs w:val="24"/>
        </w:rPr>
        <w:t>#</w:t>
      </w:r>
      <w:proofErr w:type="gramStart"/>
      <w:r w:rsidRPr="000A1981">
        <w:rPr>
          <w:rFonts w:asciiTheme="majorBidi" w:eastAsia="Calibri" w:hAnsiTheme="majorBidi" w:cstheme="majorBidi"/>
          <w:color w:val="000000"/>
          <w:sz w:val="24"/>
          <w:szCs w:val="24"/>
        </w:rPr>
        <w:t>more</w:t>
      </w:r>
      <w:proofErr w:type="gramEnd"/>
      <w:r w:rsidRPr="000A1981">
        <w:rPr>
          <w:rFonts w:asciiTheme="majorBidi" w:eastAsia="Calibri" w:hAnsiTheme="majorBidi" w:cstheme="majorBidi"/>
          <w:color w:val="000000"/>
          <w:sz w:val="24"/>
          <w:szCs w:val="24"/>
        </w:rPr>
        <w:t xml:space="preserve"> than answer</w:t>
      </w:r>
    </w:p>
    <w:p w14:paraId="57B88670"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7204C297" w14:textId="1A0F332D"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(10)</w:t>
      </w:r>
      <w:r w:rsidRPr="000A1981">
        <w:rPr>
          <w:rFonts w:asciiTheme="majorBidi" w:eastAsia="Times New Roman" w:hAnsiTheme="majorBidi" w:cstheme="majorBidi"/>
          <w:sz w:val="24"/>
          <w:szCs w:val="24"/>
        </w:rPr>
        <w:t xml:space="preserve"> presents the characteristics of the study sample, revealing that regarding the What types of AI tools or software does your organization currently use of the study sample, it was found that Data analysis and insight-generation tools were slightly more represented, with a percentage of 21.88%, comprising 79 respondents, while Decision-making tools represented 10.80%, comprising 39 respondent in the study sample.</w:t>
      </w:r>
    </w:p>
    <w:p w14:paraId="3BA9FFC9" w14:textId="77777777" w:rsidR="0074224B" w:rsidRPr="000A1981" w:rsidRDefault="0074224B" w:rsidP="0074224B">
      <w:pPr>
        <w:rPr>
          <w:rFonts w:asciiTheme="majorBidi" w:hAnsiTheme="majorBidi" w:cstheme="majorBidi"/>
        </w:rPr>
      </w:pPr>
    </w:p>
    <w:p w14:paraId="03C68F46" w14:textId="77777777" w:rsidR="0074224B" w:rsidRPr="000A1981" w:rsidRDefault="0074224B" w:rsidP="0074224B">
      <w:pPr>
        <w:rPr>
          <w:rFonts w:asciiTheme="majorBidi" w:hAnsiTheme="majorBidi" w:cstheme="majorBidi"/>
        </w:rPr>
      </w:pPr>
      <w:r w:rsidRPr="000A1981">
        <w:rPr>
          <w:rFonts w:asciiTheme="majorBidi" w:hAnsiTheme="majorBidi" w:cstheme="majorBidi"/>
          <w:noProof/>
          <w14:ligatures w14:val="standardContextual"/>
        </w:rPr>
        <w:drawing>
          <wp:inline distT="0" distB="0" distL="0" distR="0" wp14:anchorId="7F84FE9B" wp14:editId="2C286BAF">
            <wp:extent cx="4572000" cy="2743200"/>
            <wp:effectExtent l="38100" t="57150" r="38100" b="381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73732E51"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sz w:val="22"/>
          <w:szCs w:val="22"/>
        </w:rPr>
        <w:t>Figure</w:t>
      </w:r>
      <w:r w:rsidRPr="000A1981">
        <w:rPr>
          <w:rFonts w:asciiTheme="majorBidi" w:hAnsiTheme="majorBidi" w:cstheme="majorBidi"/>
        </w:rPr>
        <w:t xml:space="preserve"> (8): Descriptive Analysis of Demographic Characteristics of the Study Sample (What types of AI tools or software does your organization currently use (if any)?)</w:t>
      </w:r>
    </w:p>
    <w:p w14:paraId="24C4DAFB" w14:textId="77777777" w:rsidR="0074224B" w:rsidRPr="000A1981" w:rsidRDefault="0074224B" w:rsidP="0074224B">
      <w:pPr>
        <w:spacing w:line="278" w:lineRule="auto"/>
        <w:rPr>
          <w:rFonts w:asciiTheme="majorBidi" w:hAnsiTheme="majorBidi" w:cstheme="majorBidi"/>
        </w:rPr>
      </w:pPr>
    </w:p>
    <w:p w14:paraId="2F1184E9" w14:textId="77777777" w:rsidR="0074224B" w:rsidRPr="000A1981" w:rsidRDefault="0074224B" w:rsidP="0074224B">
      <w:pPr>
        <w:jc w:val="both"/>
        <w:rPr>
          <w:rFonts w:asciiTheme="majorBidi" w:hAnsiTheme="majorBidi" w:cstheme="majorBidi"/>
          <w:sz w:val="24"/>
          <w:szCs w:val="24"/>
        </w:rPr>
      </w:pPr>
      <w:r w:rsidRPr="000A1981">
        <w:rPr>
          <w:rFonts w:asciiTheme="majorBidi" w:hAnsiTheme="majorBidi" w:cstheme="majorBidi"/>
          <w:b/>
          <w:bCs/>
          <w:sz w:val="24"/>
          <w:szCs w:val="24"/>
        </w:rPr>
        <w:t>Qualitative Validation:</w:t>
      </w:r>
      <w:r w:rsidRPr="000A1981">
        <w:rPr>
          <w:rFonts w:asciiTheme="majorBidi" w:hAnsiTheme="majorBidi" w:cstheme="majorBidi"/>
          <w:sz w:val="24"/>
          <w:szCs w:val="24"/>
        </w:rPr>
        <w:t> Interviewees confirmed this demographic profile, with experienced professionals (averaging 12+ years) and medium-to-large firms representing the most engaged segment, consistent with the quantitative distribution.</w:t>
      </w:r>
    </w:p>
    <w:p w14:paraId="6D625148" w14:textId="77777777" w:rsidR="0074224B" w:rsidRPr="000A1981" w:rsidRDefault="0074224B" w:rsidP="0074224B">
      <w:pPr>
        <w:rPr>
          <w:rFonts w:asciiTheme="majorBidi" w:eastAsiaTheme="minorEastAsia" w:hAnsiTheme="majorBidi" w:cstheme="majorBidi"/>
          <w:b/>
          <w:bCs/>
          <w:sz w:val="24"/>
          <w:szCs w:val="24"/>
        </w:rPr>
      </w:pPr>
    </w:p>
    <w:p w14:paraId="00F69E2A" w14:textId="61507BFB" w:rsidR="00F5466B" w:rsidRPr="000A1981" w:rsidRDefault="00F5466B" w:rsidP="00F5466B">
      <w:pPr>
        <w:rPr>
          <w:rFonts w:asciiTheme="majorBidi" w:hAnsiTheme="majorBidi" w:cstheme="majorBidi"/>
          <w:b/>
          <w:bCs/>
          <w:sz w:val="24"/>
          <w:szCs w:val="24"/>
        </w:rPr>
      </w:pPr>
      <w:r w:rsidRPr="000A1981">
        <w:rPr>
          <w:rFonts w:asciiTheme="majorBidi" w:hAnsiTheme="majorBidi" w:cstheme="majorBidi"/>
          <w:b/>
          <w:bCs/>
          <w:sz w:val="24"/>
          <w:szCs w:val="24"/>
        </w:rPr>
        <w:t>Respondents' Perceptions of Study Variables:</w:t>
      </w:r>
    </w:p>
    <w:p w14:paraId="101E5D52" w14:textId="77777777" w:rsidR="00F5466B" w:rsidRPr="000A1981" w:rsidRDefault="00F5466B" w:rsidP="00F5466B">
      <w:pPr>
        <w:jc w:val="both"/>
        <w:rPr>
          <w:rFonts w:asciiTheme="majorBidi" w:hAnsiTheme="majorBidi" w:cstheme="majorBidi"/>
          <w:sz w:val="24"/>
          <w:szCs w:val="24"/>
        </w:rPr>
      </w:pPr>
      <w:r w:rsidRPr="000A1981">
        <w:rPr>
          <w:rFonts w:asciiTheme="majorBidi" w:hAnsiTheme="majorBidi" w:cstheme="majorBidi"/>
          <w:sz w:val="24"/>
          <w:szCs w:val="24"/>
        </w:rPr>
        <w:lastRenderedPageBreak/>
        <w:t xml:space="preserve">Following the demographic profile, Tables 12-14 present respondents' perceptions of the study's key constructs: factors influencing AI utilization </w:t>
      </w:r>
      <w:r w:rsidRPr="000A1981">
        <w:rPr>
          <w:rFonts w:asciiTheme="majorBidi" w:hAnsiTheme="majorBidi" w:cstheme="majorBidi"/>
          <w:b/>
          <w:bCs/>
          <w:sz w:val="24"/>
          <w:szCs w:val="24"/>
        </w:rPr>
        <w:t>(Table 12)</w:t>
      </w:r>
      <w:r w:rsidRPr="000A1981">
        <w:rPr>
          <w:rFonts w:asciiTheme="majorBidi" w:hAnsiTheme="majorBidi" w:cstheme="majorBidi"/>
          <w:sz w:val="24"/>
          <w:szCs w:val="24"/>
        </w:rPr>
        <w:t xml:space="preserve">, AI-based project management practices </w:t>
      </w:r>
      <w:r w:rsidRPr="000A1981">
        <w:rPr>
          <w:rFonts w:asciiTheme="majorBidi" w:hAnsiTheme="majorBidi" w:cstheme="majorBidi"/>
          <w:b/>
          <w:bCs/>
          <w:sz w:val="24"/>
          <w:szCs w:val="24"/>
        </w:rPr>
        <w:t>(Table 13),</w:t>
      </w:r>
      <w:r w:rsidRPr="000A1981">
        <w:rPr>
          <w:rFonts w:asciiTheme="majorBidi" w:hAnsiTheme="majorBidi" w:cstheme="majorBidi"/>
          <w:sz w:val="24"/>
          <w:szCs w:val="24"/>
        </w:rPr>
        <w:t xml:space="preserve"> and project management outcomes </w:t>
      </w:r>
      <w:r w:rsidRPr="000A1981">
        <w:rPr>
          <w:rFonts w:asciiTheme="majorBidi" w:hAnsiTheme="majorBidi" w:cstheme="majorBidi"/>
          <w:b/>
          <w:bCs/>
          <w:sz w:val="24"/>
          <w:szCs w:val="24"/>
        </w:rPr>
        <w:t>(Table 14).</w:t>
      </w:r>
    </w:p>
    <w:p w14:paraId="77EEBEC5" w14:textId="77777777" w:rsidR="00F5466B" w:rsidRPr="000A1981" w:rsidRDefault="00F5466B" w:rsidP="00F5466B">
      <w:pPr>
        <w:spacing w:after="0" w:line="400" w:lineRule="atLeast"/>
        <w:ind w:left="-993" w:right="-1475" w:firstLine="993"/>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(12): Distribution of the study subjects according to Factors Influencing AI utilization</w:t>
      </w:r>
    </w:p>
    <w:tbl>
      <w:tblPr>
        <w:tblW w:w="57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2"/>
        <w:gridCol w:w="2152"/>
        <w:gridCol w:w="1154"/>
        <w:gridCol w:w="893"/>
        <w:gridCol w:w="653"/>
        <w:gridCol w:w="968"/>
        <w:gridCol w:w="871"/>
        <w:gridCol w:w="881"/>
      </w:tblGrid>
      <w:tr w:rsidR="001A06E4" w:rsidRPr="000A1981" w14:paraId="7749A12D" w14:textId="77777777" w:rsidTr="001A06E4">
        <w:trPr>
          <w:tblHeader/>
          <w:jc w:val="center"/>
        </w:trPr>
        <w:tc>
          <w:tcPr>
            <w:tcW w:w="2312" w:type="pct"/>
            <w:gridSpan w:val="2"/>
            <w:shd w:val="clear" w:color="auto" w:fill="D9D9D9" w:themeFill="background1" w:themeFillShade="D9"/>
            <w:vAlign w:val="center"/>
          </w:tcPr>
          <w:p w14:paraId="1D1988D0"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Factors Influencing AI utilization</w:t>
            </w:r>
          </w:p>
        </w:tc>
        <w:tc>
          <w:tcPr>
            <w:tcW w:w="572" w:type="pct"/>
            <w:shd w:val="clear" w:color="auto" w:fill="D9D9D9" w:themeFill="background1" w:themeFillShade="D9"/>
            <w:vAlign w:val="center"/>
          </w:tcPr>
          <w:p w14:paraId="77A24B62"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Frequency</w:t>
            </w:r>
          </w:p>
        </w:tc>
        <w:tc>
          <w:tcPr>
            <w:tcW w:w="443" w:type="pct"/>
            <w:shd w:val="clear" w:color="auto" w:fill="D9D9D9" w:themeFill="background1" w:themeFillShade="D9"/>
            <w:vAlign w:val="center"/>
          </w:tcPr>
          <w:p w14:paraId="2832D4CE"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Percent</w:t>
            </w:r>
          </w:p>
        </w:tc>
        <w:tc>
          <w:tcPr>
            <w:tcW w:w="324" w:type="pct"/>
            <w:shd w:val="clear" w:color="auto" w:fill="D9D9D9" w:themeFill="background1" w:themeFillShade="D9"/>
            <w:vAlign w:val="center"/>
          </w:tcPr>
          <w:p w14:paraId="411AB362"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Min- Max</w:t>
            </w:r>
          </w:p>
        </w:tc>
        <w:tc>
          <w:tcPr>
            <w:tcW w:w="480" w:type="pct"/>
            <w:shd w:val="clear" w:color="auto" w:fill="D9D9D9" w:themeFill="background1" w:themeFillShade="D9"/>
            <w:vAlign w:val="center"/>
          </w:tcPr>
          <w:p w14:paraId="38609A8F"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Mean ± SD</w:t>
            </w:r>
          </w:p>
        </w:tc>
        <w:tc>
          <w:tcPr>
            <w:tcW w:w="432" w:type="pct"/>
            <w:shd w:val="clear" w:color="auto" w:fill="D9D9D9" w:themeFill="background1" w:themeFillShade="D9"/>
            <w:vAlign w:val="center"/>
          </w:tcPr>
          <w:p w14:paraId="6D161F43"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median</w:t>
            </w:r>
          </w:p>
        </w:tc>
        <w:tc>
          <w:tcPr>
            <w:tcW w:w="437" w:type="pct"/>
            <w:shd w:val="clear" w:color="auto" w:fill="D9D9D9" w:themeFill="background1" w:themeFillShade="D9"/>
            <w:vAlign w:val="center"/>
          </w:tcPr>
          <w:p w14:paraId="04BA39D7"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Mean score percent</w:t>
            </w:r>
          </w:p>
        </w:tc>
      </w:tr>
      <w:tr w:rsidR="00F5466B" w:rsidRPr="000A1981" w14:paraId="5C8EF327" w14:textId="77777777" w:rsidTr="00874A9B">
        <w:trPr>
          <w:jc w:val="center"/>
        </w:trPr>
        <w:tc>
          <w:tcPr>
            <w:tcW w:w="1245" w:type="pct"/>
            <w:vMerge w:val="restart"/>
            <w:vAlign w:val="center"/>
          </w:tcPr>
          <w:p w14:paraId="5EB944C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Our organization has clear policies and procedures ensuring AI-based project management complies with data privacy and security regulations?</w:t>
            </w:r>
          </w:p>
        </w:tc>
        <w:tc>
          <w:tcPr>
            <w:tcW w:w="1067" w:type="pct"/>
            <w:noWrap/>
          </w:tcPr>
          <w:p w14:paraId="048FF22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214907E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43" w:type="pct"/>
            <w:noWrap/>
            <w:vAlign w:val="center"/>
          </w:tcPr>
          <w:p w14:paraId="09BFEA1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24" w:type="pct"/>
            <w:vMerge w:val="restart"/>
            <w:noWrap/>
            <w:vAlign w:val="center"/>
          </w:tcPr>
          <w:p w14:paraId="2283C29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33CD76C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3.72±1.01</w:t>
            </w:r>
          </w:p>
        </w:tc>
        <w:tc>
          <w:tcPr>
            <w:tcW w:w="432" w:type="pct"/>
            <w:vMerge w:val="restart"/>
            <w:vAlign w:val="center"/>
          </w:tcPr>
          <w:p w14:paraId="6C5241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2AB428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74.37%</w:t>
            </w:r>
          </w:p>
        </w:tc>
      </w:tr>
      <w:tr w:rsidR="00F5466B" w:rsidRPr="000A1981" w14:paraId="4669D59A" w14:textId="77777777" w:rsidTr="00874A9B">
        <w:trPr>
          <w:jc w:val="center"/>
        </w:trPr>
        <w:tc>
          <w:tcPr>
            <w:tcW w:w="1245" w:type="pct"/>
            <w:vMerge/>
            <w:vAlign w:val="center"/>
          </w:tcPr>
          <w:p w14:paraId="73130A7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C85554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6224EA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43" w:type="pct"/>
            <w:noWrap/>
            <w:vAlign w:val="center"/>
          </w:tcPr>
          <w:p w14:paraId="3D3387C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24" w:type="pct"/>
            <w:vMerge/>
            <w:noWrap/>
            <w:vAlign w:val="center"/>
          </w:tcPr>
          <w:p w14:paraId="7CEBD632"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E85294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58CB4CC"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200DEA3"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EC5C61A" w14:textId="77777777" w:rsidTr="00874A9B">
        <w:trPr>
          <w:jc w:val="center"/>
        </w:trPr>
        <w:tc>
          <w:tcPr>
            <w:tcW w:w="1245" w:type="pct"/>
            <w:vMerge/>
            <w:vAlign w:val="center"/>
          </w:tcPr>
          <w:p w14:paraId="65344C3C"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25D8B1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79ADBD6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w:t>
            </w:r>
          </w:p>
        </w:tc>
        <w:tc>
          <w:tcPr>
            <w:tcW w:w="443" w:type="pct"/>
            <w:noWrap/>
            <w:vAlign w:val="center"/>
          </w:tcPr>
          <w:p w14:paraId="194826A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25.2</w:t>
            </w:r>
          </w:p>
        </w:tc>
        <w:tc>
          <w:tcPr>
            <w:tcW w:w="324" w:type="pct"/>
            <w:vMerge/>
            <w:noWrap/>
            <w:vAlign w:val="center"/>
          </w:tcPr>
          <w:p w14:paraId="7FFEE565"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0B35E0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2C2A588E"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413B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2446275" w14:textId="77777777" w:rsidTr="00874A9B">
        <w:trPr>
          <w:jc w:val="center"/>
        </w:trPr>
        <w:tc>
          <w:tcPr>
            <w:tcW w:w="1245" w:type="pct"/>
            <w:vMerge/>
            <w:vAlign w:val="center"/>
          </w:tcPr>
          <w:p w14:paraId="244D8CE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E23D30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4F64CF6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43</w:t>
            </w:r>
          </w:p>
        </w:tc>
        <w:tc>
          <w:tcPr>
            <w:tcW w:w="443" w:type="pct"/>
            <w:noWrap/>
            <w:vAlign w:val="center"/>
          </w:tcPr>
          <w:p w14:paraId="69764E6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41.7</w:t>
            </w:r>
          </w:p>
        </w:tc>
        <w:tc>
          <w:tcPr>
            <w:tcW w:w="324" w:type="pct"/>
            <w:vMerge/>
            <w:noWrap/>
            <w:vAlign w:val="center"/>
          </w:tcPr>
          <w:p w14:paraId="7AABB6E3"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894160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41D01CC"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7DADC5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11C94CD" w14:textId="77777777" w:rsidTr="00874A9B">
        <w:trPr>
          <w:jc w:val="center"/>
        </w:trPr>
        <w:tc>
          <w:tcPr>
            <w:tcW w:w="1245" w:type="pct"/>
            <w:vMerge/>
            <w:vAlign w:val="center"/>
          </w:tcPr>
          <w:p w14:paraId="3481DC6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4F204B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03AC708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23</w:t>
            </w:r>
          </w:p>
        </w:tc>
        <w:tc>
          <w:tcPr>
            <w:tcW w:w="443" w:type="pct"/>
            <w:noWrap/>
            <w:vAlign w:val="center"/>
          </w:tcPr>
          <w:p w14:paraId="0966730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22.3</w:t>
            </w:r>
          </w:p>
        </w:tc>
        <w:tc>
          <w:tcPr>
            <w:tcW w:w="324" w:type="pct"/>
            <w:vMerge/>
            <w:noWrap/>
            <w:vAlign w:val="center"/>
          </w:tcPr>
          <w:p w14:paraId="3A573739"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EEE4638"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608BB3E"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8041EC1"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EB67A04" w14:textId="77777777" w:rsidTr="00874A9B">
        <w:trPr>
          <w:jc w:val="center"/>
        </w:trPr>
        <w:tc>
          <w:tcPr>
            <w:tcW w:w="1245" w:type="pct"/>
            <w:vMerge w:val="restart"/>
            <w:vAlign w:val="center"/>
          </w:tcPr>
          <w:p w14:paraId="0085494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AI-based project management in our organization faces challenges in ensuring data security and protecting sensitive information? </w:t>
            </w:r>
          </w:p>
        </w:tc>
        <w:tc>
          <w:tcPr>
            <w:tcW w:w="1067" w:type="pct"/>
            <w:noWrap/>
          </w:tcPr>
          <w:p w14:paraId="1458E33D"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311268B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43" w:type="pct"/>
            <w:noWrap/>
            <w:vAlign w:val="center"/>
          </w:tcPr>
          <w:p w14:paraId="2A47F3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24" w:type="pct"/>
            <w:vMerge w:val="restart"/>
            <w:noWrap/>
            <w:vAlign w:val="center"/>
          </w:tcPr>
          <w:p w14:paraId="2550CFF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2846A19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3.75±0.89</w:t>
            </w:r>
          </w:p>
        </w:tc>
        <w:tc>
          <w:tcPr>
            <w:tcW w:w="432" w:type="pct"/>
            <w:vMerge w:val="restart"/>
            <w:vAlign w:val="center"/>
          </w:tcPr>
          <w:p w14:paraId="38B0F24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774C8C7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74.95%</w:t>
            </w:r>
          </w:p>
        </w:tc>
      </w:tr>
      <w:tr w:rsidR="00F5466B" w:rsidRPr="000A1981" w14:paraId="2A0C5775" w14:textId="77777777" w:rsidTr="00874A9B">
        <w:trPr>
          <w:jc w:val="center"/>
        </w:trPr>
        <w:tc>
          <w:tcPr>
            <w:tcW w:w="1245" w:type="pct"/>
            <w:vMerge/>
            <w:vAlign w:val="center"/>
          </w:tcPr>
          <w:p w14:paraId="4973C6CA"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99E1D5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41D8199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43" w:type="pct"/>
            <w:noWrap/>
            <w:vAlign w:val="center"/>
          </w:tcPr>
          <w:p w14:paraId="1A59F23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24" w:type="pct"/>
            <w:vMerge/>
            <w:noWrap/>
            <w:vAlign w:val="center"/>
          </w:tcPr>
          <w:p w14:paraId="07AD412F"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CAA5376"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4D508FDC"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6ABDB6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49D5AA8" w14:textId="77777777" w:rsidTr="00874A9B">
        <w:trPr>
          <w:jc w:val="center"/>
        </w:trPr>
        <w:tc>
          <w:tcPr>
            <w:tcW w:w="1245" w:type="pct"/>
            <w:vMerge/>
            <w:vAlign w:val="center"/>
          </w:tcPr>
          <w:p w14:paraId="3683EBF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E0008A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6258785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30</w:t>
            </w:r>
          </w:p>
        </w:tc>
        <w:tc>
          <w:tcPr>
            <w:tcW w:w="443" w:type="pct"/>
            <w:noWrap/>
            <w:vAlign w:val="center"/>
          </w:tcPr>
          <w:p w14:paraId="770D3F5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29.1</w:t>
            </w:r>
          </w:p>
        </w:tc>
        <w:tc>
          <w:tcPr>
            <w:tcW w:w="324" w:type="pct"/>
            <w:vMerge/>
            <w:noWrap/>
            <w:vAlign w:val="center"/>
          </w:tcPr>
          <w:p w14:paraId="52443DCE"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F03E71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3C47235"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25E3ED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BDBD8F4" w14:textId="77777777" w:rsidTr="00874A9B">
        <w:trPr>
          <w:jc w:val="center"/>
        </w:trPr>
        <w:tc>
          <w:tcPr>
            <w:tcW w:w="1245" w:type="pct"/>
            <w:vMerge/>
            <w:vAlign w:val="center"/>
          </w:tcPr>
          <w:p w14:paraId="23AB9A60"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94E295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1693FD7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w:t>
            </w:r>
          </w:p>
        </w:tc>
        <w:tc>
          <w:tcPr>
            <w:tcW w:w="443" w:type="pct"/>
            <w:noWrap/>
            <w:vAlign w:val="center"/>
          </w:tcPr>
          <w:p w14:paraId="466F8D6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46.6</w:t>
            </w:r>
          </w:p>
        </w:tc>
        <w:tc>
          <w:tcPr>
            <w:tcW w:w="324" w:type="pct"/>
            <w:vMerge/>
            <w:noWrap/>
            <w:vAlign w:val="center"/>
          </w:tcPr>
          <w:p w14:paraId="40918E93"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B178089"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FAAC729"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5A73D0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CC4E1E7" w14:textId="77777777" w:rsidTr="00874A9B">
        <w:trPr>
          <w:jc w:val="center"/>
        </w:trPr>
        <w:tc>
          <w:tcPr>
            <w:tcW w:w="1245" w:type="pct"/>
            <w:vMerge/>
            <w:vAlign w:val="center"/>
          </w:tcPr>
          <w:p w14:paraId="4C1EEC12"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595349CD"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6B43207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443" w:type="pct"/>
            <w:noWrap/>
            <w:vAlign w:val="center"/>
          </w:tcPr>
          <w:p w14:paraId="0940D9F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18.4</w:t>
            </w:r>
          </w:p>
        </w:tc>
        <w:tc>
          <w:tcPr>
            <w:tcW w:w="324" w:type="pct"/>
            <w:vMerge/>
            <w:noWrap/>
            <w:vAlign w:val="center"/>
          </w:tcPr>
          <w:p w14:paraId="17F6615A"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20168E6"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B222A07"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8B32CA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012B275" w14:textId="77777777" w:rsidTr="00874A9B">
        <w:trPr>
          <w:jc w:val="center"/>
        </w:trPr>
        <w:tc>
          <w:tcPr>
            <w:tcW w:w="1245" w:type="pct"/>
            <w:vMerge w:val="restart"/>
            <w:vAlign w:val="center"/>
          </w:tcPr>
          <w:p w14:paraId="181B2F9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Employees in my organization are supportive of utilizing AI-based project management tools?</w:t>
            </w:r>
          </w:p>
        </w:tc>
        <w:tc>
          <w:tcPr>
            <w:tcW w:w="1067" w:type="pct"/>
            <w:noWrap/>
          </w:tcPr>
          <w:p w14:paraId="65FD711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46E7A8B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43" w:type="pct"/>
            <w:noWrap/>
            <w:vAlign w:val="center"/>
          </w:tcPr>
          <w:p w14:paraId="4041356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24" w:type="pct"/>
            <w:vMerge w:val="restart"/>
            <w:noWrap/>
            <w:vAlign w:val="center"/>
          </w:tcPr>
          <w:p w14:paraId="20AA629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43963C1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3.89±1.00</w:t>
            </w:r>
          </w:p>
        </w:tc>
        <w:tc>
          <w:tcPr>
            <w:tcW w:w="432" w:type="pct"/>
            <w:vMerge w:val="restart"/>
            <w:vAlign w:val="center"/>
          </w:tcPr>
          <w:p w14:paraId="758B04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7139C3A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77.86%</w:t>
            </w:r>
          </w:p>
        </w:tc>
      </w:tr>
      <w:tr w:rsidR="00F5466B" w:rsidRPr="000A1981" w14:paraId="4663FFD6" w14:textId="77777777" w:rsidTr="00874A9B">
        <w:trPr>
          <w:jc w:val="center"/>
        </w:trPr>
        <w:tc>
          <w:tcPr>
            <w:tcW w:w="1245" w:type="pct"/>
            <w:vMerge/>
            <w:vAlign w:val="center"/>
          </w:tcPr>
          <w:p w14:paraId="78550A8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18260BE"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31C648B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43" w:type="pct"/>
            <w:noWrap/>
            <w:vAlign w:val="center"/>
          </w:tcPr>
          <w:p w14:paraId="1EE1744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24" w:type="pct"/>
            <w:vMerge/>
            <w:noWrap/>
            <w:vAlign w:val="center"/>
          </w:tcPr>
          <w:p w14:paraId="4A364D56"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041C704"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167CB813"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9AE7FA7"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E7E7378" w14:textId="77777777" w:rsidTr="00874A9B">
        <w:trPr>
          <w:jc w:val="center"/>
        </w:trPr>
        <w:tc>
          <w:tcPr>
            <w:tcW w:w="1245" w:type="pct"/>
            <w:vMerge/>
            <w:vAlign w:val="center"/>
          </w:tcPr>
          <w:p w14:paraId="055A8A3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D76034C"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3369833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21</w:t>
            </w:r>
          </w:p>
        </w:tc>
        <w:tc>
          <w:tcPr>
            <w:tcW w:w="443" w:type="pct"/>
            <w:noWrap/>
            <w:vAlign w:val="center"/>
          </w:tcPr>
          <w:p w14:paraId="71DB40D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20.4</w:t>
            </w:r>
          </w:p>
        </w:tc>
        <w:tc>
          <w:tcPr>
            <w:tcW w:w="324" w:type="pct"/>
            <w:vMerge/>
            <w:noWrap/>
            <w:vAlign w:val="center"/>
          </w:tcPr>
          <w:p w14:paraId="0352BDD1"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848A26A"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58B8BC9"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57E6F3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378E04E" w14:textId="77777777" w:rsidTr="00874A9B">
        <w:trPr>
          <w:jc w:val="center"/>
        </w:trPr>
        <w:tc>
          <w:tcPr>
            <w:tcW w:w="1245" w:type="pct"/>
            <w:vMerge/>
            <w:vAlign w:val="center"/>
          </w:tcPr>
          <w:p w14:paraId="7420832E"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1E556B9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4E0CEDF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44</w:t>
            </w:r>
          </w:p>
        </w:tc>
        <w:tc>
          <w:tcPr>
            <w:tcW w:w="443" w:type="pct"/>
            <w:noWrap/>
            <w:vAlign w:val="center"/>
          </w:tcPr>
          <w:p w14:paraId="61114D4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42.7</w:t>
            </w:r>
          </w:p>
        </w:tc>
        <w:tc>
          <w:tcPr>
            <w:tcW w:w="324" w:type="pct"/>
            <w:vMerge/>
            <w:noWrap/>
            <w:vAlign w:val="center"/>
          </w:tcPr>
          <w:p w14:paraId="6FCF94DB"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98E8881"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C17628E"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82CA31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C6CA28B" w14:textId="77777777" w:rsidTr="00874A9B">
        <w:trPr>
          <w:jc w:val="center"/>
        </w:trPr>
        <w:tc>
          <w:tcPr>
            <w:tcW w:w="1245" w:type="pct"/>
            <w:vMerge/>
            <w:vAlign w:val="center"/>
          </w:tcPr>
          <w:p w14:paraId="1F41BFFE"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86F3AD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1E30C2C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30</w:t>
            </w:r>
          </w:p>
        </w:tc>
        <w:tc>
          <w:tcPr>
            <w:tcW w:w="443" w:type="pct"/>
            <w:noWrap/>
            <w:vAlign w:val="center"/>
          </w:tcPr>
          <w:p w14:paraId="4FAC945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29.1</w:t>
            </w:r>
          </w:p>
        </w:tc>
        <w:tc>
          <w:tcPr>
            <w:tcW w:w="324" w:type="pct"/>
            <w:vMerge/>
            <w:noWrap/>
            <w:vAlign w:val="center"/>
          </w:tcPr>
          <w:p w14:paraId="2AC2F3B1"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40BA857"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1E45DFAF"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9A2FA63"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4DE7F18" w14:textId="77777777" w:rsidTr="00874A9B">
        <w:trPr>
          <w:jc w:val="center"/>
        </w:trPr>
        <w:tc>
          <w:tcPr>
            <w:tcW w:w="1245" w:type="pct"/>
            <w:vMerge w:val="restart"/>
            <w:vAlign w:val="center"/>
          </w:tcPr>
          <w:p w14:paraId="6EA4B4F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There is resistance among employees toward integrating AI into project management tools? </w:t>
            </w:r>
          </w:p>
        </w:tc>
        <w:tc>
          <w:tcPr>
            <w:tcW w:w="1067" w:type="pct"/>
            <w:noWrap/>
          </w:tcPr>
          <w:p w14:paraId="3FC04FE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4FC67D2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43" w:type="pct"/>
            <w:noWrap/>
            <w:vAlign w:val="center"/>
          </w:tcPr>
          <w:p w14:paraId="0CBD17E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24" w:type="pct"/>
            <w:vMerge w:val="restart"/>
            <w:noWrap/>
            <w:vAlign w:val="center"/>
          </w:tcPr>
          <w:p w14:paraId="4D4A58E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3842406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3.83±0.98</w:t>
            </w:r>
          </w:p>
        </w:tc>
        <w:tc>
          <w:tcPr>
            <w:tcW w:w="432" w:type="pct"/>
            <w:vMerge w:val="restart"/>
            <w:vAlign w:val="center"/>
          </w:tcPr>
          <w:p w14:paraId="60AEAEF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287B7FB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76.70%</w:t>
            </w:r>
          </w:p>
        </w:tc>
      </w:tr>
      <w:tr w:rsidR="00F5466B" w:rsidRPr="000A1981" w14:paraId="447452E5" w14:textId="77777777" w:rsidTr="00874A9B">
        <w:trPr>
          <w:jc w:val="center"/>
        </w:trPr>
        <w:tc>
          <w:tcPr>
            <w:tcW w:w="1245" w:type="pct"/>
            <w:vMerge/>
            <w:vAlign w:val="center"/>
          </w:tcPr>
          <w:p w14:paraId="06BE94B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585CC20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798D005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43" w:type="pct"/>
            <w:noWrap/>
            <w:vAlign w:val="center"/>
          </w:tcPr>
          <w:p w14:paraId="31536D2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24" w:type="pct"/>
            <w:vMerge/>
            <w:noWrap/>
            <w:vAlign w:val="center"/>
          </w:tcPr>
          <w:p w14:paraId="688FB075"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B716E4A"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9A0FB66"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FD97543"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3022824" w14:textId="77777777" w:rsidTr="00874A9B">
        <w:trPr>
          <w:jc w:val="center"/>
        </w:trPr>
        <w:tc>
          <w:tcPr>
            <w:tcW w:w="1245" w:type="pct"/>
            <w:vMerge/>
            <w:vAlign w:val="center"/>
          </w:tcPr>
          <w:p w14:paraId="3D9D06F0"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C2006A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03ACB40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w:t>
            </w:r>
          </w:p>
        </w:tc>
        <w:tc>
          <w:tcPr>
            <w:tcW w:w="443" w:type="pct"/>
            <w:noWrap/>
            <w:vAlign w:val="center"/>
          </w:tcPr>
          <w:p w14:paraId="1383253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25.2</w:t>
            </w:r>
          </w:p>
        </w:tc>
        <w:tc>
          <w:tcPr>
            <w:tcW w:w="324" w:type="pct"/>
            <w:vMerge/>
            <w:noWrap/>
            <w:vAlign w:val="center"/>
          </w:tcPr>
          <w:p w14:paraId="2937A36C"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685240D"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4CC4DAF1"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7102FA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8E1B920" w14:textId="77777777" w:rsidTr="00874A9B">
        <w:trPr>
          <w:jc w:val="center"/>
        </w:trPr>
        <w:tc>
          <w:tcPr>
            <w:tcW w:w="1245" w:type="pct"/>
            <w:vMerge/>
            <w:vAlign w:val="center"/>
          </w:tcPr>
          <w:p w14:paraId="04CA9F3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6C4A7B96"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0074175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443" w:type="pct"/>
            <w:noWrap/>
            <w:vAlign w:val="center"/>
          </w:tcPr>
          <w:p w14:paraId="00AFC72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37.9</w:t>
            </w:r>
          </w:p>
        </w:tc>
        <w:tc>
          <w:tcPr>
            <w:tcW w:w="324" w:type="pct"/>
            <w:vMerge/>
            <w:noWrap/>
            <w:vAlign w:val="center"/>
          </w:tcPr>
          <w:p w14:paraId="72783AF9"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97B47F3"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983E634"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4234A2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8A30DF0" w14:textId="77777777" w:rsidTr="00874A9B">
        <w:trPr>
          <w:jc w:val="center"/>
        </w:trPr>
        <w:tc>
          <w:tcPr>
            <w:tcW w:w="1245" w:type="pct"/>
            <w:vMerge/>
            <w:vAlign w:val="center"/>
          </w:tcPr>
          <w:p w14:paraId="1687E87A"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6EE60B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320148D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443" w:type="pct"/>
            <w:noWrap/>
            <w:vAlign w:val="center"/>
          </w:tcPr>
          <w:p w14:paraId="76550DD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28.2</w:t>
            </w:r>
          </w:p>
        </w:tc>
        <w:tc>
          <w:tcPr>
            <w:tcW w:w="324" w:type="pct"/>
            <w:vMerge/>
            <w:noWrap/>
            <w:vAlign w:val="center"/>
          </w:tcPr>
          <w:p w14:paraId="3800DCDA"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42578D4"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C992A7D"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AFFF69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404D250" w14:textId="77777777" w:rsidTr="00874A9B">
        <w:trPr>
          <w:jc w:val="center"/>
        </w:trPr>
        <w:tc>
          <w:tcPr>
            <w:tcW w:w="1245" w:type="pct"/>
            <w:vMerge w:val="restart"/>
            <w:vAlign w:val="center"/>
          </w:tcPr>
          <w:p w14:paraId="525A944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The cost of AI implementation is a significant barrier in my organization?</w:t>
            </w:r>
          </w:p>
        </w:tc>
        <w:tc>
          <w:tcPr>
            <w:tcW w:w="1067" w:type="pct"/>
            <w:noWrap/>
          </w:tcPr>
          <w:p w14:paraId="77F7CE7E"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78B9C26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43" w:type="pct"/>
            <w:noWrap/>
            <w:vAlign w:val="center"/>
          </w:tcPr>
          <w:p w14:paraId="096351A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24" w:type="pct"/>
            <w:vMerge w:val="restart"/>
            <w:noWrap/>
            <w:vAlign w:val="center"/>
          </w:tcPr>
          <w:p w14:paraId="4240D0C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4B96635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3.79±1.07</w:t>
            </w:r>
          </w:p>
        </w:tc>
        <w:tc>
          <w:tcPr>
            <w:tcW w:w="432" w:type="pct"/>
            <w:vMerge w:val="restart"/>
            <w:vAlign w:val="center"/>
          </w:tcPr>
          <w:p w14:paraId="636D12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6A6732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75.73%</w:t>
            </w:r>
          </w:p>
        </w:tc>
      </w:tr>
      <w:tr w:rsidR="00F5466B" w:rsidRPr="000A1981" w14:paraId="684D1EB8" w14:textId="77777777" w:rsidTr="00874A9B">
        <w:trPr>
          <w:jc w:val="center"/>
        </w:trPr>
        <w:tc>
          <w:tcPr>
            <w:tcW w:w="1245" w:type="pct"/>
            <w:vMerge/>
            <w:vAlign w:val="center"/>
          </w:tcPr>
          <w:p w14:paraId="18051271"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15A1488D"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6769185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443" w:type="pct"/>
            <w:noWrap/>
            <w:vAlign w:val="center"/>
          </w:tcPr>
          <w:p w14:paraId="45D7E0F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9.7</w:t>
            </w:r>
          </w:p>
        </w:tc>
        <w:tc>
          <w:tcPr>
            <w:tcW w:w="324" w:type="pct"/>
            <w:vMerge/>
            <w:noWrap/>
            <w:vAlign w:val="center"/>
          </w:tcPr>
          <w:p w14:paraId="05DEBE13"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D2E9DEB"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106D10FF"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331CB3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6336C25" w14:textId="77777777" w:rsidTr="00874A9B">
        <w:trPr>
          <w:jc w:val="center"/>
        </w:trPr>
        <w:tc>
          <w:tcPr>
            <w:tcW w:w="1245" w:type="pct"/>
            <w:vMerge/>
            <w:vAlign w:val="center"/>
          </w:tcPr>
          <w:p w14:paraId="71A065B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16AF466"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6F2EBB8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18</w:t>
            </w:r>
          </w:p>
        </w:tc>
        <w:tc>
          <w:tcPr>
            <w:tcW w:w="443" w:type="pct"/>
            <w:noWrap/>
            <w:vAlign w:val="center"/>
          </w:tcPr>
          <w:p w14:paraId="6EDC248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17.5</w:t>
            </w:r>
          </w:p>
        </w:tc>
        <w:tc>
          <w:tcPr>
            <w:tcW w:w="324" w:type="pct"/>
            <w:vMerge/>
            <w:noWrap/>
            <w:vAlign w:val="center"/>
          </w:tcPr>
          <w:p w14:paraId="0E71E872"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2EF271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BBAA638"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2879386"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3152BFE" w14:textId="77777777" w:rsidTr="00874A9B">
        <w:trPr>
          <w:jc w:val="center"/>
        </w:trPr>
        <w:tc>
          <w:tcPr>
            <w:tcW w:w="1245" w:type="pct"/>
            <w:vMerge/>
            <w:vAlign w:val="center"/>
          </w:tcPr>
          <w:p w14:paraId="0DC8BA03"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6894AE26"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2AE9D65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43</w:t>
            </w:r>
          </w:p>
        </w:tc>
        <w:tc>
          <w:tcPr>
            <w:tcW w:w="443" w:type="pct"/>
            <w:noWrap/>
            <w:vAlign w:val="center"/>
          </w:tcPr>
          <w:p w14:paraId="67D004E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41.7</w:t>
            </w:r>
          </w:p>
        </w:tc>
        <w:tc>
          <w:tcPr>
            <w:tcW w:w="324" w:type="pct"/>
            <w:vMerge/>
            <w:noWrap/>
            <w:vAlign w:val="center"/>
          </w:tcPr>
          <w:p w14:paraId="32599240"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14C63CA"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A9CFB3F"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35F88E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FC5C443" w14:textId="77777777" w:rsidTr="00874A9B">
        <w:trPr>
          <w:jc w:val="center"/>
        </w:trPr>
        <w:tc>
          <w:tcPr>
            <w:tcW w:w="1245" w:type="pct"/>
            <w:vMerge/>
            <w:vAlign w:val="center"/>
          </w:tcPr>
          <w:p w14:paraId="2E4569B8"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7F5856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610B4D7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w:t>
            </w:r>
          </w:p>
        </w:tc>
        <w:tc>
          <w:tcPr>
            <w:tcW w:w="443" w:type="pct"/>
            <w:noWrap/>
            <w:vAlign w:val="center"/>
          </w:tcPr>
          <w:p w14:paraId="09A74C3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27.2</w:t>
            </w:r>
          </w:p>
        </w:tc>
        <w:tc>
          <w:tcPr>
            <w:tcW w:w="324" w:type="pct"/>
            <w:vMerge/>
            <w:noWrap/>
            <w:vAlign w:val="center"/>
          </w:tcPr>
          <w:p w14:paraId="72236AC3"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3C3AF0E"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151F7B7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3CF38D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93EB051" w14:textId="77777777" w:rsidTr="00874A9B">
        <w:trPr>
          <w:jc w:val="center"/>
        </w:trPr>
        <w:tc>
          <w:tcPr>
            <w:tcW w:w="1245" w:type="pct"/>
            <w:vMerge w:val="restart"/>
            <w:vAlign w:val="center"/>
          </w:tcPr>
          <w:p w14:paraId="110724E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The benefits of AI-based project management outweigh its implementation costs?</w:t>
            </w:r>
          </w:p>
        </w:tc>
        <w:tc>
          <w:tcPr>
            <w:tcW w:w="1067" w:type="pct"/>
            <w:noWrap/>
          </w:tcPr>
          <w:p w14:paraId="5A20187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1C57B04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43" w:type="pct"/>
            <w:noWrap/>
            <w:vAlign w:val="center"/>
          </w:tcPr>
          <w:p w14:paraId="6B1250D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24" w:type="pct"/>
            <w:vMerge w:val="restart"/>
            <w:noWrap/>
            <w:vAlign w:val="center"/>
          </w:tcPr>
          <w:p w14:paraId="38B4E32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0E7C653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3.86±0.93</w:t>
            </w:r>
          </w:p>
        </w:tc>
        <w:tc>
          <w:tcPr>
            <w:tcW w:w="432" w:type="pct"/>
            <w:vMerge w:val="restart"/>
            <w:vAlign w:val="center"/>
          </w:tcPr>
          <w:p w14:paraId="554361A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1505C40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77.28%</w:t>
            </w:r>
          </w:p>
        </w:tc>
      </w:tr>
      <w:tr w:rsidR="00F5466B" w:rsidRPr="000A1981" w14:paraId="67DD89B1" w14:textId="77777777" w:rsidTr="00874A9B">
        <w:trPr>
          <w:jc w:val="center"/>
        </w:trPr>
        <w:tc>
          <w:tcPr>
            <w:tcW w:w="1245" w:type="pct"/>
            <w:vMerge/>
            <w:vAlign w:val="center"/>
          </w:tcPr>
          <w:p w14:paraId="14FED07F"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E914D0A"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7745353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43" w:type="pct"/>
            <w:noWrap/>
            <w:vAlign w:val="center"/>
          </w:tcPr>
          <w:p w14:paraId="3518B01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24" w:type="pct"/>
            <w:vMerge/>
            <w:noWrap/>
            <w:vAlign w:val="center"/>
          </w:tcPr>
          <w:p w14:paraId="0F275186"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26F30E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2EB33893"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C8E3D97"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3C3A97E" w14:textId="77777777" w:rsidTr="00874A9B">
        <w:trPr>
          <w:jc w:val="center"/>
        </w:trPr>
        <w:tc>
          <w:tcPr>
            <w:tcW w:w="1245" w:type="pct"/>
            <w:vMerge/>
            <w:vAlign w:val="center"/>
          </w:tcPr>
          <w:p w14:paraId="38F8423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710F59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50A9C7B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443" w:type="pct"/>
            <w:noWrap/>
            <w:vAlign w:val="center"/>
          </w:tcPr>
          <w:p w14:paraId="1C5FA3F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24.3</w:t>
            </w:r>
          </w:p>
        </w:tc>
        <w:tc>
          <w:tcPr>
            <w:tcW w:w="324" w:type="pct"/>
            <w:vMerge/>
            <w:noWrap/>
            <w:vAlign w:val="center"/>
          </w:tcPr>
          <w:p w14:paraId="1C228843"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3D22F07"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16324B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3836B9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9BA798D" w14:textId="77777777" w:rsidTr="00874A9B">
        <w:trPr>
          <w:jc w:val="center"/>
        </w:trPr>
        <w:tc>
          <w:tcPr>
            <w:tcW w:w="1245" w:type="pct"/>
            <w:vMerge/>
            <w:vAlign w:val="center"/>
          </w:tcPr>
          <w:p w14:paraId="144A299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C2AE92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1540B40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w:t>
            </w:r>
          </w:p>
        </w:tc>
        <w:tc>
          <w:tcPr>
            <w:tcW w:w="443" w:type="pct"/>
            <w:noWrap/>
            <w:vAlign w:val="center"/>
          </w:tcPr>
          <w:p w14:paraId="6E471F1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40.8</w:t>
            </w:r>
          </w:p>
        </w:tc>
        <w:tc>
          <w:tcPr>
            <w:tcW w:w="324" w:type="pct"/>
            <w:vMerge/>
            <w:noWrap/>
            <w:vAlign w:val="center"/>
          </w:tcPr>
          <w:p w14:paraId="397FEE06"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BDB3903"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24272A51"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D8F339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E8A6CA4" w14:textId="77777777" w:rsidTr="00874A9B">
        <w:trPr>
          <w:jc w:val="center"/>
        </w:trPr>
        <w:tc>
          <w:tcPr>
            <w:tcW w:w="1245" w:type="pct"/>
            <w:vMerge/>
            <w:vAlign w:val="center"/>
          </w:tcPr>
          <w:p w14:paraId="11D5E653"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55F1B84C"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353813A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w:t>
            </w:r>
          </w:p>
        </w:tc>
        <w:tc>
          <w:tcPr>
            <w:tcW w:w="443" w:type="pct"/>
            <w:noWrap/>
            <w:vAlign w:val="center"/>
          </w:tcPr>
          <w:p w14:paraId="4356B18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27.2</w:t>
            </w:r>
          </w:p>
        </w:tc>
        <w:tc>
          <w:tcPr>
            <w:tcW w:w="324" w:type="pct"/>
            <w:vMerge/>
            <w:noWrap/>
            <w:vAlign w:val="center"/>
          </w:tcPr>
          <w:p w14:paraId="6FE65DCA"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3A8F9FA"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48AE5BB"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F9BFEC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A4AFCC6" w14:textId="77777777" w:rsidTr="00874A9B">
        <w:trPr>
          <w:jc w:val="center"/>
        </w:trPr>
        <w:tc>
          <w:tcPr>
            <w:tcW w:w="1245" w:type="pct"/>
            <w:vMerge w:val="restart"/>
            <w:vAlign w:val="center"/>
          </w:tcPr>
          <w:p w14:paraId="0F76A09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Our current infrastructure is technically compatible with AI-based project management tools? </w:t>
            </w:r>
          </w:p>
        </w:tc>
        <w:tc>
          <w:tcPr>
            <w:tcW w:w="1067" w:type="pct"/>
            <w:noWrap/>
          </w:tcPr>
          <w:p w14:paraId="54FB0ECD"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3E73C1C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43" w:type="pct"/>
            <w:noWrap/>
            <w:vAlign w:val="center"/>
          </w:tcPr>
          <w:p w14:paraId="79DE2AC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24" w:type="pct"/>
            <w:vMerge w:val="restart"/>
            <w:noWrap/>
            <w:vAlign w:val="center"/>
          </w:tcPr>
          <w:p w14:paraId="5B1B668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45388A2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3.62±1.08</w:t>
            </w:r>
          </w:p>
        </w:tc>
        <w:tc>
          <w:tcPr>
            <w:tcW w:w="432" w:type="pct"/>
            <w:vMerge w:val="restart"/>
            <w:vAlign w:val="center"/>
          </w:tcPr>
          <w:p w14:paraId="2519D15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6A80CD2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72.43%</w:t>
            </w:r>
          </w:p>
        </w:tc>
      </w:tr>
      <w:tr w:rsidR="00F5466B" w:rsidRPr="000A1981" w14:paraId="56349332" w14:textId="77777777" w:rsidTr="00874A9B">
        <w:trPr>
          <w:jc w:val="center"/>
        </w:trPr>
        <w:tc>
          <w:tcPr>
            <w:tcW w:w="1245" w:type="pct"/>
            <w:vMerge/>
            <w:vAlign w:val="center"/>
          </w:tcPr>
          <w:p w14:paraId="59D02D31"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26294E8"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3AF755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w:t>
            </w:r>
          </w:p>
        </w:tc>
        <w:tc>
          <w:tcPr>
            <w:tcW w:w="443" w:type="pct"/>
            <w:noWrap/>
            <w:vAlign w:val="center"/>
          </w:tcPr>
          <w:p w14:paraId="3D9926A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13.6</w:t>
            </w:r>
          </w:p>
        </w:tc>
        <w:tc>
          <w:tcPr>
            <w:tcW w:w="324" w:type="pct"/>
            <w:vMerge/>
            <w:noWrap/>
            <w:vAlign w:val="center"/>
          </w:tcPr>
          <w:p w14:paraId="376CFC95"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B22BC23"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2E988D04"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D66A78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DFCE636" w14:textId="77777777" w:rsidTr="00874A9B">
        <w:trPr>
          <w:jc w:val="center"/>
        </w:trPr>
        <w:tc>
          <w:tcPr>
            <w:tcW w:w="1245" w:type="pct"/>
            <w:vMerge/>
            <w:vAlign w:val="center"/>
          </w:tcPr>
          <w:p w14:paraId="39FFB9C2"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286241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0F234D5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w:t>
            </w:r>
          </w:p>
        </w:tc>
        <w:tc>
          <w:tcPr>
            <w:tcW w:w="443" w:type="pct"/>
            <w:noWrap/>
            <w:vAlign w:val="center"/>
          </w:tcPr>
          <w:p w14:paraId="5859D06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25.2</w:t>
            </w:r>
          </w:p>
        </w:tc>
        <w:tc>
          <w:tcPr>
            <w:tcW w:w="324" w:type="pct"/>
            <w:vMerge/>
            <w:noWrap/>
            <w:vAlign w:val="center"/>
          </w:tcPr>
          <w:p w14:paraId="089DC1B0"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71C397B"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00D5F489"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B12DED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CEF15B1" w14:textId="77777777" w:rsidTr="00874A9B">
        <w:trPr>
          <w:jc w:val="center"/>
        </w:trPr>
        <w:tc>
          <w:tcPr>
            <w:tcW w:w="1245" w:type="pct"/>
            <w:vMerge/>
            <w:vAlign w:val="center"/>
          </w:tcPr>
          <w:p w14:paraId="3A185263"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521D7AF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5003338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w:t>
            </w:r>
          </w:p>
        </w:tc>
        <w:tc>
          <w:tcPr>
            <w:tcW w:w="443" w:type="pct"/>
            <w:noWrap/>
            <w:vAlign w:val="center"/>
          </w:tcPr>
          <w:p w14:paraId="25DD1ED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35.0</w:t>
            </w:r>
          </w:p>
        </w:tc>
        <w:tc>
          <w:tcPr>
            <w:tcW w:w="324" w:type="pct"/>
            <w:vMerge/>
            <w:noWrap/>
            <w:vAlign w:val="center"/>
          </w:tcPr>
          <w:p w14:paraId="2EF59CB7"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F89D433"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059E7974"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BA61136"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C948863" w14:textId="77777777" w:rsidTr="00874A9B">
        <w:trPr>
          <w:jc w:val="center"/>
        </w:trPr>
        <w:tc>
          <w:tcPr>
            <w:tcW w:w="1245" w:type="pct"/>
            <w:vMerge/>
            <w:vAlign w:val="center"/>
          </w:tcPr>
          <w:p w14:paraId="1B1FEF4F"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32C7288"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4B32942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24</w:t>
            </w:r>
          </w:p>
        </w:tc>
        <w:tc>
          <w:tcPr>
            <w:tcW w:w="443" w:type="pct"/>
            <w:noWrap/>
            <w:vAlign w:val="center"/>
          </w:tcPr>
          <w:p w14:paraId="6E6AD1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23.3</w:t>
            </w:r>
          </w:p>
        </w:tc>
        <w:tc>
          <w:tcPr>
            <w:tcW w:w="324" w:type="pct"/>
            <w:vMerge/>
            <w:noWrap/>
            <w:vAlign w:val="center"/>
          </w:tcPr>
          <w:p w14:paraId="12E27F45"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6393FAD"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2D4C9FDF"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E078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944EFD3" w14:textId="77777777" w:rsidTr="00874A9B">
        <w:trPr>
          <w:jc w:val="center"/>
        </w:trPr>
        <w:tc>
          <w:tcPr>
            <w:tcW w:w="1245" w:type="pct"/>
            <w:vMerge w:val="restart"/>
            <w:vAlign w:val="center"/>
          </w:tcPr>
          <w:p w14:paraId="094101A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lastRenderedPageBreak/>
              <w:t xml:space="preserve"> Integrating AI into our current infrastructure presents technical challenges?</w:t>
            </w:r>
          </w:p>
        </w:tc>
        <w:tc>
          <w:tcPr>
            <w:tcW w:w="1067" w:type="pct"/>
            <w:noWrap/>
          </w:tcPr>
          <w:p w14:paraId="1DE831CA"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6FCAE3F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43" w:type="pct"/>
            <w:noWrap/>
            <w:vAlign w:val="center"/>
          </w:tcPr>
          <w:p w14:paraId="5598E69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24" w:type="pct"/>
            <w:vMerge w:val="restart"/>
            <w:noWrap/>
            <w:vAlign w:val="center"/>
          </w:tcPr>
          <w:p w14:paraId="65D39AA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01E0EA6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3.85±0.86</w:t>
            </w:r>
          </w:p>
        </w:tc>
        <w:tc>
          <w:tcPr>
            <w:tcW w:w="432" w:type="pct"/>
            <w:vMerge w:val="restart"/>
            <w:vAlign w:val="center"/>
          </w:tcPr>
          <w:p w14:paraId="2C8D8DA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4D7FC21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77.09%</w:t>
            </w:r>
          </w:p>
        </w:tc>
      </w:tr>
      <w:tr w:rsidR="00F5466B" w:rsidRPr="000A1981" w14:paraId="2263EF25" w14:textId="77777777" w:rsidTr="00874A9B">
        <w:trPr>
          <w:jc w:val="center"/>
        </w:trPr>
        <w:tc>
          <w:tcPr>
            <w:tcW w:w="1245" w:type="pct"/>
            <w:vMerge/>
            <w:vAlign w:val="center"/>
          </w:tcPr>
          <w:p w14:paraId="24B14FD7"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150AAF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4EBAD67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w:t>
            </w:r>
          </w:p>
        </w:tc>
        <w:tc>
          <w:tcPr>
            <w:tcW w:w="443" w:type="pct"/>
            <w:noWrap/>
            <w:vAlign w:val="center"/>
          </w:tcPr>
          <w:p w14:paraId="70C250D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w:t>
            </w:r>
          </w:p>
        </w:tc>
        <w:tc>
          <w:tcPr>
            <w:tcW w:w="324" w:type="pct"/>
            <w:vMerge/>
            <w:noWrap/>
            <w:vAlign w:val="center"/>
          </w:tcPr>
          <w:p w14:paraId="69A36DF7"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DBE894D"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1A63061"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AD82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7287919" w14:textId="77777777" w:rsidTr="00874A9B">
        <w:trPr>
          <w:jc w:val="center"/>
        </w:trPr>
        <w:tc>
          <w:tcPr>
            <w:tcW w:w="1245" w:type="pct"/>
            <w:vMerge/>
            <w:vAlign w:val="center"/>
          </w:tcPr>
          <w:p w14:paraId="6EDA2C4A"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2E2088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746DB70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16</w:t>
            </w:r>
          </w:p>
        </w:tc>
        <w:tc>
          <w:tcPr>
            <w:tcW w:w="443" w:type="pct"/>
            <w:noWrap/>
            <w:vAlign w:val="center"/>
          </w:tcPr>
          <w:p w14:paraId="3014344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15.5</w:t>
            </w:r>
          </w:p>
        </w:tc>
        <w:tc>
          <w:tcPr>
            <w:tcW w:w="324" w:type="pct"/>
            <w:vMerge/>
            <w:noWrap/>
            <w:vAlign w:val="center"/>
          </w:tcPr>
          <w:p w14:paraId="12277260"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E5B7EC8"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71B7115"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2CE15D6"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26F7D49" w14:textId="77777777" w:rsidTr="00874A9B">
        <w:trPr>
          <w:jc w:val="center"/>
        </w:trPr>
        <w:tc>
          <w:tcPr>
            <w:tcW w:w="1245" w:type="pct"/>
            <w:vMerge/>
            <w:vAlign w:val="center"/>
          </w:tcPr>
          <w:p w14:paraId="46BAA36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11C634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3919EDC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443" w:type="pct"/>
            <w:noWrap/>
            <w:vAlign w:val="center"/>
          </w:tcPr>
          <w:p w14:paraId="32C44B6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56.3</w:t>
            </w:r>
          </w:p>
        </w:tc>
        <w:tc>
          <w:tcPr>
            <w:tcW w:w="324" w:type="pct"/>
            <w:vMerge/>
            <w:noWrap/>
            <w:vAlign w:val="center"/>
          </w:tcPr>
          <w:p w14:paraId="2F8D9EBD"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70F76D9"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74F59E4"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A3871B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487BF29" w14:textId="77777777" w:rsidTr="00874A9B">
        <w:trPr>
          <w:jc w:val="center"/>
        </w:trPr>
        <w:tc>
          <w:tcPr>
            <w:tcW w:w="1245" w:type="pct"/>
            <w:vMerge/>
            <w:vAlign w:val="center"/>
          </w:tcPr>
          <w:p w14:paraId="0A25FA0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6DF6250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16F774B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20</w:t>
            </w:r>
          </w:p>
        </w:tc>
        <w:tc>
          <w:tcPr>
            <w:tcW w:w="443" w:type="pct"/>
            <w:noWrap/>
            <w:vAlign w:val="center"/>
          </w:tcPr>
          <w:p w14:paraId="2E468DA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19.4</w:t>
            </w:r>
          </w:p>
        </w:tc>
        <w:tc>
          <w:tcPr>
            <w:tcW w:w="324" w:type="pct"/>
            <w:vMerge/>
            <w:noWrap/>
            <w:vAlign w:val="center"/>
          </w:tcPr>
          <w:p w14:paraId="63B4A6A4"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469C828"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0930739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2CE044D"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C310ED2" w14:textId="77777777" w:rsidTr="00874A9B">
        <w:trPr>
          <w:jc w:val="center"/>
        </w:trPr>
        <w:tc>
          <w:tcPr>
            <w:tcW w:w="1245" w:type="pct"/>
            <w:vMerge w:val="restart"/>
            <w:vAlign w:val="center"/>
          </w:tcPr>
          <w:p w14:paraId="76BD62C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Our organization provides adequate training and skill development to use AI-based project management tools effectively?</w:t>
            </w:r>
          </w:p>
        </w:tc>
        <w:tc>
          <w:tcPr>
            <w:tcW w:w="1067" w:type="pct"/>
            <w:noWrap/>
          </w:tcPr>
          <w:p w14:paraId="5A837928"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00CBDFF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43" w:type="pct"/>
            <w:noWrap/>
            <w:vAlign w:val="center"/>
          </w:tcPr>
          <w:p w14:paraId="285B671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24" w:type="pct"/>
            <w:vMerge w:val="restart"/>
            <w:noWrap/>
            <w:vAlign w:val="center"/>
          </w:tcPr>
          <w:p w14:paraId="558F845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7DD5343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3.60±1.09</w:t>
            </w:r>
          </w:p>
        </w:tc>
        <w:tc>
          <w:tcPr>
            <w:tcW w:w="432" w:type="pct"/>
            <w:vMerge w:val="restart"/>
            <w:vAlign w:val="center"/>
          </w:tcPr>
          <w:p w14:paraId="774211E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3CB4B92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72.04%</w:t>
            </w:r>
          </w:p>
        </w:tc>
      </w:tr>
      <w:tr w:rsidR="00F5466B" w:rsidRPr="000A1981" w14:paraId="43805C4F" w14:textId="77777777" w:rsidTr="00874A9B">
        <w:trPr>
          <w:jc w:val="center"/>
        </w:trPr>
        <w:tc>
          <w:tcPr>
            <w:tcW w:w="1245" w:type="pct"/>
            <w:vMerge/>
            <w:vAlign w:val="center"/>
          </w:tcPr>
          <w:p w14:paraId="01128AD3"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F646FE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0B26EEE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18</w:t>
            </w:r>
          </w:p>
        </w:tc>
        <w:tc>
          <w:tcPr>
            <w:tcW w:w="443" w:type="pct"/>
            <w:noWrap/>
            <w:vAlign w:val="center"/>
          </w:tcPr>
          <w:p w14:paraId="6FA7F95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17.5</w:t>
            </w:r>
          </w:p>
        </w:tc>
        <w:tc>
          <w:tcPr>
            <w:tcW w:w="324" w:type="pct"/>
            <w:vMerge/>
            <w:noWrap/>
            <w:vAlign w:val="center"/>
          </w:tcPr>
          <w:p w14:paraId="1A16891B"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D96915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4451DFB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3FF482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78B3CAC" w14:textId="77777777" w:rsidTr="00874A9B">
        <w:trPr>
          <w:jc w:val="center"/>
        </w:trPr>
        <w:tc>
          <w:tcPr>
            <w:tcW w:w="1245" w:type="pct"/>
            <w:vMerge/>
            <w:vAlign w:val="center"/>
          </w:tcPr>
          <w:p w14:paraId="2E620F81"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2F98250"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3908DE4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23</w:t>
            </w:r>
          </w:p>
        </w:tc>
        <w:tc>
          <w:tcPr>
            <w:tcW w:w="443" w:type="pct"/>
            <w:noWrap/>
            <w:vAlign w:val="center"/>
          </w:tcPr>
          <w:p w14:paraId="2443170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22.3</w:t>
            </w:r>
          </w:p>
        </w:tc>
        <w:tc>
          <w:tcPr>
            <w:tcW w:w="324" w:type="pct"/>
            <w:vMerge/>
            <w:noWrap/>
            <w:vAlign w:val="center"/>
          </w:tcPr>
          <w:p w14:paraId="3CD6D629"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8E2B757"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4CA05348"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DA7C05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A9F0F56" w14:textId="77777777" w:rsidTr="00874A9B">
        <w:trPr>
          <w:jc w:val="center"/>
        </w:trPr>
        <w:tc>
          <w:tcPr>
            <w:tcW w:w="1245" w:type="pct"/>
            <w:vMerge/>
            <w:vAlign w:val="center"/>
          </w:tcPr>
          <w:p w14:paraId="63A3759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10E3EDCA"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13262B7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w:t>
            </w:r>
          </w:p>
        </w:tc>
        <w:tc>
          <w:tcPr>
            <w:tcW w:w="443" w:type="pct"/>
            <w:noWrap/>
            <w:vAlign w:val="center"/>
          </w:tcPr>
          <w:p w14:paraId="3A5F0A5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35.0</w:t>
            </w:r>
          </w:p>
        </w:tc>
        <w:tc>
          <w:tcPr>
            <w:tcW w:w="324" w:type="pct"/>
            <w:vMerge/>
            <w:noWrap/>
            <w:vAlign w:val="center"/>
          </w:tcPr>
          <w:p w14:paraId="6B1D7536"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4269A3E"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7F81FA8"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4E32F6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2DBF307" w14:textId="77777777" w:rsidTr="00874A9B">
        <w:trPr>
          <w:jc w:val="center"/>
        </w:trPr>
        <w:tc>
          <w:tcPr>
            <w:tcW w:w="1245" w:type="pct"/>
            <w:vMerge/>
            <w:vAlign w:val="center"/>
          </w:tcPr>
          <w:p w14:paraId="231C2C90"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AE64D6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40335D8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24</w:t>
            </w:r>
          </w:p>
        </w:tc>
        <w:tc>
          <w:tcPr>
            <w:tcW w:w="443" w:type="pct"/>
            <w:noWrap/>
            <w:vAlign w:val="center"/>
          </w:tcPr>
          <w:p w14:paraId="0D96DA7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23.3</w:t>
            </w:r>
          </w:p>
        </w:tc>
        <w:tc>
          <w:tcPr>
            <w:tcW w:w="324" w:type="pct"/>
            <w:vMerge/>
            <w:noWrap/>
            <w:vAlign w:val="center"/>
          </w:tcPr>
          <w:p w14:paraId="6F48787F"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A439BD8"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1EBE831D"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DB8BA9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4F2F46D" w14:textId="77777777" w:rsidTr="00874A9B">
        <w:trPr>
          <w:jc w:val="center"/>
        </w:trPr>
        <w:tc>
          <w:tcPr>
            <w:tcW w:w="1245" w:type="pct"/>
            <w:vMerge w:val="restart"/>
            <w:vAlign w:val="center"/>
          </w:tcPr>
          <w:p w14:paraId="4B070CC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Lack of adequate training limits the effective utilization of AI-based project management tools?</w:t>
            </w:r>
          </w:p>
        </w:tc>
        <w:tc>
          <w:tcPr>
            <w:tcW w:w="1067" w:type="pct"/>
            <w:noWrap/>
          </w:tcPr>
          <w:p w14:paraId="68827288"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6F70B1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43" w:type="pct"/>
            <w:noWrap/>
            <w:vAlign w:val="center"/>
          </w:tcPr>
          <w:p w14:paraId="5151DE9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24" w:type="pct"/>
            <w:vMerge w:val="restart"/>
            <w:noWrap/>
            <w:vAlign w:val="center"/>
          </w:tcPr>
          <w:p w14:paraId="4CD5D0A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41B16EA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4.07±0.84</w:t>
            </w:r>
          </w:p>
        </w:tc>
        <w:tc>
          <w:tcPr>
            <w:tcW w:w="432" w:type="pct"/>
            <w:vMerge w:val="restart"/>
            <w:vAlign w:val="center"/>
          </w:tcPr>
          <w:p w14:paraId="4EEFD9E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62878B2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81.36%</w:t>
            </w:r>
          </w:p>
        </w:tc>
      </w:tr>
      <w:tr w:rsidR="00F5466B" w:rsidRPr="000A1981" w14:paraId="01A39AE2" w14:textId="77777777" w:rsidTr="00874A9B">
        <w:trPr>
          <w:jc w:val="center"/>
        </w:trPr>
        <w:tc>
          <w:tcPr>
            <w:tcW w:w="1245" w:type="pct"/>
            <w:vMerge/>
            <w:vAlign w:val="center"/>
          </w:tcPr>
          <w:p w14:paraId="77979A1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E00444C"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3B48D1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43" w:type="pct"/>
            <w:noWrap/>
            <w:vAlign w:val="center"/>
          </w:tcPr>
          <w:p w14:paraId="739B118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24" w:type="pct"/>
            <w:vMerge/>
            <w:noWrap/>
            <w:vAlign w:val="center"/>
          </w:tcPr>
          <w:p w14:paraId="1EFCD1BF"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407548A"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08432F44"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479043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9936DB5" w14:textId="77777777" w:rsidTr="00874A9B">
        <w:trPr>
          <w:jc w:val="center"/>
        </w:trPr>
        <w:tc>
          <w:tcPr>
            <w:tcW w:w="1245" w:type="pct"/>
            <w:vMerge/>
            <w:vAlign w:val="center"/>
          </w:tcPr>
          <w:p w14:paraId="7C798EF7"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5E6E82C8"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509C0AF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18</w:t>
            </w:r>
          </w:p>
        </w:tc>
        <w:tc>
          <w:tcPr>
            <w:tcW w:w="443" w:type="pct"/>
            <w:noWrap/>
            <w:vAlign w:val="center"/>
          </w:tcPr>
          <w:p w14:paraId="0D5EB86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17.5</w:t>
            </w:r>
          </w:p>
        </w:tc>
        <w:tc>
          <w:tcPr>
            <w:tcW w:w="324" w:type="pct"/>
            <w:vMerge/>
            <w:noWrap/>
            <w:vAlign w:val="center"/>
          </w:tcPr>
          <w:p w14:paraId="05D4D9C7"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1B36E06"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B90C80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C55907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271062C" w14:textId="77777777" w:rsidTr="00874A9B">
        <w:trPr>
          <w:jc w:val="center"/>
        </w:trPr>
        <w:tc>
          <w:tcPr>
            <w:tcW w:w="1245" w:type="pct"/>
            <w:vMerge/>
            <w:vAlign w:val="center"/>
          </w:tcPr>
          <w:p w14:paraId="57E4A21A"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92BA81E"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1ADD7D9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w:t>
            </w:r>
          </w:p>
        </w:tc>
        <w:tc>
          <w:tcPr>
            <w:tcW w:w="443" w:type="pct"/>
            <w:noWrap/>
            <w:vAlign w:val="center"/>
          </w:tcPr>
          <w:p w14:paraId="3E27B28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47.6</w:t>
            </w:r>
          </w:p>
        </w:tc>
        <w:tc>
          <w:tcPr>
            <w:tcW w:w="324" w:type="pct"/>
            <w:vMerge/>
            <w:noWrap/>
            <w:vAlign w:val="center"/>
          </w:tcPr>
          <w:p w14:paraId="13F94A2D"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D9F655B"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4700391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E99EEF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EA68777" w14:textId="77777777" w:rsidTr="00874A9B">
        <w:trPr>
          <w:jc w:val="center"/>
        </w:trPr>
        <w:tc>
          <w:tcPr>
            <w:tcW w:w="1245" w:type="pct"/>
            <w:vMerge/>
            <w:vAlign w:val="center"/>
          </w:tcPr>
          <w:p w14:paraId="65067F74"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5546B31"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52A11FC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33</w:t>
            </w:r>
          </w:p>
        </w:tc>
        <w:tc>
          <w:tcPr>
            <w:tcW w:w="443" w:type="pct"/>
            <w:noWrap/>
            <w:vAlign w:val="center"/>
          </w:tcPr>
          <w:p w14:paraId="0A4CDB2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32.0</w:t>
            </w:r>
          </w:p>
        </w:tc>
        <w:tc>
          <w:tcPr>
            <w:tcW w:w="324" w:type="pct"/>
            <w:vMerge/>
            <w:noWrap/>
            <w:vAlign w:val="center"/>
          </w:tcPr>
          <w:p w14:paraId="417F3F8E"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9B5F7C3"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4EED12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8D997E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933B417" w14:textId="77777777" w:rsidTr="00874A9B">
        <w:trPr>
          <w:jc w:val="center"/>
        </w:trPr>
        <w:tc>
          <w:tcPr>
            <w:tcW w:w="1245" w:type="pct"/>
            <w:vMerge w:val="restart"/>
            <w:vAlign w:val="center"/>
          </w:tcPr>
          <w:p w14:paraId="25A7995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My organization follows ethical guidelines and policies for the responsible use of AI-based project management tools?</w:t>
            </w:r>
          </w:p>
        </w:tc>
        <w:tc>
          <w:tcPr>
            <w:tcW w:w="1067" w:type="pct"/>
            <w:noWrap/>
          </w:tcPr>
          <w:p w14:paraId="29B1EEBA"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2A202CC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43" w:type="pct"/>
            <w:noWrap/>
            <w:vAlign w:val="center"/>
          </w:tcPr>
          <w:p w14:paraId="2F63055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24" w:type="pct"/>
            <w:vMerge w:val="restart"/>
            <w:noWrap/>
            <w:vAlign w:val="center"/>
          </w:tcPr>
          <w:p w14:paraId="04D0D12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480" w:type="pct"/>
            <w:vMerge w:val="restart"/>
            <w:noWrap/>
            <w:vAlign w:val="center"/>
          </w:tcPr>
          <w:p w14:paraId="59F4398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3.91±0.84</w:t>
            </w:r>
          </w:p>
        </w:tc>
        <w:tc>
          <w:tcPr>
            <w:tcW w:w="432" w:type="pct"/>
            <w:vMerge w:val="restart"/>
            <w:vAlign w:val="center"/>
          </w:tcPr>
          <w:p w14:paraId="0950D08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7C5BCF7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78.25%</w:t>
            </w:r>
          </w:p>
        </w:tc>
      </w:tr>
      <w:tr w:rsidR="00F5466B" w:rsidRPr="000A1981" w14:paraId="05A738BF" w14:textId="77777777" w:rsidTr="00874A9B">
        <w:trPr>
          <w:jc w:val="center"/>
        </w:trPr>
        <w:tc>
          <w:tcPr>
            <w:tcW w:w="1245" w:type="pct"/>
            <w:vMerge/>
            <w:vAlign w:val="center"/>
          </w:tcPr>
          <w:p w14:paraId="7F90D3D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21C8246"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4ABEB23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43" w:type="pct"/>
            <w:noWrap/>
            <w:vAlign w:val="center"/>
          </w:tcPr>
          <w:p w14:paraId="10C89CE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24" w:type="pct"/>
            <w:vMerge/>
            <w:noWrap/>
            <w:vAlign w:val="center"/>
          </w:tcPr>
          <w:p w14:paraId="7B386CCF"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EB33D0E"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D3A25AA"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AC3D3F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6E39636" w14:textId="77777777" w:rsidTr="00874A9B">
        <w:trPr>
          <w:jc w:val="center"/>
        </w:trPr>
        <w:tc>
          <w:tcPr>
            <w:tcW w:w="1245" w:type="pct"/>
            <w:vMerge/>
            <w:vAlign w:val="center"/>
          </w:tcPr>
          <w:p w14:paraId="7B38A99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7CED428"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64ADD55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23</w:t>
            </w:r>
          </w:p>
        </w:tc>
        <w:tc>
          <w:tcPr>
            <w:tcW w:w="443" w:type="pct"/>
            <w:noWrap/>
            <w:vAlign w:val="center"/>
          </w:tcPr>
          <w:p w14:paraId="7BDDC65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22.3</w:t>
            </w:r>
          </w:p>
        </w:tc>
        <w:tc>
          <w:tcPr>
            <w:tcW w:w="324" w:type="pct"/>
            <w:vMerge/>
            <w:noWrap/>
            <w:vAlign w:val="center"/>
          </w:tcPr>
          <w:p w14:paraId="060ED4BF"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2044E79"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A433C7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07295A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3D9A587" w14:textId="77777777" w:rsidTr="00874A9B">
        <w:trPr>
          <w:jc w:val="center"/>
        </w:trPr>
        <w:tc>
          <w:tcPr>
            <w:tcW w:w="1245" w:type="pct"/>
            <w:vMerge/>
            <w:vAlign w:val="center"/>
          </w:tcPr>
          <w:p w14:paraId="24066319"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4146DF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3ECBFCF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w:t>
            </w:r>
          </w:p>
        </w:tc>
        <w:tc>
          <w:tcPr>
            <w:tcW w:w="443" w:type="pct"/>
            <w:noWrap/>
            <w:vAlign w:val="center"/>
          </w:tcPr>
          <w:p w14:paraId="32B568B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46.6</w:t>
            </w:r>
          </w:p>
        </w:tc>
        <w:tc>
          <w:tcPr>
            <w:tcW w:w="324" w:type="pct"/>
            <w:vMerge/>
            <w:noWrap/>
            <w:vAlign w:val="center"/>
          </w:tcPr>
          <w:p w14:paraId="747E7F5A"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3E8A837"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F8A1E05"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0AE901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416B16F" w14:textId="77777777" w:rsidTr="00874A9B">
        <w:trPr>
          <w:jc w:val="center"/>
        </w:trPr>
        <w:tc>
          <w:tcPr>
            <w:tcW w:w="1245" w:type="pct"/>
            <w:vMerge/>
            <w:vAlign w:val="center"/>
          </w:tcPr>
          <w:p w14:paraId="7FB025A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3A14A0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7DA146E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w:t>
            </w:r>
          </w:p>
        </w:tc>
        <w:tc>
          <w:tcPr>
            <w:tcW w:w="443" w:type="pct"/>
            <w:noWrap/>
            <w:vAlign w:val="center"/>
          </w:tcPr>
          <w:p w14:paraId="2F2A08C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25.2</w:t>
            </w:r>
          </w:p>
        </w:tc>
        <w:tc>
          <w:tcPr>
            <w:tcW w:w="324" w:type="pct"/>
            <w:vMerge/>
            <w:noWrap/>
            <w:vAlign w:val="center"/>
          </w:tcPr>
          <w:p w14:paraId="7A9E78E6"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C9116E0"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5276B03"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441318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9B2B6CD" w14:textId="77777777" w:rsidTr="00874A9B">
        <w:trPr>
          <w:jc w:val="center"/>
        </w:trPr>
        <w:tc>
          <w:tcPr>
            <w:tcW w:w="1245" w:type="pct"/>
            <w:vMerge w:val="restart"/>
            <w:vAlign w:val="center"/>
          </w:tcPr>
          <w:p w14:paraId="65A1C68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Ethical risks (e.g., bias, transparency, accountability) are a concern in our organization’s AI-based project management practices?</w:t>
            </w:r>
          </w:p>
        </w:tc>
        <w:tc>
          <w:tcPr>
            <w:tcW w:w="1067" w:type="pct"/>
            <w:noWrap/>
          </w:tcPr>
          <w:p w14:paraId="0A4A8676"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681506A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43" w:type="pct"/>
            <w:noWrap/>
            <w:vAlign w:val="center"/>
          </w:tcPr>
          <w:p w14:paraId="09AE025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24" w:type="pct"/>
            <w:vMerge w:val="restart"/>
            <w:noWrap/>
            <w:vAlign w:val="center"/>
          </w:tcPr>
          <w:p w14:paraId="739BFE1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480" w:type="pct"/>
            <w:vMerge w:val="restart"/>
            <w:noWrap/>
            <w:vAlign w:val="center"/>
          </w:tcPr>
          <w:p w14:paraId="426EE32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4.06±0.71</w:t>
            </w:r>
          </w:p>
        </w:tc>
        <w:tc>
          <w:tcPr>
            <w:tcW w:w="432" w:type="pct"/>
            <w:vMerge w:val="restart"/>
            <w:vAlign w:val="center"/>
          </w:tcPr>
          <w:p w14:paraId="330D880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2927DF6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81.17%</w:t>
            </w:r>
          </w:p>
        </w:tc>
      </w:tr>
      <w:tr w:rsidR="00F5466B" w:rsidRPr="000A1981" w14:paraId="50B48D03" w14:textId="77777777" w:rsidTr="00874A9B">
        <w:trPr>
          <w:jc w:val="center"/>
        </w:trPr>
        <w:tc>
          <w:tcPr>
            <w:tcW w:w="1245" w:type="pct"/>
            <w:vMerge/>
            <w:vAlign w:val="center"/>
          </w:tcPr>
          <w:p w14:paraId="581BD9BF"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F7D5738"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4687C93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43" w:type="pct"/>
            <w:noWrap/>
            <w:vAlign w:val="center"/>
          </w:tcPr>
          <w:p w14:paraId="623F6D4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24" w:type="pct"/>
            <w:vMerge/>
            <w:noWrap/>
            <w:vAlign w:val="center"/>
          </w:tcPr>
          <w:p w14:paraId="3650AB11"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FBF7654"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F2B5578"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C7ADE7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A02F132" w14:textId="77777777" w:rsidTr="00874A9B">
        <w:trPr>
          <w:jc w:val="center"/>
        </w:trPr>
        <w:tc>
          <w:tcPr>
            <w:tcW w:w="1245" w:type="pct"/>
            <w:vMerge/>
            <w:vAlign w:val="center"/>
          </w:tcPr>
          <w:p w14:paraId="39927E83"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40C39F0"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2417779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w:t>
            </w:r>
          </w:p>
        </w:tc>
        <w:tc>
          <w:tcPr>
            <w:tcW w:w="443" w:type="pct"/>
            <w:noWrap/>
            <w:vAlign w:val="center"/>
          </w:tcPr>
          <w:p w14:paraId="3352C52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16.5</w:t>
            </w:r>
          </w:p>
        </w:tc>
        <w:tc>
          <w:tcPr>
            <w:tcW w:w="324" w:type="pct"/>
            <w:vMerge/>
            <w:noWrap/>
            <w:vAlign w:val="center"/>
          </w:tcPr>
          <w:p w14:paraId="09631E7A"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A94DA9B"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B932D31"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839BC8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874B47B" w14:textId="77777777" w:rsidTr="00874A9B">
        <w:trPr>
          <w:jc w:val="center"/>
        </w:trPr>
        <w:tc>
          <w:tcPr>
            <w:tcW w:w="1245" w:type="pct"/>
            <w:vMerge/>
            <w:vAlign w:val="center"/>
          </w:tcPr>
          <w:p w14:paraId="1DEBD6B2"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B9821BC"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1653168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57</w:t>
            </w:r>
          </w:p>
        </w:tc>
        <w:tc>
          <w:tcPr>
            <w:tcW w:w="443" w:type="pct"/>
            <w:noWrap/>
            <w:vAlign w:val="center"/>
          </w:tcPr>
          <w:p w14:paraId="0C94A6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55.3</w:t>
            </w:r>
          </w:p>
        </w:tc>
        <w:tc>
          <w:tcPr>
            <w:tcW w:w="324" w:type="pct"/>
            <w:vMerge/>
            <w:noWrap/>
            <w:vAlign w:val="center"/>
          </w:tcPr>
          <w:p w14:paraId="3DB2BBC7"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CDA9B96"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98F784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004EFE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998085B" w14:textId="77777777" w:rsidTr="00874A9B">
        <w:trPr>
          <w:jc w:val="center"/>
        </w:trPr>
        <w:tc>
          <w:tcPr>
            <w:tcW w:w="1245" w:type="pct"/>
            <w:vMerge/>
            <w:vAlign w:val="center"/>
          </w:tcPr>
          <w:p w14:paraId="603CAFA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132C1CEC"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1E5E4F7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27</w:t>
            </w:r>
          </w:p>
        </w:tc>
        <w:tc>
          <w:tcPr>
            <w:tcW w:w="443" w:type="pct"/>
            <w:noWrap/>
            <w:vAlign w:val="center"/>
          </w:tcPr>
          <w:p w14:paraId="231C72B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26.2</w:t>
            </w:r>
          </w:p>
        </w:tc>
        <w:tc>
          <w:tcPr>
            <w:tcW w:w="324" w:type="pct"/>
            <w:vMerge/>
            <w:noWrap/>
            <w:vAlign w:val="center"/>
          </w:tcPr>
          <w:p w14:paraId="156A6799"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E150F2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8F247D1"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1BA0D2C" w14:textId="77777777" w:rsidR="00F5466B" w:rsidRPr="000A1981" w:rsidRDefault="00F5466B" w:rsidP="00874A9B">
            <w:pPr>
              <w:spacing w:after="0"/>
              <w:jc w:val="center"/>
              <w:rPr>
                <w:rFonts w:asciiTheme="majorBidi" w:hAnsiTheme="majorBidi" w:cstheme="majorBidi"/>
                <w:b/>
                <w:bCs/>
                <w:sz w:val="18"/>
                <w:szCs w:val="18"/>
              </w:rPr>
            </w:pPr>
          </w:p>
        </w:tc>
      </w:tr>
    </w:tbl>
    <w:p w14:paraId="38856DD1" w14:textId="77777777" w:rsidR="00F5466B" w:rsidRPr="000A1981" w:rsidRDefault="00F5466B" w:rsidP="00F5466B">
      <w:pPr>
        <w:rPr>
          <w:rFonts w:asciiTheme="majorBidi" w:hAnsiTheme="majorBidi" w:cstheme="majorBidi"/>
          <w:b/>
          <w:bCs/>
          <w:sz w:val="28"/>
          <w:szCs w:val="28"/>
        </w:rPr>
      </w:pPr>
    </w:p>
    <w:p w14:paraId="71D2C4D6" w14:textId="77777777" w:rsidR="00F5466B" w:rsidRPr="000A1981"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(12)</w:t>
      </w:r>
      <w:r w:rsidRPr="000A1981">
        <w:rPr>
          <w:rFonts w:asciiTheme="majorBidi" w:eastAsia="Times New Roman" w:hAnsiTheme="majorBidi" w:cstheme="majorBidi"/>
          <w:sz w:val="24"/>
          <w:szCs w:val="24"/>
        </w:rPr>
        <w:t xml:space="preserve"> presents the statistical distribution of the study sample according to the factors influencing AI utilization in project management, highlighting participants’ responses toward each item. The results indicate that all items achieved relatively high mean scores, ranging between (3.60 and 4.07), with corresponding mean score percentages exceeding 70%. This suggests a generally positive perception and strong agreement among respondents regarding the importance and influence of AI-based project management.</w:t>
      </w:r>
    </w:p>
    <w:p w14:paraId="3DD644BF" w14:textId="77777777" w:rsidR="00F5466B" w:rsidRPr="000A1981"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highest mean score was recorded for the item stating that “Lack of adequate training limits the effective utilization of AI-based project management tools” (Mean = 4.07 ± 0.84), reflecting a strong acknowledgment of the need for skill development and capacity building to ensure the effective implementation of AI technologies. Conversely, the lowest mean score was found for the item “Our current infrastructure is technically compatible with AI-based project management tools” (Mean = 3.62 ± 1.08), indicating the existence of technical and infrastructural challenges that may hinder full integration.</w:t>
      </w:r>
    </w:p>
    <w:p w14:paraId="601828BA" w14:textId="77777777" w:rsidR="00F5466B" w:rsidRPr="000A1981" w:rsidRDefault="00F5466B" w:rsidP="00F5466B">
      <w:pPr>
        <w:spacing w:line="400" w:lineRule="atLeast"/>
        <w:ind w:left="-993" w:right="-1475" w:firstLine="993"/>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lastRenderedPageBreak/>
        <w:t>Table (13): Distribution of the study subjects according to AI-Based Project Management</w:t>
      </w:r>
    </w:p>
    <w:tbl>
      <w:tblPr>
        <w:tblW w:w="5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2060"/>
        <w:gridCol w:w="1127"/>
        <w:gridCol w:w="872"/>
        <w:gridCol w:w="639"/>
        <w:gridCol w:w="945"/>
        <w:gridCol w:w="850"/>
        <w:gridCol w:w="861"/>
      </w:tblGrid>
      <w:tr w:rsidR="001A06E4" w:rsidRPr="000A1981" w14:paraId="29591DD0" w14:textId="77777777" w:rsidTr="001A06E4">
        <w:trPr>
          <w:tblHeader/>
          <w:jc w:val="center"/>
        </w:trPr>
        <w:tc>
          <w:tcPr>
            <w:tcW w:w="2228" w:type="pct"/>
            <w:gridSpan w:val="2"/>
            <w:shd w:val="clear" w:color="auto" w:fill="D9D9D9" w:themeFill="background1" w:themeFillShade="D9"/>
            <w:vAlign w:val="center"/>
          </w:tcPr>
          <w:p w14:paraId="19DF6381"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AI-Based Project Management</w:t>
            </w:r>
          </w:p>
        </w:tc>
        <w:tc>
          <w:tcPr>
            <w:tcW w:w="589" w:type="pct"/>
            <w:shd w:val="clear" w:color="auto" w:fill="D9D9D9" w:themeFill="background1" w:themeFillShade="D9"/>
            <w:vAlign w:val="center"/>
          </w:tcPr>
          <w:p w14:paraId="29F90FFA"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Frequency</w:t>
            </w:r>
          </w:p>
        </w:tc>
        <w:tc>
          <w:tcPr>
            <w:tcW w:w="457" w:type="pct"/>
            <w:shd w:val="clear" w:color="auto" w:fill="D9D9D9" w:themeFill="background1" w:themeFillShade="D9"/>
            <w:vAlign w:val="center"/>
          </w:tcPr>
          <w:p w14:paraId="52E6A191"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Percent</w:t>
            </w:r>
          </w:p>
        </w:tc>
        <w:tc>
          <w:tcPr>
            <w:tcW w:w="336" w:type="pct"/>
            <w:shd w:val="clear" w:color="auto" w:fill="D9D9D9" w:themeFill="background1" w:themeFillShade="D9"/>
            <w:vAlign w:val="center"/>
          </w:tcPr>
          <w:p w14:paraId="74D116E8"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Min- Max</w:t>
            </w:r>
          </w:p>
        </w:tc>
        <w:tc>
          <w:tcPr>
            <w:tcW w:w="494" w:type="pct"/>
            <w:shd w:val="clear" w:color="auto" w:fill="D9D9D9" w:themeFill="background1" w:themeFillShade="D9"/>
            <w:vAlign w:val="center"/>
          </w:tcPr>
          <w:p w14:paraId="1468BD51"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Mean ± SD</w:t>
            </w:r>
          </w:p>
        </w:tc>
        <w:tc>
          <w:tcPr>
            <w:tcW w:w="445" w:type="pct"/>
            <w:shd w:val="clear" w:color="auto" w:fill="D9D9D9" w:themeFill="background1" w:themeFillShade="D9"/>
            <w:vAlign w:val="center"/>
          </w:tcPr>
          <w:p w14:paraId="113389CC"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median</w:t>
            </w:r>
          </w:p>
        </w:tc>
        <w:tc>
          <w:tcPr>
            <w:tcW w:w="451" w:type="pct"/>
            <w:shd w:val="clear" w:color="auto" w:fill="D9D9D9" w:themeFill="background1" w:themeFillShade="D9"/>
            <w:vAlign w:val="center"/>
          </w:tcPr>
          <w:p w14:paraId="013A0186"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Mean score percent</w:t>
            </w:r>
          </w:p>
        </w:tc>
      </w:tr>
      <w:tr w:rsidR="00F5466B" w:rsidRPr="000A1981" w14:paraId="70BF4234" w14:textId="77777777" w:rsidTr="00874A9B">
        <w:trPr>
          <w:jc w:val="center"/>
        </w:trPr>
        <w:tc>
          <w:tcPr>
            <w:tcW w:w="1134" w:type="pct"/>
            <w:vMerge w:val="restart"/>
            <w:vAlign w:val="center"/>
          </w:tcPr>
          <w:p w14:paraId="5AD98DE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tools are utilized to support project planning and scheduling.</w:t>
            </w:r>
          </w:p>
        </w:tc>
        <w:tc>
          <w:tcPr>
            <w:tcW w:w="1094" w:type="pct"/>
            <w:noWrap/>
          </w:tcPr>
          <w:p w14:paraId="6724C37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086CBDB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57" w:type="pct"/>
            <w:noWrap/>
            <w:vAlign w:val="center"/>
          </w:tcPr>
          <w:p w14:paraId="4EB6385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36" w:type="pct"/>
            <w:vMerge w:val="restart"/>
            <w:noWrap/>
            <w:vAlign w:val="center"/>
          </w:tcPr>
          <w:p w14:paraId="3F9C6A4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6EA5E54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3.98±0.85</w:t>
            </w:r>
          </w:p>
        </w:tc>
        <w:tc>
          <w:tcPr>
            <w:tcW w:w="445" w:type="pct"/>
            <w:vMerge w:val="restart"/>
            <w:vAlign w:val="center"/>
          </w:tcPr>
          <w:p w14:paraId="6D58E9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06F143B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79.61%</w:t>
            </w:r>
          </w:p>
        </w:tc>
      </w:tr>
      <w:tr w:rsidR="00F5466B" w:rsidRPr="000A1981" w14:paraId="08ABF087" w14:textId="77777777" w:rsidTr="00874A9B">
        <w:trPr>
          <w:jc w:val="center"/>
        </w:trPr>
        <w:tc>
          <w:tcPr>
            <w:tcW w:w="1134" w:type="pct"/>
            <w:vMerge/>
            <w:vAlign w:val="center"/>
          </w:tcPr>
          <w:p w14:paraId="745BC1B8"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F23A15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14F2277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57" w:type="pct"/>
            <w:noWrap/>
            <w:vAlign w:val="center"/>
          </w:tcPr>
          <w:p w14:paraId="28E06FA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36" w:type="pct"/>
            <w:vMerge/>
            <w:noWrap/>
            <w:vAlign w:val="center"/>
          </w:tcPr>
          <w:p w14:paraId="4528EDDB"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E39B244"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1678AE07"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EB8F56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46429D8" w14:textId="77777777" w:rsidTr="00874A9B">
        <w:trPr>
          <w:jc w:val="center"/>
        </w:trPr>
        <w:tc>
          <w:tcPr>
            <w:tcW w:w="1134" w:type="pct"/>
            <w:vMerge/>
            <w:vAlign w:val="center"/>
          </w:tcPr>
          <w:p w14:paraId="473718AD"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27BA701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366A70D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w:t>
            </w:r>
          </w:p>
        </w:tc>
        <w:tc>
          <w:tcPr>
            <w:tcW w:w="457" w:type="pct"/>
            <w:noWrap/>
            <w:vAlign w:val="center"/>
          </w:tcPr>
          <w:p w14:paraId="2C774C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10.7</w:t>
            </w:r>
          </w:p>
        </w:tc>
        <w:tc>
          <w:tcPr>
            <w:tcW w:w="336" w:type="pct"/>
            <w:vMerge/>
            <w:noWrap/>
            <w:vAlign w:val="center"/>
          </w:tcPr>
          <w:p w14:paraId="77BA1D7F"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A0A7F6F"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3FC78730"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49A095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0766CA3" w14:textId="77777777" w:rsidTr="00874A9B">
        <w:trPr>
          <w:jc w:val="center"/>
        </w:trPr>
        <w:tc>
          <w:tcPr>
            <w:tcW w:w="1134" w:type="pct"/>
            <w:vMerge/>
            <w:vAlign w:val="center"/>
          </w:tcPr>
          <w:p w14:paraId="11A5E68A"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2489EFE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5AC584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457" w:type="pct"/>
            <w:noWrap/>
            <w:vAlign w:val="center"/>
          </w:tcPr>
          <w:p w14:paraId="668581E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56.3</w:t>
            </w:r>
          </w:p>
        </w:tc>
        <w:tc>
          <w:tcPr>
            <w:tcW w:w="336" w:type="pct"/>
            <w:vMerge/>
            <w:noWrap/>
            <w:vAlign w:val="center"/>
          </w:tcPr>
          <w:p w14:paraId="2AD60A76"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05C0E8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16A6640E"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8592F4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BEA7B1B" w14:textId="77777777" w:rsidTr="00874A9B">
        <w:trPr>
          <w:jc w:val="center"/>
        </w:trPr>
        <w:tc>
          <w:tcPr>
            <w:tcW w:w="1134" w:type="pct"/>
            <w:vMerge/>
            <w:vAlign w:val="center"/>
          </w:tcPr>
          <w:p w14:paraId="3A328082"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3E78C628"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3A56B89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w:t>
            </w:r>
          </w:p>
        </w:tc>
        <w:tc>
          <w:tcPr>
            <w:tcW w:w="457" w:type="pct"/>
            <w:noWrap/>
            <w:vAlign w:val="center"/>
          </w:tcPr>
          <w:p w14:paraId="2BF413F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25.2</w:t>
            </w:r>
          </w:p>
        </w:tc>
        <w:tc>
          <w:tcPr>
            <w:tcW w:w="336" w:type="pct"/>
            <w:vMerge/>
            <w:noWrap/>
            <w:vAlign w:val="center"/>
          </w:tcPr>
          <w:p w14:paraId="4DAF5495"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4CAE25"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AC1AF5C"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371482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092BEAD" w14:textId="77777777" w:rsidTr="00874A9B">
        <w:trPr>
          <w:jc w:val="center"/>
        </w:trPr>
        <w:tc>
          <w:tcPr>
            <w:tcW w:w="1134" w:type="pct"/>
            <w:vMerge w:val="restart"/>
            <w:vAlign w:val="center"/>
          </w:tcPr>
          <w:p w14:paraId="5D817A5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tools are utilized to prepare and manage project documentation and reports. </w:t>
            </w:r>
          </w:p>
        </w:tc>
        <w:tc>
          <w:tcPr>
            <w:tcW w:w="1094" w:type="pct"/>
            <w:noWrap/>
          </w:tcPr>
          <w:p w14:paraId="4B3F835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5E9FA19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57" w:type="pct"/>
            <w:noWrap/>
            <w:vAlign w:val="center"/>
          </w:tcPr>
          <w:p w14:paraId="2D06DBA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36" w:type="pct"/>
            <w:vMerge w:val="restart"/>
            <w:noWrap/>
            <w:vAlign w:val="center"/>
          </w:tcPr>
          <w:p w14:paraId="7B2629B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494" w:type="pct"/>
            <w:vMerge w:val="restart"/>
            <w:noWrap/>
            <w:vAlign w:val="center"/>
          </w:tcPr>
          <w:p w14:paraId="021ABE8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4.06±0.78</w:t>
            </w:r>
          </w:p>
        </w:tc>
        <w:tc>
          <w:tcPr>
            <w:tcW w:w="445" w:type="pct"/>
            <w:vMerge w:val="restart"/>
            <w:vAlign w:val="center"/>
          </w:tcPr>
          <w:p w14:paraId="570BF65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00F560E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81.17%</w:t>
            </w:r>
          </w:p>
        </w:tc>
      </w:tr>
      <w:tr w:rsidR="00F5466B" w:rsidRPr="000A1981" w14:paraId="5655237A" w14:textId="77777777" w:rsidTr="00874A9B">
        <w:trPr>
          <w:jc w:val="center"/>
        </w:trPr>
        <w:tc>
          <w:tcPr>
            <w:tcW w:w="1134" w:type="pct"/>
            <w:vMerge/>
            <w:vAlign w:val="center"/>
          </w:tcPr>
          <w:p w14:paraId="78A9E75C"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291DAB0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7237406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w:t>
            </w:r>
          </w:p>
        </w:tc>
        <w:tc>
          <w:tcPr>
            <w:tcW w:w="457" w:type="pct"/>
            <w:noWrap/>
            <w:vAlign w:val="center"/>
          </w:tcPr>
          <w:p w14:paraId="4CAF6C5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w:t>
            </w:r>
          </w:p>
        </w:tc>
        <w:tc>
          <w:tcPr>
            <w:tcW w:w="336" w:type="pct"/>
            <w:vMerge/>
            <w:noWrap/>
            <w:vAlign w:val="center"/>
          </w:tcPr>
          <w:p w14:paraId="00DD12D1"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C278609"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534DE441"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E3A86E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AE1B9AA" w14:textId="77777777" w:rsidTr="00874A9B">
        <w:trPr>
          <w:jc w:val="center"/>
        </w:trPr>
        <w:tc>
          <w:tcPr>
            <w:tcW w:w="1134" w:type="pct"/>
            <w:vMerge/>
            <w:vAlign w:val="center"/>
          </w:tcPr>
          <w:p w14:paraId="1B3EF2F0"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58FA9F1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21B59D7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w:t>
            </w:r>
          </w:p>
        </w:tc>
        <w:tc>
          <w:tcPr>
            <w:tcW w:w="457" w:type="pct"/>
            <w:noWrap/>
            <w:vAlign w:val="center"/>
          </w:tcPr>
          <w:p w14:paraId="4F66472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12.6</w:t>
            </w:r>
          </w:p>
        </w:tc>
        <w:tc>
          <w:tcPr>
            <w:tcW w:w="336" w:type="pct"/>
            <w:vMerge/>
            <w:noWrap/>
            <w:vAlign w:val="center"/>
          </w:tcPr>
          <w:p w14:paraId="21C47F1B"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A4D03C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796C262"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DAC025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DEA85C3" w14:textId="77777777" w:rsidTr="00874A9B">
        <w:trPr>
          <w:jc w:val="center"/>
        </w:trPr>
        <w:tc>
          <w:tcPr>
            <w:tcW w:w="1134" w:type="pct"/>
            <w:vMerge/>
            <w:vAlign w:val="center"/>
          </w:tcPr>
          <w:p w14:paraId="509C7950"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1DE6C1A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389F604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56</w:t>
            </w:r>
          </w:p>
        </w:tc>
        <w:tc>
          <w:tcPr>
            <w:tcW w:w="457" w:type="pct"/>
            <w:noWrap/>
            <w:vAlign w:val="center"/>
          </w:tcPr>
          <w:p w14:paraId="553E853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54.4</w:t>
            </w:r>
          </w:p>
        </w:tc>
        <w:tc>
          <w:tcPr>
            <w:tcW w:w="336" w:type="pct"/>
            <w:vMerge/>
            <w:noWrap/>
            <w:vAlign w:val="center"/>
          </w:tcPr>
          <w:p w14:paraId="5A89C355"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21775BC"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90C8FAE"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1F0CCB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16023C9" w14:textId="77777777" w:rsidTr="00874A9B">
        <w:trPr>
          <w:jc w:val="center"/>
        </w:trPr>
        <w:tc>
          <w:tcPr>
            <w:tcW w:w="1134" w:type="pct"/>
            <w:vMerge/>
            <w:vAlign w:val="center"/>
          </w:tcPr>
          <w:p w14:paraId="391A584A"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2B9EF8A"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7227671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457" w:type="pct"/>
            <w:noWrap/>
            <w:vAlign w:val="center"/>
          </w:tcPr>
          <w:p w14:paraId="6CAB7F2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28.2</w:t>
            </w:r>
          </w:p>
        </w:tc>
        <w:tc>
          <w:tcPr>
            <w:tcW w:w="336" w:type="pct"/>
            <w:vMerge/>
            <w:noWrap/>
            <w:vAlign w:val="center"/>
          </w:tcPr>
          <w:p w14:paraId="0A3AD1AB"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D8A4B64"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D7AECA2"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FD4CA4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D2E4AEC" w14:textId="77777777" w:rsidTr="00874A9B">
        <w:trPr>
          <w:jc w:val="center"/>
        </w:trPr>
        <w:tc>
          <w:tcPr>
            <w:tcW w:w="1134" w:type="pct"/>
            <w:vMerge w:val="restart"/>
            <w:vAlign w:val="center"/>
          </w:tcPr>
          <w:p w14:paraId="4049BFB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tools are utilized to forecast resource requirements (staff, equipment, materials).</w:t>
            </w:r>
          </w:p>
        </w:tc>
        <w:tc>
          <w:tcPr>
            <w:tcW w:w="1094" w:type="pct"/>
            <w:noWrap/>
          </w:tcPr>
          <w:p w14:paraId="684DC12D"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09F8BD6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57" w:type="pct"/>
            <w:noWrap/>
            <w:vAlign w:val="center"/>
          </w:tcPr>
          <w:p w14:paraId="2687F5E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36" w:type="pct"/>
            <w:vMerge w:val="restart"/>
            <w:noWrap/>
            <w:vAlign w:val="center"/>
          </w:tcPr>
          <w:p w14:paraId="48F0BF8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56F0BBD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3.97±1.00</w:t>
            </w:r>
          </w:p>
        </w:tc>
        <w:tc>
          <w:tcPr>
            <w:tcW w:w="445" w:type="pct"/>
            <w:vMerge w:val="restart"/>
            <w:vAlign w:val="center"/>
          </w:tcPr>
          <w:p w14:paraId="6C63157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303BB22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79.42%</w:t>
            </w:r>
          </w:p>
        </w:tc>
      </w:tr>
      <w:tr w:rsidR="00F5466B" w:rsidRPr="000A1981" w14:paraId="6AAC1DFF" w14:textId="77777777" w:rsidTr="00874A9B">
        <w:trPr>
          <w:jc w:val="center"/>
        </w:trPr>
        <w:tc>
          <w:tcPr>
            <w:tcW w:w="1134" w:type="pct"/>
            <w:vMerge/>
            <w:vAlign w:val="center"/>
          </w:tcPr>
          <w:p w14:paraId="73FD27E2"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51EFF586"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7DAAE93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w:t>
            </w:r>
          </w:p>
        </w:tc>
        <w:tc>
          <w:tcPr>
            <w:tcW w:w="457" w:type="pct"/>
            <w:noWrap/>
            <w:vAlign w:val="center"/>
          </w:tcPr>
          <w:p w14:paraId="20C21DD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w:t>
            </w:r>
          </w:p>
        </w:tc>
        <w:tc>
          <w:tcPr>
            <w:tcW w:w="336" w:type="pct"/>
            <w:vMerge/>
            <w:noWrap/>
            <w:vAlign w:val="center"/>
          </w:tcPr>
          <w:p w14:paraId="52000EA2"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73E3FE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5A268610"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2F20B67"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EF58CEC" w14:textId="77777777" w:rsidTr="00874A9B">
        <w:trPr>
          <w:jc w:val="center"/>
        </w:trPr>
        <w:tc>
          <w:tcPr>
            <w:tcW w:w="1134" w:type="pct"/>
            <w:vMerge/>
            <w:vAlign w:val="center"/>
          </w:tcPr>
          <w:p w14:paraId="6807A696"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088EB85D"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6643828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w:t>
            </w:r>
          </w:p>
        </w:tc>
        <w:tc>
          <w:tcPr>
            <w:tcW w:w="457" w:type="pct"/>
            <w:noWrap/>
            <w:vAlign w:val="center"/>
          </w:tcPr>
          <w:p w14:paraId="46F35E7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10.7</w:t>
            </w:r>
          </w:p>
        </w:tc>
        <w:tc>
          <w:tcPr>
            <w:tcW w:w="336" w:type="pct"/>
            <w:vMerge/>
            <w:noWrap/>
            <w:vAlign w:val="center"/>
          </w:tcPr>
          <w:p w14:paraId="017BEAE1"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9EE5F95"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18D58032"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1A3AB7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FEC41A1" w14:textId="77777777" w:rsidTr="00874A9B">
        <w:trPr>
          <w:jc w:val="center"/>
        </w:trPr>
        <w:tc>
          <w:tcPr>
            <w:tcW w:w="1134" w:type="pct"/>
            <w:vMerge/>
            <w:vAlign w:val="center"/>
          </w:tcPr>
          <w:p w14:paraId="7D2BFA9E"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1B3A8B2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2FF8B4C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w:t>
            </w:r>
          </w:p>
        </w:tc>
        <w:tc>
          <w:tcPr>
            <w:tcW w:w="457" w:type="pct"/>
            <w:noWrap/>
            <w:vAlign w:val="center"/>
          </w:tcPr>
          <w:p w14:paraId="733C01D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46.6</w:t>
            </w:r>
          </w:p>
        </w:tc>
        <w:tc>
          <w:tcPr>
            <w:tcW w:w="336" w:type="pct"/>
            <w:vMerge/>
            <w:noWrap/>
            <w:vAlign w:val="center"/>
          </w:tcPr>
          <w:p w14:paraId="601EB2B9"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4BB508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710D2567"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060E2D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CE45373" w14:textId="77777777" w:rsidTr="00874A9B">
        <w:trPr>
          <w:jc w:val="center"/>
        </w:trPr>
        <w:tc>
          <w:tcPr>
            <w:tcW w:w="1134" w:type="pct"/>
            <w:vMerge/>
            <w:vAlign w:val="center"/>
          </w:tcPr>
          <w:p w14:paraId="659E954D"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0FD2A6A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1F5136C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33</w:t>
            </w:r>
          </w:p>
        </w:tc>
        <w:tc>
          <w:tcPr>
            <w:tcW w:w="457" w:type="pct"/>
            <w:noWrap/>
            <w:vAlign w:val="center"/>
          </w:tcPr>
          <w:p w14:paraId="09AF5AC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32.0</w:t>
            </w:r>
          </w:p>
        </w:tc>
        <w:tc>
          <w:tcPr>
            <w:tcW w:w="336" w:type="pct"/>
            <w:vMerge/>
            <w:noWrap/>
            <w:vAlign w:val="center"/>
          </w:tcPr>
          <w:p w14:paraId="2739EF51"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49EAF4B"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6B7CB48"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3FE4686"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BBF35FF" w14:textId="77777777" w:rsidTr="00874A9B">
        <w:trPr>
          <w:jc w:val="center"/>
        </w:trPr>
        <w:tc>
          <w:tcPr>
            <w:tcW w:w="1134" w:type="pct"/>
            <w:vMerge w:val="restart"/>
            <w:vAlign w:val="center"/>
          </w:tcPr>
          <w:p w14:paraId="3E625BA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tools are utilized to allocate resources based on project needs and priorities.</w:t>
            </w:r>
          </w:p>
        </w:tc>
        <w:tc>
          <w:tcPr>
            <w:tcW w:w="1094" w:type="pct"/>
            <w:noWrap/>
          </w:tcPr>
          <w:p w14:paraId="5E62558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7D7809A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57" w:type="pct"/>
            <w:noWrap/>
            <w:vAlign w:val="center"/>
          </w:tcPr>
          <w:p w14:paraId="01178EA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36" w:type="pct"/>
            <w:vMerge w:val="restart"/>
            <w:noWrap/>
            <w:vAlign w:val="center"/>
          </w:tcPr>
          <w:p w14:paraId="7FC7A89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299C0E4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3.91±0.98</w:t>
            </w:r>
          </w:p>
        </w:tc>
        <w:tc>
          <w:tcPr>
            <w:tcW w:w="445" w:type="pct"/>
            <w:vMerge w:val="restart"/>
            <w:vAlign w:val="center"/>
          </w:tcPr>
          <w:p w14:paraId="62DCF2F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5160DB0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78.25%</w:t>
            </w:r>
          </w:p>
        </w:tc>
      </w:tr>
      <w:tr w:rsidR="00F5466B" w:rsidRPr="000A1981" w14:paraId="0F71A125" w14:textId="77777777" w:rsidTr="00874A9B">
        <w:trPr>
          <w:jc w:val="center"/>
        </w:trPr>
        <w:tc>
          <w:tcPr>
            <w:tcW w:w="1134" w:type="pct"/>
            <w:vMerge/>
            <w:vAlign w:val="center"/>
          </w:tcPr>
          <w:p w14:paraId="41872FAF"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A3D2151"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16340AF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9</w:t>
            </w:r>
          </w:p>
        </w:tc>
        <w:tc>
          <w:tcPr>
            <w:tcW w:w="457" w:type="pct"/>
            <w:noWrap/>
            <w:vAlign w:val="center"/>
          </w:tcPr>
          <w:p w14:paraId="6595D7A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8.7</w:t>
            </w:r>
          </w:p>
        </w:tc>
        <w:tc>
          <w:tcPr>
            <w:tcW w:w="336" w:type="pct"/>
            <w:vMerge/>
            <w:noWrap/>
            <w:vAlign w:val="center"/>
          </w:tcPr>
          <w:p w14:paraId="40803DA0"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2C8EFEE"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1A937E8"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3D28CD6"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F2BD0D2" w14:textId="77777777" w:rsidTr="00874A9B">
        <w:trPr>
          <w:jc w:val="center"/>
        </w:trPr>
        <w:tc>
          <w:tcPr>
            <w:tcW w:w="1134" w:type="pct"/>
            <w:vMerge/>
            <w:vAlign w:val="center"/>
          </w:tcPr>
          <w:p w14:paraId="153FD326"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C940FF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6734D17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57" w:type="pct"/>
            <w:noWrap/>
            <w:vAlign w:val="center"/>
          </w:tcPr>
          <w:p w14:paraId="70559E0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14.6</w:t>
            </w:r>
          </w:p>
        </w:tc>
        <w:tc>
          <w:tcPr>
            <w:tcW w:w="336" w:type="pct"/>
            <w:vMerge/>
            <w:noWrap/>
            <w:vAlign w:val="center"/>
          </w:tcPr>
          <w:p w14:paraId="1F9D12F2"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7EC86A2"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77F5E1F2"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EE9ECBD"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2CA8069" w14:textId="77777777" w:rsidTr="00874A9B">
        <w:trPr>
          <w:jc w:val="center"/>
        </w:trPr>
        <w:tc>
          <w:tcPr>
            <w:tcW w:w="1134" w:type="pct"/>
            <w:vMerge/>
            <w:vAlign w:val="center"/>
          </w:tcPr>
          <w:p w14:paraId="2EF6F10A"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5289E3EC"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0EF9C60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47</w:t>
            </w:r>
          </w:p>
        </w:tc>
        <w:tc>
          <w:tcPr>
            <w:tcW w:w="457" w:type="pct"/>
            <w:noWrap/>
            <w:vAlign w:val="center"/>
          </w:tcPr>
          <w:p w14:paraId="1F2EC69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45.6</w:t>
            </w:r>
          </w:p>
        </w:tc>
        <w:tc>
          <w:tcPr>
            <w:tcW w:w="336" w:type="pct"/>
            <w:vMerge/>
            <w:noWrap/>
            <w:vAlign w:val="center"/>
          </w:tcPr>
          <w:p w14:paraId="60859D11"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0E78BF1"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DF04C34"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6A854D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13DBAEB" w14:textId="77777777" w:rsidTr="00874A9B">
        <w:trPr>
          <w:jc w:val="center"/>
        </w:trPr>
        <w:tc>
          <w:tcPr>
            <w:tcW w:w="1134" w:type="pct"/>
            <w:vMerge/>
            <w:vAlign w:val="center"/>
          </w:tcPr>
          <w:p w14:paraId="3DAD159C"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3422D6DE"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3799CA4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30</w:t>
            </w:r>
          </w:p>
        </w:tc>
        <w:tc>
          <w:tcPr>
            <w:tcW w:w="457" w:type="pct"/>
            <w:noWrap/>
            <w:vAlign w:val="center"/>
          </w:tcPr>
          <w:p w14:paraId="21F1F88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29.1</w:t>
            </w:r>
          </w:p>
        </w:tc>
        <w:tc>
          <w:tcPr>
            <w:tcW w:w="336" w:type="pct"/>
            <w:vMerge/>
            <w:noWrap/>
            <w:vAlign w:val="center"/>
          </w:tcPr>
          <w:p w14:paraId="5AD77096"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60710C6"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281B2D16"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59D5E77"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F81F979" w14:textId="77777777" w:rsidTr="00874A9B">
        <w:trPr>
          <w:jc w:val="center"/>
        </w:trPr>
        <w:tc>
          <w:tcPr>
            <w:tcW w:w="1134" w:type="pct"/>
            <w:vMerge w:val="restart"/>
            <w:vAlign w:val="center"/>
          </w:tcPr>
          <w:p w14:paraId="6838B25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tools help prioritize tasks based on urgency, dependencies, or workload. </w:t>
            </w:r>
          </w:p>
        </w:tc>
        <w:tc>
          <w:tcPr>
            <w:tcW w:w="1094" w:type="pct"/>
            <w:noWrap/>
          </w:tcPr>
          <w:p w14:paraId="621EC63D"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51A7FE0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57" w:type="pct"/>
            <w:noWrap/>
            <w:vAlign w:val="center"/>
          </w:tcPr>
          <w:p w14:paraId="34CA4E8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36" w:type="pct"/>
            <w:vMerge w:val="restart"/>
            <w:noWrap/>
            <w:vAlign w:val="center"/>
          </w:tcPr>
          <w:p w14:paraId="5032888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3DAC587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4.02±0.96</w:t>
            </w:r>
          </w:p>
        </w:tc>
        <w:tc>
          <w:tcPr>
            <w:tcW w:w="445" w:type="pct"/>
            <w:vMerge w:val="restart"/>
            <w:vAlign w:val="center"/>
          </w:tcPr>
          <w:p w14:paraId="17CABAA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57666D7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80.39%</w:t>
            </w:r>
          </w:p>
        </w:tc>
      </w:tr>
      <w:tr w:rsidR="00F5466B" w:rsidRPr="000A1981" w14:paraId="1C8999AB" w14:textId="77777777" w:rsidTr="00874A9B">
        <w:trPr>
          <w:jc w:val="center"/>
        </w:trPr>
        <w:tc>
          <w:tcPr>
            <w:tcW w:w="1134" w:type="pct"/>
            <w:vMerge/>
            <w:vAlign w:val="center"/>
          </w:tcPr>
          <w:p w14:paraId="084C53E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33A85B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27280F4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57" w:type="pct"/>
            <w:noWrap/>
            <w:vAlign w:val="center"/>
          </w:tcPr>
          <w:p w14:paraId="46DDE16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36" w:type="pct"/>
            <w:vMerge/>
            <w:noWrap/>
            <w:vAlign w:val="center"/>
          </w:tcPr>
          <w:p w14:paraId="491C9CAF"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9B3B9DE"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2EEE60C0"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A027D3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64F24DA" w14:textId="77777777" w:rsidTr="00874A9B">
        <w:trPr>
          <w:jc w:val="center"/>
        </w:trPr>
        <w:tc>
          <w:tcPr>
            <w:tcW w:w="1134" w:type="pct"/>
            <w:vMerge/>
            <w:vAlign w:val="center"/>
          </w:tcPr>
          <w:p w14:paraId="65D8F8EE"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FD2AB0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5FF94E2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457" w:type="pct"/>
            <w:noWrap/>
            <w:vAlign w:val="center"/>
          </w:tcPr>
          <w:p w14:paraId="7A389AC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9.7</w:t>
            </w:r>
          </w:p>
        </w:tc>
        <w:tc>
          <w:tcPr>
            <w:tcW w:w="336" w:type="pct"/>
            <w:vMerge/>
            <w:noWrap/>
            <w:vAlign w:val="center"/>
          </w:tcPr>
          <w:p w14:paraId="6897290C"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A0EA055"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6E2990BA"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BA2241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DA36490" w14:textId="77777777" w:rsidTr="00874A9B">
        <w:trPr>
          <w:jc w:val="center"/>
        </w:trPr>
        <w:tc>
          <w:tcPr>
            <w:tcW w:w="1134" w:type="pct"/>
            <w:vMerge/>
            <w:vAlign w:val="center"/>
          </w:tcPr>
          <w:p w14:paraId="45459643"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19A264B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05FF0BF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51</w:t>
            </w:r>
          </w:p>
        </w:tc>
        <w:tc>
          <w:tcPr>
            <w:tcW w:w="457" w:type="pct"/>
            <w:noWrap/>
            <w:vAlign w:val="center"/>
          </w:tcPr>
          <w:p w14:paraId="247BA94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49.5</w:t>
            </w:r>
          </w:p>
        </w:tc>
        <w:tc>
          <w:tcPr>
            <w:tcW w:w="336" w:type="pct"/>
            <w:vMerge/>
            <w:noWrap/>
            <w:vAlign w:val="center"/>
          </w:tcPr>
          <w:p w14:paraId="3719BD65"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18392CC"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5FA38468"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F1B83F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2D7C212" w14:textId="77777777" w:rsidTr="00874A9B">
        <w:trPr>
          <w:jc w:val="center"/>
        </w:trPr>
        <w:tc>
          <w:tcPr>
            <w:tcW w:w="1134" w:type="pct"/>
            <w:vMerge/>
            <w:vAlign w:val="center"/>
          </w:tcPr>
          <w:p w14:paraId="0055D87C"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85EBD5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6593EBC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33</w:t>
            </w:r>
          </w:p>
        </w:tc>
        <w:tc>
          <w:tcPr>
            <w:tcW w:w="457" w:type="pct"/>
            <w:noWrap/>
            <w:vAlign w:val="center"/>
          </w:tcPr>
          <w:p w14:paraId="76C9530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32.0</w:t>
            </w:r>
          </w:p>
        </w:tc>
        <w:tc>
          <w:tcPr>
            <w:tcW w:w="336" w:type="pct"/>
            <w:vMerge/>
            <w:noWrap/>
            <w:vAlign w:val="center"/>
          </w:tcPr>
          <w:p w14:paraId="24846CDF"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7517BC2"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5C0585A9"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E5897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3A229EC" w14:textId="77777777" w:rsidTr="00874A9B">
        <w:trPr>
          <w:jc w:val="center"/>
        </w:trPr>
        <w:tc>
          <w:tcPr>
            <w:tcW w:w="1134" w:type="pct"/>
            <w:vMerge w:val="restart"/>
            <w:vAlign w:val="center"/>
          </w:tcPr>
          <w:p w14:paraId="1A3D019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tools support updating and optimizing schedules during project execution.</w:t>
            </w:r>
          </w:p>
        </w:tc>
        <w:tc>
          <w:tcPr>
            <w:tcW w:w="1094" w:type="pct"/>
            <w:noWrap/>
          </w:tcPr>
          <w:p w14:paraId="31729130"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1338B30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57" w:type="pct"/>
            <w:noWrap/>
            <w:vAlign w:val="center"/>
          </w:tcPr>
          <w:p w14:paraId="0139168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36" w:type="pct"/>
            <w:vMerge w:val="restart"/>
            <w:noWrap/>
            <w:vAlign w:val="center"/>
          </w:tcPr>
          <w:p w14:paraId="0621B34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55E75EC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3.97±0.96</w:t>
            </w:r>
          </w:p>
        </w:tc>
        <w:tc>
          <w:tcPr>
            <w:tcW w:w="445" w:type="pct"/>
            <w:vMerge w:val="restart"/>
            <w:vAlign w:val="center"/>
          </w:tcPr>
          <w:p w14:paraId="282C795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4D37757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79.42%</w:t>
            </w:r>
          </w:p>
        </w:tc>
      </w:tr>
      <w:tr w:rsidR="00F5466B" w:rsidRPr="000A1981" w14:paraId="44B8FE8E" w14:textId="77777777" w:rsidTr="00874A9B">
        <w:trPr>
          <w:jc w:val="center"/>
        </w:trPr>
        <w:tc>
          <w:tcPr>
            <w:tcW w:w="1134" w:type="pct"/>
            <w:vMerge/>
            <w:vAlign w:val="center"/>
          </w:tcPr>
          <w:p w14:paraId="5F2F3ED0"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3289A9F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664A8B5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57" w:type="pct"/>
            <w:noWrap/>
            <w:vAlign w:val="center"/>
          </w:tcPr>
          <w:p w14:paraId="54CFCF2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36" w:type="pct"/>
            <w:vMerge/>
            <w:noWrap/>
            <w:vAlign w:val="center"/>
          </w:tcPr>
          <w:p w14:paraId="434A3F57"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26CCD57"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730E492F"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61A945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8546FC3" w14:textId="77777777" w:rsidTr="00874A9B">
        <w:trPr>
          <w:jc w:val="center"/>
        </w:trPr>
        <w:tc>
          <w:tcPr>
            <w:tcW w:w="1134" w:type="pct"/>
            <w:vMerge/>
            <w:vAlign w:val="center"/>
          </w:tcPr>
          <w:p w14:paraId="080A7597"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144DD9D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09AA67C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w:t>
            </w:r>
          </w:p>
        </w:tc>
        <w:tc>
          <w:tcPr>
            <w:tcW w:w="457" w:type="pct"/>
            <w:noWrap/>
            <w:vAlign w:val="center"/>
          </w:tcPr>
          <w:p w14:paraId="695C9F0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12.6</w:t>
            </w:r>
          </w:p>
        </w:tc>
        <w:tc>
          <w:tcPr>
            <w:tcW w:w="336" w:type="pct"/>
            <w:vMerge/>
            <w:noWrap/>
            <w:vAlign w:val="center"/>
          </w:tcPr>
          <w:p w14:paraId="214E9A6E"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F87263B"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5ED28F15"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EC7F6D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8B2B049" w14:textId="77777777" w:rsidTr="00874A9B">
        <w:trPr>
          <w:jc w:val="center"/>
        </w:trPr>
        <w:tc>
          <w:tcPr>
            <w:tcW w:w="1134" w:type="pct"/>
            <w:vMerge/>
            <w:vAlign w:val="center"/>
          </w:tcPr>
          <w:p w14:paraId="0A5082C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DB4E3B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2F90561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50</w:t>
            </w:r>
          </w:p>
        </w:tc>
        <w:tc>
          <w:tcPr>
            <w:tcW w:w="457" w:type="pct"/>
            <w:noWrap/>
            <w:vAlign w:val="center"/>
          </w:tcPr>
          <w:p w14:paraId="4F42B6A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48.5</w:t>
            </w:r>
          </w:p>
        </w:tc>
        <w:tc>
          <w:tcPr>
            <w:tcW w:w="336" w:type="pct"/>
            <w:vMerge/>
            <w:noWrap/>
            <w:vAlign w:val="center"/>
          </w:tcPr>
          <w:p w14:paraId="4D66BEEC"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9B746C9"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723922C"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AAB4CE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ECA6B30" w14:textId="77777777" w:rsidTr="00874A9B">
        <w:trPr>
          <w:jc w:val="center"/>
        </w:trPr>
        <w:tc>
          <w:tcPr>
            <w:tcW w:w="1134" w:type="pct"/>
            <w:vMerge/>
            <w:vAlign w:val="center"/>
          </w:tcPr>
          <w:p w14:paraId="1A219CFD"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16905FC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3BB7A5F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31</w:t>
            </w:r>
          </w:p>
        </w:tc>
        <w:tc>
          <w:tcPr>
            <w:tcW w:w="457" w:type="pct"/>
            <w:noWrap/>
            <w:vAlign w:val="center"/>
          </w:tcPr>
          <w:p w14:paraId="0F66EFE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30.1</w:t>
            </w:r>
          </w:p>
        </w:tc>
        <w:tc>
          <w:tcPr>
            <w:tcW w:w="336" w:type="pct"/>
            <w:vMerge/>
            <w:noWrap/>
            <w:vAlign w:val="center"/>
          </w:tcPr>
          <w:p w14:paraId="7B0EAF28"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D6298D9"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A8EBED5"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13BD0E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48E3945" w14:textId="77777777" w:rsidTr="00874A9B">
        <w:trPr>
          <w:jc w:val="center"/>
        </w:trPr>
        <w:tc>
          <w:tcPr>
            <w:tcW w:w="1134" w:type="pct"/>
            <w:vMerge w:val="restart"/>
            <w:vAlign w:val="center"/>
          </w:tcPr>
          <w:p w14:paraId="467EE3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AI tools support real-time tracking of project progress and performance. </w:t>
            </w:r>
          </w:p>
        </w:tc>
        <w:tc>
          <w:tcPr>
            <w:tcW w:w="1094" w:type="pct"/>
            <w:noWrap/>
          </w:tcPr>
          <w:p w14:paraId="0CEBC31C"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4BA8AF7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57" w:type="pct"/>
            <w:noWrap/>
            <w:vAlign w:val="center"/>
          </w:tcPr>
          <w:p w14:paraId="216014B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36" w:type="pct"/>
            <w:vMerge w:val="restart"/>
            <w:noWrap/>
            <w:vAlign w:val="center"/>
          </w:tcPr>
          <w:p w14:paraId="7E086C7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2435772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3.99±0.99</w:t>
            </w:r>
          </w:p>
        </w:tc>
        <w:tc>
          <w:tcPr>
            <w:tcW w:w="445" w:type="pct"/>
            <w:vMerge w:val="restart"/>
            <w:vAlign w:val="center"/>
          </w:tcPr>
          <w:p w14:paraId="32290B4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6BA2832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79.81%</w:t>
            </w:r>
          </w:p>
        </w:tc>
      </w:tr>
      <w:tr w:rsidR="00F5466B" w:rsidRPr="000A1981" w14:paraId="779654C3" w14:textId="77777777" w:rsidTr="00874A9B">
        <w:trPr>
          <w:jc w:val="center"/>
        </w:trPr>
        <w:tc>
          <w:tcPr>
            <w:tcW w:w="1134" w:type="pct"/>
            <w:vMerge/>
            <w:vAlign w:val="center"/>
          </w:tcPr>
          <w:p w14:paraId="6F37FEA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52305C46"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2450D7F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w:t>
            </w:r>
          </w:p>
        </w:tc>
        <w:tc>
          <w:tcPr>
            <w:tcW w:w="457" w:type="pct"/>
            <w:noWrap/>
            <w:vAlign w:val="center"/>
          </w:tcPr>
          <w:p w14:paraId="4C795C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w:t>
            </w:r>
          </w:p>
        </w:tc>
        <w:tc>
          <w:tcPr>
            <w:tcW w:w="336" w:type="pct"/>
            <w:vMerge/>
            <w:noWrap/>
            <w:vAlign w:val="center"/>
          </w:tcPr>
          <w:p w14:paraId="66CCF8DF"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0746BE9"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6D5CAEDF"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7AD8A1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966234B" w14:textId="77777777" w:rsidTr="00874A9B">
        <w:trPr>
          <w:jc w:val="center"/>
        </w:trPr>
        <w:tc>
          <w:tcPr>
            <w:tcW w:w="1134" w:type="pct"/>
            <w:vMerge/>
            <w:vAlign w:val="center"/>
          </w:tcPr>
          <w:p w14:paraId="5D3EAB95"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8495EF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41CC78B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w:t>
            </w:r>
          </w:p>
        </w:tc>
        <w:tc>
          <w:tcPr>
            <w:tcW w:w="457" w:type="pct"/>
            <w:noWrap/>
            <w:vAlign w:val="center"/>
          </w:tcPr>
          <w:p w14:paraId="5C40595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13.6</w:t>
            </w:r>
          </w:p>
        </w:tc>
        <w:tc>
          <w:tcPr>
            <w:tcW w:w="336" w:type="pct"/>
            <w:vMerge/>
            <w:noWrap/>
            <w:vAlign w:val="center"/>
          </w:tcPr>
          <w:p w14:paraId="2BB0AD1C"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3EDD5BA"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62D1025"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9D1318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6CDD37B" w14:textId="77777777" w:rsidTr="00874A9B">
        <w:trPr>
          <w:jc w:val="center"/>
        </w:trPr>
        <w:tc>
          <w:tcPr>
            <w:tcW w:w="1134" w:type="pct"/>
            <w:vMerge/>
            <w:vAlign w:val="center"/>
          </w:tcPr>
          <w:p w14:paraId="5E64DBDF"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5E53DBF1"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522995E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44</w:t>
            </w:r>
          </w:p>
        </w:tc>
        <w:tc>
          <w:tcPr>
            <w:tcW w:w="457" w:type="pct"/>
            <w:noWrap/>
            <w:vAlign w:val="center"/>
          </w:tcPr>
          <w:p w14:paraId="2068813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42.7</w:t>
            </w:r>
          </w:p>
        </w:tc>
        <w:tc>
          <w:tcPr>
            <w:tcW w:w="336" w:type="pct"/>
            <w:vMerge/>
            <w:noWrap/>
            <w:vAlign w:val="center"/>
          </w:tcPr>
          <w:p w14:paraId="643284C1"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11BD58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23DB67B9"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326E93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98B06AA" w14:textId="77777777" w:rsidTr="00874A9B">
        <w:trPr>
          <w:jc w:val="center"/>
        </w:trPr>
        <w:tc>
          <w:tcPr>
            <w:tcW w:w="1134" w:type="pct"/>
            <w:vMerge/>
            <w:vAlign w:val="center"/>
          </w:tcPr>
          <w:p w14:paraId="51371ED7"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AA6F7C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027D10D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w:t>
            </w:r>
          </w:p>
        </w:tc>
        <w:tc>
          <w:tcPr>
            <w:tcW w:w="457" w:type="pct"/>
            <w:noWrap/>
            <w:vAlign w:val="center"/>
          </w:tcPr>
          <w:p w14:paraId="12FC101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34.0</w:t>
            </w:r>
          </w:p>
        </w:tc>
        <w:tc>
          <w:tcPr>
            <w:tcW w:w="336" w:type="pct"/>
            <w:vMerge/>
            <w:noWrap/>
            <w:vAlign w:val="center"/>
          </w:tcPr>
          <w:p w14:paraId="6B0282EC"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65818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3272A88"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0975B0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9CE3531" w14:textId="77777777" w:rsidTr="00874A9B">
        <w:trPr>
          <w:jc w:val="center"/>
        </w:trPr>
        <w:tc>
          <w:tcPr>
            <w:tcW w:w="1134" w:type="pct"/>
            <w:vMerge w:val="restart"/>
            <w:vAlign w:val="center"/>
          </w:tcPr>
          <w:p w14:paraId="058B755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tools improve the accuracy and timeliness of progress reporting. </w:t>
            </w:r>
          </w:p>
        </w:tc>
        <w:tc>
          <w:tcPr>
            <w:tcW w:w="1094" w:type="pct"/>
            <w:noWrap/>
          </w:tcPr>
          <w:p w14:paraId="52203176"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38166CE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57" w:type="pct"/>
            <w:noWrap/>
            <w:vAlign w:val="center"/>
          </w:tcPr>
          <w:p w14:paraId="4F5DEA5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36" w:type="pct"/>
            <w:vMerge w:val="restart"/>
            <w:noWrap/>
            <w:vAlign w:val="center"/>
          </w:tcPr>
          <w:p w14:paraId="60F3B31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002A6EF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4.19±0.81</w:t>
            </w:r>
          </w:p>
        </w:tc>
        <w:tc>
          <w:tcPr>
            <w:tcW w:w="445" w:type="pct"/>
            <w:vMerge w:val="restart"/>
            <w:vAlign w:val="center"/>
          </w:tcPr>
          <w:p w14:paraId="76F0E6D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12D53E9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83.88%</w:t>
            </w:r>
          </w:p>
        </w:tc>
      </w:tr>
      <w:tr w:rsidR="00F5466B" w:rsidRPr="000A1981" w14:paraId="7674D7BE" w14:textId="77777777" w:rsidTr="00874A9B">
        <w:trPr>
          <w:jc w:val="center"/>
        </w:trPr>
        <w:tc>
          <w:tcPr>
            <w:tcW w:w="1134" w:type="pct"/>
            <w:vMerge/>
            <w:vAlign w:val="center"/>
          </w:tcPr>
          <w:p w14:paraId="16DB5D96"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8A21396"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7CD6685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57" w:type="pct"/>
            <w:noWrap/>
            <w:vAlign w:val="center"/>
          </w:tcPr>
          <w:p w14:paraId="486E8F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36" w:type="pct"/>
            <w:vMerge/>
            <w:noWrap/>
            <w:vAlign w:val="center"/>
          </w:tcPr>
          <w:p w14:paraId="54907BFA"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5F0F5FE"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819F8C0"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768B1A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7DE8F49" w14:textId="77777777" w:rsidTr="00874A9B">
        <w:trPr>
          <w:jc w:val="center"/>
        </w:trPr>
        <w:tc>
          <w:tcPr>
            <w:tcW w:w="1134" w:type="pct"/>
            <w:vMerge/>
            <w:vAlign w:val="center"/>
          </w:tcPr>
          <w:p w14:paraId="7B85801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B8F09AE"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49733BA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57" w:type="pct"/>
            <w:noWrap/>
            <w:vAlign w:val="center"/>
          </w:tcPr>
          <w:p w14:paraId="64C3DDD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36" w:type="pct"/>
            <w:vMerge/>
            <w:noWrap/>
            <w:vAlign w:val="center"/>
          </w:tcPr>
          <w:p w14:paraId="49226416"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76677CF"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10F158B"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ABA4B1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E596EDF" w14:textId="77777777" w:rsidTr="00874A9B">
        <w:trPr>
          <w:jc w:val="center"/>
        </w:trPr>
        <w:tc>
          <w:tcPr>
            <w:tcW w:w="1134" w:type="pct"/>
            <w:vMerge/>
            <w:vAlign w:val="center"/>
          </w:tcPr>
          <w:p w14:paraId="102BC1B5"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9B2FC9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629123C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53</w:t>
            </w:r>
          </w:p>
        </w:tc>
        <w:tc>
          <w:tcPr>
            <w:tcW w:w="457" w:type="pct"/>
            <w:noWrap/>
            <w:vAlign w:val="center"/>
          </w:tcPr>
          <w:p w14:paraId="7515FA3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51.5</w:t>
            </w:r>
          </w:p>
        </w:tc>
        <w:tc>
          <w:tcPr>
            <w:tcW w:w="336" w:type="pct"/>
            <w:vMerge/>
            <w:noWrap/>
            <w:vAlign w:val="center"/>
          </w:tcPr>
          <w:p w14:paraId="672D9614"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E365CA"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60C4DF22"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BB0F2A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0A1E6A3" w14:textId="77777777" w:rsidTr="00874A9B">
        <w:trPr>
          <w:jc w:val="center"/>
        </w:trPr>
        <w:tc>
          <w:tcPr>
            <w:tcW w:w="1134" w:type="pct"/>
            <w:vMerge/>
            <w:vAlign w:val="center"/>
          </w:tcPr>
          <w:p w14:paraId="57FF2D10"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370A6A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43B6982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w:t>
            </w:r>
          </w:p>
        </w:tc>
        <w:tc>
          <w:tcPr>
            <w:tcW w:w="457" w:type="pct"/>
            <w:noWrap/>
            <w:vAlign w:val="center"/>
          </w:tcPr>
          <w:p w14:paraId="4EF80CA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36.9</w:t>
            </w:r>
          </w:p>
        </w:tc>
        <w:tc>
          <w:tcPr>
            <w:tcW w:w="336" w:type="pct"/>
            <w:vMerge/>
            <w:noWrap/>
            <w:vAlign w:val="center"/>
          </w:tcPr>
          <w:p w14:paraId="1D0924A7"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2CFDBEF"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7B351B50"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F65D4C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81C7761" w14:textId="77777777" w:rsidTr="00874A9B">
        <w:trPr>
          <w:jc w:val="center"/>
        </w:trPr>
        <w:tc>
          <w:tcPr>
            <w:tcW w:w="1134" w:type="pct"/>
            <w:vMerge w:val="restart"/>
            <w:vAlign w:val="center"/>
          </w:tcPr>
          <w:p w14:paraId="1E19C21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AI-enabled platforms facilitate communication among project stakeholders. </w:t>
            </w:r>
          </w:p>
        </w:tc>
        <w:tc>
          <w:tcPr>
            <w:tcW w:w="1094" w:type="pct"/>
            <w:noWrap/>
          </w:tcPr>
          <w:p w14:paraId="5D380C7A"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4A43848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57" w:type="pct"/>
            <w:noWrap/>
            <w:vAlign w:val="center"/>
          </w:tcPr>
          <w:p w14:paraId="1B40119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36" w:type="pct"/>
            <w:vMerge w:val="restart"/>
            <w:noWrap/>
            <w:vAlign w:val="center"/>
          </w:tcPr>
          <w:p w14:paraId="03EF08C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04305BA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4.09±0.90</w:t>
            </w:r>
          </w:p>
        </w:tc>
        <w:tc>
          <w:tcPr>
            <w:tcW w:w="445" w:type="pct"/>
            <w:vMerge w:val="restart"/>
            <w:vAlign w:val="center"/>
          </w:tcPr>
          <w:p w14:paraId="4E384F8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6150140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81.75%</w:t>
            </w:r>
          </w:p>
        </w:tc>
      </w:tr>
      <w:tr w:rsidR="00F5466B" w:rsidRPr="000A1981" w14:paraId="19774DAF" w14:textId="77777777" w:rsidTr="00874A9B">
        <w:trPr>
          <w:jc w:val="center"/>
        </w:trPr>
        <w:tc>
          <w:tcPr>
            <w:tcW w:w="1134" w:type="pct"/>
            <w:vMerge/>
            <w:vAlign w:val="center"/>
          </w:tcPr>
          <w:p w14:paraId="571C983B"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F09010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17792B1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57" w:type="pct"/>
            <w:noWrap/>
            <w:vAlign w:val="center"/>
          </w:tcPr>
          <w:p w14:paraId="1E77824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36" w:type="pct"/>
            <w:vMerge/>
            <w:noWrap/>
            <w:vAlign w:val="center"/>
          </w:tcPr>
          <w:p w14:paraId="69CCAA1D"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BA704B5"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16C7C5C"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9EB786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7A9CB24" w14:textId="77777777" w:rsidTr="00874A9B">
        <w:trPr>
          <w:jc w:val="center"/>
        </w:trPr>
        <w:tc>
          <w:tcPr>
            <w:tcW w:w="1134" w:type="pct"/>
            <w:vMerge/>
            <w:vAlign w:val="center"/>
          </w:tcPr>
          <w:p w14:paraId="10EBE2FB"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46F77B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034FD09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w:t>
            </w:r>
          </w:p>
        </w:tc>
        <w:tc>
          <w:tcPr>
            <w:tcW w:w="457" w:type="pct"/>
            <w:noWrap/>
            <w:vAlign w:val="center"/>
          </w:tcPr>
          <w:p w14:paraId="2801098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12.6</w:t>
            </w:r>
          </w:p>
        </w:tc>
        <w:tc>
          <w:tcPr>
            <w:tcW w:w="336" w:type="pct"/>
            <w:vMerge/>
            <w:noWrap/>
            <w:vAlign w:val="center"/>
          </w:tcPr>
          <w:p w14:paraId="4AD7DC2F"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626DAE1"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2BA7C17B"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DB65A0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0F758C1" w14:textId="77777777" w:rsidTr="00874A9B">
        <w:trPr>
          <w:jc w:val="center"/>
        </w:trPr>
        <w:tc>
          <w:tcPr>
            <w:tcW w:w="1134" w:type="pct"/>
            <w:vMerge/>
            <w:vAlign w:val="center"/>
          </w:tcPr>
          <w:p w14:paraId="07E2E7D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26E3F83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12B563A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w:t>
            </w:r>
          </w:p>
        </w:tc>
        <w:tc>
          <w:tcPr>
            <w:tcW w:w="457" w:type="pct"/>
            <w:noWrap/>
            <w:vAlign w:val="center"/>
          </w:tcPr>
          <w:p w14:paraId="53BC5D5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44.7</w:t>
            </w:r>
          </w:p>
        </w:tc>
        <w:tc>
          <w:tcPr>
            <w:tcW w:w="336" w:type="pct"/>
            <w:vMerge/>
            <w:noWrap/>
            <w:vAlign w:val="center"/>
          </w:tcPr>
          <w:p w14:paraId="7C56FAB2"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2FDC822A"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397A56B5"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55D223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1FBECD4" w14:textId="77777777" w:rsidTr="00874A9B">
        <w:trPr>
          <w:jc w:val="center"/>
        </w:trPr>
        <w:tc>
          <w:tcPr>
            <w:tcW w:w="1134" w:type="pct"/>
            <w:vMerge/>
            <w:vAlign w:val="center"/>
          </w:tcPr>
          <w:p w14:paraId="2C14886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2AC0C7C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40BD212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w:t>
            </w:r>
          </w:p>
        </w:tc>
        <w:tc>
          <w:tcPr>
            <w:tcW w:w="457" w:type="pct"/>
            <w:noWrap/>
            <w:vAlign w:val="center"/>
          </w:tcPr>
          <w:p w14:paraId="32ACCC8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35.9</w:t>
            </w:r>
          </w:p>
        </w:tc>
        <w:tc>
          <w:tcPr>
            <w:tcW w:w="336" w:type="pct"/>
            <w:vMerge/>
            <w:noWrap/>
            <w:vAlign w:val="center"/>
          </w:tcPr>
          <w:p w14:paraId="2A2F8853"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C8DA8D9"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61937EB9"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2715CA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C042024" w14:textId="77777777" w:rsidTr="00874A9B">
        <w:trPr>
          <w:jc w:val="center"/>
        </w:trPr>
        <w:tc>
          <w:tcPr>
            <w:tcW w:w="1134" w:type="pct"/>
            <w:vMerge w:val="restart"/>
            <w:vAlign w:val="center"/>
          </w:tcPr>
          <w:p w14:paraId="38B92E3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AI-enabled platforms improve coordination of tasks and information across teams. </w:t>
            </w:r>
          </w:p>
        </w:tc>
        <w:tc>
          <w:tcPr>
            <w:tcW w:w="1094" w:type="pct"/>
            <w:noWrap/>
          </w:tcPr>
          <w:p w14:paraId="332E2250"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0BE721F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57" w:type="pct"/>
            <w:noWrap/>
            <w:vAlign w:val="center"/>
          </w:tcPr>
          <w:p w14:paraId="3D0FD95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36" w:type="pct"/>
            <w:vMerge w:val="restart"/>
            <w:noWrap/>
            <w:vAlign w:val="center"/>
          </w:tcPr>
          <w:p w14:paraId="24112D0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41F84FC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4.01±0.95</w:t>
            </w:r>
          </w:p>
        </w:tc>
        <w:tc>
          <w:tcPr>
            <w:tcW w:w="445" w:type="pct"/>
            <w:vMerge w:val="restart"/>
            <w:vAlign w:val="center"/>
          </w:tcPr>
          <w:p w14:paraId="6E18C1D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46D1DC7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80.19%</w:t>
            </w:r>
          </w:p>
        </w:tc>
      </w:tr>
      <w:tr w:rsidR="00F5466B" w:rsidRPr="000A1981" w14:paraId="45002874" w14:textId="77777777" w:rsidTr="00874A9B">
        <w:trPr>
          <w:jc w:val="center"/>
        </w:trPr>
        <w:tc>
          <w:tcPr>
            <w:tcW w:w="1134" w:type="pct"/>
            <w:vMerge/>
            <w:vAlign w:val="center"/>
          </w:tcPr>
          <w:p w14:paraId="4551ED87" w14:textId="77777777" w:rsidR="00F5466B" w:rsidRPr="000A1981" w:rsidRDefault="00F5466B" w:rsidP="00874A9B">
            <w:pPr>
              <w:spacing w:after="0"/>
              <w:jc w:val="center"/>
              <w:rPr>
                <w:rFonts w:asciiTheme="majorBidi" w:hAnsiTheme="majorBidi" w:cstheme="majorBidi"/>
                <w:b/>
                <w:bCs/>
                <w:sz w:val="20"/>
                <w:szCs w:val="20"/>
              </w:rPr>
            </w:pPr>
          </w:p>
        </w:tc>
        <w:tc>
          <w:tcPr>
            <w:tcW w:w="1094" w:type="pct"/>
            <w:noWrap/>
          </w:tcPr>
          <w:p w14:paraId="731235F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1CAD7AC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57" w:type="pct"/>
            <w:noWrap/>
            <w:vAlign w:val="center"/>
          </w:tcPr>
          <w:p w14:paraId="464D19A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36" w:type="pct"/>
            <w:vMerge/>
            <w:noWrap/>
            <w:vAlign w:val="center"/>
          </w:tcPr>
          <w:p w14:paraId="16DE46A8"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84961D6"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623B4188"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64DE2BD"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5545668" w14:textId="77777777" w:rsidTr="00874A9B">
        <w:trPr>
          <w:jc w:val="center"/>
        </w:trPr>
        <w:tc>
          <w:tcPr>
            <w:tcW w:w="1134" w:type="pct"/>
            <w:vMerge/>
            <w:vAlign w:val="center"/>
          </w:tcPr>
          <w:p w14:paraId="321CC208" w14:textId="77777777" w:rsidR="00F5466B" w:rsidRPr="000A1981" w:rsidRDefault="00F5466B" w:rsidP="00874A9B">
            <w:pPr>
              <w:spacing w:after="0"/>
              <w:jc w:val="center"/>
              <w:rPr>
                <w:rFonts w:asciiTheme="majorBidi" w:hAnsiTheme="majorBidi" w:cstheme="majorBidi"/>
                <w:b/>
                <w:bCs/>
                <w:sz w:val="20"/>
                <w:szCs w:val="20"/>
              </w:rPr>
            </w:pPr>
          </w:p>
        </w:tc>
        <w:tc>
          <w:tcPr>
            <w:tcW w:w="1094" w:type="pct"/>
            <w:noWrap/>
          </w:tcPr>
          <w:p w14:paraId="144C893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5738FAC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457" w:type="pct"/>
            <w:noWrap/>
            <w:vAlign w:val="center"/>
          </w:tcPr>
          <w:p w14:paraId="3FFA023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9.7</w:t>
            </w:r>
          </w:p>
        </w:tc>
        <w:tc>
          <w:tcPr>
            <w:tcW w:w="336" w:type="pct"/>
            <w:vMerge/>
            <w:noWrap/>
            <w:vAlign w:val="center"/>
          </w:tcPr>
          <w:p w14:paraId="75346C05"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720ECCE"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52997BE"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7AF2611"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2A36796" w14:textId="77777777" w:rsidTr="00874A9B">
        <w:trPr>
          <w:jc w:val="center"/>
        </w:trPr>
        <w:tc>
          <w:tcPr>
            <w:tcW w:w="1134" w:type="pct"/>
            <w:vMerge/>
            <w:vAlign w:val="center"/>
          </w:tcPr>
          <w:p w14:paraId="4F83B3C4" w14:textId="77777777" w:rsidR="00F5466B" w:rsidRPr="000A1981" w:rsidRDefault="00F5466B" w:rsidP="00874A9B">
            <w:pPr>
              <w:spacing w:after="0"/>
              <w:jc w:val="center"/>
              <w:rPr>
                <w:rFonts w:asciiTheme="majorBidi" w:hAnsiTheme="majorBidi" w:cstheme="majorBidi"/>
                <w:b/>
                <w:bCs/>
                <w:sz w:val="20"/>
                <w:szCs w:val="20"/>
              </w:rPr>
            </w:pPr>
          </w:p>
        </w:tc>
        <w:tc>
          <w:tcPr>
            <w:tcW w:w="1094" w:type="pct"/>
            <w:noWrap/>
          </w:tcPr>
          <w:p w14:paraId="0A9433D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72952CB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54</w:t>
            </w:r>
          </w:p>
        </w:tc>
        <w:tc>
          <w:tcPr>
            <w:tcW w:w="457" w:type="pct"/>
            <w:noWrap/>
            <w:vAlign w:val="center"/>
          </w:tcPr>
          <w:p w14:paraId="5FE2885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52.4</w:t>
            </w:r>
          </w:p>
        </w:tc>
        <w:tc>
          <w:tcPr>
            <w:tcW w:w="336" w:type="pct"/>
            <w:vMerge/>
            <w:noWrap/>
            <w:vAlign w:val="center"/>
          </w:tcPr>
          <w:p w14:paraId="109502EB"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F9DA346"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1D8D8D39"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6F808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A9B5E09" w14:textId="77777777" w:rsidTr="00874A9B">
        <w:trPr>
          <w:jc w:val="center"/>
        </w:trPr>
        <w:tc>
          <w:tcPr>
            <w:tcW w:w="1134" w:type="pct"/>
            <w:vMerge/>
            <w:vAlign w:val="center"/>
          </w:tcPr>
          <w:p w14:paraId="51C9881C" w14:textId="77777777" w:rsidR="00F5466B" w:rsidRPr="000A1981" w:rsidRDefault="00F5466B" w:rsidP="00874A9B">
            <w:pPr>
              <w:spacing w:after="0"/>
              <w:jc w:val="center"/>
              <w:rPr>
                <w:rFonts w:asciiTheme="majorBidi" w:hAnsiTheme="majorBidi" w:cstheme="majorBidi"/>
                <w:b/>
                <w:bCs/>
                <w:sz w:val="20"/>
                <w:szCs w:val="20"/>
              </w:rPr>
            </w:pPr>
          </w:p>
        </w:tc>
        <w:tc>
          <w:tcPr>
            <w:tcW w:w="1094" w:type="pct"/>
            <w:noWrap/>
          </w:tcPr>
          <w:p w14:paraId="3B7770DE"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7031C53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31</w:t>
            </w:r>
          </w:p>
        </w:tc>
        <w:tc>
          <w:tcPr>
            <w:tcW w:w="457" w:type="pct"/>
            <w:noWrap/>
            <w:vAlign w:val="center"/>
          </w:tcPr>
          <w:p w14:paraId="4066F31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30.1</w:t>
            </w:r>
          </w:p>
        </w:tc>
        <w:tc>
          <w:tcPr>
            <w:tcW w:w="336" w:type="pct"/>
            <w:vMerge/>
            <w:noWrap/>
            <w:vAlign w:val="center"/>
          </w:tcPr>
          <w:p w14:paraId="4889ABBA"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48DD2A3"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2FD6AFC7"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2222BC" w14:textId="77777777" w:rsidR="00F5466B" w:rsidRPr="000A1981" w:rsidRDefault="00F5466B" w:rsidP="00874A9B">
            <w:pPr>
              <w:spacing w:after="0"/>
              <w:jc w:val="center"/>
              <w:rPr>
                <w:rFonts w:asciiTheme="majorBidi" w:hAnsiTheme="majorBidi" w:cstheme="majorBidi"/>
                <w:b/>
                <w:bCs/>
                <w:sz w:val="18"/>
                <w:szCs w:val="18"/>
              </w:rPr>
            </w:pPr>
          </w:p>
        </w:tc>
      </w:tr>
    </w:tbl>
    <w:p w14:paraId="65737401" w14:textId="77777777" w:rsidR="00F5466B" w:rsidRPr="000A1981" w:rsidRDefault="00F5466B" w:rsidP="00F5466B">
      <w:pPr>
        <w:tabs>
          <w:tab w:val="left" w:pos="2010"/>
        </w:tabs>
        <w:rPr>
          <w:rFonts w:asciiTheme="majorBidi" w:hAnsiTheme="majorBidi" w:cstheme="majorBidi"/>
          <w:b/>
          <w:bCs/>
          <w:sz w:val="28"/>
          <w:szCs w:val="28"/>
        </w:rPr>
      </w:pPr>
    </w:p>
    <w:p w14:paraId="19364A6B" w14:textId="77777777" w:rsidR="00F5466B" w:rsidRPr="000A1981"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(13)</w:t>
      </w:r>
      <w:r w:rsidRPr="000A1981">
        <w:rPr>
          <w:rFonts w:asciiTheme="majorBidi" w:eastAsia="Times New Roman" w:hAnsiTheme="majorBidi" w:cstheme="majorBidi"/>
          <w:sz w:val="24"/>
          <w:szCs w:val="24"/>
        </w:rPr>
        <w:t xml:space="preserve"> illustrates the distribution of respondents’ perceptions regarding AI-based project management practices within their organizations. The findings reveal generally high mean scores, ranging between 3.91 and 4.19, with mean score percentages exceeding 78%, reflecting a strong overall agreement on the significant role of AI tools in enhancing project management processes.</w:t>
      </w:r>
    </w:p>
    <w:p w14:paraId="52D1AE9B" w14:textId="77777777" w:rsidR="00F5466B" w:rsidRPr="000A1981"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highest mean score was observed for the item stating that “AI tools improve the accuracy and timeliness of progress reporting” (Mean = 4.19 ± 0.81; 83.88%), indicating a clear recognition of AI’s contribution to increasing reporting efficiency and data accuracy. Similarly, high agreement levels were recorded for statements emphasizing AI’s role in facilitating communication among project stakeholders (Mean = 4.09 ± 0.90) and enhancing task coordination across teams (Mean = 4.01 ± 0.95). These findings underscore the integrative potential of AI-enabled platforms in improving collaboration, information flow, and decision-making efficiency.</w:t>
      </w:r>
    </w:p>
    <w:p w14:paraId="512451F0" w14:textId="77777777" w:rsidR="00F5466B" w:rsidRPr="000A1981"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Although all items scored favorably, slightly lower means were noted in areas related to resource allocation and technical forecasting, suggesting that AI utilization in resource management is still developing compared to its established use in monitoring and reporting functions.</w:t>
      </w:r>
    </w:p>
    <w:p w14:paraId="79685806" w14:textId="77777777" w:rsidR="00F5466B" w:rsidRPr="000A1981" w:rsidRDefault="00F5466B" w:rsidP="00F5466B">
      <w:pPr>
        <w:spacing w:line="400" w:lineRule="atLeast"/>
        <w:ind w:left="-993" w:right="-1475" w:firstLine="993"/>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(14): Distribution of the study subjects according to Project Management Outcomes</w:t>
      </w: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0"/>
        <w:gridCol w:w="2060"/>
        <w:gridCol w:w="1127"/>
        <w:gridCol w:w="872"/>
        <w:gridCol w:w="639"/>
        <w:gridCol w:w="945"/>
        <w:gridCol w:w="850"/>
        <w:gridCol w:w="861"/>
      </w:tblGrid>
      <w:tr w:rsidR="001A06E4" w:rsidRPr="000A1981" w14:paraId="1BE31914" w14:textId="77777777" w:rsidTr="001A06E4">
        <w:trPr>
          <w:tblHeader/>
          <w:jc w:val="center"/>
        </w:trPr>
        <w:tc>
          <w:tcPr>
            <w:tcW w:w="2185" w:type="pct"/>
            <w:gridSpan w:val="2"/>
            <w:shd w:val="clear" w:color="auto" w:fill="D9D9D9" w:themeFill="background1" w:themeFillShade="D9"/>
            <w:vAlign w:val="center"/>
          </w:tcPr>
          <w:p w14:paraId="3305D757"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Project Management Outcomes</w:t>
            </w:r>
          </w:p>
        </w:tc>
        <w:tc>
          <w:tcPr>
            <w:tcW w:w="598" w:type="pct"/>
            <w:shd w:val="clear" w:color="auto" w:fill="D9D9D9" w:themeFill="background1" w:themeFillShade="D9"/>
            <w:vAlign w:val="center"/>
          </w:tcPr>
          <w:p w14:paraId="0222F382"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Frequency</w:t>
            </w:r>
          </w:p>
        </w:tc>
        <w:tc>
          <w:tcPr>
            <w:tcW w:w="464" w:type="pct"/>
            <w:shd w:val="clear" w:color="auto" w:fill="D9D9D9" w:themeFill="background1" w:themeFillShade="D9"/>
            <w:vAlign w:val="center"/>
          </w:tcPr>
          <w:p w14:paraId="11E47FF8"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Percent</w:t>
            </w:r>
          </w:p>
        </w:tc>
        <w:tc>
          <w:tcPr>
            <w:tcW w:w="341" w:type="pct"/>
            <w:shd w:val="clear" w:color="auto" w:fill="D9D9D9" w:themeFill="background1" w:themeFillShade="D9"/>
            <w:vAlign w:val="center"/>
          </w:tcPr>
          <w:p w14:paraId="060E1A5A"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Min- Max</w:t>
            </w:r>
          </w:p>
        </w:tc>
        <w:tc>
          <w:tcPr>
            <w:tcW w:w="502" w:type="pct"/>
            <w:shd w:val="clear" w:color="auto" w:fill="D9D9D9" w:themeFill="background1" w:themeFillShade="D9"/>
            <w:vAlign w:val="center"/>
          </w:tcPr>
          <w:p w14:paraId="66159D39"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Mean ± SD</w:t>
            </w:r>
          </w:p>
        </w:tc>
        <w:tc>
          <w:tcPr>
            <w:tcW w:w="452" w:type="pct"/>
            <w:shd w:val="clear" w:color="auto" w:fill="D9D9D9" w:themeFill="background1" w:themeFillShade="D9"/>
            <w:vAlign w:val="center"/>
          </w:tcPr>
          <w:p w14:paraId="663D8C31"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median</w:t>
            </w:r>
          </w:p>
        </w:tc>
        <w:tc>
          <w:tcPr>
            <w:tcW w:w="458" w:type="pct"/>
            <w:shd w:val="clear" w:color="auto" w:fill="D9D9D9" w:themeFill="background1" w:themeFillShade="D9"/>
            <w:vAlign w:val="center"/>
          </w:tcPr>
          <w:p w14:paraId="623810A3"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Mean score percent</w:t>
            </w:r>
          </w:p>
        </w:tc>
      </w:tr>
      <w:tr w:rsidR="00F5466B" w:rsidRPr="000A1981" w14:paraId="185FBA42" w14:textId="77777777" w:rsidTr="00874A9B">
        <w:trPr>
          <w:jc w:val="center"/>
        </w:trPr>
        <w:tc>
          <w:tcPr>
            <w:tcW w:w="1074" w:type="pct"/>
            <w:vMerge w:val="restart"/>
            <w:vAlign w:val="center"/>
          </w:tcPr>
          <w:p w14:paraId="7245E24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tools improve the accuracy of decision-making in design and consultancy firms. </w:t>
            </w:r>
          </w:p>
        </w:tc>
        <w:tc>
          <w:tcPr>
            <w:tcW w:w="1111" w:type="pct"/>
            <w:noWrap/>
          </w:tcPr>
          <w:p w14:paraId="7E0627E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4D36145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2EB77A2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4FD6834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737856A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3.90±0.90</w:t>
            </w:r>
          </w:p>
        </w:tc>
        <w:tc>
          <w:tcPr>
            <w:tcW w:w="452" w:type="pct"/>
            <w:vMerge w:val="restart"/>
            <w:vAlign w:val="center"/>
          </w:tcPr>
          <w:p w14:paraId="6AA1F0A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619B282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78.06%</w:t>
            </w:r>
          </w:p>
        </w:tc>
      </w:tr>
      <w:tr w:rsidR="00F5466B" w:rsidRPr="000A1981" w14:paraId="637EAFD0" w14:textId="77777777" w:rsidTr="00874A9B">
        <w:trPr>
          <w:jc w:val="center"/>
        </w:trPr>
        <w:tc>
          <w:tcPr>
            <w:tcW w:w="1074" w:type="pct"/>
            <w:vMerge/>
            <w:vAlign w:val="center"/>
          </w:tcPr>
          <w:p w14:paraId="2B792CE7"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62BC52DD"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6DC3C3E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64" w:type="pct"/>
            <w:noWrap/>
            <w:vAlign w:val="center"/>
          </w:tcPr>
          <w:p w14:paraId="0A40143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41" w:type="pct"/>
            <w:vMerge/>
            <w:noWrap/>
            <w:vAlign w:val="center"/>
          </w:tcPr>
          <w:p w14:paraId="5753858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A364AD5"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FE1AF76"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01512C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C321758" w14:textId="77777777" w:rsidTr="00874A9B">
        <w:trPr>
          <w:jc w:val="center"/>
        </w:trPr>
        <w:tc>
          <w:tcPr>
            <w:tcW w:w="1074" w:type="pct"/>
            <w:vMerge/>
            <w:vAlign w:val="center"/>
          </w:tcPr>
          <w:p w14:paraId="0E2BB600"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DF1E60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0411A39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20</w:t>
            </w:r>
          </w:p>
        </w:tc>
        <w:tc>
          <w:tcPr>
            <w:tcW w:w="464" w:type="pct"/>
            <w:noWrap/>
            <w:vAlign w:val="center"/>
          </w:tcPr>
          <w:p w14:paraId="33BC6DB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19.4</w:t>
            </w:r>
          </w:p>
        </w:tc>
        <w:tc>
          <w:tcPr>
            <w:tcW w:w="341" w:type="pct"/>
            <w:vMerge/>
            <w:noWrap/>
            <w:vAlign w:val="center"/>
          </w:tcPr>
          <w:p w14:paraId="5EC97A8A"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26EEC67"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4701751"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B3B477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83B4527" w14:textId="77777777" w:rsidTr="00874A9B">
        <w:trPr>
          <w:jc w:val="center"/>
        </w:trPr>
        <w:tc>
          <w:tcPr>
            <w:tcW w:w="1074" w:type="pct"/>
            <w:vMerge/>
            <w:vAlign w:val="center"/>
          </w:tcPr>
          <w:p w14:paraId="18B666E9"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896A740"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369B1B5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w:t>
            </w:r>
          </w:p>
        </w:tc>
        <w:tc>
          <w:tcPr>
            <w:tcW w:w="464" w:type="pct"/>
            <w:noWrap/>
            <w:vAlign w:val="center"/>
          </w:tcPr>
          <w:p w14:paraId="7774B15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46.6</w:t>
            </w:r>
          </w:p>
        </w:tc>
        <w:tc>
          <w:tcPr>
            <w:tcW w:w="341" w:type="pct"/>
            <w:vMerge/>
            <w:noWrap/>
            <w:vAlign w:val="center"/>
          </w:tcPr>
          <w:p w14:paraId="52C3730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F209E1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15DF4A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C7FA71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192AAFF" w14:textId="77777777" w:rsidTr="00874A9B">
        <w:trPr>
          <w:jc w:val="center"/>
        </w:trPr>
        <w:tc>
          <w:tcPr>
            <w:tcW w:w="1074" w:type="pct"/>
            <w:vMerge/>
            <w:vAlign w:val="center"/>
          </w:tcPr>
          <w:p w14:paraId="04D8AA6F"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070F1FD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6A44774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27</w:t>
            </w:r>
          </w:p>
        </w:tc>
        <w:tc>
          <w:tcPr>
            <w:tcW w:w="464" w:type="pct"/>
            <w:noWrap/>
            <w:vAlign w:val="center"/>
          </w:tcPr>
          <w:p w14:paraId="5FA1D82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26.2</w:t>
            </w:r>
          </w:p>
        </w:tc>
        <w:tc>
          <w:tcPr>
            <w:tcW w:w="341" w:type="pct"/>
            <w:vMerge/>
            <w:noWrap/>
            <w:vAlign w:val="center"/>
          </w:tcPr>
          <w:p w14:paraId="5EED604C"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3943C8B"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8E380C7"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AD03BC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9055524" w14:textId="77777777" w:rsidTr="00874A9B">
        <w:trPr>
          <w:jc w:val="center"/>
        </w:trPr>
        <w:tc>
          <w:tcPr>
            <w:tcW w:w="1074" w:type="pct"/>
            <w:vMerge w:val="restart"/>
            <w:vAlign w:val="center"/>
          </w:tcPr>
          <w:p w14:paraId="62B6C0B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lastRenderedPageBreak/>
              <w:t xml:space="preserve"> AI tools enhance the speed of decision-making for project managers.</w:t>
            </w:r>
          </w:p>
        </w:tc>
        <w:tc>
          <w:tcPr>
            <w:tcW w:w="1111" w:type="pct"/>
            <w:noWrap/>
          </w:tcPr>
          <w:p w14:paraId="180C22A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2499D89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3D1667E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val="restart"/>
            <w:noWrap/>
            <w:vAlign w:val="center"/>
          </w:tcPr>
          <w:p w14:paraId="1F9DD7D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056E772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4.12±0.90</w:t>
            </w:r>
          </w:p>
        </w:tc>
        <w:tc>
          <w:tcPr>
            <w:tcW w:w="452" w:type="pct"/>
            <w:vMerge w:val="restart"/>
            <w:vAlign w:val="center"/>
          </w:tcPr>
          <w:p w14:paraId="79DCD18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276000A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82.33%</w:t>
            </w:r>
          </w:p>
        </w:tc>
      </w:tr>
      <w:tr w:rsidR="00F5466B" w:rsidRPr="000A1981" w14:paraId="23667FE4" w14:textId="77777777" w:rsidTr="00874A9B">
        <w:trPr>
          <w:jc w:val="center"/>
        </w:trPr>
        <w:tc>
          <w:tcPr>
            <w:tcW w:w="1074" w:type="pct"/>
            <w:vMerge/>
            <w:vAlign w:val="center"/>
          </w:tcPr>
          <w:p w14:paraId="4CA01D7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5967050"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675F74F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64" w:type="pct"/>
            <w:noWrap/>
            <w:vAlign w:val="center"/>
          </w:tcPr>
          <w:p w14:paraId="54181C7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41" w:type="pct"/>
            <w:vMerge/>
            <w:noWrap/>
            <w:vAlign w:val="center"/>
          </w:tcPr>
          <w:p w14:paraId="3C0A2761"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C9575A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3CCF511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867063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F2AEC42" w14:textId="77777777" w:rsidTr="00874A9B">
        <w:trPr>
          <w:jc w:val="center"/>
        </w:trPr>
        <w:tc>
          <w:tcPr>
            <w:tcW w:w="1074" w:type="pct"/>
            <w:vMerge/>
            <w:vAlign w:val="center"/>
          </w:tcPr>
          <w:p w14:paraId="2E4516E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B8BB9C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2A6249A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w:t>
            </w:r>
          </w:p>
        </w:tc>
        <w:tc>
          <w:tcPr>
            <w:tcW w:w="464" w:type="pct"/>
            <w:noWrap/>
            <w:vAlign w:val="center"/>
          </w:tcPr>
          <w:p w14:paraId="17AF6C8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11.7</w:t>
            </w:r>
          </w:p>
        </w:tc>
        <w:tc>
          <w:tcPr>
            <w:tcW w:w="341" w:type="pct"/>
            <w:vMerge/>
            <w:noWrap/>
            <w:vAlign w:val="center"/>
          </w:tcPr>
          <w:p w14:paraId="3FE30BA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442B74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E7DB55A"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7A2E4A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A6E1492" w14:textId="77777777" w:rsidTr="00874A9B">
        <w:trPr>
          <w:jc w:val="center"/>
        </w:trPr>
        <w:tc>
          <w:tcPr>
            <w:tcW w:w="1074" w:type="pct"/>
            <w:vMerge/>
            <w:vAlign w:val="center"/>
          </w:tcPr>
          <w:p w14:paraId="7CB650AD"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941FF98"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73F7691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47</w:t>
            </w:r>
          </w:p>
        </w:tc>
        <w:tc>
          <w:tcPr>
            <w:tcW w:w="464" w:type="pct"/>
            <w:noWrap/>
            <w:vAlign w:val="center"/>
          </w:tcPr>
          <w:p w14:paraId="7586C54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45.6</w:t>
            </w:r>
          </w:p>
        </w:tc>
        <w:tc>
          <w:tcPr>
            <w:tcW w:w="341" w:type="pct"/>
            <w:vMerge/>
            <w:noWrap/>
            <w:vAlign w:val="center"/>
          </w:tcPr>
          <w:p w14:paraId="4E4C4595"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F1655E5"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6EA1A30"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DFBA82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A5AFD2C" w14:textId="77777777" w:rsidTr="00874A9B">
        <w:trPr>
          <w:jc w:val="center"/>
        </w:trPr>
        <w:tc>
          <w:tcPr>
            <w:tcW w:w="1074" w:type="pct"/>
            <w:vMerge/>
            <w:vAlign w:val="center"/>
          </w:tcPr>
          <w:p w14:paraId="3C17CDF3"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844C3D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011AADE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w:t>
            </w:r>
          </w:p>
        </w:tc>
        <w:tc>
          <w:tcPr>
            <w:tcW w:w="464" w:type="pct"/>
            <w:noWrap/>
            <w:vAlign w:val="center"/>
          </w:tcPr>
          <w:p w14:paraId="778F699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36.9</w:t>
            </w:r>
          </w:p>
        </w:tc>
        <w:tc>
          <w:tcPr>
            <w:tcW w:w="341" w:type="pct"/>
            <w:vMerge/>
            <w:noWrap/>
            <w:vAlign w:val="center"/>
          </w:tcPr>
          <w:p w14:paraId="53D28F6F"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FD588F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DF34371"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86F213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1308CB7" w14:textId="77777777" w:rsidTr="00874A9B">
        <w:trPr>
          <w:jc w:val="center"/>
        </w:trPr>
        <w:tc>
          <w:tcPr>
            <w:tcW w:w="1074" w:type="pct"/>
            <w:vMerge w:val="restart"/>
            <w:vAlign w:val="center"/>
          </w:tcPr>
          <w:p w14:paraId="7FAF5CE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The use of AI contributes to higher-quality deliverables in project management. </w:t>
            </w:r>
          </w:p>
        </w:tc>
        <w:tc>
          <w:tcPr>
            <w:tcW w:w="1111" w:type="pct"/>
            <w:noWrap/>
          </w:tcPr>
          <w:p w14:paraId="058C9EB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7EB138A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6FD65F2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0E0CBC3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199DAFF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4.12±0.82</w:t>
            </w:r>
          </w:p>
        </w:tc>
        <w:tc>
          <w:tcPr>
            <w:tcW w:w="452" w:type="pct"/>
            <w:vMerge w:val="restart"/>
            <w:vAlign w:val="center"/>
          </w:tcPr>
          <w:p w14:paraId="5173BD9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603C37A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82.33%</w:t>
            </w:r>
          </w:p>
        </w:tc>
      </w:tr>
      <w:tr w:rsidR="00F5466B" w:rsidRPr="000A1981" w14:paraId="03DE8B22" w14:textId="77777777" w:rsidTr="00874A9B">
        <w:trPr>
          <w:jc w:val="center"/>
        </w:trPr>
        <w:tc>
          <w:tcPr>
            <w:tcW w:w="1074" w:type="pct"/>
            <w:vMerge/>
            <w:vAlign w:val="center"/>
          </w:tcPr>
          <w:p w14:paraId="3E930A0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9F51F5E"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3BC1102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64" w:type="pct"/>
            <w:noWrap/>
            <w:vAlign w:val="center"/>
          </w:tcPr>
          <w:p w14:paraId="789541B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41" w:type="pct"/>
            <w:vMerge/>
            <w:noWrap/>
            <w:vAlign w:val="center"/>
          </w:tcPr>
          <w:p w14:paraId="1107075D"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5B23441"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308B87AB"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3E06DB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25E619D" w14:textId="77777777" w:rsidTr="00874A9B">
        <w:trPr>
          <w:jc w:val="center"/>
        </w:trPr>
        <w:tc>
          <w:tcPr>
            <w:tcW w:w="1074" w:type="pct"/>
            <w:vMerge/>
            <w:vAlign w:val="center"/>
          </w:tcPr>
          <w:p w14:paraId="0B8C55EC"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1C8E58D"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331B092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w:t>
            </w:r>
          </w:p>
        </w:tc>
        <w:tc>
          <w:tcPr>
            <w:tcW w:w="464" w:type="pct"/>
            <w:noWrap/>
            <w:vAlign w:val="center"/>
          </w:tcPr>
          <w:p w14:paraId="2F3AAFC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13.6</w:t>
            </w:r>
          </w:p>
        </w:tc>
        <w:tc>
          <w:tcPr>
            <w:tcW w:w="341" w:type="pct"/>
            <w:vMerge/>
            <w:noWrap/>
            <w:vAlign w:val="center"/>
          </w:tcPr>
          <w:p w14:paraId="79753462"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067996D"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175ADF5"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A9F752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9D3C22C" w14:textId="77777777" w:rsidTr="00874A9B">
        <w:trPr>
          <w:jc w:val="center"/>
        </w:trPr>
        <w:tc>
          <w:tcPr>
            <w:tcW w:w="1074" w:type="pct"/>
            <w:vMerge/>
            <w:vAlign w:val="center"/>
          </w:tcPr>
          <w:p w14:paraId="69D394F5"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5065B6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0FEEA8C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50</w:t>
            </w:r>
          </w:p>
        </w:tc>
        <w:tc>
          <w:tcPr>
            <w:tcW w:w="464" w:type="pct"/>
            <w:noWrap/>
            <w:vAlign w:val="center"/>
          </w:tcPr>
          <w:p w14:paraId="51CD08F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48.5</w:t>
            </w:r>
          </w:p>
        </w:tc>
        <w:tc>
          <w:tcPr>
            <w:tcW w:w="341" w:type="pct"/>
            <w:vMerge/>
            <w:noWrap/>
            <w:vAlign w:val="center"/>
          </w:tcPr>
          <w:p w14:paraId="41DEF567"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179574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716C125"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EFC8DA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B1ECB2D" w14:textId="77777777" w:rsidTr="00874A9B">
        <w:trPr>
          <w:jc w:val="center"/>
        </w:trPr>
        <w:tc>
          <w:tcPr>
            <w:tcW w:w="1074" w:type="pct"/>
            <w:vMerge/>
            <w:vAlign w:val="center"/>
          </w:tcPr>
          <w:p w14:paraId="5BCCDEC9"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5D8BA5D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5165839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w:t>
            </w:r>
          </w:p>
        </w:tc>
        <w:tc>
          <w:tcPr>
            <w:tcW w:w="464" w:type="pct"/>
            <w:noWrap/>
            <w:vAlign w:val="center"/>
          </w:tcPr>
          <w:p w14:paraId="3E752B7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34.0</w:t>
            </w:r>
          </w:p>
        </w:tc>
        <w:tc>
          <w:tcPr>
            <w:tcW w:w="341" w:type="pct"/>
            <w:vMerge/>
            <w:noWrap/>
            <w:vAlign w:val="center"/>
          </w:tcPr>
          <w:p w14:paraId="301058C1"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E29C19F"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2F5E4FA"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E5E1A2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150124C" w14:textId="77777777" w:rsidTr="00874A9B">
        <w:trPr>
          <w:jc w:val="center"/>
        </w:trPr>
        <w:tc>
          <w:tcPr>
            <w:tcW w:w="1074" w:type="pct"/>
            <w:vMerge w:val="restart"/>
            <w:vAlign w:val="center"/>
          </w:tcPr>
          <w:p w14:paraId="376531E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improves the consistency and reliability of project outcomes.</w:t>
            </w:r>
          </w:p>
        </w:tc>
        <w:tc>
          <w:tcPr>
            <w:tcW w:w="1111" w:type="pct"/>
            <w:noWrap/>
          </w:tcPr>
          <w:p w14:paraId="40371E8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1D9A740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49616A8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val="restart"/>
            <w:noWrap/>
            <w:vAlign w:val="center"/>
          </w:tcPr>
          <w:p w14:paraId="3941D72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2DE6C50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4.04±0.95</w:t>
            </w:r>
          </w:p>
        </w:tc>
        <w:tc>
          <w:tcPr>
            <w:tcW w:w="452" w:type="pct"/>
            <w:vMerge w:val="restart"/>
            <w:vAlign w:val="center"/>
          </w:tcPr>
          <w:p w14:paraId="0921BF0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6EA9C0A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80.78%</w:t>
            </w:r>
          </w:p>
        </w:tc>
      </w:tr>
      <w:tr w:rsidR="00F5466B" w:rsidRPr="000A1981" w14:paraId="0EAB3731" w14:textId="77777777" w:rsidTr="00874A9B">
        <w:trPr>
          <w:jc w:val="center"/>
        </w:trPr>
        <w:tc>
          <w:tcPr>
            <w:tcW w:w="1074" w:type="pct"/>
            <w:vMerge/>
            <w:vAlign w:val="center"/>
          </w:tcPr>
          <w:p w14:paraId="77DAA26E"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996585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37C7C2B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w:t>
            </w:r>
          </w:p>
        </w:tc>
        <w:tc>
          <w:tcPr>
            <w:tcW w:w="464" w:type="pct"/>
            <w:noWrap/>
            <w:vAlign w:val="center"/>
          </w:tcPr>
          <w:p w14:paraId="0585E0C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w:t>
            </w:r>
          </w:p>
        </w:tc>
        <w:tc>
          <w:tcPr>
            <w:tcW w:w="341" w:type="pct"/>
            <w:vMerge/>
            <w:noWrap/>
            <w:vAlign w:val="center"/>
          </w:tcPr>
          <w:p w14:paraId="7C0C837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1C31EB"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FB3B526"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39562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B55814B" w14:textId="77777777" w:rsidTr="00874A9B">
        <w:trPr>
          <w:jc w:val="center"/>
        </w:trPr>
        <w:tc>
          <w:tcPr>
            <w:tcW w:w="1074" w:type="pct"/>
            <w:vMerge/>
            <w:vAlign w:val="center"/>
          </w:tcPr>
          <w:p w14:paraId="5971138A"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62076C9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51DD1C4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w:t>
            </w:r>
          </w:p>
        </w:tc>
        <w:tc>
          <w:tcPr>
            <w:tcW w:w="464" w:type="pct"/>
            <w:noWrap/>
            <w:vAlign w:val="center"/>
          </w:tcPr>
          <w:p w14:paraId="2A9246E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16.5</w:t>
            </w:r>
          </w:p>
        </w:tc>
        <w:tc>
          <w:tcPr>
            <w:tcW w:w="341" w:type="pct"/>
            <w:vMerge/>
            <w:noWrap/>
            <w:vAlign w:val="center"/>
          </w:tcPr>
          <w:p w14:paraId="48B5E7FA"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5912B2E"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D323085"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97C299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4BAD80D" w14:textId="77777777" w:rsidTr="00874A9B">
        <w:trPr>
          <w:jc w:val="center"/>
        </w:trPr>
        <w:tc>
          <w:tcPr>
            <w:tcW w:w="1074" w:type="pct"/>
            <w:vMerge/>
            <w:vAlign w:val="center"/>
          </w:tcPr>
          <w:p w14:paraId="0A4DED7F"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6A9CCD0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1C7309C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w:t>
            </w:r>
          </w:p>
        </w:tc>
        <w:tc>
          <w:tcPr>
            <w:tcW w:w="464" w:type="pct"/>
            <w:noWrap/>
            <w:vAlign w:val="center"/>
          </w:tcPr>
          <w:p w14:paraId="044A9E3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40.8</w:t>
            </w:r>
          </w:p>
        </w:tc>
        <w:tc>
          <w:tcPr>
            <w:tcW w:w="341" w:type="pct"/>
            <w:vMerge/>
            <w:noWrap/>
            <w:vAlign w:val="center"/>
          </w:tcPr>
          <w:p w14:paraId="3DA36630"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094159B"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C0DB0CE"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4448BF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EBBAF02" w14:textId="77777777" w:rsidTr="00874A9B">
        <w:trPr>
          <w:jc w:val="center"/>
        </w:trPr>
        <w:tc>
          <w:tcPr>
            <w:tcW w:w="1074" w:type="pct"/>
            <w:vMerge/>
            <w:vAlign w:val="center"/>
          </w:tcPr>
          <w:p w14:paraId="1EFF4996"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42B6B15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75BD689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w:t>
            </w:r>
          </w:p>
        </w:tc>
        <w:tc>
          <w:tcPr>
            <w:tcW w:w="464" w:type="pct"/>
            <w:noWrap/>
            <w:vAlign w:val="center"/>
          </w:tcPr>
          <w:p w14:paraId="7E630FF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35.9</w:t>
            </w:r>
          </w:p>
        </w:tc>
        <w:tc>
          <w:tcPr>
            <w:tcW w:w="341" w:type="pct"/>
            <w:vMerge/>
            <w:noWrap/>
            <w:vAlign w:val="center"/>
          </w:tcPr>
          <w:p w14:paraId="3969960F"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2AE90FF"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DFD4E6C"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9B6392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434087C" w14:textId="77777777" w:rsidTr="00874A9B">
        <w:trPr>
          <w:jc w:val="center"/>
        </w:trPr>
        <w:tc>
          <w:tcPr>
            <w:tcW w:w="1074" w:type="pct"/>
            <w:vMerge w:val="restart"/>
            <w:vAlign w:val="center"/>
          </w:tcPr>
          <w:p w14:paraId="0135ED1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AI-based tools improve the accuracy of collecting project-related data. </w:t>
            </w:r>
          </w:p>
        </w:tc>
        <w:tc>
          <w:tcPr>
            <w:tcW w:w="1111" w:type="pct"/>
            <w:noWrap/>
          </w:tcPr>
          <w:p w14:paraId="0CD6687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1871C15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64" w:type="pct"/>
            <w:noWrap/>
            <w:vAlign w:val="center"/>
          </w:tcPr>
          <w:p w14:paraId="5F14245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41" w:type="pct"/>
            <w:vMerge w:val="restart"/>
            <w:noWrap/>
            <w:vAlign w:val="center"/>
          </w:tcPr>
          <w:p w14:paraId="22C27F4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502" w:type="pct"/>
            <w:vMerge w:val="restart"/>
            <w:noWrap/>
            <w:vAlign w:val="center"/>
          </w:tcPr>
          <w:p w14:paraId="1A9A616D"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4.10±0.82</w:t>
            </w:r>
          </w:p>
        </w:tc>
        <w:tc>
          <w:tcPr>
            <w:tcW w:w="452" w:type="pct"/>
            <w:vMerge w:val="restart"/>
            <w:vAlign w:val="center"/>
          </w:tcPr>
          <w:p w14:paraId="2F984BC5"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009F8EC0"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81.94%</w:t>
            </w:r>
          </w:p>
        </w:tc>
      </w:tr>
      <w:tr w:rsidR="00F5466B" w:rsidRPr="000A1981" w14:paraId="51F80225" w14:textId="77777777" w:rsidTr="00874A9B">
        <w:trPr>
          <w:jc w:val="center"/>
        </w:trPr>
        <w:tc>
          <w:tcPr>
            <w:tcW w:w="1074" w:type="pct"/>
            <w:vMerge/>
            <w:vAlign w:val="center"/>
          </w:tcPr>
          <w:p w14:paraId="5B36416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4B7724C0"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34C9B3A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64" w:type="pct"/>
            <w:noWrap/>
            <w:vAlign w:val="center"/>
          </w:tcPr>
          <w:p w14:paraId="38FE596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41" w:type="pct"/>
            <w:vMerge/>
            <w:noWrap/>
            <w:vAlign w:val="center"/>
          </w:tcPr>
          <w:p w14:paraId="10B87354"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2D05C1"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D428558"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025EB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0231B0E" w14:textId="77777777" w:rsidTr="00874A9B">
        <w:trPr>
          <w:jc w:val="center"/>
        </w:trPr>
        <w:tc>
          <w:tcPr>
            <w:tcW w:w="1074" w:type="pct"/>
            <w:vMerge/>
            <w:vAlign w:val="center"/>
          </w:tcPr>
          <w:p w14:paraId="32772EB8"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1480430"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62D579E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w:t>
            </w:r>
          </w:p>
        </w:tc>
        <w:tc>
          <w:tcPr>
            <w:tcW w:w="464" w:type="pct"/>
            <w:noWrap/>
            <w:vAlign w:val="center"/>
          </w:tcPr>
          <w:p w14:paraId="32B1A1C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11.7</w:t>
            </w:r>
          </w:p>
        </w:tc>
        <w:tc>
          <w:tcPr>
            <w:tcW w:w="341" w:type="pct"/>
            <w:vMerge/>
            <w:noWrap/>
            <w:vAlign w:val="center"/>
          </w:tcPr>
          <w:p w14:paraId="63981E7E"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DD6A163"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DFA361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2FA1C7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7FE845C" w14:textId="77777777" w:rsidTr="00874A9B">
        <w:trPr>
          <w:jc w:val="center"/>
        </w:trPr>
        <w:tc>
          <w:tcPr>
            <w:tcW w:w="1074" w:type="pct"/>
            <w:vMerge/>
            <w:vAlign w:val="center"/>
          </w:tcPr>
          <w:p w14:paraId="3DD1E4C4"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84216A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5A6B201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51</w:t>
            </w:r>
          </w:p>
        </w:tc>
        <w:tc>
          <w:tcPr>
            <w:tcW w:w="464" w:type="pct"/>
            <w:noWrap/>
            <w:vAlign w:val="center"/>
          </w:tcPr>
          <w:p w14:paraId="5ABBDB8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49.5</w:t>
            </w:r>
          </w:p>
        </w:tc>
        <w:tc>
          <w:tcPr>
            <w:tcW w:w="341" w:type="pct"/>
            <w:vMerge/>
            <w:noWrap/>
            <w:vAlign w:val="center"/>
          </w:tcPr>
          <w:p w14:paraId="73E12EC4"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0CC10E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FB1904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9F931F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EA2F381" w14:textId="77777777" w:rsidTr="00874A9B">
        <w:trPr>
          <w:jc w:val="center"/>
        </w:trPr>
        <w:tc>
          <w:tcPr>
            <w:tcW w:w="1074" w:type="pct"/>
            <w:vMerge/>
            <w:vAlign w:val="center"/>
          </w:tcPr>
          <w:p w14:paraId="1A2876A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D5D4F4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1FB6D9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34</w:t>
            </w:r>
          </w:p>
        </w:tc>
        <w:tc>
          <w:tcPr>
            <w:tcW w:w="464" w:type="pct"/>
            <w:noWrap/>
            <w:vAlign w:val="center"/>
          </w:tcPr>
          <w:p w14:paraId="44B13FB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33.0</w:t>
            </w:r>
          </w:p>
        </w:tc>
        <w:tc>
          <w:tcPr>
            <w:tcW w:w="341" w:type="pct"/>
            <w:vMerge/>
            <w:noWrap/>
            <w:vAlign w:val="center"/>
          </w:tcPr>
          <w:p w14:paraId="5EE5CBE2"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0CB81BB"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A3CBA9A"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6CF6D5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73244B8" w14:textId="77777777" w:rsidTr="00874A9B">
        <w:trPr>
          <w:jc w:val="center"/>
        </w:trPr>
        <w:tc>
          <w:tcPr>
            <w:tcW w:w="1074" w:type="pct"/>
            <w:vMerge w:val="restart"/>
            <w:vAlign w:val="center"/>
          </w:tcPr>
          <w:p w14:paraId="7C64859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AI reduces errors in recording or documenting project data.</w:t>
            </w:r>
          </w:p>
        </w:tc>
        <w:tc>
          <w:tcPr>
            <w:tcW w:w="1111" w:type="pct"/>
            <w:noWrap/>
          </w:tcPr>
          <w:p w14:paraId="3765B0B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53396BF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64" w:type="pct"/>
            <w:noWrap/>
            <w:vAlign w:val="center"/>
          </w:tcPr>
          <w:p w14:paraId="5CEFDCD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41" w:type="pct"/>
            <w:vMerge w:val="restart"/>
            <w:noWrap/>
            <w:vAlign w:val="center"/>
          </w:tcPr>
          <w:p w14:paraId="78F8E6F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502" w:type="pct"/>
            <w:vMerge w:val="restart"/>
            <w:noWrap/>
            <w:vAlign w:val="center"/>
          </w:tcPr>
          <w:p w14:paraId="7FC1AC61"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4.25±0.80</w:t>
            </w:r>
          </w:p>
        </w:tc>
        <w:tc>
          <w:tcPr>
            <w:tcW w:w="452" w:type="pct"/>
            <w:vMerge w:val="restart"/>
            <w:vAlign w:val="center"/>
          </w:tcPr>
          <w:p w14:paraId="43FF01D8"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28F69802"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85.05%</w:t>
            </w:r>
          </w:p>
        </w:tc>
      </w:tr>
      <w:tr w:rsidR="00F5466B" w:rsidRPr="000A1981" w14:paraId="5624271C" w14:textId="77777777" w:rsidTr="00874A9B">
        <w:trPr>
          <w:jc w:val="center"/>
        </w:trPr>
        <w:tc>
          <w:tcPr>
            <w:tcW w:w="1074" w:type="pct"/>
            <w:vMerge/>
            <w:vAlign w:val="center"/>
          </w:tcPr>
          <w:p w14:paraId="7E82FEF6"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027C257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6FB5467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64" w:type="pct"/>
            <w:noWrap/>
            <w:vAlign w:val="center"/>
          </w:tcPr>
          <w:p w14:paraId="185D9BC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41" w:type="pct"/>
            <w:vMerge/>
            <w:noWrap/>
            <w:vAlign w:val="center"/>
          </w:tcPr>
          <w:p w14:paraId="5A2DE999"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E67774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2580A27"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68A63D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5E66BD7" w14:textId="77777777" w:rsidTr="00874A9B">
        <w:trPr>
          <w:jc w:val="center"/>
        </w:trPr>
        <w:tc>
          <w:tcPr>
            <w:tcW w:w="1074" w:type="pct"/>
            <w:vMerge/>
            <w:vAlign w:val="center"/>
          </w:tcPr>
          <w:p w14:paraId="43FD4360"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660E8A6C"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56E1353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w:t>
            </w:r>
          </w:p>
        </w:tc>
        <w:tc>
          <w:tcPr>
            <w:tcW w:w="464" w:type="pct"/>
            <w:noWrap/>
            <w:vAlign w:val="center"/>
          </w:tcPr>
          <w:p w14:paraId="18C2581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10.7</w:t>
            </w:r>
          </w:p>
        </w:tc>
        <w:tc>
          <w:tcPr>
            <w:tcW w:w="341" w:type="pct"/>
            <w:vMerge/>
            <w:noWrap/>
            <w:vAlign w:val="center"/>
          </w:tcPr>
          <w:p w14:paraId="72BB3D07"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21365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92EB11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F4CF1D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C7617BC" w14:textId="77777777" w:rsidTr="00874A9B">
        <w:trPr>
          <w:jc w:val="center"/>
        </w:trPr>
        <w:tc>
          <w:tcPr>
            <w:tcW w:w="1074" w:type="pct"/>
            <w:vMerge/>
            <w:vAlign w:val="center"/>
          </w:tcPr>
          <w:p w14:paraId="23C413DD"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43AC96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4E4D05C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43</w:t>
            </w:r>
          </w:p>
        </w:tc>
        <w:tc>
          <w:tcPr>
            <w:tcW w:w="464" w:type="pct"/>
            <w:noWrap/>
            <w:vAlign w:val="center"/>
          </w:tcPr>
          <w:p w14:paraId="7BE468B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41.7</w:t>
            </w:r>
          </w:p>
        </w:tc>
        <w:tc>
          <w:tcPr>
            <w:tcW w:w="341" w:type="pct"/>
            <w:vMerge/>
            <w:noWrap/>
            <w:vAlign w:val="center"/>
          </w:tcPr>
          <w:p w14:paraId="0491BC6D"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5F65EF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37A5FA81"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587F95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A63CABB" w14:textId="77777777" w:rsidTr="00874A9B">
        <w:trPr>
          <w:jc w:val="center"/>
        </w:trPr>
        <w:tc>
          <w:tcPr>
            <w:tcW w:w="1074" w:type="pct"/>
            <w:vMerge/>
            <w:vAlign w:val="center"/>
          </w:tcPr>
          <w:p w14:paraId="597974EA"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3872B5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1395BB5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45</w:t>
            </w:r>
          </w:p>
        </w:tc>
        <w:tc>
          <w:tcPr>
            <w:tcW w:w="464" w:type="pct"/>
            <w:noWrap/>
            <w:vAlign w:val="center"/>
          </w:tcPr>
          <w:p w14:paraId="724198B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43.7</w:t>
            </w:r>
          </w:p>
        </w:tc>
        <w:tc>
          <w:tcPr>
            <w:tcW w:w="341" w:type="pct"/>
            <w:vMerge/>
            <w:noWrap/>
            <w:vAlign w:val="center"/>
          </w:tcPr>
          <w:p w14:paraId="598C1AE3"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EF06D13"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895605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59E064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B7AABF2" w14:textId="77777777" w:rsidTr="00874A9B">
        <w:trPr>
          <w:jc w:val="center"/>
        </w:trPr>
        <w:tc>
          <w:tcPr>
            <w:tcW w:w="1074" w:type="pct"/>
            <w:vMerge w:val="restart"/>
            <w:vAlign w:val="center"/>
          </w:tcPr>
          <w:p w14:paraId="316521D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tools provide valuable insights through advanced analysis of project data. </w:t>
            </w:r>
          </w:p>
        </w:tc>
        <w:tc>
          <w:tcPr>
            <w:tcW w:w="1111" w:type="pct"/>
            <w:noWrap/>
          </w:tcPr>
          <w:p w14:paraId="0FD091B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4F7229E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69BEBE1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558F482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74CFEB2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4.26±0.80</w:t>
            </w:r>
          </w:p>
        </w:tc>
        <w:tc>
          <w:tcPr>
            <w:tcW w:w="452" w:type="pct"/>
            <w:vMerge w:val="restart"/>
            <w:vAlign w:val="center"/>
          </w:tcPr>
          <w:p w14:paraId="677D92C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5774EB7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85.24%</w:t>
            </w:r>
          </w:p>
        </w:tc>
      </w:tr>
      <w:tr w:rsidR="00F5466B" w:rsidRPr="000A1981" w14:paraId="0AA57FE5" w14:textId="77777777" w:rsidTr="00874A9B">
        <w:trPr>
          <w:jc w:val="center"/>
        </w:trPr>
        <w:tc>
          <w:tcPr>
            <w:tcW w:w="1074" w:type="pct"/>
            <w:vMerge/>
            <w:vAlign w:val="center"/>
          </w:tcPr>
          <w:p w14:paraId="6C2329B8"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C046AA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707BAD2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53AF9FD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noWrap/>
            <w:vAlign w:val="center"/>
          </w:tcPr>
          <w:p w14:paraId="1394DFB1"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1564D2F"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6DBF3A4"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F1EC62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177FBE8" w14:textId="77777777" w:rsidTr="00874A9B">
        <w:trPr>
          <w:jc w:val="center"/>
        </w:trPr>
        <w:tc>
          <w:tcPr>
            <w:tcW w:w="1074" w:type="pct"/>
            <w:vMerge/>
            <w:vAlign w:val="center"/>
          </w:tcPr>
          <w:p w14:paraId="0A283C0D"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4494799E"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0F0A736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w:t>
            </w:r>
          </w:p>
        </w:tc>
        <w:tc>
          <w:tcPr>
            <w:tcW w:w="464" w:type="pct"/>
            <w:noWrap/>
            <w:vAlign w:val="center"/>
          </w:tcPr>
          <w:p w14:paraId="1EF9D11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10.7</w:t>
            </w:r>
          </w:p>
        </w:tc>
        <w:tc>
          <w:tcPr>
            <w:tcW w:w="341" w:type="pct"/>
            <w:vMerge/>
            <w:noWrap/>
            <w:vAlign w:val="center"/>
          </w:tcPr>
          <w:p w14:paraId="70D752AB"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8B58DE"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6FDD021B"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A6AE43"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5D59CBA" w14:textId="77777777" w:rsidTr="00874A9B">
        <w:trPr>
          <w:jc w:val="center"/>
        </w:trPr>
        <w:tc>
          <w:tcPr>
            <w:tcW w:w="1074" w:type="pct"/>
            <w:vMerge/>
            <w:vAlign w:val="center"/>
          </w:tcPr>
          <w:p w14:paraId="2307DCA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FA7F54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697ADC5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44</w:t>
            </w:r>
          </w:p>
        </w:tc>
        <w:tc>
          <w:tcPr>
            <w:tcW w:w="464" w:type="pct"/>
            <w:noWrap/>
            <w:vAlign w:val="center"/>
          </w:tcPr>
          <w:p w14:paraId="2963231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42.7</w:t>
            </w:r>
          </w:p>
        </w:tc>
        <w:tc>
          <w:tcPr>
            <w:tcW w:w="341" w:type="pct"/>
            <w:vMerge/>
            <w:noWrap/>
            <w:vAlign w:val="center"/>
          </w:tcPr>
          <w:p w14:paraId="5B46C389"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4C83ADB"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086C677"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D78941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BE1C168" w14:textId="77777777" w:rsidTr="00874A9B">
        <w:trPr>
          <w:jc w:val="center"/>
        </w:trPr>
        <w:tc>
          <w:tcPr>
            <w:tcW w:w="1074" w:type="pct"/>
            <w:vMerge/>
            <w:vAlign w:val="center"/>
          </w:tcPr>
          <w:p w14:paraId="1EEA8721"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64EC4B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36DCB3F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45</w:t>
            </w:r>
          </w:p>
        </w:tc>
        <w:tc>
          <w:tcPr>
            <w:tcW w:w="464" w:type="pct"/>
            <w:noWrap/>
            <w:vAlign w:val="center"/>
          </w:tcPr>
          <w:p w14:paraId="4BF1A3C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43.7</w:t>
            </w:r>
          </w:p>
        </w:tc>
        <w:tc>
          <w:tcPr>
            <w:tcW w:w="341" w:type="pct"/>
            <w:vMerge/>
            <w:noWrap/>
            <w:vAlign w:val="center"/>
          </w:tcPr>
          <w:p w14:paraId="10253CAD"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F95667A"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18947EA"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A989D9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1FFE496" w14:textId="77777777" w:rsidTr="00874A9B">
        <w:trPr>
          <w:jc w:val="center"/>
        </w:trPr>
        <w:tc>
          <w:tcPr>
            <w:tcW w:w="1074" w:type="pct"/>
            <w:vMerge w:val="restart"/>
            <w:vAlign w:val="center"/>
          </w:tcPr>
          <w:p w14:paraId="5EC584A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helps identify useful patterns and trend that support project improvements.</w:t>
            </w:r>
          </w:p>
        </w:tc>
        <w:tc>
          <w:tcPr>
            <w:tcW w:w="1111" w:type="pct"/>
            <w:noWrap/>
          </w:tcPr>
          <w:p w14:paraId="5A7FCF24"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743A804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0358FD3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07F6E88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2643F3DD"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4.16±0.74</w:t>
            </w:r>
          </w:p>
        </w:tc>
        <w:tc>
          <w:tcPr>
            <w:tcW w:w="452" w:type="pct"/>
            <w:vMerge w:val="restart"/>
            <w:vAlign w:val="center"/>
          </w:tcPr>
          <w:p w14:paraId="17EF372F"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4F24CE01"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83.11%</w:t>
            </w:r>
          </w:p>
        </w:tc>
      </w:tr>
      <w:tr w:rsidR="00F5466B" w:rsidRPr="000A1981" w14:paraId="734E2758" w14:textId="77777777" w:rsidTr="00874A9B">
        <w:trPr>
          <w:jc w:val="center"/>
        </w:trPr>
        <w:tc>
          <w:tcPr>
            <w:tcW w:w="1074" w:type="pct"/>
            <w:vMerge/>
            <w:vAlign w:val="center"/>
          </w:tcPr>
          <w:p w14:paraId="60F141B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2738AB6"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459D318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64" w:type="pct"/>
            <w:noWrap/>
            <w:vAlign w:val="center"/>
          </w:tcPr>
          <w:p w14:paraId="3A82A20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41" w:type="pct"/>
            <w:vMerge/>
            <w:noWrap/>
            <w:vAlign w:val="center"/>
          </w:tcPr>
          <w:p w14:paraId="408DA12F"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6D50F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0C87CE8"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66CB44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CB5DE33" w14:textId="77777777" w:rsidTr="00874A9B">
        <w:trPr>
          <w:jc w:val="center"/>
        </w:trPr>
        <w:tc>
          <w:tcPr>
            <w:tcW w:w="1074" w:type="pct"/>
            <w:vMerge/>
            <w:vAlign w:val="center"/>
          </w:tcPr>
          <w:p w14:paraId="18484359"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74C61DC"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3852F51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64" w:type="pct"/>
            <w:noWrap/>
            <w:vAlign w:val="center"/>
          </w:tcPr>
          <w:p w14:paraId="61902CD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14.6</w:t>
            </w:r>
          </w:p>
        </w:tc>
        <w:tc>
          <w:tcPr>
            <w:tcW w:w="341" w:type="pct"/>
            <w:vMerge/>
            <w:noWrap/>
            <w:vAlign w:val="center"/>
          </w:tcPr>
          <w:p w14:paraId="73163A7B"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6CE67D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773416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BA10E7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0F72080" w14:textId="77777777" w:rsidTr="00874A9B">
        <w:trPr>
          <w:jc w:val="center"/>
        </w:trPr>
        <w:tc>
          <w:tcPr>
            <w:tcW w:w="1074" w:type="pct"/>
            <w:vMerge/>
            <w:vAlign w:val="center"/>
          </w:tcPr>
          <w:p w14:paraId="281A2FF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0FAF87C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5BF89DB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53</w:t>
            </w:r>
          </w:p>
        </w:tc>
        <w:tc>
          <w:tcPr>
            <w:tcW w:w="464" w:type="pct"/>
            <w:noWrap/>
            <w:vAlign w:val="center"/>
          </w:tcPr>
          <w:p w14:paraId="6BC7F0D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51.5</w:t>
            </w:r>
          </w:p>
        </w:tc>
        <w:tc>
          <w:tcPr>
            <w:tcW w:w="341" w:type="pct"/>
            <w:vMerge/>
            <w:noWrap/>
            <w:vAlign w:val="center"/>
          </w:tcPr>
          <w:p w14:paraId="707037A2"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C132AAE"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6590D2F"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15B91D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3C133D4" w14:textId="77777777" w:rsidTr="00874A9B">
        <w:trPr>
          <w:jc w:val="center"/>
        </w:trPr>
        <w:tc>
          <w:tcPr>
            <w:tcW w:w="1074" w:type="pct"/>
            <w:vMerge/>
            <w:vAlign w:val="center"/>
          </w:tcPr>
          <w:p w14:paraId="53A6B334"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D35B08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4FC1EE5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34</w:t>
            </w:r>
          </w:p>
        </w:tc>
        <w:tc>
          <w:tcPr>
            <w:tcW w:w="464" w:type="pct"/>
            <w:noWrap/>
            <w:vAlign w:val="center"/>
          </w:tcPr>
          <w:p w14:paraId="5DE0EAB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33.0</w:t>
            </w:r>
          </w:p>
        </w:tc>
        <w:tc>
          <w:tcPr>
            <w:tcW w:w="341" w:type="pct"/>
            <w:vMerge/>
            <w:noWrap/>
            <w:vAlign w:val="center"/>
          </w:tcPr>
          <w:p w14:paraId="1898BB3B"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65396F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3FD3FF23"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2EFC76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FFFF10C" w14:textId="77777777" w:rsidTr="00874A9B">
        <w:trPr>
          <w:jc w:val="center"/>
        </w:trPr>
        <w:tc>
          <w:tcPr>
            <w:tcW w:w="1074" w:type="pct"/>
            <w:vMerge w:val="restart"/>
            <w:vAlign w:val="center"/>
          </w:tcPr>
          <w:p w14:paraId="25EE001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tools improve the identification of potential risks in projects. </w:t>
            </w:r>
          </w:p>
        </w:tc>
        <w:tc>
          <w:tcPr>
            <w:tcW w:w="1111" w:type="pct"/>
            <w:noWrap/>
          </w:tcPr>
          <w:p w14:paraId="3686556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5A877BE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1AAA2AB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0D34518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2B281BE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4.17±0.85</w:t>
            </w:r>
          </w:p>
        </w:tc>
        <w:tc>
          <w:tcPr>
            <w:tcW w:w="452" w:type="pct"/>
            <w:vMerge w:val="restart"/>
            <w:vAlign w:val="center"/>
          </w:tcPr>
          <w:p w14:paraId="3CC35CC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2DCB6C2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83.30%</w:t>
            </w:r>
          </w:p>
        </w:tc>
      </w:tr>
      <w:tr w:rsidR="00F5466B" w:rsidRPr="000A1981" w14:paraId="4D009083" w14:textId="77777777" w:rsidTr="00874A9B">
        <w:trPr>
          <w:jc w:val="center"/>
        </w:trPr>
        <w:tc>
          <w:tcPr>
            <w:tcW w:w="1074" w:type="pct"/>
            <w:vMerge/>
            <w:vAlign w:val="center"/>
          </w:tcPr>
          <w:p w14:paraId="48CF4901"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533077B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056D84D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64" w:type="pct"/>
            <w:noWrap/>
            <w:vAlign w:val="center"/>
          </w:tcPr>
          <w:p w14:paraId="558E12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41" w:type="pct"/>
            <w:vMerge/>
            <w:noWrap/>
            <w:vAlign w:val="center"/>
          </w:tcPr>
          <w:p w14:paraId="4664111E"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F18BB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88A6AFC"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1372E8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5565EAF" w14:textId="77777777" w:rsidTr="00874A9B">
        <w:trPr>
          <w:jc w:val="center"/>
        </w:trPr>
        <w:tc>
          <w:tcPr>
            <w:tcW w:w="1074" w:type="pct"/>
            <w:vMerge/>
            <w:vAlign w:val="center"/>
          </w:tcPr>
          <w:p w14:paraId="29B4D685"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996797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3CBFB40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w:t>
            </w:r>
          </w:p>
        </w:tc>
        <w:tc>
          <w:tcPr>
            <w:tcW w:w="464" w:type="pct"/>
            <w:noWrap/>
            <w:vAlign w:val="center"/>
          </w:tcPr>
          <w:p w14:paraId="216B82C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11.7</w:t>
            </w:r>
          </w:p>
        </w:tc>
        <w:tc>
          <w:tcPr>
            <w:tcW w:w="341" w:type="pct"/>
            <w:vMerge/>
            <w:noWrap/>
            <w:vAlign w:val="center"/>
          </w:tcPr>
          <w:p w14:paraId="3484281D"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D03BFFE"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3E95CD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A9BC80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DA7181B" w14:textId="77777777" w:rsidTr="00874A9B">
        <w:trPr>
          <w:jc w:val="center"/>
        </w:trPr>
        <w:tc>
          <w:tcPr>
            <w:tcW w:w="1074" w:type="pct"/>
            <w:vMerge/>
            <w:vAlign w:val="center"/>
          </w:tcPr>
          <w:p w14:paraId="6D7B2FBF"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9E399DD"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1B92874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w:t>
            </w:r>
          </w:p>
        </w:tc>
        <w:tc>
          <w:tcPr>
            <w:tcW w:w="464" w:type="pct"/>
            <w:noWrap/>
            <w:vAlign w:val="center"/>
          </w:tcPr>
          <w:p w14:paraId="5F5CA0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44.7</w:t>
            </w:r>
          </w:p>
        </w:tc>
        <w:tc>
          <w:tcPr>
            <w:tcW w:w="341" w:type="pct"/>
            <w:vMerge/>
            <w:noWrap/>
            <w:vAlign w:val="center"/>
          </w:tcPr>
          <w:p w14:paraId="7F81B78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E6A8D6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8BFC731"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04978A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863DFD3" w14:textId="77777777" w:rsidTr="00874A9B">
        <w:trPr>
          <w:jc w:val="center"/>
        </w:trPr>
        <w:tc>
          <w:tcPr>
            <w:tcW w:w="1074" w:type="pct"/>
            <w:vMerge/>
            <w:vAlign w:val="center"/>
          </w:tcPr>
          <w:p w14:paraId="2E549170"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D5C3E71"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56D45D3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w:t>
            </w:r>
          </w:p>
        </w:tc>
        <w:tc>
          <w:tcPr>
            <w:tcW w:w="464" w:type="pct"/>
            <w:noWrap/>
            <w:vAlign w:val="center"/>
          </w:tcPr>
          <w:p w14:paraId="2C0859F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38.8</w:t>
            </w:r>
          </w:p>
        </w:tc>
        <w:tc>
          <w:tcPr>
            <w:tcW w:w="341" w:type="pct"/>
            <w:vMerge/>
            <w:noWrap/>
            <w:vAlign w:val="center"/>
          </w:tcPr>
          <w:p w14:paraId="576F92BF"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E5D908F"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67FC2BA"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E5E07F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97BA73F" w14:textId="77777777" w:rsidTr="00874A9B">
        <w:trPr>
          <w:jc w:val="center"/>
        </w:trPr>
        <w:tc>
          <w:tcPr>
            <w:tcW w:w="1074" w:type="pct"/>
            <w:vMerge w:val="restart"/>
            <w:vAlign w:val="center"/>
          </w:tcPr>
          <w:p w14:paraId="6A8E86B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helps assess the likelihood and impact of identified risks more accurately.</w:t>
            </w:r>
          </w:p>
        </w:tc>
        <w:tc>
          <w:tcPr>
            <w:tcW w:w="1111" w:type="pct"/>
            <w:noWrap/>
          </w:tcPr>
          <w:p w14:paraId="78D38F0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6723946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5B01138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val="restart"/>
            <w:noWrap/>
            <w:vAlign w:val="center"/>
          </w:tcPr>
          <w:p w14:paraId="5357E3C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6DCA6E8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4.11±0.86</w:t>
            </w:r>
          </w:p>
        </w:tc>
        <w:tc>
          <w:tcPr>
            <w:tcW w:w="452" w:type="pct"/>
            <w:vMerge w:val="restart"/>
            <w:vAlign w:val="center"/>
          </w:tcPr>
          <w:p w14:paraId="09FE5EE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7E8C5A9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82.14%</w:t>
            </w:r>
          </w:p>
        </w:tc>
      </w:tr>
      <w:tr w:rsidR="00F5466B" w:rsidRPr="000A1981" w14:paraId="72EE89A2" w14:textId="77777777" w:rsidTr="00874A9B">
        <w:trPr>
          <w:jc w:val="center"/>
        </w:trPr>
        <w:tc>
          <w:tcPr>
            <w:tcW w:w="1074" w:type="pct"/>
            <w:vMerge/>
            <w:vAlign w:val="center"/>
          </w:tcPr>
          <w:p w14:paraId="47CC00D1"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8481F1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01DE05B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3D8EB65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noWrap/>
            <w:vAlign w:val="center"/>
          </w:tcPr>
          <w:p w14:paraId="26F52409"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574394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6C506C4"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FA1881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10EE5C7" w14:textId="77777777" w:rsidTr="00874A9B">
        <w:trPr>
          <w:jc w:val="center"/>
        </w:trPr>
        <w:tc>
          <w:tcPr>
            <w:tcW w:w="1074" w:type="pct"/>
            <w:vMerge/>
            <w:vAlign w:val="center"/>
          </w:tcPr>
          <w:p w14:paraId="4422FD5E"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0D5EE02F"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0BCB272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64" w:type="pct"/>
            <w:noWrap/>
            <w:vAlign w:val="center"/>
          </w:tcPr>
          <w:p w14:paraId="0BAA6A0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14.6</w:t>
            </w:r>
          </w:p>
        </w:tc>
        <w:tc>
          <w:tcPr>
            <w:tcW w:w="341" w:type="pct"/>
            <w:vMerge/>
            <w:noWrap/>
            <w:vAlign w:val="center"/>
          </w:tcPr>
          <w:p w14:paraId="23B23402"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68203AD"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4D3BA3F"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99CD7C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CB16EB9" w14:textId="77777777" w:rsidTr="00874A9B">
        <w:trPr>
          <w:jc w:val="center"/>
        </w:trPr>
        <w:tc>
          <w:tcPr>
            <w:tcW w:w="1074" w:type="pct"/>
            <w:vMerge/>
            <w:vAlign w:val="center"/>
          </w:tcPr>
          <w:p w14:paraId="1391E02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5E502DD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44FBD23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w:t>
            </w:r>
          </w:p>
        </w:tc>
        <w:tc>
          <w:tcPr>
            <w:tcW w:w="464" w:type="pct"/>
            <w:noWrap/>
            <w:vAlign w:val="center"/>
          </w:tcPr>
          <w:p w14:paraId="0BBBA56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46.6</w:t>
            </w:r>
          </w:p>
        </w:tc>
        <w:tc>
          <w:tcPr>
            <w:tcW w:w="341" w:type="pct"/>
            <w:vMerge/>
            <w:noWrap/>
            <w:vAlign w:val="center"/>
          </w:tcPr>
          <w:p w14:paraId="38C42C37"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8E119BD"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EA546BE"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597D41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CB78723" w14:textId="77777777" w:rsidTr="00874A9B">
        <w:trPr>
          <w:jc w:val="center"/>
        </w:trPr>
        <w:tc>
          <w:tcPr>
            <w:tcW w:w="1074" w:type="pct"/>
            <w:vMerge/>
            <w:vAlign w:val="center"/>
          </w:tcPr>
          <w:p w14:paraId="5DF1714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2942C08"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5969E3F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w:t>
            </w:r>
          </w:p>
        </w:tc>
        <w:tc>
          <w:tcPr>
            <w:tcW w:w="464" w:type="pct"/>
            <w:noWrap/>
            <w:vAlign w:val="center"/>
          </w:tcPr>
          <w:p w14:paraId="4E5AF88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35.0</w:t>
            </w:r>
          </w:p>
        </w:tc>
        <w:tc>
          <w:tcPr>
            <w:tcW w:w="341" w:type="pct"/>
            <w:vMerge/>
            <w:noWrap/>
            <w:vAlign w:val="center"/>
          </w:tcPr>
          <w:p w14:paraId="12FE5587"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223CBC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24D3974"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7A1FEC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BFB8E97" w14:textId="77777777" w:rsidTr="00874A9B">
        <w:trPr>
          <w:jc w:val="center"/>
        </w:trPr>
        <w:tc>
          <w:tcPr>
            <w:tcW w:w="1074" w:type="pct"/>
            <w:vMerge w:val="restart"/>
            <w:vAlign w:val="center"/>
          </w:tcPr>
          <w:p w14:paraId="67C80CB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helps save time for project managers in routine tasks (e.g., reporting, scheduling). </w:t>
            </w:r>
          </w:p>
        </w:tc>
        <w:tc>
          <w:tcPr>
            <w:tcW w:w="1111" w:type="pct"/>
            <w:noWrap/>
          </w:tcPr>
          <w:p w14:paraId="009C17B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7F4624B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40FB4F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0426EBB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642CFCF4"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4.26±0.70</w:t>
            </w:r>
          </w:p>
        </w:tc>
        <w:tc>
          <w:tcPr>
            <w:tcW w:w="452" w:type="pct"/>
            <w:vMerge w:val="restart"/>
            <w:vAlign w:val="center"/>
          </w:tcPr>
          <w:p w14:paraId="2CF10F0F"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36DB73F0"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85.24%</w:t>
            </w:r>
          </w:p>
        </w:tc>
      </w:tr>
      <w:tr w:rsidR="00F5466B" w:rsidRPr="000A1981" w14:paraId="3AAD63DC" w14:textId="77777777" w:rsidTr="00874A9B">
        <w:trPr>
          <w:jc w:val="center"/>
        </w:trPr>
        <w:tc>
          <w:tcPr>
            <w:tcW w:w="1074" w:type="pct"/>
            <w:vMerge/>
            <w:vAlign w:val="center"/>
          </w:tcPr>
          <w:p w14:paraId="1C99E683"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572CF72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7312322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64" w:type="pct"/>
            <w:noWrap/>
            <w:vAlign w:val="center"/>
          </w:tcPr>
          <w:p w14:paraId="1C1C3CE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41" w:type="pct"/>
            <w:vMerge/>
            <w:noWrap/>
            <w:vAlign w:val="center"/>
          </w:tcPr>
          <w:p w14:paraId="0259E95A"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E59DD5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688D1C8F"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88D958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1C2FB74" w14:textId="77777777" w:rsidTr="00874A9B">
        <w:trPr>
          <w:jc w:val="center"/>
        </w:trPr>
        <w:tc>
          <w:tcPr>
            <w:tcW w:w="1074" w:type="pct"/>
            <w:vMerge/>
            <w:vAlign w:val="center"/>
          </w:tcPr>
          <w:p w14:paraId="28DCBB47"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70949C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7A60B0A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9</w:t>
            </w:r>
          </w:p>
        </w:tc>
        <w:tc>
          <w:tcPr>
            <w:tcW w:w="464" w:type="pct"/>
            <w:noWrap/>
            <w:vAlign w:val="center"/>
          </w:tcPr>
          <w:p w14:paraId="6A661AE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8.7</w:t>
            </w:r>
          </w:p>
        </w:tc>
        <w:tc>
          <w:tcPr>
            <w:tcW w:w="341" w:type="pct"/>
            <w:vMerge/>
            <w:noWrap/>
            <w:vAlign w:val="center"/>
          </w:tcPr>
          <w:p w14:paraId="6A233C7A"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4D3FA5F"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3338F77D"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B7B3C3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B09B20F" w14:textId="77777777" w:rsidTr="00874A9B">
        <w:trPr>
          <w:jc w:val="center"/>
        </w:trPr>
        <w:tc>
          <w:tcPr>
            <w:tcW w:w="1074" w:type="pct"/>
            <w:vMerge/>
            <w:vAlign w:val="center"/>
          </w:tcPr>
          <w:p w14:paraId="20355E5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A7026B6"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7B89F36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54</w:t>
            </w:r>
          </w:p>
        </w:tc>
        <w:tc>
          <w:tcPr>
            <w:tcW w:w="464" w:type="pct"/>
            <w:noWrap/>
            <w:vAlign w:val="center"/>
          </w:tcPr>
          <w:p w14:paraId="764C783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52.4</w:t>
            </w:r>
          </w:p>
        </w:tc>
        <w:tc>
          <w:tcPr>
            <w:tcW w:w="341" w:type="pct"/>
            <w:vMerge/>
            <w:noWrap/>
            <w:vAlign w:val="center"/>
          </w:tcPr>
          <w:p w14:paraId="6EAD7554"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7B0823"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DF3DA7D"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F11DAF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3EFF849" w14:textId="77777777" w:rsidTr="00874A9B">
        <w:trPr>
          <w:jc w:val="center"/>
        </w:trPr>
        <w:tc>
          <w:tcPr>
            <w:tcW w:w="1074" w:type="pct"/>
            <w:vMerge/>
            <w:vAlign w:val="center"/>
          </w:tcPr>
          <w:p w14:paraId="7E00C71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EE358F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72D89C7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464" w:type="pct"/>
            <w:noWrap/>
            <w:vAlign w:val="center"/>
          </w:tcPr>
          <w:p w14:paraId="7AF7B65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37.9</w:t>
            </w:r>
          </w:p>
        </w:tc>
        <w:tc>
          <w:tcPr>
            <w:tcW w:w="341" w:type="pct"/>
            <w:vMerge/>
            <w:noWrap/>
            <w:vAlign w:val="center"/>
          </w:tcPr>
          <w:p w14:paraId="0C1AB5C5"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7BC06C7"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35CF3B0"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FFD4FED"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A7D0032" w14:textId="77777777" w:rsidTr="00874A9B">
        <w:trPr>
          <w:jc w:val="center"/>
        </w:trPr>
        <w:tc>
          <w:tcPr>
            <w:tcW w:w="1074" w:type="pct"/>
            <w:vMerge w:val="restart"/>
            <w:vAlign w:val="center"/>
          </w:tcPr>
          <w:p w14:paraId="3814E36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reduces delays by improving task allocation and monitoring.</w:t>
            </w:r>
          </w:p>
        </w:tc>
        <w:tc>
          <w:tcPr>
            <w:tcW w:w="1111" w:type="pct"/>
            <w:noWrap/>
          </w:tcPr>
          <w:p w14:paraId="1464F349"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7FD5FD9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4F6DEA3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46BFE71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4B127C9C"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4.23±0.74</w:t>
            </w:r>
          </w:p>
        </w:tc>
        <w:tc>
          <w:tcPr>
            <w:tcW w:w="452" w:type="pct"/>
            <w:vMerge w:val="restart"/>
            <w:vAlign w:val="center"/>
          </w:tcPr>
          <w:p w14:paraId="1F43392D"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70F53847"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84.66%</w:t>
            </w:r>
          </w:p>
        </w:tc>
      </w:tr>
      <w:tr w:rsidR="00F5466B" w:rsidRPr="000A1981" w14:paraId="529C0331" w14:textId="77777777" w:rsidTr="00874A9B">
        <w:trPr>
          <w:jc w:val="center"/>
        </w:trPr>
        <w:tc>
          <w:tcPr>
            <w:tcW w:w="1074" w:type="pct"/>
            <w:vMerge/>
            <w:vAlign w:val="center"/>
          </w:tcPr>
          <w:p w14:paraId="787D3023"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5ACB4D5"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7DA254F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64" w:type="pct"/>
            <w:noWrap/>
            <w:vAlign w:val="center"/>
          </w:tcPr>
          <w:p w14:paraId="57A2CF9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41" w:type="pct"/>
            <w:vMerge/>
            <w:noWrap/>
            <w:vAlign w:val="center"/>
          </w:tcPr>
          <w:p w14:paraId="1C01B1F0"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81409E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3CB8702"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20706C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1CC5C35" w14:textId="77777777" w:rsidTr="00874A9B">
        <w:trPr>
          <w:jc w:val="center"/>
        </w:trPr>
        <w:tc>
          <w:tcPr>
            <w:tcW w:w="1074" w:type="pct"/>
            <w:vMerge/>
            <w:vAlign w:val="center"/>
          </w:tcPr>
          <w:p w14:paraId="46335527"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A5697A7"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2704BD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w:t>
            </w:r>
          </w:p>
        </w:tc>
        <w:tc>
          <w:tcPr>
            <w:tcW w:w="464" w:type="pct"/>
            <w:noWrap/>
            <w:vAlign w:val="center"/>
          </w:tcPr>
          <w:p w14:paraId="7BE218A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12.6</w:t>
            </w:r>
          </w:p>
        </w:tc>
        <w:tc>
          <w:tcPr>
            <w:tcW w:w="341" w:type="pct"/>
            <w:vMerge/>
            <w:noWrap/>
            <w:vAlign w:val="center"/>
          </w:tcPr>
          <w:p w14:paraId="2BD9173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25C4A5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699D79CB"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95660C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C2285F3" w14:textId="77777777" w:rsidTr="00874A9B">
        <w:trPr>
          <w:jc w:val="center"/>
        </w:trPr>
        <w:tc>
          <w:tcPr>
            <w:tcW w:w="1074" w:type="pct"/>
            <w:vMerge/>
            <w:vAlign w:val="center"/>
          </w:tcPr>
          <w:p w14:paraId="77FA3EE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564B57F1"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23798B8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w:t>
            </w:r>
          </w:p>
        </w:tc>
        <w:tc>
          <w:tcPr>
            <w:tcW w:w="464" w:type="pct"/>
            <w:noWrap/>
            <w:vAlign w:val="center"/>
          </w:tcPr>
          <w:p w14:paraId="08E963E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47.6</w:t>
            </w:r>
          </w:p>
        </w:tc>
        <w:tc>
          <w:tcPr>
            <w:tcW w:w="341" w:type="pct"/>
            <w:vMerge/>
            <w:noWrap/>
            <w:vAlign w:val="center"/>
          </w:tcPr>
          <w:p w14:paraId="7CAA4372"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AEA64E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D2DA863"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BA1E03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F801740" w14:textId="77777777" w:rsidTr="00874A9B">
        <w:trPr>
          <w:jc w:val="center"/>
        </w:trPr>
        <w:tc>
          <w:tcPr>
            <w:tcW w:w="1074" w:type="pct"/>
            <w:vMerge/>
            <w:vAlign w:val="center"/>
          </w:tcPr>
          <w:p w14:paraId="0379A66E"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6CF273D8"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2C5313E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w:t>
            </w:r>
          </w:p>
        </w:tc>
        <w:tc>
          <w:tcPr>
            <w:tcW w:w="464" w:type="pct"/>
            <w:noWrap/>
            <w:vAlign w:val="center"/>
          </w:tcPr>
          <w:p w14:paraId="0A2FC7F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38.8</w:t>
            </w:r>
          </w:p>
        </w:tc>
        <w:tc>
          <w:tcPr>
            <w:tcW w:w="341" w:type="pct"/>
            <w:vMerge/>
            <w:noWrap/>
            <w:vAlign w:val="center"/>
          </w:tcPr>
          <w:p w14:paraId="6616D493"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E5EBB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38F8213"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37DE327"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B857BC1" w14:textId="77777777" w:rsidTr="00874A9B">
        <w:trPr>
          <w:jc w:val="center"/>
        </w:trPr>
        <w:tc>
          <w:tcPr>
            <w:tcW w:w="1074" w:type="pct"/>
            <w:vMerge w:val="restart"/>
            <w:vAlign w:val="center"/>
          </w:tcPr>
          <w:p w14:paraId="0008C20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enhances collaboration among team members in design and consultancy firms.</w:t>
            </w:r>
          </w:p>
        </w:tc>
        <w:tc>
          <w:tcPr>
            <w:tcW w:w="1111" w:type="pct"/>
            <w:noWrap/>
          </w:tcPr>
          <w:p w14:paraId="6B09315B"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5AB7589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46CE429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val="restart"/>
            <w:noWrap/>
            <w:vAlign w:val="center"/>
          </w:tcPr>
          <w:p w14:paraId="71DD7B5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58D276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3.94±0.92</w:t>
            </w:r>
          </w:p>
        </w:tc>
        <w:tc>
          <w:tcPr>
            <w:tcW w:w="452" w:type="pct"/>
            <w:vMerge w:val="restart"/>
            <w:vAlign w:val="center"/>
          </w:tcPr>
          <w:p w14:paraId="1D2566F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3EEC54F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78.83%</w:t>
            </w:r>
          </w:p>
        </w:tc>
      </w:tr>
      <w:tr w:rsidR="00F5466B" w:rsidRPr="000A1981" w14:paraId="421745D8" w14:textId="77777777" w:rsidTr="00874A9B">
        <w:trPr>
          <w:jc w:val="center"/>
        </w:trPr>
        <w:tc>
          <w:tcPr>
            <w:tcW w:w="1074" w:type="pct"/>
            <w:vMerge/>
            <w:vAlign w:val="center"/>
          </w:tcPr>
          <w:p w14:paraId="1AE948AC"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0295B2C0"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43F70F1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64" w:type="pct"/>
            <w:noWrap/>
            <w:vAlign w:val="center"/>
          </w:tcPr>
          <w:p w14:paraId="7809FC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41" w:type="pct"/>
            <w:vMerge/>
            <w:noWrap/>
            <w:vAlign w:val="center"/>
          </w:tcPr>
          <w:p w14:paraId="3229D9D4"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A966D9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7F5F518"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1C8740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EA78386" w14:textId="77777777" w:rsidTr="00874A9B">
        <w:trPr>
          <w:jc w:val="center"/>
        </w:trPr>
        <w:tc>
          <w:tcPr>
            <w:tcW w:w="1074" w:type="pct"/>
            <w:vMerge/>
            <w:vAlign w:val="center"/>
          </w:tcPr>
          <w:p w14:paraId="11DF5680"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4006169C"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449E3BA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16</w:t>
            </w:r>
          </w:p>
        </w:tc>
        <w:tc>
          <w:tcPr>
            <w:tcW w:w="464" w:type="pct"/>
            <w:noWrap/>
            <w:vAlign w:val="center"/>
          </w:tcPr>
          <w:p w14:paraId="056385D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15.5</w:t>
            </w:r>
          </w:p>
        </w:tc>
        <w:tc>
          <w:tcPr>
            <w:tcW w:w="341" w:type="pct"/>
            <w:vMerge/>
            <w:noWrap/>
            <w:vAlign w:val="center"/>
          </w:tcPr>
          <w:p w14:paraId="56120223"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BE8D6AE"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E807C24"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227745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47F05C5" w14:textId="77777777" w:rsidTr="00874A9B">
        <w:trPr>
          <w:jc w:val="center"/>
        </w:trPr>
        <w:tc>
          <w:tcPr>
            <w:tcW w:w="1074" w:type="pct"/>
            <w:vMerge/>
            <w:vAlign w:val="center"/>
          </w:tcPr>
          <w:p w14:paraId="5B6D9BEC"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7038A5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7DDE409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51</w:t>
            </w:r>
          </w:p>
        </w:tc>
        <w:tc>
          <w:tcPr>
            <w:tcW w:w="464" w:type="pct"/>
            <w:noWrap/>
            <w:vAlign w:val="center"/>
          </w:tcPr>
          <w:p w14:paraId="52616B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49.5</w:t>
            </w:r>
          </w:p>
        </w:tc>
        <w:tc>
          <w:tcPr>
            <w:tcW w:w="341" w:type="pct"/>
            <w:vMerge/>
            <w:noWrap/>
            <w:vAlign w:val="center"/>
          </w:tcPr>
          <w:p w14:paraId="7E725EAE"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4A7420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F9CFA76"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441344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5EA77BD" w14:textId="77777777" w:rsidTr="00874A9B">
        <w:trPr>
          <w:jc w:val="center"/>
        </w:trPr>
        <w:tc>
          <w:tcPr>
            <w:tcW w:w="1074" w:type="pct"/>
            <w:vMerge/>
            <w:vAlign w:val="center"/>
          </w:tcPr>
          <w:p w14:paraId="080D3415"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D93B11D"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25FE9B2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w:t>
            </w:r>
          </w:p>
        </w:tc>
        <w:tc>
          <w:tcPr>
            <w:tcW w:w="464" w:type="pct"/>
            <w:noWrap/>
            <w:vAlign w:val="center"/>
          </w:tcPr>
          <w:p w14:paraId="3393C7B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27.2</w:t>
            </w:r>
          </w:p>
        </w:tc>
        <w:tc>
          <w:tcPr>
            <w:tcW w:w="341" w:type="pct"/>
            <w:vMerge/>
            <w:noWrap/>
            <w:vAlign w:val="center"/>
          </w:tcPr>
          <w:p w14:paraId="4761A46D"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EDC77D"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80AAA60"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C3705E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3E2D97D" w14:textId="77777777" w:rsidTr="00874A9B">
        <w:trPr>
          <w:jc w:val="center"/>
        </w:trPr>
        <w:tc>
          <w:tcPr>
            <w:tcW w:w="1074" w:type="pct"/>
            <w:vMerge w:val="restart"/>
            <w:vAlign w:val="center"/>
          </w:tcPr>
          <w:p w14:paraId="4F005B0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tools improve communication and knowledge-sharing across project stakeholders.</w:t>
            </w:r>
          </w:p>
        </w:tc>
        <w:tc>
          <w:tcPr>
            <w:tcW w:w="1111" w:type="pct"/>
            <w:noWrap/>
          </w:tcPr>
          <w:p w14:paraId="5BB240A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6066A68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5D0F3F7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2D01A6F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336E640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4.02±0.82</w:t>
            </w:r>
          </w:p>
        </w:tc>
        <w:tc>
          <w:tcPr>
            <w:tcW w:w="452" w:type="pct"/>
            <w:vMerge w:val="restart"/>
            <w:vAlign w:val="center"/>
          </w:tcPr>
          <w:p w14:paraId="2D008A1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08BF09A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80.39%</w:t>
            </w:r>
          </w:p>
        </w:tc>
      </w:tr>
      <w:tr w:rsidR="00F5466B" w:rsidRPr="000A1981" w14:paraId="0C80CD22" w14:textId="77777777" w:rsidTr="00874A9B">
        <w:trPr>
          <w:jc w:val="center"/>
        </w:trPr>
        <w:tc>
          <w:tcPr>
            <w:tcW w:w="1074" w:type="pct"/>
            <w:vMerge/>
            <w:vAlign w:val="center"/>
          </w:tcPr>
          <w:p w14:paraId="50BE4742" w14:textId="77777777" w:rsidR="00F5466B" w:rsidRPr="000A1981" w:rsidRDefault="00F5466B" w:rsidP="00874A9B">
            <w:pPr>
              <w:spacing w:after="0"/>
              <w:jc w:val="center"/>
              <w:rPr>
                <w:rFonts w:asciiTheme="majorBidi" w:hAnsiTheme="majorBidi" w:cstheme="majorBidi"/>
                <w:b/>
                <w:bCs/>
                <w:sz w:val="20"/>
                <w:szCs w:val="20"/>
              </w:rPr>
            </w:pPr>
          </w:p>
        </w:tc>
        <w:tc>
          <w:tcPr>
            <w:tcW w:w="1111" w:type="pct"/>
            <w:noWrap/>
          </w:tcPr>
          <w:p w14:paraId="2EC08752"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2B140E3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64" w:type="pct"/>
            <w:noWrap/>
            <w:vAlign w:val="center"/>
          </w:tcPr>
          <w:p w14:paraId="3B71002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41" w:type="pct"/>
            <w:vMerge/>
            <w:noWrap/>
            <w:vAlign w:val="center"/>
          </w:tcPr>
          <w:p w14:paraId="791FEBA0"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89F44F2"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124E070"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EC3117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7CF4261" w14:textId="77777777" w:rsidTr="00874A9B">
        <w:trPr>
          <w:jc w:val="center"/>
        </w:trPr>
        <w:tc>
          <w:tcPr>
            <w:tcW w:w="1074" w:type="pct"/>
            <w:vMerge/>
            <w:vAlign w:val="center"/>
          </w:tcPr>
          <w:p w14:paraId="444A43DA" w14:textId="77777777" w:rsidR="00F5466B" w:rsidRPr="000A1981" w:rsidRDefault="00F5466B" w:rsidP="00874A9B">
            <w:pPr>
              <w:spacing w:after="0"/>
              <w:jc w:val="center"/>
              <w:rPr>
                <w:rFonts w:asciiTheme="majorBidi" w:hAnsiTheme="majorBidi" w:cstheme="majorBidi"/>
                <w:b/>
                <w:bCs/>
                <w:sz w:val="20"/>
                <w:szCs w:val="20"/>
              </w:rPr>
            </w:pPr>
          </w:p>
        </w:tc>
        <w:tc>
          <w:tcPr>
            <w:tcW w:w="1111" w:type="pct"/>
            <w:noWrap/>
          </w:tcPr>
          <w:p w14:paraId="7019EC5E"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2D8DBAC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18</w:t>
            </w:r>
          </w:p>
        </w:tc>
        <w:tc>
          <w:tcPr>
            <w:tcW w:w="464" w:type="pct"/>
            <w:noWrap/>
            <w:vAlign w:val="center"/>
          </w:tcPr>
          <w:p w14:paraId="3142211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17.5</w:t>
            </w:r>
          </w:p>
        </w:tc>
        <w:tc>
          <w:tcPr>
            <w:tcW w:w="341" w:type="pct"/>
            <w:vMerge/>
            <w:noWrap/>
            <w:vAlign w:val="center"/>
          </w:tcPr>
          <w:p w14:paraId="50FCDBFA"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8FF77D"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1163EF1"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D7976C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BF0D7E8" w14:textId="77777777" w:rsidTr="00874A9B">
        <w:trPr>
          <w:jc w:val="center"/>
        </w:trPr>
        <w:tc>
          <w:tcPr>
            <w:tcW w:w="1074" w:type="pct"/>
            <w:vMerge/>
            <w:vAlign w:val="center"/>
          </w:tcPr>
          <w:p w14:paraId="15326E2A" w14:textId="77777777" w:rsidR="00F5466B" w:rsidRPr="000A1981" w:rsidRDefault="00F5466B" w:rsidP="00874A9B">
            <w:pPr>
              <w:spacing w:after="0"/>
              <w:jc w:val="center"/>
              <w:rPr>
                <w:rFonts w:asciiTheme="majorBidi" w:hAnsiTheme="majorBidi" w:cstheme="majorBidi"/>
                <w:b/>
                <w:bCs/>
                <w:sz w:val="20"/>
                <w:szCs w:val="20"/>
              </w:rPr>
            </w:pPr>
          </w:p>
        </w:tc>
        <w:tc>
          <w:tcPr>
            <w:tcW w:w="1111" w:type="pct"/>
            <w:noWrap/>
          </w:tcPr>
          <w:p w14:paraId="4AB8FC73"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35B9B4A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52</w:t>
            </w:r>
          </w:p>
        </w:tc>
        <w:tc>
          <w:tcPr>
            <w:tcW w:w="464" w:type="pct"/>
            <w:noWrap/>
            <w:vAlign w:val="center"/>
          </w:tcPr>
          <w:p w14:paraId="30541B3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50.5</w:t>
            </w:r>
          </w:p>
        </w:tc>
        <w:tc>
          <w:tcPr>
            <w:tcW w:w="341" w:type="pct"/>
            <w:vMerge/>
            <w:noWrap/>
            <w:vAlign w:val="center"/>
          </w:tcPr>
          <w:p w14:paraId="25A52829"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C02673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33D826B"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9C0FE8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B53B602" w14:textId="77777777" w:rsidTr="00874A9B">
        <w:trPr>
          <w:jc w:val="center"/>
        </w:trPr>
        <w:tc>
          <w:tcPr>
            <w:tcW w:w="1074" w:type="pct"/>
            <w:vMerge/>
            <w:vAlign w:val="center"/>
          </w:tcPr>
          <w:p w14:paraId="2197C3D6" w14:textId="77777777" w:rsidR="00F5466B" w:rsidRPr="000A1981" w:rsidRDefault="00F5466B" w:rsidP="00874A9B">
            <w:pPr>
              <w:spacing w:after="0"/>
              <w:jc w:val="center"/>
              <w:rPr>
                <w:rFonts w:asciiTheme="majorBidi" w:hAnsiTheme="majorBidi" w:cstheme="majorBidi"/>
                <w:b/>
                <w:bCs/>
                <w:sz w:val="20"/>
                <w:szCs w:val="20"/>
              </w:rPr>
            </w:pPr>
          </w:p>
        </w:tc>
        <w:tc>
          <w:tcPr>
            <w:tcW w:w="1111" w:type="pct"/>
            <w:noWrap/>
          </w:tcPr>
          <w:p w14:paraId="5640B970" w14:textId="77777777" w:rsidR="00F5466B" w:rsidRPr="000A1981" w:rsidRDefault="00F5466B">
            <w:pPr>
              <w:widowControl w:val="0"/>
              <w:numPr>
                <w:ilvl w:val="0"/>
                <w:numId w:val="16"/>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0C16EF9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464" w:type="pct"/>
            <w:noWrap/>
            <w:vAlign w:val="center"/>
          </w:tcPr>
          <w:p w14:paraId="66F1DE3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28.2</w:t>
            </w:r>
          </w:p>
        </w:tc>
        <w:tc>
          <w:tcPr>
            <w:tcW w:w="341" w:type="pct"/>
            <w:vMerge/>
            <w:noWrap/>
            <w:vAlign w:val="center"/>
          </w:tcPr>
          <w:p w14:paraId="67E637C5"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5F67A54"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BBFA25C"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1C485F3" w14:textId="77777777" w:rsidR="00F5466B" w:rsidRPr="000A1981" w:rsidRDefault="00F5466B" w:rsidP="00874A9B">
            <w:pPr>
              <w:spacing w:after="0"/>
              <w:jc w:val="center"/>
              <w:rPr>
                <w:rFonts w:asciiTheme="majorBidi" w:hAnsiTheme="majorBidi" w:cstheme="majorBidi"/>
                <w:b/>
                <w:bCs/>
                <w:sz w:val="18"/>
                <w:szCs w:val="18"/>
              </w:rPr>
            </w:pPr>
          </w:p>
        </w:tc>
      </w:tr>
    </w:tbl>
    <w:p w14:paraId="657A58CB" w14:textId="77777777" w:rsidR="00F5466B" w:rsidRPr="000A1981" w:rsidRDefault="00F5466B" w:rsidP="00F5466B">
      <w:pPr>
        <w:spacing w:before="100" w:beforeAutospacing="1" w:after="100" w:afterAutospacing="1" w:line="240" w:lineRule="auto"/>
        <w:jc w:val="both"/>
        <w:rPr>
          <w:rFonts w:asciiTheme="majorBidi" w:eastAsiaTheme="minorEastAsia" w:hAnsiTheme="majorBidi" w:cstheme="majorBidi"/>
          <w:sz w:val="24"/>
          <w:szCs w:val="24"/>
        </w:rPr>
      </w:pPr>
      <w:r w:rsidRPr="000A1981">
        <w:rPr>
          <w:rFonts w:asciiTheme="majorBidi" w:eastAsia="Times New Roman" w:hAnsiTheme="majorBidi" w:cstheme="majorBidi"/>
          <w:b/>
          <w:bCs/>
          <w:sz w:val="24"/>
          <w:szCs w:val="24"/>
        </w:rPr>
        <w:t>Table (14)</w:t>
      </w:r>
      <w:r w:rsidRPr="000A1981">
        <w:rPr>
          <w:rFonts w:asciiTheme="majorBidi" w:eastAsia="Times New Roman" w:hAnsiTheme="majorBidi" w:cstheme="majorBidi"/>
          <w:sz w:val="24"/>
          <w:szCs w:val="24"/>
        </w:rPr>
        <w:t xml:space="preserve"> </w:t>
      </w:r>
      <w:r w:rsidRPr="000A1981">
        <w:rPr>
          <w:rFonts w:asciiTheme="majorBidi" w:eastAsiaTheme="minorEastAsia" w:hAnsiTheme="majorBidi" w:cstheme="majorBidi"/>
          <w:sz w:val="24"/>
          <w:szCs w:val="24"/>
        </w:rPr>
        <w:t>presents the distribution of respondents’ opinions regarding project management outcomes in relation to AI-based tools. The results reveal that the mean scores for all items were relatively high, ranging between 3.90 and 4.26, with mean score percentages exceeding 78%, indicating a strong consensus among participants on the positive impact of AI in enhancing project management outcomes within design and consultancy firms.</w:t>
      </w:r>
    </w:p>
    <w:p w14:paraId="01801E53" w14:textId="4B815AAF" w:rsidR="00492E98" w:rsidRPr="000A1981" w:rsidRDefault="00F5466B" w:rsidP="00492E98">
      <w:pPr>
        <w:spacing w:before="100" w:beforeAutospacing="1" w:after="100" w:afterAutospacing="1"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The highest mean was recorded for the item “AI helps save time for project managers in routine tasks such as reporting and scheduling” (Mean = 4.26 ± 0.70, 85.24%), followed closely by “AI </w:t>
      </w:r>
      <w:r w:rsidR="00492E98" w:rsidRPr="000A1981">
        <w:rPr>
          <w:rFonts w:asciiTheme="majorBidi" w:eastAsiaTheme="minorEastAsia" w:hAnsiTheme="majorBidi" w:cstheme="majorBidi"/>
          <w:sz w:val="24"/>
          <w:szCs w:val="24"/>
        </w:rPr>
        <w:t>tools provide valuable insights through advanced analysis of project data” with similar values. These findings suggest that participants primarily recognize AI’s contribution to operational efficiency, time optimization, and advanced data analytics.</w:t>
      </w:r>
    </w:p>
    <w:p w14:paraId="2B1809DB" w14:textId="77777777" w:rsidR="00492E98" w:rsidRPr="000A1981" w:rsidRDefault="00492E98" w:rsidP="00492E98">
      <w:pPr>
        <w:spacing w:before="100" w:beforeAutospacing="1" w:after="100" w:afterAutospacing="1"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Moreover, items related to improving the accuracy of data collection, reducing documentation errors, and identifying potential project risks also showed high agreement levels (mean score percentages between 81.9% and 84.7%). This implies that AI plays a </w:t>
      </w:r>
      <w:r w:rsidRPr="000A1981">
        <w:rPr>
          <w:rFonts w:asciiTheme="majorBidi" w:eastAsiaTheme="minorEastAsia" w:hAnsiTheme="majorBidi" w:cstheme="majorBidi"/>
          <w:sz w:val="24"/>
          <w:szCs w:val="24"/>
        </w:rPr>
        <w:lastRenderedPageBreak/>
        <w:t>vital role in enhancing data quality, improving risk prediction, and supporting more accurate decision-making processes.</w:t>
      </w:r>
    </w:p>
    <w:p w14:paraId="543EEDC5" w14:textId="77777777" w:rsidR="00492E98" w:rsidRPr="000A1981" w:rsidRDefault="00492E98" w:rsidP="00492E98">
      <w:pPr>
        <w:spacing w:before="100" w:beforeAutospacing="1" w:after="100" w:afterAutospacing="1"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On the other hand, items such as “AI enhances collaboration among team members” and “AI improves communication and knowledge-sharing across stakeholders” recorded slightly lower means (3.94 and 4.02, respectively), suggesting that AI’s influence on the social and collaborative aspects of project management remains less pronounced compared to its technical and administrative contributions.</w:t>
      </w:r>
    </w:p>
    <w:p w14:paraId="1FBABB58" w14:textId="77777777" w:rsidR="00E1671C" w:rsidRPr="000A1981" w:rsidRDefault="00E1671C" w:rsidP="00E1671C">
      <w:pPr>
        <w:jc w:val="both"/>
        <w:rPr>
          <w:rFonts w:asciiTheme="majorBidi" w:hAnsiTheme="majorBidi" w:cstheme="majorBidi"/>
          <w:sz w:val="24"/>
          <w:szCs w:val="24"/>
        </w:rPr>
      </w:pPr>
    </w:p>
    <w:p w14:paraId="59B1CF85" w14:textId="77777777" w:rsidR="00E1671C" w:rsidRPr="00092EB1" w:rsidRDefault="00E1671C" w:rsidP="00E1671C">
      <w:pPr>
        <w:jc w:val="both"/>
        <w:rPr>
          <w:rFonts w:asciiTheme="majorBidi" w:hAnsiTheme="majorBidi" w:cstheme="majorBidi"/>
          <w:b/>
          <w:bCs/>
          <w:sz w:val="24"/>
          <w:szCs w:val="24"/>
        </w:rPr>
      </w:pPr>
      <w:r w:rsidRPr="00092EB1">
        <w:rPr>
          <w:rFonts w:asciiTheme="majorBidi" w:hAnsiTheme="majorBidi" w:cstheme="majorBidi"/>
          <w:b/>
          <w:bCs/>
          <w:sz w:val="24"/>
          <w:szCs w:val="24"/>
        </w:rPr>
        <w:t>SEM Robustness to Non-Normality:</w:t>
      </w:r>
    </w:p>
    <w:p w14:paraId="15731622" w14:textId="77777777" w:rsidR="00E1671C" w:rsidRPr="00092EB1" w:rsidRDefault="00E1671C" w:rsidP="00E1671C">
      <w:pPr>
        <w:jc w:val="both"/>
        <w:rPr>
          <w:rFonts w:asciiTheme="majorBidi" w:hAnsiTheme="majorBidi" w:cstheme="majorBidi"/>
          <w:b/>
          <w:bCs/>
          <w:sz w:val="24"/>
          <w:szCs w:val="24"/>
        </w:rPr>
      </w:pPr>
    </w:p>
    <w:p w14:paraId="7B24D0A4" w14:textId="77777777" w:rsidR="00E1671C" w:rsidRPr="000A1981" w:rsidRDefault="00E1671C" w:rsidP="00E1671C">
      <w:pPr>
        <w:jc w:val="both"/>
        <w:rPr>
          <w:rFonts w:asciiTheme="majorBidi" w:hAnsiTheme="majorBidi" w:cstheme="majorBidi"/>
          <w:sz w:val="24"/>
          <w:szCs w:val="24"/>
        </w:rPr>
      </w:pPr>
      <w:r w:rsidRPr="00092EB1">
        <w:rPr>
          <w:rFonts w:asciiTheme="majorBidi" w:hAnsiTheme="majorBidi" w:cstheme="majorBidi"/>
          <w:sz w:val="24"/>
          <w:szCs w:val="24"/>
        </w:rPr>
        <w:t>While MV/DVs show moderate negative skew (consistent with positive Likert responses), values remain within SEM acceptability thresholds (skewness ±2; kurtosis ±7; Hair et al., 2019; Kline, 2016). Maximum Likelihood (ML) estimation is robust at these levels for n=103. To ensure conservative inference, all structural paths, indirect effects, and fit indices were re-estimated using bias-corrected bootstrap resampling (5,000 samples) in AMOS, confirming parameter stability (no CI changes &gt;0.05). This distributional profile aligns with expectations for survey data on organizational readiness and perceived outcomes, supporting the robustness and relevance of the constructs measured.</w:t>
      </w:r>
    </w:p>
    <w:p w14:paraId="4E652FEB" w14:textId="77777777" w:rsidR="00E1671C" w:rsidRPr="000A1981" w:rsidRDefault="00E1671C" w:rsidP="00E1671C">
      <w:pPr>
        <w:ind w:right="-1054"/>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 xml:space="preserve">Table </w:t>
      </w:r>
      <w:proofErr w:type="gramStart"/>
      <w:r w:rsidRPr="000A1981">
        <w:rPr>
          <w:rFonts w:asciiTheme="majorBidi" w:hAnsiTheme="majorBidi" w:cstheme="majorBidi"/>
          <w:i/>
          <w:iCs/>
          <w:color w:val="1F497D" w:themeColor="text2"/>
          <w:sz w:val="18"/>
          <w:szCs w:val="18"/>
        </w:rPr>
        <w:t>( 16</w:t>
      </w:r>
      <w:proofErr w:type="gramEnd"/>
      <w:r w:rsidRPr="000A1981">
        <w:rPr>
          <w:rFonts w:asciiTheme="majorBidi" w:hAnsiTheme="majorBidi" w:cstheme="majorBidi"/>
          <w:i/>
          <w:iCs/>
          <w:color w:val="1F497D" w:themeColor="text2"/>
          <w:sz w:val="18"/>
          <w:szCs w:val="18"/>
        </w:rPr>
        <w:t>) composite descriptive statistics for the three primary variable groups in this study</w:t>
      </w:r>
    </w:p>
    <w:tbl>
      <w:tblPr>
        <w:tblW w:w="9907" w:type="dxa"/>
        <w:tblLook w:val="04A0" w:firstRow="1" w:lastRow="0" w:firstColumn="1" w:lastColumn="0" w:noHBand="0" w:noVBand="1"/>
      </w:tblPr>
      <w:tblGrid>
        <w:gridCol w:w="1602"/>
        <w:gridCol w:w="1455"/>
        <w:gridCol w:w="1223"/>
        <w:gridCol w:w="1058"/>
        <w:gridCol w:w="1183"/>
        <w:gridCol w:w="3386"/>
      </w:tblGrid>
      <w:tr w:rsidR="00E1671C" w:rsidRPr="000A1981" w14:paraId="689352B6" w14:textId="77777777" w:rsidTr="000A3BD0">
        <w:trPr>
          <w:trHeight w:val="835"/>
        </w:trPr>
        <w:tc>
          <w:tcPr>
            <w:tcW w:w="16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EC2C74" w14:textId="77777777" w:rsidR="00E1671C" w:rsidRPr="000A1981" w:rsidRDefault="00E1671C" w:rsidP="000A3BD0">
            <w:pPr>
              <w:spacing w:after="0" w:line="240" w:lineRule="auto"/>
              <w:jc w:val="center"/>
              <w:rPr>
                <w:rFonts w:asciiTheme="majorBidi" w:hAnsiTheme="majorBidi" w:cstheme="majorBidi"/>
                <w:b/>
                <w:bCs/>
              </w:rPr>
            </w:pPr>
            <w:r w:rsidRPr="000A1981">
              <w:rPr>
                <w:rFonts w:asciiTheme="majorBidi" w:hAnsiTheme="majorBidi" w:cstheme="majorBidi"/>
                <w:b/>
                <w:bCs/>
              </w:rPr>
              <w:t>Variable Group</w:t>
            </w:r>
          </w:p>
        </w:tc>
        <w:tc>
          <w:tcPr>
            <w:tcW w:w="1455"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1722F0F" w14:textId="77777777" w:rsidR="00E1671C" w:rsidRPr="000A1981" w:rsidRDefault="00E1671C" w:rsidP="000A3BD0">
            <w:pPr>
              <w:spacing w:after="0" w:line="240" w:lineRule="auto"/>
              <w:jc w:val="center"/>
              <w:rPr>
                <w:rFonts w:asciiTheme="majorBidi" w:hAnsiTheme="majorBidi" w:cstheme="majorBidi"/>
                <w:b/>
                <w:bCs/>
              </w:rPr>
            </w:pPr>
            <w:r w:rsidRPr="000A1981">
              <w:rPr>
                <w:rFonts w:asciiTheme="majorBidi" w:hAnsiTheme="majorBidi" w:cstheme="majorBidi"/>
                <w:b/>
                <w:bCs/>
              </w:rPr>
              <w:t xml:space="preserve">Composite Score </w:t>
            </w:r>
            <w:r w:rsidRPr="000A1981">
              <w:rPr>
                <w:rFonts w:asciiTheme="majorBidi" w:hAnsiTheme="majorBidi" w:cstheme="majorBidi"/>
                <w:b/>
                <w:bCs/>
              </w:rPr>
              <w:br/>
              <w:t>(Mean ± SD)</w:t>
            </w:r>
          </w:p>
        </w:tc>
        <w:tc>
          <w:tcPr>
            <w:tcW w:w="122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484593F" w14:textId="77777777" w:rsidR="00E1671C" w:rsidRPr="000A1981" w:rsidRDefault="00E1671C" w:rsidP="000A3BD0">
            <w:pPr>
              <w:spacing w:after="0" w:line="240" w:lineRule="auto"/>
              <w:jc w:val="center"/>
              <w:rPr>
                <w:rFonts w:asciiTheme="majorBidi" w:hAnsiTheme="majorBidi" w:cstheme="majorBidi"/>
                <w:b/>
                <w:bCs/>
              </w:rPr>
            </w:pPr>
            <w:r w:rsidRPr="000A1981">
              <w:rPr>
                <w:rFonts w:asciiTheme="majorBidi" w:hAnsiTheme="majorBidi" w:cstheme="majorBidi"/>
                <w:b/>
                <w:bCs/>
              </w:rPr>
              <w:t>Skewness</w:t>
            </w:r>
          </w:p>
        </w:tc>
        <w:tc>
          <w:tcPr>
            <w:tcW w:w="105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4609709" w14:textId="77777777" w:rsidR="00E1671C" w:rsidRPr="000A1981" w:rsidRDefault="00E1671C" w:rsidP="000A3BD0">
            <w:pPr>
              <w:spacing w:after="0" w:line="240" w:lineRule="auto"/>
              <w:jc w:val="center"/>
              <w:rPr>
                <w:rFonts w:asciiTheme="majorBidi" w:hAnsiTheme="majorBidi" w:cstheme="majorBidi"/>
                <w:b/>
                <w:bCs/>
              </w:rPr>
            </w:pPr>
            <w:r w:rsidRPr="000A1981">
              <w:rPr>
                <w:rFonts w:asciiTheme="majorBidi" w:hAnsiTheme="majorBidi" w:cstheme="majorBidi"/>
                <w:b/>
                <w:bCs/>
              </w:rPr>
              <w:t>Kurtosis</w:t>
            </w:r>
          </w:p>
        </w:tc>
        <w:tc>
          <w:tcPr>
            <w:tcW w:w="118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88F033F" w14:textId="77777777" w:rsidR="00E1671C" w:rsidRPr="000A1981" w:rsidRDefault="00E1671C" w:rsidP="000A3BD0">
            <w:pPr>
              <w:spacing w:after="0" w:line="240" w:lineRule="auto"/>
              <w:jc w:val="center"/>
              <w:rPr>
                <w:rFonts w:asciiTheme="majorBidi" w:hAnsiTheme="majorBidi" w:cstheme="majorBidi"/>
                <w:b/>
                <w:bCs/>
              </w:rPr>
            </w:pPr>
            <w:r w:rsidRPr="000A1981">
              <w:rPr>
                <w:rFonts w:asciiTheme="majorBidi" w:hAnsiTheme="majorBidi" w:cstheme="majorBidi"/>
                <w:b/>
                <w:bCs/>
              </w:rPr>
              <w:t>Mean Percent Score</w:t>
            </w:r>
          </w:p>
        </w:tc>
        <w:tc>
          <w:tcPr>
            <w:tcW w:w="338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17C4C99" w14:textId="77777777" w:rsidR="00E1671C" w:rsidRPr="000A1981" w:rsidRDefault="00E1671C" w:rsidP="000A3BD0">
            <w:pPr>
              <w:spacing w:after="0" w:line="240" w:lineRule="auto"/>
              <w:jc w:val="center"/>
              <w:rPr>
                <w:rFonts w:asciiTheme="majorBidi" w:hAnsiTheme="majorBidi" w:cstheme="majorBidi"/>
                <w:b/>
                <w:bCs/>
              </w:rPr>
            </w:pPr>
            <w:r w:rsidRPr="000A1981">
              <w:rPr>
                <w:rFonts w:asciiTheme="majorBidi" w:hAnsiTheme="majorBidi" w:cstheme="majorBidi"/>
                <w:b/>
                <w:bCs/>
              </w:rPr>
              <w:t>Interpretation Summary</w:t>
            </w:r>
          </w:p>
        </w:tc>
      </w:tr>
      <w:tr w:rsidR="00E1671C" w:rsidRPr="000A1981" w14:paraId="199C065B" w14:textId="77777777" w:rsidTr="000A3BD0">
        <w:trPr>
          <w:trHeight w:val="835"/>
        </w:trPr>
        <w:tc>
          <w:tcPr>
            <w:tcW w:w="1602" w:type="dxa"/>
            <w:tcBorders>
              <w:top w:val="nil"/>
              <w:left w:val="single" w:sz="4" w:space="0" w:color="auto"/>
              <w:bottom w:val="single" w:sz="4" w:space="0" w:color="auto"/>
              <w:right w:val="single" w:sz="4" w:space="0" w:color="auto"/>
            </w:tcBorders>
            <w:vAlign w:val="center"/>
            <w:hideMark/>
          </w:tcPr>
          <w:p w14:paraId="76D8F4BE"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Independent Variables (IVs)</w:t>
            </w:r>
          </w:p>
        </w:tc>
        <w:tc>
          <w:tcPr>
            <w:tcW w:w="1455" w:type="dxa"/>
            <w:tcBorders>
              <w:top w:val="nil"/>
              <w:left w:val="nil"/>
              <w:bottom w:val="single" w:sz="4" w:space="0" w:color="auto"/>
              <w:right w:val="single" w:sz="4" w:space="0" w:color="auto"/>
            </w:tcBorders>
            <w:vAlign w:val="center"/>
            <w:hideMark/>
          </w:tcPr>
          <w:p w14:paraId="7C321B0D"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45.96 ± 6.54</w:t>
            </w:r>
          </w:p>
        </w:tc>
        <w:tc>
          <w:tcPr>
            <w:tcW w:w="1223" w:type="dxa"/>
            <w:tcBorders>
              <w:top w:val="nil"/>
              <w:left w:val="nil"/>
              <w:bottom w:val="single" w:sz="4" w:space="0" w:color="auto"/>
              <w:right w:val="single" w:sz="4" w:space="0" w:color="auto"/>
            </w:tcBorders>
            <w:vAlign w:val="center"/>
            <w:hideMark/>
          </w:tcPr>
          <w:p w14:paraId="2944AFA5" w14:textId="77777777" w:rsidR="00E1671C" w:rsidRPr="000A1981" w:rsidRDefault="00E1671C"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0.14</w:t>
            </w:r>
          </w:p>
        </w:tc>
        <w:tc>
          <w:tcPr>
            <w:tcW w:w="1058" w:type="dxa"/>
            <w:tcBorders>
              <w:top w:val="nil"/>
              <w:left w:val="nil"/>
              <w:bottom w:val="single" w:sz="4" w:space="0" w:color="auto"/>
              <w:right w:val="single" w:sz="4" w:space="0" w:color="auto"/>
            </w:tcBorders>
            <w:vAlign w:val="center"/>
            <w:hideMark/>
          </w:tcPr>
          <w:p w14:paraId="4B131266" w14:textId="77777777" w:rsidR="00E1671C" w:rsidRPr="000A1981" w:rsidRDefault="00E1671C"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-0.5</w:t>
            </w:r>
          </w:p>
        </w:tc>
        <w:tc>
          <w:tcPr>
            <w:tcW w:w="1183" w:type="dxa"/>
            <w:tcBorders>
              <w:top w:val="nil"/>
              <w:left w:val="nil"/>
              <w:bottom w:val="single" w:sz="4" w:space="0" w:color="auto"/>
              <w:right w:val="single" w:sz="4" w:space="0" w:color="auto"/>
            </w:tcBorders>
            <w:vAlign w:val="center"/>
            <w:hideMark/>
          </w:tcPr>
          <w:p w14:paraId="35B5BB81"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76.60%</w:t>
            </w:r>
          </w:p>
        </w:tc>
        <w:tc>
          <w:tcPr>
            <w:tcW w:w="3386" w:type="dxa"/>
            <w:tcBorders>
              <w:top w:val="nil"/>
              <w:left w:val="nil"/>
              <w:bottom w:val="single" w:sz="4" w:space="0" w:color="auto"/>
              <w:right w:val="single" w:sz="4" w:space="0" w:color="auto"/>
            </w:tcBorders>
            <w:vAlign w:val="center"/>
            <w:hideMark/>
          </w:tcPr>
          <w:p w14:paraId="17E725A6"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Strong influence expected; organizational and technical factors well established</w:t>
            </w:r>
          </w:p>
        </w:tc>
      </w:tr>
      <w:tr w:rsidR="00E1671C" w:rsidRPr="000A1981" w14:paraId="2D7F7933" w14:textId="77777777" w:rsidTr="000A3BD0">
        <w:trPr>
          <w:trHeight w:val="835"/>
        </w:trPr>
        <w:tc>
          <w:tcPr>
            <w:tcW w:w="1602" w:type="dxa"/>
            <w:tcBorders>
              <w:top w:val="nil"/>
              <w:left w:val="single" w:sz="4" w:space="0" w:color="auto"/>
              <w:bottom w:val="single" w:sz="4" w:space="0" w:color="auto"/>
              <w:right w:val="single" w:sz="4" w:space="0" w:color="auto"/>
            </w:tcBorders>
            <w:vAlign w:val="center"/>
            <w:hideMark/>
          </w:tcPr>
          <w:p w14:paraId="11AC9B9E"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Mediating Variable (MV)</w:t>
            </w:r>
          </w:p>
        </w:tc>
        <w:tc>
          <w:tcPr>
            <w:tcW w:w="1455" w:type="dxa"/>
            <w:tcBorders>
              <w:top w:val="nil"/>
              <w:left w:val="nil"/>
              <w:bottom w:val="single" w:sz="4" w:space="0" w:color="auto"/>
              <w:right w:val="single" w:sz="4" w:space="0" w:color="auto"/>
            </w:tcBorders>
            <w:vAlign w:val="center"/>
            <w:hideMark/>
          </w:tcPr>
          <w:p w14:paraId="25DAA59C"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40.19 ± 6.99</w:t>
            </w:r>
          </w:p>
        </w:tc>
        <w:tc>
          <w:tcPr>
            <w:tcW w:w="1223" w:type="dxa"/>
            <w:tcBorders>
              <w:top w:val="nil"/>
              <w:left w:val="nil"/>
              <w:bottom w:val="single" w:sz="4" w:space="0" w:color="auto"/>
              <w:right w:val="single" w:sz="4" w:space="0" w:color="auto"/>
            </w:tcBorders>
            <w:vAlign w:val="center"/>
            <w:hideMark/>
          </w:tcPr>
          <w:p w14:paraId="501027C4" w14:textId="77777777" w:rsidR="00E1671C" w:rsidRPr="000A1981" w:rsidRDefault="00E1671C"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-1.08</w:t>
            </w:r>
          </w:p>
        </w:tc>
        <w:tc>
          <w:tcPr>
            <w:tcW w:w="1058" w:type="dxa"/>
            <w:tcBorders>
              <w:top w:val="nil"/>
              <w:left w:val="nil"/>
              <w:bottom w:val="single" w:sz="4" w:space="0" w:color="auto"/>
              <w:right w:val="single" w:sz="4" w:space="0" w:color="auto"/>
            </w:tcBorders>
            <w:vAlign w:val="center"/>
            <w:hideMark/>
          </w:tcPr>
          <w:p w14:paraId="16D258BB" w14:textId="77777777" w:rsidR="00E1671C" w:rsidRPr="000A1981" w:rsidRDefault="00E1671C"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1.12</w:t>
            </w:r>
          </w:p>
        </w:tc>
        <w:tc>
          <w:tcPr>
            <w:tcW w:w="1183" w:type="dxa"/>
            <w:tcBorders>
              <w:top w:val="nil"/>
              <w:left w:val="nil"/>
              <w:bottom w:val="single" w:sz="4" w:space="0" w:color="auto"/>
              <w:right w:val="single" w:sz="4" w:space="0" w:color="auto"/>
            </w:tcBorders>
            <w:vAlign w:val="center"/>
            <w:hideMark/>
          </w:tcPr>
          <w:p w14:paraId="1EA2BF33"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80.40%</w:t>
            </w:r>
          </w:p>
        </w:tc>
        <w:tc>
          <w:tcPr>
            <w:tcW w:w="3386" w:type="dxa"/>
            <w:tcBorders>
              <w:top w:val="nil"/>
              <w:left w:val="nil"/>
              <w:bottom w:val="single" w:sz="4" w:space="0" w:color="auto"/>
              <w:right w:val="single" w:sz="4" w:space="0" w:color="auto"/>
            </w:tcBorders>
            <w:vAlign w:val="center"/>
            <w:hideMark/>
          </w:tcPr>
          <w:p w14:paraId="648DC305"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High adoption of AI project management, negatively skewed, indicating strong uptake</w:t>
            </w:r>
          </w:p>
        </w:tc>
      </w:tr>
      <w:tr w:rsidR="00E1671C" w:rsidRPr="000A1981" w14:paraId="0069AE51" w14:textId="77777777" w:rsidTr="000A3BD0">
        <w:trPr>
          <w:trHeight w:val="835"/>
        </w:trPr>
        <w:tc>
          <w:tcPr>
            <w:tcW w:w="1602" w:type="dxa"/>
            <w:tcBorders>
              <w:top w:val="nil"/>
              <w:left w:val="single" w:sz="4" w:space="0" w:color="auto"/>
              <w:bottom w:val="single" w:sz="4" w:space="0" w:color="auto"/>
              <w:right w:val="single" w:sz="4" w:space="0" w:color="auto"/>
            </w:tcBorders>
            <w:vAlign w:val="center"/>
            <w:hideMark/>
          </w:tcPr>
          <w:p w14:paraId="0E595FF7"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Dependent Variables (DVs)</w:t>
            </w:r>
          </w:p>
        </w:tc>
        <w:tc>
          <w:tcPr>
            <w:tcW w:w="1455" w:type="dxa"/>
            <w:tcBorders>
              <w:top w:val="nil"/>
              <w:left w:val="nil"/>
              <w:bottom w:val="single" w:sz="4" w:space="0" w:color="auto"/>
              <w:right w:val="single" w:sz="4" w:space="0" w:color="auto"/>
            </w:tcBorders>
            <w:vAlign w:val="center"/>
            <w:hideMark/>
          </w:tcPr>
          <w:p w14:paraId="15C33052"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57.67 ± 8.22</w:t>
            </w:r>
          </w:p>
        </w:tc>
        <w:tc>
          <w:tcPr>
            <w:tcW w:w="1223" w:type="dxa"/>
            <w:tcBorders>
              <w:top w:val="nil"/>
              <w:left w:val="nil"/>
              <w:bottom w:val="single" w:sz="4" w:space="0" w:color="auto"/>
              <w:right w:val="single" w:sz="4" w:space="0" w:color="auto"/>
            </w:tcBorders>
            <w:vAlign w:val="center"/>
            <w:hideMark/>
          </w:tcPr>
          <w:p w14:paraId="7C2165FE" w14:textId="77777777" w:rsidR="00E1671C" w:rsidRPr="000A1981" w:rsidRDefault="00E1671C"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-1.04</w:t>
            </w:r>
          </w:p>
        </w:tc>
        <w:tc>
          <w:tcPr>
            <w:tcW w:w="1058" w:type="dxa"/>
            <w:tcBorders>
              <w:top w:val="nil"/>
              <w:left w:val="nil"/>
              <w:bottom w:val="single" w:sz="4" w:space="0" w:color="auto"/>
              <w:right w:val="single" w:sz="4" w:space="0" w:color="auto"/>
            </w:tcBorders>
            <w:vAlign w:val="center"/>
            <w:hideMark/>
          </w:tcPr>
          <w:p w14:paraId="2852C7EC" w14:textId="77777777" w:rsidR="00E1671C" w:rsidRPr="000A1981" w:rsidRDefault="00E1671C"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1.98</w:t>
            </w:r>
          </w:p>
        </w:tc>
        <w:tc>
          <w:tcPr>
            <w:tcW w:w="1183" w:type="dxa"/>
            <w:tcBorders>
              <w:top w:val="nil"/>
              <w:left w:val="nil"/>
              <w:bottom w:val="single" w:sz="4" w:space="0" w:color="auto"/>
              <w:right w:val="single" w:sz="4" w:space="0" w:color="auto"/>
            </w:tcBorders>
            <w:vAlign w:val="center"/>
            <w:hideMark/>
          </w:tcPr>
          <w:p w14:paraId="0ACC6BF3"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81.90%</w:t>
            </w:r>
          </w:p>
        </w:tc>
        <w:tc>
          <w:tcPr>
            <w:tcW w:w="3386" w:type="dxa"/>
            <w:tcBorders>
              <w:top w:val="nil"/>
              <w:left w:val="nil"/>
              <w:bottom w:val="single" w:sz="4" w:space="0" w:color="auto"/>
              <w:right w:val="single" w:sz="4" w:space="0" w:color="auto"/>
            </w:tcBorders>
            <w:vAlign w:val="center"/>
            <w:hideMark/>
          </w:tcPr>
          <w:p w14:paraId="5F55FA21" w14:textId="77777777" w:rsidR="00E1671C" w:rsidRPr="000A1981" w:rsidRDefault="00E1671C"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Strong overall positive project outcomes; skewed distribution reflects favorable results</w:t>
            </w:r>
          </w:p>
        </w:tc>
      </w:tr>
    </w:tbl>
    <w:p w14:paraId="7151033C" w14:textId="77777777" w:rsidR="00E1671C" w:rsidRPr="000A1981" w:rsidRDefault="00E1671C" w:rsidP="00E1671C">
      <w:pPr>
        <w:rPr>
          <w:rFonts w:asciiTheme="majorBidi" w:hAnsiTheme="majorBidi" w:cstheme="majorBidi"/>
        </w:rPr>
      </w:pPr>
    </w:p>
    <w:p w14:paraId="4BF5FC46" w14:textId="77777777" w:rsidR="00E1671C" w:rsidRPr="000A1981" w:rsidRDefault="00E1671C" w:rsidP="00E1671C">
      <w:pPr>
        <w:jc w:val="both"/>
        <w:rPr>
          <w:rFonts w:asciiTheme="majorBidi" w:hAnsiTheme="majorBidi" w:cstheme="majorBidi"/>
          <w:sz w:val="24"/>
          <w:szCs w:val="24"/>
        </w:rPr>
      </w:pPr>
      <w:r w:rsidRPr="000A1981">
        <w:rPr>
          <w:rFonts w:asciiTheme="majorBidi" w:hAnsiTheme="majorBidi" w:cstheme="majorBidi"/>
          <w:sz w:val="24"/>
          <w:szCs w:val="24"/>
        </w:rPr>
        <w:t xml:space="preserve">Overall, the skewness and kurtosis values for the independent, mediating, and dependent variables fall within ranges typically considered acceptable for multivariate analyses such as regression and SEM. The slight negative skew observed for several constructs indicates that respondents generally expressed positive views regarding AI-based project management and its outcomes. This distributional pattern supports the use of parametric techniques in the subsequent analyses. Bootstrap CIs for mediation (H4) exclude zero </w:t>
      </w:r>
      <w:proofErr w:type="gramStart"/>
      <w:r w:rsidRPr="000A1981">
        <w:rPr>
          <w:rFonts w:asciiTheme="majorBidi" w:hAnsiTheme="majorBidi" w:cstheme="majorBidi"/>
          <w:sz w:val="24"/>
          <w:szCs w:val="24"/>
        </w:rPr>
        <w:t>where</w:t>
      </w:r>
      <w:proofErr w:type="gramEnd"/>
      <w:r w:rsidRPr="000A1981">
        <w:rPr>
          <w:rFonts w:asciiTheme="majorBidi" w:hAnsiTheme="majorBidi" w:cstheme="majorBidi"/>
          <w:sz w:val="24"/>
          <w:szCs w:val="24"/>
        </w:rPr>
        <w:t xml:space="preserve"> significant, validating indirect effects under non-normality.</w:t>
      </w:r>
    </w:p>
    <w:p w14:paraId="4390232A" w14:textId="77777777" w:rsidR="00E1671C" w:rsidRDefault="00E1671C" w:rsidP="001A06E4">
      <w:pPr>
        <w:spacing w:before="100" w:beforeAutospacing="1" w:after="100" w:afterAutospacing="1" w:line="240" w:lineRule="auto"/>
        <w:jc w:val="both"/>
        <w:rPr>
          <w:rFonts w:asciiTheme="majorBidi" w:eastAsiaTheme="minorEastAsia" w:hAnsiTheme="majorBidi" w:cstheme="majorBidi"/>
          <w:sz w:val="28"/>
          <w:szCs w:val="28"/>
        </w:rPr>
      </w:pPr>
    </w:p>
    <w:p w14:paraId="5B1C9E1B" w14:textId="77777777" w:rsidR="00092EB1" w:rsidRPr="00E1671C" w:rsidRDefault="00092EB1" w:rsidP="00092EB1">
      <w:pPr>
        <w:jc w:val="both"/>
        <w:rPr>
          <w:rFonts w:asciiTheme="majorBidi" w:hAnsiTheme="majorBidi" w:cstheme="majorBidi"/>
          <w:sz w:val="24"/>
          <w:szCs w:val="24"/>
        </w:rPr>
      </w:pPr>
    </w:p>
    <w:p w14:paraId="73EA6AF7" w14:textId="77777777" w:rsidR="00092EB1" w:rsidRPr="000A1981" w:rsidRDefault="00092EB1" w:rsidP="00775EBA">
      <w:pPr>
        <w:pStyle w:val="Heading3"/>
        <w:numPr>
          <w:ilvl w:val="0"/>
          <w:numId w:val="0"/>
        </w:numPr>
        <w:rPr>
          <w:rFonts w:asciiTheme="majorBidi" w:hAnsiTheme="majorBidi"/>
        </w:rPr>
      </w:pPr>
      <w:bookmarkStart w:id="227" w:name="_Toc237719306"/>
      <w:bookmarkStart w:id="228" w:name="_Toc240886631"/>
      <w:r w:rsidRPr="000A1981">
        <w:rPr>
          <w:rFonts w:asciiTheme="majorBidi" w:hAnsiTheme="majorBidi"/>
        </w:rPr>
        <w:lastRenderedPageBreak/>
        <w:t>Independent Variables (Factors Influencing AI Utilization)</w:t>
      </w:r>
      <w:bookmarkEnd w:id="227"/>
      <w:bookmarkEnd w:id="228"/>
    </w:p>
    <w:p w14:paraId="03167AEC" w14:textId="77777777" w:rsidR="00092EB1" w:rsidRPr="000A1981" w:rsidRDefault="00092EB1" w:rsidP="00092EB1">
      <w:pPr>
        <w:rPr>
          <w:rFonts w:asciiTheme="majorBidi" w:hAnsiTheme="majorBidi" w:cstheme="majorBidi"/>
        </w:rPr>
      </w:pPr>
    </w:p>
    <w:p w14:paraId="10766683" w14:textId="77777777" w:rsidR="00092EB1" w:rsidRPr="000A1981" w:rsidRDefault="00092EB1" w:rsidP="00092EB1">
      <w:pPr>
        <w:ind w:right="-1054"/>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(1</w:t>
      </w:r>
      <w:r w:rsidRPr="000A1981">
        <w:rPr>
          <w:rFonts w:asciiTheme="majorBidi" w:hAnsiTheme="majorBidi" w:cstheme="majorBidi" w:hint="cs"/>
          <w:i/>
          <w:iCs/>
          <w:color w:val="1F497D" w:themeColor="text2"/>
          <w:sz w:val="18"/>
          <w:szCs w:val="18"/>
          <w:rtl/>
        </w:rPr>
        <w:t>7</w:t>
      </w:r>
      <w:r w:rsidRPr="000A1981">
        <w:rPr>
          <w:rFonts w:asciiTheme="majorBidi" w:hAnsiTheme="majorBidi" w:cstheme="majorBidi"/>
          <w:i/>
          <w:iCs/>
          <w:color w:val="1F497D" w:themeColor="text2"/>
          <w:sz w:val="18"/>
          <w:szCs w:val="18"/>
        </w:rPr>
        <w:t>) Descriptive Statistics of Independent Variables (Factors Influencing AI utilization)</w:t>
      </w:r>
    </w:p>
    <w:tbl>
      <w:tblPr>
        <w:tblW w:w="53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1422"/>
        <w:gridCol w:w="1232"/>
        <w:gridCol w:w="1132"/>
        <w:gridCol w:w="1196"/>
        <w:gridCol w:w="1872"/>
      </w:tblGrid>
      <w:tr w:rsidR="00092EB1" w:rsidRPr="000A1981" w14:paraId="3697EFBB" w14:textId="77777777" w:rsidTr="000A3BD0">
        <w:trPr>
          <w:jc w:val="center"/>
        </w:trPr>
        <w:tc>
          <w:tcPr>
            <w:tcW w:w="1356" w:type="pct"/>
            <w:shd w:val="clear" w:color="auto" w:fill="BFBFBF" w:themeFill="background1" w:themeFillShade="BF"/>
            <w:vAlign w:val="center"/>
            <w:hideMark/>
          </w:tcPr>
          <w:p w14:paraId="29475A9A"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Variables</w:t>
            </w:r>
          </w:p>
        </w:tc>
        <w:tc>
          <w:tcPr>
            <w:tcW w:w="756" w:type="pct"/>
            <w:shd w:val="clear" w:color="auto" w:fill="BFBFBF" w:themeFill="background1" w:themeFillShade="BF"/>
            <w:vAlign w:val="center"/>
            <w:hideMark/>
          </w:tcPr>
          <w:p w14:paraId="316B9A77" w14:textId="77777777" w:rsidR="00092EB1" w:rsidRPr="000A1981" w:rsidRDefault="00092EB1" w:rsidP="000A3BD0">
            <w:pPr>
              <w:spacing w:after="0" w:line="240" w:lineRule="auto"/>
              <w:jc w:val="center"/>
              <w:rPr>
                <w:rFonts w:asciiTheme="majorBidi" w:hAnsiTheme="majorBidi" w:cstheme="majorBidi"/>
                <w:b/>
                <w:bCs/>
              </w:rPr>
            </w:pPr>
            <w:proofErr w:type="spellStart"/>
            <w:r w:rsidRPr="000A1981">
              <w:rPr>
                <w:rFonts w:asciiTheme="majorBidi" w:hAnsiTheme="majorBidi" w:cstheme="majorBidi"/>
                <w:b/>
                <w:bCs/>
              </w:rPr>
              <w:t>Mean±SD</w:t>
            </w:r>
            <w:proofErr w:type="spellEnd"/>
          </w:p>
        </w:tc>
        <w:tc>
          <w:tcPr>
            <w:tcW w:w="655" w:type="pct"/>
            <w:shd w:val="clear" w:color="auto" w:fill="BFBFBF" w:themeFill="background1" w:themeFillShade="BF"/>
            <w:vAlign w:val="center"/>
            <w:hideMark/>
          </w:tcPr>
          <w:p w14:paraId="08119CE1"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Skewness</w:t>
            </w:r>
          </w:p>
        </w:tc>
        <w:tc>
          <w:tcPr>
            <w:tcW w:w="602" w:type="pct"/>
            <w:shd w:val="clear" w:color="auto" w:fill="BFBFBF" w:themeFill="background1" w:themeFillShade="BF"/>
            <w:vAlign w:val="center"/>
            <w:hideMark/>
          </w:tcPr>
          <w:p w14:paraId="26BC0874"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Kurtosis</w:t>
            </w:r>
          </w:p>
        </w:tc>
        <w:tc>
          <w:tcPr>
            <w:tcW w:w="636" w:type="pct"/>
            <w:shd w:val="clear" w:color="auto" w:fill="BFBFBF" w:themeFill="background1" w:themeFillShade="BF"/>
            <w:noWrap/>
            <w:vAlign w:val="center"/>
            <w:hideMark/>
          </w:tcPr>
          <w:p w14:paraId="169D2422"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Mean score percent</w:t>
            </w:r>
          </w:p>
        </w:tc>
        <w:tc>
          <w:tcPr>
            <w:tcW w:w="996" w:type="pct"/>
            <w:shd w:val="clear" w:color="auto" w:fill="BFBFBF" w:themeFill="background1" w:themeFillShade="BF"/>
          </w:tcPr>
          <w:p w14:paraId="257FE599"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Interpretation</w:t>
            </w:r>
          </w:p>
        </w:tc>
      </w:tr>
      <w:tr w:rsidR="00092EB1" w:rsidRPr="000A1981" w14:paraId="3F975E8E" w14:textId="77777777" w:rsidTr="000A3BD0">
        <w:trPr>
          <w:jc w:val="center"/>
        </w:trPr>
        <w:tc>
          <w:tcPr>
            <w:tcW w:w="1356" w:type="pct"/>
            <w:vAlign w:val="center"/>
            <w:hideMark/>
          </w:tcPr>
          <w:p w14:paraId="7DD4A7E8"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Data Privacy and Security</w:t>
            </w:r>
          </w:p>
        </w:tc>
        <w:tc>
          <w:tcPr>
            <w:tcW w:w="756" w:type="pct"/>
            <w:noWrap/>
            <w:vAlign w:val="center"/>
            <w:hideMark/>
          </w:tcPr>
          <w:p w14:paraId="623A5A5A"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7.47±1.49</w:t>
            </w:r>
          </w:p>
        </w:tc>
        <w:tc>
          <w:tcPr>
            <w:tcW w:w="655" w:type="pct"/>
            <w:noWrap/>
            <w:vAlign w:val="center"/>
            <w:hideMark/>
          </w:tcPr>
          <w:p w14:paraId="73A91E43"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0.00</w:t>
            </w:r>
          </w:p>
        </w:tc>
        <w:tc>
          <w:tcPr>
            <w:tcW w:w="602" w:type="pct"/>
            <w:noWrap/>
            <w:vAlign w:val="center"/>
            <w:hideMark/>
          </w:tcPr>
          <w:p w14:paraId="39FADBF0"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-0.17</w:t>
            </w:r>
          </w:p>
        </w:tc>
        <w:tc>
          <w:tcPr>
            <w:tcW w:w="636" w:type="pct"/>
            <w:noWrap/>
            <w:vAlign w:val="center"/>
            <w:hideMark/>
          </w:tcPr>
          <w:p w14:paraId="67D459BB"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74.66%</w:t>
            </w:r>
          </w:p>
        </w:tc>
        <w:tc>
          <w:tcPr>
            <w:tcW w:w="996" w:type="pct"/>
            <w:vAlign w:val="bottom"/>
          </w:tcPr>
          <w:p w14:paraId="58834914"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Moderate concern, consistent practices</w:t>
            </w:r>
          </w:p>
        </w:tc>
      </w:tr>
      <w:tr w:rsidR="00092EB1" w:rsidRPr="000A1981" w14:paraId="6A434828" w14:textId="77777777" w:rsidTr="000A3BD0">
        <w:trPr>
          <w:jc w:val="center"/>
        </w:trPr>
        <w:tc>
          <w:tcPr>
            <w:tcW w:w="1356" w:type="pct"/>
            <w:vAlign w:val="center"/>
            <w:hideMark/>
          </w:tcPr>
          <w:p w14:paraId="2D1342B5"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Resistance to Change</w:t>
            </w:r>
          </w:p>
        </w:tc>
        <w:tc>
          <w:tcPr>
            <w:tcW w:w="756" w:type="pct"/>
            <w:noWrap/>
            <w:vAlign w:val="center"/>
            <w:hideMark/>
          </w:tcPr>
          <w:p w14:paraId="56F2DA6A"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7.73±1.55</w:t>
            </w:r>
          </w:p>
        </w:tc>
        <w:tc>
          <w:tcPr>
            <w:tcW w:w="655" w:type="pct"/>
            <w:noWrap/>
            <w:vAlign w:val="center"/>
            <w:hideMark/>
          </w:tcPr>
          <w:p w14:paraId="3DB20B58"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-0.48</w:t>
            </w:r>
          </w:p>
        </w:tc>
        <w:tc>
          <w:tcPr>
            <w:tcW w:w="602" w:type="pct"/>
            <w:noWrap/>
            <w:vAlign w:val="center"/>
            <w:hideMark/>
          </w:tcPr>
          <w:p w14:paraId="726A0BF4"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0.73</w:t>
            </w:r>
          </w:p>
        </w:tc>
        <w:tc>
          <w:tcPr>
            <w:tcW w:w="636" w:type="pct"/>
            <w:noWrap/>
            <w:vAlign w:val="center"/>
            <w:hideMark/>
          </w:tcPr>
          <w:p w14:paraId="69597970"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77.28%</w:t>
            </w:r>
          </w:p>
        </w:tc>
        <w:tc>
          <w:tcPr>
            <w:tcW w:w="996" w:type="pct"/>
            <w:vAlign w:val="bottom"/>
          </w:tcPr>
          <w:p w14:paraId="2894A9D0"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Notable employee resistance observed</w:t>
            </w:r>
          </w:p>
        </w:tc>
      </w:tr>
      <w:tr w:rsidR="00092EB1" w:rsidRPr="000A1981" w14:paraId="12D1FF00" w14:textId="77777777" w:rsidTr="000A3BD0">
        <w:trPr>
          <w:jc w:val="center"/>
        </w:trPr>
        <w:tc>
          <w:tcPr>
            <w:tcW w:w="1356" w:type="pct"/>
            <w:vAlign w:val="center"/>
            <w:hideMark/>
          </w:tcPr>
          <w:p w14:paraId="32341E31"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 xml:space="preserve">Cost </w:t>
            </w:r>
            <w:proofErr w:type="gramStart"/>
            <w:r w:rsidRPr="000A1981">
              <w:rPr>
                <w:rFonts w:asciiTheme="majorBidi" w:hAnsiTheme="majorBidi" w:cstheme="majorBidi"/>
              </w:rPr>
              <w:t>of  AI</w:t>
            </w:r>
            <w:proofErr w:type="gramEnd"/>
            <w:r w:rsidRPr="000A1981">
              <w:rPr>
                <w:rFonts w:asciiTheme="majorBidi" w:hAnsiTheme="majorBidi" w:cstheme="majorBidi"/>
              </w:rPr>
              <w:t xml:space="preserve"> Implementation</w:t>
            </w:r>
          </w:p>
        </w:tc>
        <w:tc>
          <w:tcPr>
            <w:tcW w:w="756" w:type="pct"/>
            <w:noWrap/>
            <w:vAlign w:val="center"/>
            <w:hideMark/>
          </w:tcPr>
          <w:p w14:paraId="14771AB7"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7.65±1.76</w:t>
            </w:r>
          </w:p>
        </w:tc>
        <w:tc>
          <w:tcPr>
            <w:tcW w:w="655" w:type="pct"/>
            <w:noWrap/>
            <w:vAlign w:val="center"/>
            <w:hideMark/>
          </w:tcPr>
          <w:p w14:paraId="38489AF3"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-0.67</w:t>
            </w:r>
          </w:p>
        </w:tc>
        <w:tc>
          <w:tcPr>
            <w:tcW w:w="602" w:type="pct"/>
            <w:noWrap/>
            <w:vAlign w:val="center"/>
            <w:hideMark/>
          </w:tcPr>
          <w:p w14:paraId="546D2628"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0.23</w:t>
            </w:r>
          </w:p>
        </w:tc>
        <w:tc>
          <w:tcPr>
            <w:tcW w:w="636" w:type="pct"/>
            <w:noWrap/>
            <w:vAlign w:val="center"/>
            <w:hideMark/>
          </w:tcPr>
          <w:p w14:paraId="7A5DAA1D"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76.50%</w:t>
            </w:r>
          </w:p>
        </w:tc>
        <w:tc>
          <w:tcPr>
            <w:tcW w:w="996" w:type="pct"/>
            <w:vAlign w:val="bottom"/>
          </w:tcPr>
          <w:p w14:paraId="765415B7"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Significant financial barrier</w:t>
            </w:r>
          </w:p>
        </w:tc>
      </w:tr>
      <w:tr w:rsidR="00092EB1" w:rsidRPr="000A1981" w14:paraId="18F8A8FD" w14:textId="77777777" w:rsidTr="000A3BD0">
        <w:trPr>
          <w:jc w:val="center"/>
        </w:trPr>
        <w:tc>
          <w:tcPr>
            <w:tcW w:w="1356" w:type="pct"/>
            <w:vAlign w:val="center"/>
            <w:hideMark/>
          </w:tcPr>
          <w:p w14:paraId="1D305DAC"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Compatibility with Existing Infrastructure</w:t>
            </w:r>
          </w:p>
        </w:tc>
        <w:tc>
          <w:tcPr>
            <w:tcW w:w="756" w:type="pct"/>
            <w:noWrap/>
            <w:vAlign w:val="center"/>
            <w:hideMark/>
          </w:tcPr>
          <w:p w14:paraId="63864B93"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7.48±1.39</w:t>
            </w:r>
          </w:p>
        </w:tc>
        <w:tc>
          <w:tcPr>
            <w:tcW w:w="655" w:type="pct"/>
            <w:noWrap/>
            <w:vAlign w:val="center"/>
            <w:hideMark/>
          </w:tcPr>
          <w:p w14:paraId="320E3A2B"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0.11</w:t>
            </w:r>
          </w:p>
        </w:tc>
        <w:tc>
          <w:tcPr>
            <w:tcW w:w="602" w:type="pct"/>
            <w:noWrap/>
            <w:vAlign w:val="center"/>
            <w:hideMark/>
          </w:tcPr>
          <w:p w14:paraId="66DA4F72"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-0.65</w:t>
            </w:r>
          </w:p>
        </w:tc>
        <w:tc>
          <w:tcPr>
            <w:tcW w:w="636" w:type="pct"/>
            <w:noWrap/>
            <w:vAlign w:val="center"/>
            <w:hideMark/>
          </w:tcPr>
          <w:p w14:paraId="6026C1B9"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74.76%</w:t>
            </w:r>
          </w:p>
        </w:tc>
        <w:tc>
          <w:tcPr>
            <w:tcW w:w="996" w:type="pct"/>
            <w:vAlign w:val="bottom"/>
          </w:tcPr>
          <w:p w14:paraId="49E2B2F8"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Technical challenges present</w:t>
            </w:r>
          </w:p>
        </w:tc>
      </w:tr>
      <w:tr w:rsidR="00092EB1" w:rsidRPr="000A1981" w14:paraId="08789E17" w14:textId="77777777" w:rsidTr="000A3BD0">
        <w:trPr>
          <w:jc w:val="center"/>
        </w:trPr>
        <w:tc>
          <w:tcPr>
            <w:tcW w:w="1356" w:type="pct"/>
            <w:vAlign w:val="center"/>
            <w:hideMark/>
          </w:tcPr>
          <w:p w14:paraId="1677C409"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Workforce Development</w:t>
            </w:r>
          </w:p>
        </w:tc>
        <w:tc>
          <w:tcPr>
            <w:tcW w:w="756" w:type="pct"/>
            <w:noWrap/>
            <w:vAlign w:val="center"/>
            <w:hideMark/>
          </w:tcPr>
          <w:p w14:paraId="0BA843BF"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7.67±1.40</w:t>
            </w:r>
          </w:p>
        </w:tc>
        <w:tc>
          <w:tcPr>
            <w:tcW w:w="655" w:type="pct"/>
            <w:noWrap/>
            <w:vAlign w:val="center"/>
            <w:hideMark/>
          </w:tcPr>
          <w:p w14:paraId="513BABE3"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0.22</w:t>
            </w:r>
          </w:p>
        </w:tc>
        <w:tc>
          <w:tcPr>
            <w:tcW w:w="602" w:type="pct"/>
            <w:noWrap/>
            <w:vAlign w:val="center"/>
            <w:hideMark/>
          </w:tcPr>
          <w:p w14:paraId="793DF176"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-0.82</w:t>
            </w:r>
          </w:p>
        </w:tc>
        <w:tc>
          <w:tcPr>
            <w:tcW w:w="636" w:type="pct"/>
            <w:noWrap/>
            <w:vAlign w:val="center"/>
            <w:hideMark/>
          </w:tcPr>
          <w:p w14:paraId="58653F71"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76.70%</w:t>
            </w:r>
          </w:p>
        </w:tc>
        <w:tc>
          <w:tcPr>
            <w:tcW w:w="996" w:type="pct"/>
            <w:vAlign w:val="bottom"/>
          </w:tcPr>
          <w:p w14:paraId="3F3FAA64"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Training gaps identified</w:t>
            </w:r>
          </w:p>
        </w:tc>
      </w:tr>
      <w:tr w:rsidR="00092EB1" w:rsidRPr="000A1981" w14:paraId="686C9B22" w14:textId="77777777" w:rsidTr="000A3BD0">
        <w:trPr>
          <w:jc w:val="center"/>
        </w:trPr>
        <w:tc>
          <w:tcPr>
            <w:tcW w:w="1356" w:type="pct"/>
            <w:vAlign w:val="center"/>
            <w:hideMark/>
          </w:tcPr>
          <w:p w14:paraId="16559114"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Ethical Considerations</w:t>
            </w:r>
          </w:p>
        </w:tc>
        <w:tc>
          <w:tcPr>
            <w:tcW w:w="756" w:type="pct"/>
            <w:noWrap/>
            <w:vAlign w:val="center"/>
            <w:hideMark/>
          </w:tcPr>
          <w:p w14:paraId="6BAB72FF"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7.97±1.31</w:t>
            </w:r>
          </w:p>
        </w:tc>
        <w:tc>
          <w:tcPr>
            <w:tcW w:w="655" w:type="pct"/>
            <w:noWrap/>
            <w:vAlign w:val="center"/>
            <w:hideMark/>
          </w:tcPr>
          <w:p w14:paraId="2B678C76"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-0.08</w:t>
            </w:r>
          </w:p>
        </w:tc>
        <w:tc>
          <w:tcPr>
            <w:tcW w:w="602" w:type="pct"/>
            <w:noWrap/>
            <w:vAlign w:val="center"/>
            <w:hideMark/>
          </w:tcPr>
          <w:p w14:paraId="3E844D07"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-0.66</w:t>
            </w:r>
          </w:p>
        </w:tc>
        <w:tc>
          <w:tcPr>
            <w:tcW w:w="636" w:type="pct"/>
            <w:noWrap/>
            <w:vAlign w:val="center"/>
            <w:hideMark/>
          </w:tcPr>
          <w:p w14:paraId="748BEE4A"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79.71%</w:t>
            </w:r>
          </w:p>
        </w:tc>
        <w:tc>
          <w:tcPr>
            <w:tcW w:w="996" w:type="pct"/>
            <w:vAlign w:val="bottom"/>
          </w:tcPr>
          <w:p w14:paraId="37418A8A"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Highest concern among IVs</w:t>
            </w:r>
          </w:p>
        </w:tc>
      </w:tr>
      <w:tr w:rsidR="00092EB1" w:rsidRPr="000A1981" w14:paraId="378D415B" w14:textId="77777777" w:rsidTr="000A3BD0">
        <w:trPr>
          <w:jc w:val="center"/>
        </w:trPr>
        <w:tc>
          <w:tcPr>
            <w:tcW w:w="1356" w:type="pct"/>
            <w:vAlign w:val="center"/>
            <w:hideMark/>
          </w:tcPr>
          <w:p w14:paraId="298860BD"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Factors Influencing AI utilization</w:t>
            </w:r>
          </w:p>
        </w:tc>
        <w:tc>
          <w:tcPr>
            <w:tcW w:w="756" w:type="pct"/>
            <w:noWrap/>
            <w:vAlign w:val="center"/>
            <w:hideMark/>
          </w:tcPr>
          <w:p w14:paraId="6FF3F006"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45.96±6.54</w:t>
            </w:r>
          </w:p>
        </w:tc>
        <w:tc>
          <w:tcPr>
            <w:tcW w:w="655" w:type="pct"/>
            <w:noWrap/>
            <w:vAlign w:val="center"/>
            <w:hideMark/>
          </w:tcPr>
          <w:p w14:paraId="7C4C0D50"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0.14</w:t>
            </w:r>
          </w:p>
        </w:tc>
        <w:tc>
          <w:tcPr>
            <w:tcW w:w="602" w:type="pct"/>
            <w:noWrap/>
            <w:vAlign w:val="center"/>
            <w:hideMark/>
          </w:tcPr>
          <w:p w14:paraId="0CA7AF13"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-0.50</w:t>
            </w:r>
          </w:p>
        </w:tc>
        <w:tc>
          <w:tcPr>
            <w:tcW w:w="636" w:type="pct"/>
            <w:noWrap/>
            <w:vAlign w:val="center"/>
            <w:hideMark/>
          </w:tcPr>
          <w:p w14:paraId="17F42CDE"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76.60%</w:t>
            </w:r>
          </w:p>
        </w:tc>
        <w:tc>
          <w:tcPr>
            <w:tcW w:w="996" w:type="pct"/>
            <w:vAlign w:val="bottom"/>
          </w:tcPr>
          <w:p w14:paraId="0D6A06A3"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Strong influence expected</w:t>
            </w:r>
          </w:p>
        </w:tc>
      </w:tr>
    </w:tbl>
    <w:p w14:paraId="411104FE" w14:textId="77777777" w:rsidR="00092EB1" w:rsidRPr="000A1981" w:rsidRDefault="00092EB1" w:rsidP="00092EB1">
      <w:pPr>
        <w:jc w:val="both"/>
        <w:rPr>
          <w:rFonts w:asciiTheme="majorBidi" w:hAnsiTheme="majorBidi" w:cstheme="majorBidi"/>
          <w:sz w:val="24"/>
          <w:szCs w:val="24"/>
        </w:rPr>
      </w:pPr>
      <w:r w:rsidRPr="000A1981">
        <w:rPr>
          <w:rFonts w:asciiTheme="majorBidi" w:hAnsiTheme="majorBidi" w:cstheme="majorBidi"/>
          <w:b/>
          <w:bCs/>
          <w:sz w:val="24"/>
          <w:szCs w:val="24"/>
        </w:rPr>
        <w:t>1. Table (1</w:t>
      </w:r>
      <w:r w:rsidRPr="000A1981">
        <w:rPr>
          <w:rFonts w:asciiTheme="majorBidi" w:hAnsiTheme="majorBidi" w:cstheme="majorBidi" w:hint="cs"/>
          <w:b/>
          <w:bCs/>
          <w:sz w:val="24"/>
          <w:szCs w:val="24"/>
          <w:rtl/>
        </w:rPr>
        <w:t>7</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shows Descriptive Statistics of Independent Variables (Factors Influencing AI utilization) the following Data Privacy and Security 7.47±1.49 Mean score percent 74.66%, Resistance to Change 7.73±1.55 Mean score percent 77.28%, Cost of  AI Implementation 7.65±1.76 Mean score percent 76.50%, Compatibility with Existing Infrastructure 7.48±1.39 Mean score percent 74.76%, Workforce Development 7.67±1.40 Mean score percent 76.70%, Ethical Considerations 7.97±1.31 Mean score percent 79.71%, Factors Influencing AI utilization 45.96±6.54Mean score percent 76.60%</w:t>
      </w:r>
    </w:p>
    <w:p w14:paraId="44F9624F" w14:textId="77777777" w:rsidR="00092EB1" w:rsidRPr="000A1981" w:rsidRDefault="00092EB1" w:rsidP="00092EB1">
      <w:pPr>
        <w:jc w:val="both"/>
        <w:rPr>
          <w:rFonts w:asciiTheme="majorBidi" w:hAnsiTheme="majorBidi" w:cstheme="majorBidi"/>
          <w:sz w:val="24"/>
          <w:szCs w:val="24"/>
        </w:rPr>
      </w:pPr>
      <w:r w:rsidRPr="000A1981">
        <w:rPr>
          <w:rFonts w:asciiTheme="majorBidi" w:hAnsiTheme="majorBidi" w:cstheme="majorBidi"/>
          <w:b/>
          <w:bCs/>
          <w:sz w:val="24"/>
          <w:szCs w:val="24"/>
        </w:rPr>
        <w:t>2.</w:t>
      </w:r>
      <w:r w:rsidRPr="000A1981">
        <w:rPr>
          <w:rFonts w:asciiTheme="majorBidi" w:hAnsiTheme="majorBidi" w:cstheme="majorBidi"/>
          <w:sz w:val="24"/>
          <w:szCs w:val="24"/>
        </w:rPr>
        <w:t xml:space="preserve"> All independent variables demonstrated relatively high mean scores, ranging from 7.47 to 7.97 on a scale of approximately 20 points (converted from 5-point Likert items), corresponding to mean score percentages exceeding 70%.</w:t>
      </w:r>
    </w:p>
    <w:p w14:paraId="2E3D48F7" w14:textId="77777777" w:rsidR="00092EB1" w:rsidRPr="000A1981" w:rsidRDefault="00092EB1" w:rsidP="00092EB1">
      <w:pPr>
        <w:jc w:val="both"/>
        <w:rPr>
          <w:rFonts w:asciiTheme="majorBidi" w:hAnsiTheme="majorBidi" w:cstheme="majorBidi"/>
          <w:sz w:val="24"/>
          <w:szCs w:val="24"/>
        </w:rPr>
      </w:pPr>
      <w:r w:rsidRPr="000A1981">
        <w:rPr>
          <w:rFonts w:asciiTheme="majorBidi" w:hAnsiTheme="majorBidi" w:cstheme="majorBidi"/>
          <w:b/>
          <w:bCs/>
          <w:sz w:val="24"/>
          <w:szCs w:val="24"/>
        </w:rPr>
        <w:t>3.</w:t>
      </w:r>
      <w:r w:rsidRPr="000A1981">
        <w:rPr>
          <w:rFonts w:asciiTheme="majorBidi" w:hAnsiTheme="majorBidi" w:cstheme="majorBidi"/>
          <w:sz w:val="24"/>
          <w:szCs w:val="24"/>
        </w:rPr>
        <w:t xml:space="preserve"> Qualitative Insights: Interviews revealed that ethical considerations, while scoring highest quantitatively, were often framed as emerging concerns. One expert noted: "Ethical risks (e.g., bias, transparency, accountability) are a concern in our organization's AI-based project management practices." Cost and workforce development were repeatedly cited as primary barriers in open-ended responses.</w:t>
      </w:r>
    </w:p>
    <w:p w14:paraId="00250486" w14:textId="77777777" w:rsidR="00092EB1" w:rsidRPr="000A1981" w:rsidRDefault="00092EB1" w:rsidP="00092EB1">
      <w:pPr>
        <w:spacing w:line="278" w:lineRule="auto"/>
        <w:rPr>
          <w:rFonts w:asciiTheme="majorBidi" w:hAnsiTheme="majorBidi" w:cstheme="majorBidi"/>
        </w:rPr>
      </w:pPr>
    </w:p>
    <w:p w14:paraId="272B4586" w14:textId="77777777" w:rsidR="00092EB1" w:rsidRPr="000A1981" w:rsidRDefault="00092EB1" w:rsidP="00775EBA">
      <w:pPr>
        <w:pStyle w:val="Heading3"/>
        <w:numPr>
          <w:ilvl w:val="0"/>
          <w:numId w:val="0"/>
        </w:numPr>
        <w:rPr>
          <w:rFonts w:asciiTheme="majorBidi" w:hAnsiTheme="majorBidi"/>
        </w:rPr>
      </w:pPr>
      <w:bookmarkStart w:id="229" w:name="_Toc237719307"/>
      <w:bookmarkStart w:id="230" w:name="_Toc240886632"/>
      <w:r w:rsidRPr="000A1981">
        <w:rPr>
          <w:rFonts w:asciiTheme="majorBidi" w:hAnsiTheme="majorBidi"/>
        </w:rPr>
        <w:t>Mediating Variables (AI-Based Project Management)</w:t>
      </w:r>
      <w:bookmarkEnd w:id="229"/>
      <w:bookmarkEnd w:id="230"/>
    </w:p>
    <w:p w14:paraId="4216EC0A" w14:textId="77777777" w:rsidR="00092EB1" w:rsidRPr="000A1981" w:rsidRDefault="00092EB1" w:rsidP="00092EB1">
      <w:pPr>
        <w:rPr>
          <w:rFonts w:asciiTheme="majorBidi" w:hAnsiTheme="majorBidi" w:cstheme="majorBidi"/>
        </w:rPr>
      </w:pPr>
    </w:p>
    <w:p w14:paraId="046A1301" w14:textId="77777777" w:rsidR="00092EB1" w:rsidRPr="000A1981" w:rsidRDefault="00092EB1" w:rsidP="00092EB1">
      <w:pPr>
        <w:ind w:right="-1054"/>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(1</w:t>
      </w:r>
      <w:r w:rsidRPr="000A1981">
        <w:rPr>
          <w:rFonts w:asciiTheme="majorBidi" w:hAnsiTheme="majorBidi" w:cstheme="majorBidi" w:hint="cs"/>
          <w:i/>
          <w:iCs/>
          <w:color w:val="1F497D" w:themeColor="text2"/>
          <w:sz w:val="18"/>
          <w:szCs w:val="18"/>
          <w:rtl/>
        </w:rPr>
        <w:t>8</w:t>
      </w:r>
      <w:r w:rsidRPr="000A1981">
        <w:rPr>
          <w:rFonts w:asciiTheme="majorBidi" w:hAnsiTheme="majorBidi" w:cstheme="majorBidi"/>
          <w:i/>
          <w:iCs/>
          <w:color w:val="1F497D" w:themeColor="text2"/>
          <w:sz w:val="18"/>
          <w:szCs w:val="18"/>
        </w:rPr>
        <w:t>) Descriptive Statistics of Mediating Variables (AI-Based Project Management)</w:t>
      </w:r>
    </w:p>
    <w:tbl>
      <w:tblPr>
        <w:tblW w:w="51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4"/>
        <w:gridCol w:w="1575"/>
        <w:gridCol w:w="983"/>
        <w:gridCol w:w="972"/>
        <w:gridCol w:w="1197"/>
        <w:gridCol w:w="1454"/>
      </w:tblGrid>
      <w:tr w:rsidR="00092EB1" w:rsidRPr="000A1981" w14:paraId="63BEFCDE" w14:textId="77777777" w:rsidTr="000A3BD0">
        <w:trPr>
          <w:jc w:val="center"/>
        </w:trPr>
        <w:tc>
          <w:tcPr>
            <w:tcW w:w="1559" w:type="pct"/>
            <w:shd w:val="clear" w:color="auto" w:fill="BFBFBF" w:themeFill="background1" w:themeFillShade="BF"/>
            <w:vAlign w:val="center"/>
            <w:hideMark/>
          </w:tcPr>
          <w:p w14:paraId="7467B8E5"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Variables</w:t>
            </w:r>
          </w:p>
        </w:tc>
        <w:tc>
          <w:tcPr>
            <w:tcW w:w="876" w:type="pct"/>
            <w:shd w:val="clear" w:color="auto" w:fill="BFBFBF" w:themeFill="background1" w:themeFillShade="BF"/>
            <w:vAlign w:val="center"/>
            <w:hideMark/>
          </w:tcPr>
          <w:p w14:paraId="4A2D177C" w14:textId="77777777" w:rsidR="00092EB1" w:rsidRPr="000A1981" w:rsidRDefault="00092EB1" w:rsidP="000A3BD0">
            <w:pPr>
              <w:spacing w:after="0" w:line="240" w:lineRule="auto"/>
              <w:jc w:val="center"/>
              <w:rPr>
                <w:rFonts w:asciiTheme="majorBidi" w:hAnsiTheme="majorBidi" w:cstheme="majorBidi"/>
                <w:b/>
                <w:bCs/>
              </w:rPr>
            </w:pPr>
            <w:proofErr w:type="spellStart"/>
            <w:r w:rsidRPr="000A1981">
              <w:rPr>
                <w:rFonts w:asciiTheme="majorBidi" w:hAnsiTheme="majorBidi" w:cstheme="majorBidi"/>
                <w:b/>
                <w:bCs/>
              </w:rPr>
              <w:t>Mean±SD</w:t>
            </w:r>
            <w:proofErr w:type="spellEnd"/>
          </w:p>
        </w:tc>
        <w:tc>
          <w:tcPr>
            <w:tcW w:w="547" w:type="pct"/>
            <w:shd w:val="clear" w:color="auto" w:fill="BFBFBF" w:themeFill="background1" w:themeFillShade="BF"/>
            <w:vAlign w:val="center"/>
            <w:hideMark/>
          </w:tcPr>
          <w:p w14:paraId="3EEAD846"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Skewness</w:t>
            </w:r>
          </w:p>
        </w:tc>
        <w:tc>
          <w:tcPr>
            <w:tcW w:w="541" w:type="pct"/>
            <w:shd w:val="clear" w:color="auto" w:fill="BFBFBF" w:themeFill="background1" w:themeFillShade="BF"/>
            <w:vAlign w:val="center"/>
            <w:hideMark/>
          </w:tcPr>
          <w:p w14:paraId="5277C24E"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Kurtosis</w:t>
            </w:r>
          </w:p>
        </w:tc>
        <w:tc>
          <w:tcPr>
            <w:tcW w:w="666" w:type="pct"/>
            <w:shd w:val="clear" w:color="auto" w:fill="BFBFBF" w:themeFill="background1" w:themeFillShade="BF"/>
            <w:noWrap/>
            <w:vAlign w:val="center"/>
            <w:hideMark/>
          </w:tcPr>
          <w:p w14:paraId="5766121C"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Mean score percent</w:t>
            </w:r>
          </w:p>
        </w:tc>
        <w:tc>
          <w:tcPr>
            <w:tcW w:w="809" w:type="pct"/>
            <w:shd w:val="clear" w:color="auto" w:fill="BFBFBF" w:themeFill="background1" w:themeFillShade="BF"/>
          </w:tcPr>
          <w:p w14:paraId="01D1ABF8"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Utilization Level</w:t>
            </w:r>
          </w:p>
        </w:tc>
      </w:tr>
      <w:tr w:rsidR="00092EB1" w:rsidRPr="000A1981" w14:paraId="226CE35B" w14:textId="77777777" w:rsidTr="000A3BD0">
        <w:trPr>
          <w:jc w:val="center"/>
        </w:trPr>
        <w:tc>
          <w:tcPr>
            <w:tcW w:w="1559" w:type="pct"/>
            <w:vAlign w:val="center"/>
            <w:hideMark/>
          </w:tcPr>
          <w:p w14:paraId="30F7BE32"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Streamline processes e.g., scheduling, documentation</w:t>
            </w:r>
          </w:p>
        </w:tc>
        <w:tc>
          <w:tcPr>
            <w:tcW w:w="876" w:type="pct"/>
            <w:noWrap/>
            <w:vAlign w:val="center"/>
            <w:hideMark/>
          </w:tcPr>
          <w:p w14:paraId="2B486413"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8.04±1.39</w:t>
            </w:r>
          </w:p>
        </w:tc>
        <w:tc>
          <w:tcPr>
            <w:tcW w:w="547" w:type="pct"/>
            <w:noWrap/>
            <w:vAlign w:val="center"/>
            <w:hideMark/>
          </w:tcPr>
          <w:p w14:paraId="1333F390"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-0.76</w:t>
            </w:r>
          </w:p>
        </w:tc>
        <w:tc>
          <w:tcPr>
            <w:tcW w:w="541" w:type="pct"/>
            <w:noWrap/>
            <w:vAlign w:val="center"/>
            <w:hideMark/>
          </w:tcPr>
          <w:p w14:paraId="4B1399CD"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0.76</w:t>
            </w:r>
          </w:p>
        </w:tc>
        <w:tc>
          <w:tcPr>
            <w:tcW w:w="666" w:type="pct"/>
            <w:noWrap/>
            <w:vAlign w:val="center"/>
            <w:hideMark/>
          </w:tcPr>
          <w:p w14:paraId="4A003A0B"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80.39%</w:t>
            </w:r>
          </w:p>
        </w:tc>
        <w:tc>
          <w:tcPr>
            <w:tcW w:w="809" w:type="pct"/>
            <w:vAlign w:val="bottom"/>
          </w:tcPr>
          <w:p w14:paraId="05BF9968"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Most utilized</w:t>
            </w:r>
          </w:p>
        </w:tc>
      </w:tr>
      <w:tr w:rsidR="00092EB1" w:rsidRPr="000A1981" w14:paraId="689EB597" w14:textId="77777777" w:rsidTr="000A3BD0">
        <w:trPr>
          <w:jc w:val="center"/>
        </w:trPr>
        <w:tc>
          <w:tcPr>
            <w:tcW w:w="1559" w:type="pct"/>
            <w:vAlign w:val="center"/>
            <w:hideMark/>
          </w:tcPr>
          <w:p w14:paraId="465AD2DB"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lastRenderedPageBreak/>
              <w:t>Resource allocation</w:t>
            </w:r>
          </w:p>
        </w:tc>
        <w:tc>
          <w:tcPr>
            <w:tcW w:w="876" w:type="pct"/>
            <w:noWrap/>
            <w:vAlign w:val="center"/>
            <w:hideMark/>
          </w:tcPr>
          <w:p w14:paraId="2557E943"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7.88±1.78</w:t>
            </w:r>
          </w:p>
        </w:tc>
        <w:tc>
          <w:tcPr>
            <w:tcW w:w="547" w:type="pct"/>
            <w:noWrap/>
            <w:vAlign w:val="center"/>
            <w:hideMark/>
          </w:tcPr>
          <w:p w14:paraId="389C70AE"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-1.09</w:t>
            </w:r>
          </w:p>
        </w:tc>
        <w:tc>
          <w:tcPr>
            <w:tcW w:w="541" w:type="pct"/>
            <w:noWrap/>
            <w:vAlign w:val="center"/>
            <w:hideMark/>
          </w:tcPr>
          <w:p w14:paraId="649B85AC"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0.91</w:t>
            </w:r>
          </w:p>
        </w:tc>
        <w:tc>
          <w:tcPr>
            <w:tcW w:w="666" w:type="pct"/>
            <w:noWrap/>
            <w:vAlign w:val="center"/>
            <w:hideMark/>
          </w:tcPr>
          <w:p w14:paraId="3D63F5BF"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78.83%</w:t>
            </w:r>
          </w:p>
        </w:tc>
        <w:tc>
          <w:tcPr>
            <w:tcW w:w="809" w:type="pct"/>
            <w:vAlign w:val="bottom"/>
          </w:tcPr>
          <w:p w14:paraId="3ED76732"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High utilization</w:t>
            </w:r>
          </w:p>
        </w:tc>
      </w:tr>
      <w:tr w:rsidR="00092EB1" w:rsidRPr="000A1981" w14:paraId="1AAD9268" w14:textId="77777777" w:rsidTr="000A3BD0">
        <w:trPr>
          <w:jc w:val="center"/>
        </w:trPr>
        <w:tc>
          <w:tcPr>
            <w:tcW w:w="1559" w:type="pct"/>
            <w:vAlign w:val="center"/>
            <w:hideMark/>
          </w:tcPr>
          <w:p w14:paraId="2BA94630"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Tasks Prioritizing</w:t>
            </w:r>
          </w:p>
        </w:tc>
        <w:tc>
          <w:tcPr>
            <w:tcW w:w="876" w:type="pct"/>
            <w:noWrap/>
            <w:vAlign w:val="center"/>
            <w:hideMark/>
          </w:tcPr>
          <w:p w14:paraId="17F65B3C"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7.99±1.74</w:t>
            </w:r>
          </w:p>
        </w:tc>
        <w:tc>
          <w:tcPr>
            <w:tcW w:w="547" w:type="pct"/>
            <w:noWrap/>
            <w:vAlign w:val="center"/>
            <w:hideMark/>
          </w:tcPr>
          <w:p w14:paraId="6116BE53"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-1.30</w:t>
            </w:r>
          </w:p>
        </w:tc>
        <w:tc>
          <w:tcPr>
            <w:tcW w:w="541" w:type="pct"/>
            <w:noWrap/>
            <w:vAlign w:val="center"/>
            <w:hideMark/>
          </w:tcPr>
          <w:p w14:paraId="40905277"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1.72</w:t>
            </w:r>
          </w:p>
        </w:tc>
        <w:tc>
          <w:tcPr>
            <w:tcW w:w="666" w:type="pct"/>
            <w:noWrap/>
            <w:vAlign w:val="center"/>
            <w:hideMark/>
          </w:tcPr>
          <w:p w14:paraId="7BB870AD"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79.90%</w:t>
            </w:r>
          </w:p>
        </w:tc>
        <w:tc>
          <w:tcPr>
            <w:tcW w:w="809" w:type="pct"/>
            <w:vAlign w:val="bottom"/>
          </w:tcPr>
          <w:p w14:paraId="6DC787B1"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High utilization</w:t>
            </w:r>
          </w:p>
        </w:tc>
      </w:tr>
      <w:tr w:rsidR="00092EB1" w:rsidRPr="000A1981" w14:paraId="0364C739" w14:textId="77777777" w:rsidTr="000A3BD0">
        <w:trPr>
          <w:jc w:val="center"/>
        </w:trPr>
        <w:tc>
          <w:tcPr>
            <w:tcW w:w="1559" w:type="pct"/>
            <w:vAlign w:val="center"/>
            <w:hideMark/>
          </w:tcPr>
          <w:p w14:paraId="0FD65210"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Progress reporting</w:t>
            </w:r>
          </w:p>
        </w:tc>
        <w:tc>
          <w:tcPr>
            <w:tcW w:w="876" w:type="pct"/>
            <w:noWrap/>
            <w:vAlign w:val="center"/>
            <w:hideMark/>
          </w:tcPr>
          <w:p w14:paraId="2C16DEB8"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8.18±1.60</w:t>
            </w:r>
          </w:p>
        </w:tc>
        <w:tc>
          <w:tcPr>
            <w:tcW w:w="547" w:type="pct"/>
            <w:noWrap/>
            <w:vAlign w:val="center"/>
            <w:hideMark/>
          </w:tcPr>
          <w:p w14:paraId="046B0773"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-1.43</w:t>
            </w:r>
          </w:p>
        </w:tc>
        <w:tc>
          <w:tcPr>
            <w:tcW w:w="541" w:type="pct"/>
            <w:noWrap/>
            <w:vAlign w:val="center"/>
            <w:hideMark/>
          </w:tcPr>
          <w:p w14:paraId="190968A6"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2.72</w:t>
            </w:r>
          </w:p>
        </w:tc>
        <w:tc>
          <w:tcPr>
            <w:tcW w:w="666" w:type="pct"/>
            <w:noWrap/>
            <w:vAlign w:val="center"/>
            <w:hideMark/>
          </w:tcPr>
          <w:p w14:paraId="19005FAE"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81.84%</w:t>
            </w:r>
          </w:p>
        </w:tc>
        <w:tc>
          <w:tcPr>
            <w:tcW w:w="809" w:type="pct"/>
            <w:vAlign w:val="bottom"/>
          </w:tcPr>
          <w:p w14:paraId="3E63529B"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Moderate-high</w:t>
            </w:r>
          </w:p>
        </w:tc>
      </w:tr>
      <w:tr w:rsidR="00092EB1" w:rsidRPr="000A1981" w14:paraId="32076E0E" w14:textId="77777777" w:rsidTr="000A3BD0">
        <w:trPr>
          <w:jc w:val="center"/>
        </w:trPr>
        <w:tc>
          <w:tcPr>
            <w:tcW w:w="1559" w:type="pct"/>
            <w:vAlign w:val="center"/>
            <w:hideMark/>
          </w:tcPr>
          <w:p w14:paraId="4C3B910D"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Communication</w:t>
            </w:r>
          </w:p>
        </w:tc>
        <w:tc>
          <w:tcPr>
            <w:tcW w:w="876" w:type="pct"/>
            <w:noWrap/>
            <w:vAlign w:val="center"/>
            <w:hideMark/>
          </w:tcPr>
          <w:p w14:paraId="2438742B"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8.10±1.62</w:t>
            </w:r>
          </w:p>
        </w:tc>
        <w:tc>
          <w:tcPr>
            <w:tcW w:w="547" w:type="pct"/>
            <w:noWrap/>
            <w:vAlign w:val="center"/>
            <w:hideMark/>
          </w:tcPr>
          <w:p w14:paraId="24CD644C"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-1.41</w:t>
            </w:r>
          </w:p>
        </w:tc>
        <w:tc>
          <w:tcPr>
            <w:tcW w:w="541" w:type="pct"/>
            <w:noWrap/>
            <w:vAlign w:val="center"/>
            <w:hideMark/>
          </w:tcPr>
          <w:p w14:paraId="768D86CE"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2.72</w:t>
            </w:r>
          </w:p>
        </w:tc>
        <w:tc>
          <w:tcPr>
            <w:tcW w:w="666" w:type="pct"/>
            <w:noWrap/>
            <w:vAlign w:val="center"/>
            <w:hideMark/>
          </w:tcPr>
          <w:p w14:paraId="2E798CD1"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80.97%</w:t>
            </w:r>
          </w:p>
        </w:tc>
        <w:tc>
          <w:tcPr>
            <w:tcW w:w="809" w:type="pct"/>
            <w:vAlign w:val="bottom"/>
          </w:tcPr>
          <w:p w14:paraId="081BEAB2"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Moderate utilization</w:t>
            </w:r>
          </w:p>
        </w:tc>
      </w:tr>
      <w:tr w:rsidR="00092EB1" w:rsidRPr="000A1981" w14:paraId="33DD0D56" w14:textId="77777777" w:rsidTr="000A3BD0">
        <w:trPr>
          <w:jc w:val="center"/>
        </w:trPr>
        <w:tc>
          <w:tcPr>
            <w:tcW w:w="1559" w:type="pct"/>
            <w:vAlign w:val="center"/>
            <w:hideMark/>
          </w:tcPr>
          <w:p w14:paraId="6215DC2F"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AI-Based Project Management</w:t>
            </w:r>
          </w:p>
        </w:tc>
        <w:tc>
          <w:tcPr>
            <w:tcW w:w="876" w:type="pct"/>
            <w:noWrap/>
            <w:vAlign w:val="center"/>
            <w:hideMark/>
          </w:tcPr>
          <w:p w14:paraId="7BACF3C0"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40.19±6.99</w:t>
            </w:r>
          </w:p>
        </w:tc>
        <w:tc>
          <w:tcPr>
            <w:tcW w:w="547" w:type="pct"/>
            <w:noWrap/>
            <w:vAlign w:val="center"/>
            <w:hideMark/>
          </w:tcPr>
          <w:p w14:paraId="3510168B"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-1.08</w:t>
            </w:r>
          </w:p>
        </w:tc>
        <w:tc>
          <w:tcPr>
            <w:tcW w:w="541" w:type="pct"/>
            <w:noWrap/>
            <w:vAlign w:val="center"/>
            <w:hideMark/>
          </w:tcPr>
          <w:p w14:paraId="453DADD5"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1.12</w:t>
            </w:r>
          </w:p>
        </w:tc>
        <w:tc>
          <w:tcPr>
            <w:tcW w:w="666" w:type="pct"/>
            <w:noWrap/>
            <w:vAlign w:val="center"/>
            <w:hideMark/>
          </w:tcPr>
          <w:p w14:paraId="6A42AE53"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80.39%</w:t>
            </w:r>
          </w:p>
        </w:tc>
        <w:tc>
          <w:tcPr>
            <w:tcW w:w="809" w:type="pct"/>
            <w:vAlign w:val="bottom"/>
          </w:tcPr>
          <w:p w14:paraId="1B26A037"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Strong utilization</w:t>
            </w:r>
          </w:p>
        </w:tc>
      </w:tr>
    </w:tbl>
    <w:p w14:paraId="42556E4A" w14:textId="77777777" w:rsidR="00092EB1" w:rsidRPr="000A1981" w:rsidRDefault="00092EB1" w:rsidP="00092EB1">
      <w:pPr>
        <w:pStyle w:val="ListParagraph"/>
        <w:spacing w:line="240" w:lineRule="auto"/>
        <w:ind w:right="-625"/>
        <w:jc w:val="both"/>
        <w:rPr>
          <w:rFonts w:asciiTheme="majorBidi" w:eastAsia="Times New Roman" w:hAnsiTheme="majorBidi" w:cstheme="majorBidi"/>
          <w:sz w:val="24"/>
          <w:szCs w:val="24"/>
        </w:rPr>
      </w:pPr>
    </w:p>
    <w:p w14:paraId="6274E2C0" w14:textId="77777777" w:rsidR="00092EB1" w:rsidRPr="000A1981" w:rsidRDefault="00092EB1" w:rsidP="00092EB1">
      <w:pPr>
        <w:jc w:val="both"/>
        <w:rPr>
          <w:rFonts w:asciiTheme="majorBidi" w:hAnsiTheme="majorBidi" w:cstheme="majorBidi"/>
          <w:sz w:val="24"/>
          <w:szCs w:val="24"/>
        </w:rPr>
      </w:pPr>
      <w:r w:rsidRPr="000A1981">
        <w:rPr>
          <w:rFonts w:asciiTheme="majorBidi" w:hAnsiTheme="majorBidi" w:cstheme="majorBidi"/>
          <w:b/>
          <w:bCs/>
          <w:sz w:val="24"/>
          <w:szCs w:val="24"/>
        </w:rPr>
        <w:t>1. Table (18)</w:t>
      </w:r>
      <w:r w:rsidRPr="000A1981">
        <w:rPr>
          <w:rFonts w:asciiTheme="majorBidi" w:hAnsiTheme="majorBidi" w:cstheme="majorBidi"/>
          <w:sz w:val="24"/>
          <w:szCs w:val="24"/>
        </w:rPr>
        <w:t xml:space="preserve"> shows Descriptive Statistics of Mediating Variables (AI-Based Project Management) the following Streamline processes e.g., scheduling, documentation 8.04±1.39 Mean score percent 80.39%, Resource allocation 7.88±1.78 Mean score percent 78.83%, Tasks Prioritizing 7.99±1.74 Mean score percent 79.90%, Progress reporting 8.18±1.60 Mean score percent 81.84%, Communication 8.10±1.62 Mean score percent 80.97%, AI-Based Project Management 40.19±6.99 Mean score percent 80.39%.</w:t>
      </w:r>
    </w:p>
    <w:p w14:paraId="392BBFBC" w14:textId="77777777" w:rsidR="00092EB1" w:rsidRPr="000A1981" w:rsidRDefault="00092EB1" w:rsidP="00092EB1">
      <w:pPr>
        <w:jc w:val="both"/>
        <w:rPr>
          <w:rFonts w:asciiTheme="majorBidi" w:hAnsiTheme="majorBidi" w:cstheme="majorBidi"/>
          <w:sz w:val="24"/>
          <w:szCs w:val="24"/>
        </w:rPr>
      </w:pPr>
      <w:r w:rsidRPr="000A1981">
        <w:rPr>
          <w:rFonts w:asciiTheme="majorBidi" w:hAnsiTheme="majorBidi" w:cstheme="majorBidi"/>
          <w:b/>
          <w:bCs/>
          <w:sz w:val="24"/>
          <w:szCs w:val="24"/>
        </w:rPr>
        <w:t>2.</w:t>
      </w:r>
      <w:r w:rsidRPr="000A1981">
        <w:rPr>
          <w:rFonts w:asciiTheme="majorBidi" w:hAnsiTheme="majorBidi" w:cstheme="majorBidi"/>
          <w:sz w:val="24"/>
          <w:szCs w:val="24"/>
        </w:rPr>
        <w:t xml:space="preserve"> All five AI-based PM dimensions demonstrated high utilization levels, with mean scores ranging from 7.88 to 8.18:</w:t>
      </w:r>
    </w:p>
    <w:p w14:paraId="5E675CEC" w14:textId="77777777" w:rsidR="00092EB1" w:rsidRPr="000A1981" w:rsidRDefault="00092EB1" w:rsidP="00092EB1">
      <w:pPr>
        <w:jc w:val="both"/>
        <w:rPr>
          <w:rFonts w:asciiTheme="majorBidi" w:hAnsiTheme="majorBidi" w:cstheme="majorBidi"/>
          <w:sz w:val="24"/>
          <w:szCs w:val="24"/>
        </w:rPr>
      </w:pPr>
      <w:r w:rsidRPr="000A1981">
        <w:rPr>
          <w:rFonts w:asciiTheme="majorBidi" w:hAnsiTheme="majorBidi" w:cstheme="majorBidi"/>
          <w:b/>
          <w:bCs/>
          <w:sz w:val="24"/>
          <w:szCs w:val="24"/>
        </w:rPr>
        <w:t>3.</w:t>
      </w:r>
      <w:r w:rsidRPr="000A1981">
        <w:rPr>
          <w:rFonts w:asciiTheme="majorBidi" w:hAnsiTheme="majorBidi" w:cstheme="majorBidi"/>
          <w:sz w:val="24"/>
          <w:szCs w:val="24"/>
        </w:rPr>
        <w:t xml:space="preserve"> Qualitative Validation: Thematic analysis confirmed this pattern. Progress reporting emerged as the most established AI application across firms, with one manager stating: "AI tools improve the accuracy and timeliness of progress reporting." However, resource allocation tools received lower engagement due to infrastructure compatibility issues.</w:t>
      </w:r>
    </w:p>
    <w:p w14:paraId="3E64AA78" w14:textId="77777777" w:rsidR="00092EB1" w:rsidRPr="000A1981" w:rsidRDefault="00092EB1" w:rsidP="00092EB1">
      <w:pPr>
        <w:spacing w:line="278" w:lineRule="auto"/>
        <w:rPr>
          <w:rFonts w:asciiTheme="majorBidi" w:hAnsiTheme="majorBidi" w:cstheme="majorBidi"/>
        </w:rPr>
      </w:pPr>
    </w:p>
    <w:p w14:paraId="36EC842D" w14:textId="77777777" w:rsidR="00092EB1" w:rsidRPr="000A1981" w:rsidRDefault="00092EB1" w:rsidP="00775EBA">
      <w:pPr>
        <w:pStyle w:val="Heading3"/>
        <w:numPr>
          <w:ilvl w:val="0"/>
          <w:numId w:val="0"/>
        </w:numPr>
        <w:ind w:left="720" w:hanging="720"/>
        <w:rPr>
          <w:rFonts w:asciiTheme="majorBidi" w:hAnsiTheme="majorBidi"/>
        </w:rPr>
      </w:pPr>
      <w:bookmarkStart w:id="231" w:name="_Toc237719308"/>
      <w:bookmarkStart w:id="232" w:name="_Toc240886633"/>
      <w:r w:rsidRPr="000A1981">
        <w:rPr>
          <w:rFonts w:asciiTheme="majorBidi" w:hAnsiTheme="majorBidi"/>
        </w:rPr>
        <w:t>Dependent Variables (Project Management Outcomes)</w:t>
      </w:r>
      <w:bookmarkEnd w:id="231"/>
      <w:bookmarkEnd w:id="232"/>
    </w:p>
    <w:p w14:paraId="2A97903C" w14:textId="77777777" w:rsidR="00092EB1" w:rsidRPr="000A1981" w:rsidRDefault="00092EB1" w:rsidP="00092EB1">
      <w:pPr>
        <w:rPr>
          <w:rFonts w:asciiTheme="majorBidi" w:hAnsiTheme="majorBidi" w:cstheme="majorBidi"/>
        </w:rPr>
      </w:pPr>
    </w:p>
    <w:p w14:paraId="13851821" w14:textId="77777777" w:rsidR="00092EB1" w:rsidRPr="000A1981" w:rsidRDefault="00092EB1" w:rsidP="00092EB1">
      <w:pPr>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(19) Descriptive Statistics of Dependent Variables (Project Management Outcomes)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3"/>
        <w:gridCol w:w="1576"/>
        <w:gridCol w:w="983"/>
        <w:gridCol w:w="972"/>
        <w:gridCol w:w="1197"/>
        <w:gridCol w:w="1197"/>
      </w:tblGrid>
      <w:tr w:rsidR="00092EB1" w:rsidRPr="000A1981" w14:paraId="532C966F" w14:textId="77777777" w:rsidTr="000A3BD0">
        <w:trPr>
          <w:jc w:val="center"/>
        </w:trPr>
        <w:tc>
          <w:tcPr>
            <w:tcW w:w="1605" w:type="pct"/>
            <w:shd w:val="clear" w:color="auto" w:fill="BFBFBF" w:themeFill="background1" w:themeFillShade="BF"/>
            <w:vAlign w:val="center"/>
            <w:hideMark/>
          </w:tcPr>
          <w:p w14:paraId="73FB64A7"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Variables</w:t>
            </w:r>
          </w:p>
        </w:tc>
        <w:tc>
          <w:tcPr>
            <w:tcW w:w="902" w:type="pct"/>
            <w:shd w:val="clear" w:color="auto" w:fill="BFBFBF" w:themeFill="background1" w:themeFillShade="BF"/>
            <w:vAlign w:val="center"/>
            <w:hideMark/>
          </w:tcPr>
          <w:p w14:paraId="0E51637E" w14:textId="77777777" w:rsidR="00092EB1" w:rsidRPr="000A1981" w:rsidRDefault="00092EB1" w:rsidP="000A3BD0">
            <w:pPr>
              <w:spacing w:after="0" w:line="240" w:lineRule="auto"/>
              <w:jc w:val="center"/>
              <w:rPr>
                <w:rFonts w:asciiTheme="majorBidi" w:hAnsiTheme="majorBidi" w:cstheme="majorBidi"/>
                <w:b/>
                <w:bCs/>
              </w:rPr>
            </w:pPr>
            <w:proofErr w:type="spellStart"/>
            <w:r w:rsidRPr="000A1981">
              <w:rPr>
                <w:rFonts w:asciiTheme="majorBidi" w:hAnsiTheme="majorBidi" w:cstheme="majorBidi"/>
                <w:b/>
                <w:bCs/>
              </w:rPr>
              <w:t>Mean±SD</w:t>
            </w:r>
            <w:proofErr w:type="spellEnd"/>
          </w:p>
        </w:tc>
        <w:tc>
          <w:tcPr>
            <w:tcW w:w="563" w:type="pct"/>
            <w:shd w:val="clear" w:color="auto" w:fill="BFBFBF" w:themeFill="background1" w:themeFillShade="BF"/>
            <w:vAlign w:val="center"/>
            <w:hideMark/>
          </w:tcPr>
          <w:p w14:paraId="63627FF6"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Skewness</w:t>
            </w:r>
          </w:p>
        </w:tc>
        <w:tc>
          <w:tcPr>
            <w:tcW w:w="557" w:type="pct"/>
            <w:shd w:val="clear" w:color="auto" w:fill="BFBFBF" w:themeFill="background1" w:themeFillShade="BF"/>
            <w:vAlign w:val="center"/>
            <w:hideMark/>
          </w:tcPr>
          <w:p w14:paraId="54D3DA21"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Kurtosis</w:t>
            </w:r>
          </w:p>
        </w:tc>
        <w:tc>
          <w:tcPr>
            <w:tcW w:w="686" w:type="pct"/>
            <w:shd w:val="clear" w:color="auto" w:fill="BFBFBF" w:themeFill="background1" w:themeFillShade="BF"/>
            <w:noWrap/>
            <w:vAlign w:val="center"/>
            <w:hideMark/>
          </w:tcPr>
          <w:p w14:paraId="5E64150E"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Mean score percent</w:t>
            </w:r>
          </w:p>
        </w:tc>
        <w:tc>
          <w:tcPr>
            <w:tcW w:w="686" w:type="pct"/>
            <w:shd w:val="clear" w:color="auto" w:fill="BFBFBF" w:themeFill="background1" w:themeFillShade="BF"/>
          </w:tcPr>
          <w:p w14:paraId="40889799" w14:textId="77777777" w:rsidR="00092EB1" w:rsidRPr="000A1981" w:rsidRDefault="00092EB1" w:rsidP="000A3BD0">
            <w:pPr>
              <w:spacing w:after="0" w:line="240" w:lineRule="auto"/>
              <w:jc w:val="center"/>
              <w:rPr>
                <w:rFonts w:asciiTheme="majorBidi" w:hAnsiTheme="majorBidi" w:cstheme="majorBidi"/>
                <w:b/>
                <w:bCs/>
              </w:rPr>
            </w:pPr>
            <w:r w:rsidRPr="000A1981">
              <w:rPr>
                <w:rFonts w:asciiTheme="majorBidi" w:hAnsiTheme="majorBidi" w:cstheme="majorBidi"/>
                <w:b/>
                <w:bCs/>
              </w:rPr>
              <w:t>Perceived Impact</w:t>
            </w:r>
          </w:p>
        </w:tc>
      </w:tr>
      <w:tr w:rsidR="00092EB1" w:rsidRPr="000A1981" w14:paraId="14D9E825" w14:textId="77777777" w:rsidTr="000A3BD0">
        <w:trPr>
          <w:jc w:val="center"/>
        </w:trPr>
        <w:tc>
          <w:tcPr>
            <w:tcW w:w="1605" w:type="pct"/>
            <w:vAlign w:val="center"/>
            <w:hideMark/>
          </w:tcPr>
          <w:p w14:paraId="7093EF99"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Decision-Making</w:t>
            </w:r>
          </w:p>
        </w:tc>
        <w:tc>
          <w:tcPr>
            <w:tcW w:w="902" w:type="pct"/>
            <w:noWrap/>
            <w:vAlign w:val="center"/>
            <w:hideMark/>
          </w:tcPr>
          <w:p w14:paraId="765BA129"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8.02±1.62</w:t>
            </w:r>
          </w:p>
        </w:tc>
        <w:tc>
          <w:tcPr>
            <w:tcW w:w="563" w:type="pct"/>
            <w:noWrap/>
            <w:vAlign w:val="center"/>
            <w:hideMark/>
          </w:tcPr>
          <w:p w14:paraId="3442A758"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-1.07</w:t>
            </w:r>
          </w:p>
        </w:tc>
        <w:tc>
          <w:tcPr>
            <w:tcW w:w="557" w:type="pct"/>
            <w:noWrap/>
            <w:vAlign w:val="center"/>
            <w:hideMark/>
          </w:tcPr>
          <w:p w14:paraId="7C1AA1C6"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1.45</w:t>
            </w:r>
          </w:p>
        </w:tc>
        <w:tc>
          <w:tcPr>
            <w:tcW w:w="686" w:type="pct"/>
            <w:noWrap/>
            <w:vAlign w:val="center"/>
            <w:hideMark/>
          </w:tcPr>
          <w:p w14:paraId="24BD1BB9"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80.19%</w:t>
            </w:r>
          </w:p>
        </w:tc>
        <w:tc>
          <w:tcPr>
            <w:tcW w:w="686" w:type="pct"/>
            <w:vAlign w:val="bottom"/>
          </w:tcPr>
          <w:p w14:paraId="05DD462D"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Highest perceived benefit</w:t>
            </w:r>
          </w:p>
        </w:tc>
      </w:tr>
      <w:tr w:rsidR="00092EB1" w:rsidRPr="000A1981" w14:paraId="0F79F163" w14:textId="77777777" w:rsidTr="000A3BD0">
        <w:trPr>
          <w:jc w:val="center"/>
        </w:trPr>
        <w:tc>
          <w:tcPr>
            <w:tcW w:w="1605" w:type="pct"/>
            <w:vAlign w:val="center"/>
            <w:hideMark/>
          </w:tcPr>
          <w:p w14:paraId="06AB84F9"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Project Quality</w:t>
            </w:r>
          </w:p>
        </w:tc>
        <w:tc>
          <w:tcPr>
            <w:tcW w:w="902" w:type="pct"/>
            <w:noWrap/>
            <w:vAlign w:val="center"/>
            <w:hideMark/>
          </w:tcPr>
          <w:p w14:paraId="7D18FA67"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8.16±1.57</w:t>
            </w:r>
          </w:p>
        </w:tc>
        <w:tc>
          <w:tcPr>
            <w:tcW w:w="563" w:type="pct"/>
            <w:noWrap/>
            <w:vAlign w:val="center"/>
            <w:hideMark/>
          </w:tcPr>
          <w:p w14:paraId="424B393A"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-1.08</w:t>
            </w:r>
          </w:p>
        </w:tc>
        <w:tc>
          <w:tcPr>
            <w:tcW w:w="557" w:type="pct"/>
            <w:noWrap/>
            <w:vAlign w:val="center"/>
            <w:hideMark/>
          </w:tcPr>
          <w:p w14:paraId="5ADF50FE"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1.77</w:t>
            </w:r>
          </w:p>
        </w:tc>
        <w:tc>
          <w:tcPr>
            <w:tcW w:w="686" w:type="pct"/>
            <w:noWrap/>
            <w:vAlign w:val="center"/>
            <w:hideMark/>
          </w:tcPr>
          <w:p w14:paraId="443301D5"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81.55%</w:t>
            </w:r>
          </w:p>
        </w:tc>
        <w:tc>
          <w:tcPr>
            <w:tcW w:w="686" w:type="pct"/>
            <w:vAlign w:val="bottom"/>
          </w:tcPr>
          <w:p w14:paraId="73DA0EE2"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Strong impact</w:t>
            </w:r>
          </w:p>
        </w:tc>
      </w:tr>
      <w:tr w:rsidR="00092EB1" w:rsidRPr="000A1981" w14:paraId="76F1F1CD" w14:textId="77777777" w:rsidTr="000A3BD0">
        <w:trPr>
          <w:jc w:val="center"/>
        </w:trPr>
        <w:tc>
          <w:tcPr>
            <w:tcW w:w="1605" w:type="pct"/>
            <w:vAlign w:val="center"/>
            <w:hideMark/>
          </w:tcPr>
          <w:p w14:paraId="542E0B0D"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Data Collection Accuracy</w:t>
            </w:r>
          </w:p>
        </w:tc>
        <w:tc>
          <w:tcPr>
            <w:tcW w:w="902" w:type="pct"/>
            <w:noWrap/>
            <w:vAlign w:val="center"/>
            <w:hideMark/>
          </w:tcPr>
          <w:p w14:paraId="056AD262"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8.35±1.45</w:t>
            </w:r>
          </w:p>
        </w:tc>
        <w:tc>
          <w:tcPr>
            <w:tcW w:w="563" w:type="pct"/>
            <w:noWrap/>
            <w:vAlign w:val="center"/>
            <w:hideMark/>
          </w:tcPr>
          <w:p w14:paraId="6E15B937"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-1.04</w:t>
            </w:r>
          </w:p>
        </w:tc>
        <w:tc>
          <w:tcPr>
            <w:tcW w:w="557" w:type="pct"/>
            <w:noWrap/>
            <w:vAlign w:val="center"/>
            <w:hideMark/>
          </w:tcPr>
          <w:p w14:paraId="526F54FC"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1.16</w:t>
            </w:r>
          </w:p>
        </w:tc>
        <w:tc>
          <w:tcPr>
            <w:tcW w:w="686" w:type="pct"/>
            <w:noWrap/>
            <w:vAlign w:val="center"/>
            <w:hideMark/>
          </w:tcPr>
          <w:p w14:paraId="141C37DE"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83.50%</w:t>
            </w:r>
          </w:p>
        </w:tc>
        <w:tc>
          <w:tcPr>
            <w:tcW w:w="686" w:type="pct"/>
            <w:vAlign w:val="bottom"/>
          </w:tcPr>
          <w:p w14:paraId="1997FDD7"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Strong impact</w:t>
            </w:r>
          </w:p>
        </w:tc>
      </w:tr>
      <w:tr w:rsidR="00092EB1" w:rsidRPr="000A1981" w14:paraId="3DC208A4" w14:textId="77777777" w:rsidTr="000A3BD0">
        <w:trPr>
          <w:jc w:val="center"/>
        </w:trPr>
        <w:tc>
          <w:tcPr>
            <w:tcW w:w="1605" w:type="pct"/>
            <w:vAlign w:val="center"/>
            <w:hideMark/>
          </w:tcPr>
          <w:p w14:paraId="3AD6375D"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Enhancing Data Analysis</w:t>
            </w:r>
          </w:p>
        </w:tc>
        <w:tc>
          <w:tcPr>
            <w:tcW w:w="902" w:type="pct"/>
            <w:noWrap/>
            <w:vAlign w:val="center"/>
            <w:hideMark/>
          </w:tcPr>
          <w:p w14:paraId="4716C838"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8.42±1.37</w:t>
            </w:r>
          </w:p>
        </w:tc>
        <w:tc>
          <w:tcPr>
            <w:tcW w:w="563" w:type="pct"/>
            <w:noWrap/>
            <w:vAlign w:val="center"/>
            <w:hideMark/>
          </w:tcPr>
          <w:p w14:paraId="500BF997"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-1.19</w:t>
            </w:r>
          </w:p>
        </w:tc>
        <w:tc>
          <w:tcPr>
            <w:tcW w:w="557" w:type="pct"/>
            <w:noWrap/>
            <w:vAlign w:val="center"/>
            <w:hideMark/>
          </w:tcPr>
          <w:p w14:paraId="7672E93F"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3.60</w:t>
            </w:r>
          </w:p>
        </w:tc>
        <w:tc>
          <w:tcPr>
            <w:tcW w:w="686" w:type="pct"/>
            <w:noWrap/>
            <w:vAlign w:val="center"/>
            <w:hideMark/>
          </w:tcPr>
          <w:p w14:paraId="316B1C76"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84.17%</w:t>
            </w:r>
          </w:p>
        </w:tc>
        <w:tc>
          <w:tcPr>
            <w:tcW w:w="686" w:type="pct"/>
            <w:vAlign w:val="bottom"/>
          </w:tcPr>
          <w:p w14:paraId="752F9708"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Strong impact</w:t>
            </w:r>
          </w:p>
        </w:tc>
      </w:tr>
      <w:tr w:rsidR="00092EB1" w:rsidRPr="000A1981" w14:paraId="6959A2EB" w14:textId="77777777" w:rsidTr="000A3BD0">
        <w:trPr>
          <w:jc w:val="center"/>
        </w:trPr>
        <w:tc>
          <w:tcPr>
            <w:tcW w:w="1605" w:type="pct"/>
            <w:vAlign w:val="center"/>
            <w:hideMark/>
          </w:tcPr>
          <w:p w14:paraId="57D2436F"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Risk Identification Accuracy</w:t>
            </w:r>
          </w:p>
        </w:tc>
        <w:tc>
          <w:tcPr>
            <w:tcW w:w="902" w:type="pct"/>
            <w:noWrap/>
            <w:vAlign w:val="center"/>
            <w:hideMark/>
          </w:tcPr>
          <w:p w14:paraId="3871DA95"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8.27±1.56</w:t>
            </w:r>
          </w:p>
        </w:tc>
        <w:tc>
          <w:tcPr>
            <w:tcW w:w="563" w:type="pct"/>
            <w:noWrap/>
            <w:vAlign w:val="center"/>
            <w:hideMark/>
          </w:tcPr>
          <w:p w14:paraId="02DB5721"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-1.29</w:t>
            </w:r>
          </w:p>
        </w:tc>
        <w:tc>
          <w:tcPr>
            <w:tcW w:w="557" w:type="pct"/>
            <w:noWrap/>
            <w:vAlign w:val="center"/>
            <w:hideMark/>
          </w:tcPr>
          <w:p w14:paraId="33AA4E07"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2.68</w:t>
            </w:r>
          </w:p>
        </w:tc>
        <w:tc>
          <w:tcPr>
            <w:tcW w:w="686" w:type="pct"/>
            <w:noWrap/>
            <w:vAlign w:val="center"/>
            <w:hideMark/>
          </w:tcPr>
          <w:p w14:paraId="27802F80"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82.72%</w:t>
            </w:r>
          </w:p>
        </w:tc>
        <w:tc>
          <w:tcPr>
            <w:tcW w:w="686" w:type="pct"/>
            <w:vAlign w:val="bottom"/>
          </w:tcPr>
          <w:p w14:paraId="7BAAFA84"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Moderate-high</w:t>
            </w:r>
          </w:p>
        </w:tc>
      </w:tr>
      <w:tr w:rsidR="00092EB1" w:rsidRPr="000A1981" w14:paraId="6F0632B0" w14:textId="77777777" w:rsidTr="000A3BD0">
        <w:trPr>
          <w:jc w:val="center"/>
        </w:trPr>
        <w:tc>
          <w:tcPr>
            <w:tcW w:w="1605" w:type="pct"/>
            <w:vAlign w:val="center"/>
            <w:hideMark/>
          </w:tcPr>
          <w:p w14:paraId="2ECC1313"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Time</w:t>
            </w:r>
            <w:r>
              <w:rPr>
                <w:rFonts w:asciiTheme="majorBidi" w:hAnsiTheme="majorBidi" w:cstheme="majorBidi"/>
              </w:rPr>
              <w:t xml:space="preserve"> </w:t>
            </w:r>
            <w:r w:rsidRPr="000A1981">
              <w:rPr>
                <w:rFonts w:asciiTheme="majorBidi" w:hAnsiTheme="majorBidi" w:cstheme="majorBidi"/>
              </w:rPr>
              <w:t xml:space="preserve">Saving </w:t>
            </w:r>
          </w:p>
        </w:tc>
        <w:tc>
          <w:tcPr>
            <w:tcW w:w="902" w:type="pct"/>
            <w:noWrap/>
            <w:vAlign w:val="center"/>
            <w:hideMark/>
          </w:tcPr>
          <w:p w14:paraId="6604837C"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8.50±1.24</w:t>
            </w:r>
          </w:p>
        </w:tc>
        <w:tc>
          <w:tcPr>
            <w:tcW w:w="563" w:type="pct"/>
            <w:noWrap/>
            <w:vAlign w:val="center"/>
            <w:hideMark/>
          </w:tcPr>
          <w:p w14:paraId="5635261B"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-1.49</w:t>
            </w:r>
          </w:p>
        </w:tc>
        <w:tc>
          <w:tcPr>
            <w:tcW w:w="557" w:type="pct"/>
            <w:noWrap/>
            <w:vAlign w:val="center"/>
            <w:hideMark/>
          </w:tcPr>
          <w:p w14:paraId="5003AF87"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6.17</w:t>
            </w:r>
          </w:p>
        </w:tc>
        <w:tc>
          <w:tcPr>
            <w:tcW w:w="686" w:type="pct"/>
            <w:noWrap/>
            <w:vAlign w:val="center"/>
            <w:hideMark/>
          </w:tcPr>
          <w:p w14:paraId="3871A017"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84.95%</w:t>
            </w:r>
          </w:p>
        </w:tc>
        <w:tc>
          <w:tcPr>
            <w:tcW w:w="686" w:type="pct"/>
            <w:vAlign w:val="bottom"/>
          </w:tcPr>
          <w:p w14:paraId="7A176838"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Moderate impact</w:t>
            </w:r>
          </w:p>
        </w:tc>
      </w:tr>
      <w:tr w:rsidR="00092EB1" w:rsidRPr="000A1981" w14:paraId="5DB16FA5" w14:textId="77777777" w:rsidTr="000A3BD0">
        <w:trPr>
          <w:jc w:val="center"/>
        </w:trPr>
        <w:tc>
          <w:tcPr>
            <w:tcW w:w="1605" w:type="pct"/>
            <w:vAlign w:val="center"/>
            <w:hideMark/>
          </w:tcPr>
          <w:p w14:paraId="5BD37E00"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Effective Communication</w:t>
            </w:r>
          </w:p>
        </w:tc>
        <w:tc>
          <w:tcPr>
            <w:tcW w:w="902" w:type="pct"/>
            <w:noWrap/>
            <w:vAlign w:val="center"/>
            <w:hideMark/>
          </w:tcPr>
          <w:p w14:paraId="5B95ADC6"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7.96±1.55</w:t>
            </w:r>
          </w:p>
        </w:tc>
        <w:tc>
          <w:tcPr>
            <w:tcW w:w="563" w:type="pct"/>
            <w:noWrap/>
            <w:vAlign w:val="center"/>
            <w:hideMark/>
          </w:tcPr>
          <w:p w14:paraId="183874BA"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-0.88</w:t>
            </w:r>
          </w:p>
        </w:tc>
        <w:tc>
          <w:tcPr>
            <w:tcW w:w="557" w:type="pct"/>
            <w:noWrap/>
            <w:vAlign w:val="center"/>
            <w:hideMark/>
          </w:tcPr>
          <w:p w14:paraId="48E2B758"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1.49</w:t>
            </w:r>
          </w:p>
        </w:tc>
        <w:tc>
          <w:tcPr>
            <w:tcW w:w="686" w:type="pct"/>
            <w:noWrap/>
            <w:vAlign w:val="center"/>
            <w:hideMark/>
          </w:tcPr>
          <w:p w14:paraId="3CA09884"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79.61%</w:t>
            </w:r>
          </w:p>
        </w:tc>
        <w:tc>
          <w:tcPr>
            <w:tcW w:w="686" w:type="pct"/>
            <w:vAlign w:val="bottom"/>
          </w:tcPr>
          <w:p w14:paraId="7807C8DB"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Moderate impact</w:t>
            </w:r>
          </w:p>
        </w:tc>
      </w:tr>
      <w:tr w:rsidR="00092EB1" w:rsidRPr="000A1981" w14:paraId="65DC25B9" w14:textId="77777777" w:rsidTr="000A3BD0">
        <w:trPr>
          <w:jc w:val="center"/>
        </w:trPr>
        <w:tc>
          <w:tcPr>
            <w:tcW w:w="1605" w:type="pct"/>
            <w:vAlign w:val="center"/>
            <w:hideMark/>
          </w:tcPr>
          <w:p w14:paraId="7B14F0F8"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lastRenderedPageBreak/>
              <w:t>Project Management Outcomes</w:t>
            </w:r>
          </w:p>
        </w:tc>
        <w:tc>
          <w:tcPr>
            <w:tcW w:w="902" w:type="pct"/>
            <w:noWrap/>
            <w:vAlign w:val="center"/>
            <w:hideMark/>
          </w:tcPr>
          <w:p w14:paraId="6D6D46BD"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57.67±8.22</w:t>
            </w:r>
          </w:p>
        </w:tc>
        <w:tc>
          <w:tcPr>
            <w:tcW w:w="563" w:type="pct"/>
            <w:noWrap/>
            <w:vAlign w:val="center"/>
            <w:hideMark/>
          </w:tcPr>
          <w:p w14:paraId="143FA930"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-1.04</w:t>
            </w:r>
          </w:p>
        </w:tc>
        <w:tc>
          <w:tcPr>
            <w:tcW w:w="557" w:type="pct"/>
            <w:noWrap/>
            <w:vAlign w:val="center"/>
            <w:hideMark/>
          </w:tcPr>
          <w:p w14:paraId="694A58E6" w14:textId="77777777" w:rsidR="00092EB1" w:rsidRPr="000A1981" w:rsidRDefault="00092EB1" w:rsidP="000A3BD0">
            <w:pPr>
              <w:spacing w:after="0"/>
              <w:jc w:val="center"/>
              <w:rPr>
                <w:rFonts w:asciiTheme="majorBidi" w:hAnsiTheme="majorBidi" w:cstheme="majorBidi"/>
              </w:rPr>
            </w:pPr>
            <w:r w:rsidRPr="000A1981">
              <w:rPr>
                <w:rFonts w:asciiTheme="majorBidi" w:hAnsiTheme="majorBidi" w:cstheme="majorBidi"/>
              </w:rPr>
              <w:t>1.98</w:t>
            </w:r>
          </w:p>
        </w:tc>
        <w:tc>
          <w:tcPr>
            <w:tcW w:w="686" w:type="pct"/>
            <w:noWrap/>
            <w:vAlign w:val="center"/>
            <w:hideMark/>
          </w:tcPr>
          <w:p w14:paraId="64414DD0"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82.39%</w:t>
            </w:r>
          </w:p>
        </w:tc>
        <w:tc>
          <w:tcPr>
            <w:tcW w:w="686" w:type="pct"/>
            <w:vAlign w:val="bottom"/>
          </w:tcPr>
          <w:p w14:paraId="385311BC" w14:textId="77777777" w:rsidR="00092EB1" w:rsidRPr="000A1981" w:rsidRDefault="00092EB1" w:rsidP="000A3BD0">
            <w:pPr>
              <w:spacing w:after="0" w:line="240" w:lineRule="auto"/>
              <w:jc w:val="center"/>
              <w:rPr>
                <w:rFonts w:asciiTheme="majorBidi" w:hAnsiTheme="majorBidi" w:cstheme="majorBidi"/>
              </w:rPr>
            </w:pPr>
            <w:r w:rsidRPr="000A1981">
              <w:rPr>
                <w:rFonts w:asciiTheme="majorBidi" w:hAnsiTheme="majorBidi" w:cstheme="majorBidi"/>
              </w:rPr>
              <w:t>Highest perceived benefit</w:t>
            </w:r>
          </w:p>
        </w:tc>
      </w:tr>
    </w:tbl>
    <w:p w14:paraId="49A00E89" w14:textId="77777777" w:rsidR="00092EB1" w:rsidRPr="000A1981" w:rsidRDefault="00092EB1" w:rsidP="00092EB1">
      <w:pPr>
        <w:spacing w:line="240" w:lineRule="auto"/>
        <w:rPr>
          <w:rFonts w:asciiTheme="majorBidi" w:hAnsiTheme="majorBidi" w:cstheme="majorBidi"/>
        </w:rPr>
      </w:pPr>
    </w:p>
    <w:p w14:paraId="1C5A7FEE" w14:textId="77777777" w:rsidR="00092EB1" w:rsidRPr="000A1981" w:rsidRDefault="00092EB1">
      <w:pPr>
        <w:pStyle w:val="ListParagraph"/>
        <w:numPr>
          <w:ilvl w:val="1"/>
          <w:numId w:val="9"/>
        </w:numPr>
        <w:spacing w:line="240" w:lineRule="auto"/>
        <w:ind w:left="630" w:right="-18"/>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(19)</w:t>
      </w:r>
      <w:r w:rsidRPr="000A1981">
        <w:rPr>
          <w:rFonts w:asciiTheme="majorBidi" w:eastAsia="Times New Roman" w:hAnsiTheme="majorBidi" w:cstheme="majorBidi"/>
          <w:sz w:val="24"/>
          <w:szCs w:val="24"/>
        </w:rPr>
        <w:t xml:space="preserve"> shows Descriptive Statistics of Dependent Variables (Project Management Outcomes) the following Decision-Making 8.02±1.62Mean score percent 80.19%, Project Quality 8.16±1.57 Mean score percent 81.55%, Data Collection Accuracy 8.35±1.45 Mean score percent 83.50%, Enhancing Data Analysis 8.42±1.37Mean score percent 84.17%, Risk Identification Accuracy 8.27±1.56 Mean score percent 82.72%, Saving Time for Project Managers 8.50±1.24 Mean score percent 84.95%, Effective Communication 7.96±1.55 Mean score percent 79.61%, Project Management Outcomes 57.67±8.22Mean score percent 82.39%.</w:t>
      </w:r>
    </w:p>
    <w:p w14:paraId="56EA7EFD" w14:textId="77777777" w:rsidR="00092EB1" w:rsidRPr="000A1981" w:rsidRDefault="00092EB1">
      <w:pPr>
        <w:pStyle w:val="ListParagraph"/>
        <w:numPr>
          <w:ilvl w:val="1"/>
          <w:numId w:val="9"/>
        </w:numPr>
        <w:spacing w:line="240" w:lineRule="auto"/>
        <w:ind w:left="630" w:right="-18"/>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Dependent variables demonstrated the highest mean scores overall, ranging from 7.96 to 8.50:</w:t>
      </w:r>
    </w:p>
    <w:p w14:paraId="7D168C38" w14:textId="77777777" w:rsidR="00092EB1" w:rsidRPr="000A1981" w:rsidRDefault="00092EB1">
      <w:pPr>
        <w:pStyle w:val="ListParagraph"/>
        <w:numPr>
          <w:ilvl w:val="1"/>
          <w:numId w:val="9"/>
        </w:numPr>
        <w:spacing w:line="240" w:lineRule="auto"/>
        <w:ind w:left="630" w:right="-18"/>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Qualitative Corroboration: Respondents consistently highlighted time savings and data quality improvements. Representative quotes included: "AI helps save time for project managers in routine tasks (e.g., reporting, scheduling)" and "Speed and accuracy, less cost on long term" from open-ended survey responses.</w:t>
      </w:r>
    </w:p>
    <w:p w14:paraId="74DD2EBD" w14:textId="77777777" w:rsidR="00775EBA" w:rsidRDefault="00775EBA" w:rsidP="00775EBA">
      <w:pPr>
        <w:pStyle w:val="Heading3"/>
        <w:numPr>
          <w:ilvl w:val="0"/>
          <w:numId w:val="0"/>
        </w:numPr>
        <w:rPr>
          <w:rFonts w:asciiTheme="majorBidi" w:hAnsiTheme="majorBidi"/>
          <w:lang w:bidi="en-US"/>
        </w:rPr>
      </w:pPr>
    </w:p>
    <w:p w14:paraId="699B74EC" w14:textId="4A77E6C7" w:rsidR="00775EBA" w:rsidRPr="000A1981" w:rsidRDefault="00775EBA" w:rsidP="00775EBA">
      <w:pPr>
        <w:pStyle w:val="Heading3"/>
        <w:numPr>
          <w:ilvl w:val="0"/>
          <w:numId w:val="0"/>
        </w:numPr>
        <w:rPr>
          <w:rFonts w:asciiTheme="majorBidi" w:hAnsiTheme="majorBidi"/>
          <w:lang w:bidi="en-US"/>
        </w:rPr>
      </w:pPr>
      <w:bookmarkStart w:id="233" w:name="_Toc237719309"/>
      <w:bookmarkStart w:id="234" w:name="_Toc240886634"/>
      <w:r w:rsidRPr="000A1981">
        <w:rPr>
          <w:rFonts w:asciiTheme="majorBidi" w:hAnsiTheme="majorBidi"/>
          <w:lang w:bidi="en-US"/>
        </w:rPr>
        <w:t>Open-ended questions</w:t>
      </w:r>
      <w:bookmarkEnd w:id="233"/>
      <w:bookmarkEnd w:id="234"/>
    </w:p>
    <w:p w14:paraId="0BE16FF5" w14:textId="77777777" w:rsidR="00775EBA" w:rsidRPr="000A1981" w:rsidRDefault="00775EBA" w:rsidP="00775EBA">
      <w:pPr>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(20): Responses to the Question (What are the most significant challenges your organization faces in the utilization of AI tools in project management for design and consultancy engineering firms?)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9"/>
      </w:tblGrid>
      <w:tr w:rsidR="00775EBA" w:rsidRPr="000A1981" w14:paraId="66DE7C8D" w14:textId="77777777" w:rsidTr="000A3BD0">
        <w:trPr>
          <w:tblHeader/>
          <w:jc w:val="center"/>
        </w:trPr>
        <w:tc>
          <w:tcPr>
            <w:tcW w:w="5000" w:type="pct"/>
            <w:shd w:val="clear" w:color="auto" w:fill="BFBFBF" w:themeFill="background1" w:themeFillShade="BF"/>
            <w:vAlign w:val="center"/>
            <w:hideMark/>
          </w:tcPr>
          <w:p w14:paraId="6290C4E5" w14:textId="77777777" w:rsidR="00775EBA" w:rsidRPr="000A1981" w:rsidRDefault="00775EBA" w:rsidP="000A3BD0">
            <w:pPr>
              <w:spacing w:after="0" w:line="240" w:lineRule="auto"/>
              <w:jc w:val="center"/>
              <w:rPr>
                <w:rFonts w:asciiTheme="majorBidi" w:hAnsiTheme="majorBidi" w:cstheme="majorBidi"/>
                <w:b/>
                <w:bCs/>
              </w:rPr>
            </w:pPr>
            <w:r w:rsidRPr="000A1981">
              <w:rPr>
                <w:rFonts w:asciiTheme="majorBidi" w:hAnsiTheme="majorBidi" w:cstheme="majorBidi"/>
                <w:b/>
                <w:bCs/>
              </w:rPr>
              <w:t>Responses</w:t>
            </w:r>
          </w:p>
        </w:tc>
      </w:tr>
      <w:tr w:rsidR="00775EBA" w:rsidRPr="000A1981" w14:paraId="0DED0B14" w14:textId="77777777" w:rsidTr="000A3BD0">
        <w:trPr>
          <w:jc w:val="center"/>
        </w:trPr>
        <w:tc>
          <w:tcPr>
            <w:tcW w:w="5000" w:type="pct"/>
          </w:tcPr>
          <w:p w14:paraId="005D14A1"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 Data quality and integration: Engineering data is fragmented across systems (Smar </w:t>
            </w:r>
            <w:proofErr w:type="spellStart"/>
            <w:r w:rsidRPr="000A1981">
              <w:rPr>
                <w:rFonts w:asciiTheme="majorBidi" w:eastAsia="Times New Roman" w:hAnsiTheme="majorBidi" w:cstheme="majorBidi"/>
                <w:sz w:val="24"/>
                <w:szCs w:val="24"/>
              </w:rPr>
              <w:t>tPlant</w:t>
            </w:r>
            <w:proofErr w:type="spellEnd"/>
            <w:r w:rsidRPr="000A1981">
              <w:rPr>
                <w:rFonts w:asciiTheme="majorBidi" w:eastAsia="Times New Roman" w:hAnsiTheme="majorBidi" w:cstheme="majorBidi"/>
                <w:sz w:val="24"/>
                <w:szCs w:val="24"/>
              </w:rPr>
              <w:t>, SAP, SharePoint, etc.), making AI training and automation difficult.</w:t>
            </w:r>
          </w:p>
        </w:tc>
      </w:tr>
      <w:tr w:rsidR="00775EBA" w:rsidRPr="000A1981" w14:paraId="6CA7A1FA" w14:textId="77777777" w:rsidTr="000A3BD0">
        <w:trPr>
          <w:jc w:val="center"/>
        </w:trPr>
        <w:tc>
          <w:tcPr>
            <w:tcW w:w="5000" w:type="pct"/>
          </w:tcPr>
          <w:p w14:paraId="59CEC6A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"Limited data quality and standardization across projects, which reduces AI accuracy.</w:t>
            </w:r>
          </w:p>
        </w:tc>
      </w:tr>
      <w:tr w:rsidR="00775EBA" w:rsidRPr="000A1981" w14:paraId="2B171576" w14:textId="77777777" w:rsidTr="000A3BD0">
        <w:trPr>
          <w:jc w:val="center"/>
        </w:trPr>
        <w:tc>
          <w:tcPr>
            <w:tcW w:w="5000" w:type="pct"/>
          </w:tcPr>
          <w:p w14:paraId="75FDF7C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Capability Building: Train project managers and engineers in data analytics, AI interpretation, and digital tools.</w:t>
            </w:r>
          </w:p>
        </w:tc>
      </w:tr>
      <w:tr w:rsidR="00775EBA" w:rsidRPr="000A1981" w14:paraId="06EAA39F" w14:textId="77777777" w:rsidTr="000A3BD0">
        <w:trPr>
          <w:jc w:val="center"/>
        </w:trPr>
        <w:tc>
          <w:tcPr>
            <w:tcW w:w="5000" w:type="pct"/>
          </w:tcPr>
          <w:p w14:paraId="2F9F2211"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Change management and user adoption: Engineers trust experience-based judgment over AI recommendations.</w:t>
            </w:r>
          </w:p>
        </w:tc>
      </w:tr>
      <w:tr w:rsidR="00775EBA" w:rsidRPr="000A1981" w14:paraId="28A57F74" w14:textId="77777777" w:rsidTr="000A3BD0">
        <w:trPr>
          <w:jc w:val="center"/>
        </w:trPr>
        <w:tc>
          <w:tcPr>
            <w:tcW w:w="5000" w:type="pct"/>
          </w:tcPr>
          <w:p w14:paraId="7293BC2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Collaborative Pilots: Launch joint AI pilot projects between major firms, clients, and universities to localize best practices.</w:t>
            </w:r>
          </w:p>
        </w:tc>
      </w:tr>
      <w:tr w:rsidR="00775EBA" w:rsidRPr="000A1981" w14:paraId="4BA394DB" w14:textId="77777777" w:rsidTr="000A3BD0">
        <w:trPr>
          <w:jc w:val="center"/>
        </w:trPr>
        <w:tc>
          <w:tcPr>
            <w:tcW w:w="5000" w:type="pct"/>
          </w:tcPr>
          <w:p w14:paraId="70175EFA"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Cybersecurity and IP protection: Sharing design data with AI systems raises compliance and confidentiality risks.</w:t>
            </w:r>
          </w:p>
        </w:tc>
      </w:tr>
      <w:tr w:rsidR="00775EBA" w:rsidRPr="000A1981" w14:paraId="55BCEE3E" w14:textId="77777777" w:rsidTr="000A3BD0">
        <w:trPr>
          <w:jc w:val="center"/>
        </w:trPr>
        <w:tc>
          <w:tcPr>
            <w:tcW w:w="5000" w:type="pct"/>
          </w:tcPr>
          <w:p w14:paraId="5D926F19"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Integration: Establish unified project data environments (CDEs) and enforce structured data standards across all firms.</w:t>
            </w:r>
          </w:p>
        </w:tc>
      </w:tr>
      <w:tr w:rsidR="00775EBA" w:rsidRPr="000A1981" w14:paraId="1CF1D7C9" w14:textId="77777777" w:rsidTr="000A3BD0">
        <w:trPr>
          <w:jc w:val="center"/>
        </w:trPr>
        <w:tc>
          <w:tcPr>
            <w:tcW w:w="5000" w:type="pct"/>
          </w:tcPr>
          <w:p w14:paraId="4C0CAA6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Implementing an internal AI assurance framework for transparency and compliance.</w:t>
            </w:r>
          </w:p>
        </w:tc>
      </w:tr>
      <w:tr w:rsidR="00775EBA" w:rsidRPr="000A1981" w14:paraId="0376F2D0" w14:textId="77777777" w:rsidTr="000A3BD0">
        <w:trPr>
          <w:jc w:val="center"/>
        </w:trPr>
        <w:tc>
          <w:tcPr>
            <w:tcW w:w="5000" w:type="pct"/>
          </w:tcPr>
          <w:p w14:paraId="04EFED80"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Intangible: Stronger data-driven decision culture, higher cross-discipline collaboration, and improved visibility of project health for leadership through predictive dashboards."</w:t>
            </w:r>
          </w:p>
        </w:tc>
      </w:tr>
      <w:tr w:rsidR="00775EBA" w:rsidRPr="000A1981" w14:paraId="14151715" w14:textId="77777777" w:rsidTr="000A3BD0">
        <w:trPr>
          <w:jc w:val="center"/>
        </w:trPr>
        <w:tc>
          <w:tcPr>
            <w:tcW w:w="5000" w:type="pct"/>
          </w:tcPr>
          <w:p w14:paraId="054DC898"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Integrating structured data environments for seamless tool access.</w:t>
            </w:r>
          </w:p>
        </w:tc>
      </w:tr>
      <w:tr w:rsidR="00775EBA" w:rsidRPr="000A1981" w14:paraId="4D361794" w14:textId="77777777" w:rsidTr="000A3BD0">
        <w:trPr>
          <w:jc w:val="center"/>
        </w:trPr>
        <w:tc>
          <w:tcPr>
            <w:tcW w:w="5000" w:type="pct"/>
          </w:tcPr>
          <w:p w14:paraId="08234C6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Leadership Alignment: Embed AI adoption KPIs in executive performance goals to drive accountability and continuity."</w:t>
            </w:r>
          </w:p>
        </w:tc>
      </w:tr>
      <w:tr w:rsidR="00775EBA" w:rsidRPr="000A1981" w14:paraId="6268D9D2" w14:textId="77777777" w:rsidTr="000A3BD0">
        <w:trPr>
          <w:jc w:val="center"/>
        </w:trPr>
        <w:tc>
          <w:tcPr>
            <w:tcW w:w="5000" w:type="pct"/>
          </w:tcPr>
          <w:p w14:paraId="2F3369A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Local Governance: Develop national AI guidelines aligned with Saudi PDPL and Vision 2030 digital transformation goals.</w:t>
            </w:r>
          </w:p>
        </w:tc>
      </w:tr>
      <w:tr w:rsidR="00775EBA" w:rsidRPr="000A1981" w14:paraId="26FDB3B0" w14:textId="77777777" w:rsidTr="000A3BD0">
        <w:trPr>
          <w:jc w:val="center"/>
        </w:trPr>
        <w:tc>
          <w:tcPr>
            <w:tcW w:w="5000" w:type="pct"/>
          </w:tcPr>
          <w:p w14:paraId="6B79494B"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Regulatory and validation concerns: AI-driven outputs must align with strict engineering codes and client standards before approval.</w:t>
            </w:r>
          </w:p>
        </w:tc>
      </w:tr>
      <w:tr w:rsidR="00775EBA" w:rsidRPr="000A1981" w14:paraId="42446373" w14:textId="77777777" w:rsidTr="000A3BD0">
        <w:trPr>
          <w:jc w:val="center"/>
        </w:trPr>
        <w:tc>
          <w:tcPr>
            <w:tcW w:w="5000" w:type="pct"/>
          </w:tcPr>
          <w:p w14:paraId="6DE3411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Skill gaps: Limited expertise in data science within traditional engineering teams."</w:t>
            </w:r>
          </w:p>
        </w:tc>
      </w:tr>
      <w:tr w:rsidR="00775EBA" w:rsidRPr="000A1981" w14:paraId="4B74F80A" w14:textId="77777777" w:rsidTr="000A3BD0">
        <w:trPr>
          <w:jc w:val="center"/>
        </w:trPr>
        <w:tc>
          <w:tcPr>
            <w:tcW w:w="5000" w:type="pct"/>
          </w:tcPr>
          <w:p w14:paraId="54A7FBD5"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Upskilling project teams to confidently use AI insights in decision-making."</w:t>
            </w:r>
          </w:p>
        </w:tc>
      </w:tr>
      <w:tr w:rsidR="00775EBA" w:rsidRPr="000A1981" w14:paraId="32C4BD44" w14:textId="77777777" w:rsidTr="000A3BD0">
        <w:trPr>
          <w:jc w:val="center"/>
        </w:trPr>
        <w:tc>
          <w:tcPr>
            <w:tcW w:w="5000" w:type="pct"/>
          </w:tcPr>
          <w:p w14:paraId="615C736B"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Absence of willingness to transform and start buying the AI tools</w:t>
            </w:r>
          </w:p>
        </w:tc>
      </w:tr>
      <w:tr w:rsidR="00775EBA" w:rsidRPr="000A1981" w14:paraId="7E1D203B" w14:textId="77777777" w:rsidTr="000A3BD0">
        <w:trPr>
          <w:jc w:val="center"/>
        </w:trPr>
        <w:tc>
          <w:tcPr>
            <w:tcW w:w="5000" w:type="pct"/>
          </w:tcPr>
          <w:p w14:paraId="409DBB09"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Adequate Training</w:t>
            </w:r>
          </w:p>
        </w:tc>
      </w:tr>
      <w:tr w:rsidR="00775EBA" w:rsidRPr="000A1981" w14:paraId="16E6A9AB" w14:textId="77777777" w:rsidTr="000A3BD0">
        <w:trPr>
          <w:jc w:val="center"/>
        </w:trPr>
        <w:tc>
          <w:tcPr>
            <w:tcW w:w="5000" w:type="pct"/>
          </w:tcPr>
          <w:p w14:paraId="3E6A811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AI tools based on common knowledge no creativity at all</w:t>
            </w:r>
          </w:p>
        </w:tc>
      </w:tr>
      <w:tr w:rsidR="00775EBA" w:rsidRPr="000A1981" w14:paraId="08E7CD3A" w14:textId="77777777" w:rsidTr="000A3BD0">
        <w:trPr>
          <w:jc w:val="center"/>
        </w:trPr>
        <w:tc>
          <w:tcPr>
            <w:tcW w:w="5000" w:type="pct"/>
          </w:tcPr>
          <w:p w14:paraId="2A07D0F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AI tools require</w:t>
            </w:r>
          </w:p>
        </w:tc>
      </w:tr>
      <w:tr w:rsidR="00775EBA" w:rsidRPr="000A1981" w14:paraId="3288307D" w14:textId="77777777" w:rsidTr="000A3BD0">
        <w:trPr>
          <w:jc w:val="center"/>
        </w:trPr>
        <w:tc>
          <w:tcPr>
            <w:tcW w:w="5000" w:type="pct"/>
          </w:tcPr>
          <w:p w14:paraId="3FB8E078"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AI tools require stable, high-quality data, which our systems don’t always provide.</w:t>
            </w:r>
          </w:p>
        </w:tc>
      </w:tr>
      <w:tr w:rsidR="00775EBA" w:rsidRPr="000A1981" w14:paraId="2CE3273E" w14:textId="77777777" w:rsidTr="000A3BD0">
        <w:trPr>
          <w:jc w:val="center"/>
        </w:trPr>
        <w:tc>
          <w:tcPr>
            <w:tcW w:w="5000" w:type="pct"/>
          </w:tcPr>
          <w:p w14:paraId="2DB8FD88"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Automates repetitive task</w:t>
            </w:r>
          </w:p>
        </w:tc>
      </w:tr>
      <w:tr w:rsidR="00775EBA" w:rsidRPr="000A1981" w14:paraId="46F010F7" w14:textId="77777777" w:rsidTr="000A3BD0">
        <w:trPr>
          <w:jc w:val="center"/>
        </w:trPr>
        <w:tc>
          <w:tcPr>
            <w:tcW w:w="5000" w:type="pct"/>
          </w:tcPr>
          <w:p w14:paraId="2165516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Challenges are present but can be managed with better training and support.</w:t>
            </w:r>
          </w:p>
        </w:tc>
      </w:tr>
      <w:tr w:rsidR="00775EBA" w:rsidRPr="000A1981" w14:paraId="41DBE5E4" w14:textId="77777777" w:rsidTr="000A3BD0">
        <w:trPr>
          <w:jc w:val="center"/>
        </w:trPr>
        <w:tc>
          <w:tcPr>
            <w:tcW w:w="5000" w:type="pct"/>
          </w:tcPr>
          <w:p w14:paraId="02C7B0F2"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Compatibility with existing systems</w:t>
            </w:r>
          </w:p>
        </w:tc>
      </w:tr>
      <w:tr w:rsidR="00775EBA" w:rsidRPr="000A1981" w14:paraId="5F6DDF94" w14:textId="77777777" w:rsidTr="000A3BD0">
        <w:trPr>
          <w:jc w:val="center"/>
        </w:trPr>
        <w:tc>
          <w:tcPr>
            <w:tcW w:w="5000" w:type="pct"/>
          </w:tcPr>
          <w:p w14:paraId="2C0F3B97"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and resources</w:t>
            </w:r>
          </w:p>
        </w:tc>
      </w:tr>
      <w:tr w:rsidR="00775EBA" w:rsidRPr="000A1981" w14:paraId="17559C65" w14:textId="77777777" w:rsidTr="000A3BD0">
        <w:trPr>
          <w:jc w:val="center"/>
        </w:trPr>
        <w:tc>
          <w:tcPr>
            <w:tcW w:w="5000" w:type="pct"/>
          </w:tcPr>
          <w:p w14:paraId="152714CC"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of AI tools due non-compatibility of infrastructure</w:t>
            </w:r>
          </w:p>
        </w:tc>
      </w:tr>
      <w:tr w:rsidR="00775EBA" w:rsidRPr="000A1981" w14:paraId="02852435" w14:textId="77777777" w:rsidTr="000A3BD0">
        <w:trPr>
          <w:jc w:val="center"/>
        </w:trPr>
        <w:tc>
          <w:tcPr>
            <w:tcW w:w="5000" w:type="pct"/>
          </w:tcPr>
          <w:p w14:paraId="4A5D90B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of implementation</w:t>
            </w:r>
          </w:p>
        </w:tc>
      </w:tr>
      <w:tr w:rsidR="00775EBA" w:rsidRPr="000A1981" w14:paraId="24F825C8" w14:textId="77777777" w:rsidTr="000A3BD0">
        <w:trPr>
          <w:jc w:val="center"/>
        </w:trPr>
        <w:tc>
          <w:tcPr>
            <w:tcW w:w="5000" w:type="pct"/>
          </w:tcPr>
          <w:p w14:paraId="48CABE6D"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fragmentation across departments makes it difficult for AI systems to function properly.</w:t>
            </w:r>
          </w:p>
        </w:tc>
      </w:tr>
      <w:tr w:rsidR="00775EBA" w:rsidRPr="000A1981" w14:paraId="26B036F6" w14:textId="77777777" w:rsidTr="000A3BD0">
        <w:trPr>
          <w:jc w:val="center"/>
        </w:trPr>
        <w:tc>
          <w:tcPr>
            <w:tcW w:w="5000" w:type="pct"/>
          </w:tcPr>
          <w:p w14:paraId="5ECE2D6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privacy</w:t>
            </w:r>
          </w:p>
        </w:tc>
      </w:tr>
      <w:tr w:rsidR="00775EBA" w:rsidRPr="000A1981" w14:paraId="1DAC5944" w14:textId="77777777" w:rsidTr="000A3BD0">
        <w:trPr>
          <w:jc w:val="center"/>
        </w:trPr>
        <w:tc>
          <w:tcPr>
            <w:tcW w:w="5000" w:type="pct"/>
          </w:tcPr>
          <w:p w14:paraId="513948D8"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quality and integration</w:t>
            </w:r>
          </w:p>
        </w:tc>
      </w:tr>
      <w:tr w:rsidR="00775EBA" w:rsidRPr="000A1981" w14:paraId="4D5C9C2E" w14:textId="77777777" w:rsidTr="000A3BD0">
        <w:trPr>
          <w:jc w:val="center"/>
        </w:trPr>
        <w:tc>
          <w:tcPr>
            <w:tcW w:w="5000" w:type="pct"/>
          </w:tcPr>
          <w:p w14:paraId="77E9548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security and confidentiality concerns make us hesitant to fully integrate AI into client-sensitive projects.</w:t>
            </w:r>
          </w:p>
        </w:tc>
      </w:tr>
      <w:tr w:rsidR="00775EBA" w:rsidRPr="000A1981" w14:paraId="5F228361" w14:textId="77777777" w:rsidTr="000A3BD0">
        <w:trPr>
          <w:jc w:val="center"/>
        </w:trPr>
        <w:tc>
          <w:tcPr>
            <w:tcW w:w="5000" w:type="pct"/>
          </w:tcPr>
          <w:p w14:paraId="74E06228"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Dependence on external consultants for AI setup makes us less flexible and increases costs.</w:t>
            </w:r>
          </w:p>
        </w:tc>
      </w:tr>
      <w:tr w:rsidR="00775EBA" w:rsidRPr="000A1981" w14:paraId="6EA72162" w14:textId="77777777" w:rsidTr="000A3BD0">
        <w:trPr>
          <w:jc w:val="center"/>
        </w:trPr>
        <w:tc>
          <w:tcPr>
            <w:tcW w:w="5000" w:type="pct"/>
          </w:tcPr>
          <w:p w14:paraId="4A16FAFA"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Develop national standards for data privacy, AI ethics, and digital project delivery, aligned with Saudi Vision 2030 initiatives."</w:t>
            </w:r>
          </w:p>
        </w:tc>
      </w:tr>
      <w:tr w:rsidR="00775EBA" w:rsidRPr="000A1981" w14:paraId="720F807F" w14:textId="77777777" w:rsidTr="000A3BD0">
        <w:trPr>
          <w:jc w:val="center"/>
        </w:trPr>
        <w:tc>
          <w:tcPr>
            <w:tcW w:w="5000" w:type="pct"/>
          </w:tcPr>
          <w:p w14:paraId="1CB8A14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Develop shared data infrastructure to enable predictive analytics across the sector."</w:t>
            </w:r>
          </w:p>
        </w:tc>
      </w:tr>
      <w:tr w:rsidR="00775EBA" w:rsidRPr="000A1981" w14:paraId="34F1B64A" w14:textId="77777777" w:rsidTr="000A3BD0">
        <w:trPr>
          <w:jc w:val="center"/>
        </w:trPr>
        <w:tc>
          <w:tcPr>
            <w:tcW w:w="5000" w:type="pct"/>
          </w:tcPr>
          <w:p w14:paraId="57C17D5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digital infrastructure sometimes </w:t>
            </w:r>
            <w:proofErr w:type="gramStart"/>
            <w:r w:rsidRPr="000A1981">
              <w:rPr>
                <w:rFonts w:asciiTheme="majorBidi" w:eastAsia="Times New Roman" w:hAnsiTheme="majorBidi" w:cstheme="majorBidi"/>
                <w:sz w:val="24"/>
                <w:szCs w:val="24"/>
              </w:rPr>
              <w:t>limit</w:t>
            </w:r>
            <w:proofErr w:type="gramEnd"/>
            <w:r w:rsidRPr="000A1981">
              <w:rPr>
                <w:rFonts w:asciiTheme="majorBidi" w:eastAsia="Times New Roman" w:hAnsiTheme="majorBidi" w:cstheme="majorBidi"/>
                <w:sz w:val="24"/>
                <w:szCs w:val="24"/>
              </w:rPr>
              <w:t xml:space="preserve"> system performance during large data processing.</w:t>
            </w:r>
          </w:p>
        </w:tc>
      </w:tr>
      <w:tr w:rsidR="00775EBA" w:rsidRPr="000A1981" w14:paraId="4E5BCF7E" w14:textId="77777777" w:rsidTr="000A3BD0">
        <w:trPr>
          <w:jc w:val="center"/>
        </w:trPr>
        <w:tc>
          <w:tcPr>
            <w:tcW w:w="5000" w:type="pct"/>
          </w:tcPr>
          <w:p w14:paraId="37EB0641"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Employees resistance and cost</w:t>
            </w:r>
          </w:p>
        </w:tc>
      </w:tr>
      <w:tr w:rsidR="00775EBA" w:rsidRPr="000A1981" w14:paraId="6B10A64C" w14:textId="77777777" w:rsidTr="000A3BD0">
        <w:trPr>
          <w:jc w:val="center"/>
        </w:trPr>
        <w:tc>
          <w:tcPr>
            <w:tcW w:w="5000" w:type="pct"/>
          </w:tcPr>
          <w:p w14:paraId="3333F37C"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Encourage pilot projects to demonstrate measurable benefits of AI implementation.</w:t>
            </w:r>
          </w:p>
        </w:tc>
      </w:tr>
      <w:tr w:rsidR="00775EBA" w:rsidRPr="000A1981" w14:paraId="4662E9FF" w14:textId="77777777" w:rsidTr="000A3BD0">
        <w:trPr>
          <w:jc w:val="center"/>
        </w:trPr>
        <w:tc>
          <w:tcPr>
            <w:tcW w:w="5000" w:type="pct"/>
          </w:tcPr>
          <w:p w14:paraId="78C8B209"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Enhanced decision-making confidence, better collaboration, and a culture of innovation within project teams.</w:t>
            </w:r>
          </w:p>
        </w:tc>
      </w:tr>
      <w:tr w:rsidR="00775EBA" w:rsidRPr="000A1981" w14:paraId="31E7D8ED" w14:textId="77777777" w:rsidTr="000A3BD0">
        <w:trPr>
          <w:jc w:val="center"/>
        </w:trPr>
        <w:tc>
          <w:tcPr>
            <w:tcW w:w="5000" w:type="pct"/>
          </w:tcPr>
          <w:p w14:paraId="5BB7B6AC"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Existing Data Structure</w:t>
            </w:r>
          </w:p>
        </w:tc>
      </w:tr>
      <w:tr w:rsidR="00775EBA" w:rsidRPr="000A1981" w14:paraId="26DE1A3B" w14:textId="77777777" w:rsidTr="000A3BD0">
        <w:trPr>
          <w:jc w:val="center"/>
        </w:trPr>
        <w:tc>
          <w:tcPr>
            <w:tcW w:w="5000" w:type="pct"/>
          </w:tcPr>
          <w:p w14:paraId="2679B9EA"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Having </w:t>
            </w:r>
            <w:proofErr w:type="spellStart"/>
            <w:r w:rsidRPr="000A1981">
              <w:rPr>
                <w:rFonts w:asciiTheme="majorBidi" w:eastAsia="Times New Roman" w:hAnsiTheme="majorBidi" w:cstheme="majorBidi"/>
                <w:sz w:val="24"/>
                <w:szCs w:val="24"/>
              </w:rPr>
              <w:t>realtime</w:t>
            </w:r>
            <w:proofErr w:type="spellEnd"/>
            <w:r w:rsidRPr="000A1981">
              <w:rPr>
                <w:rFonts w:asciiTheme="majorBidi" w:eastAsia="Times New Roman" w:hAnsiTheme="majorBidi" w:cstheme="majorBidi"/>
                <w:sz w:val="24"/>
                <w:szCs w:val="24"/>
              </w:rPr>
              <w:t xml:space="preserve"> data from job sites for real time reporting</w:t>
            </w:r>
          </w:p>
        </w:tc>
      </w:tr>
      <w:tr w:rsidR="00775EBA" w:rsidRPr="000A1981" w14:paraId="0904BD75" w14:textId="77777777" w:rsidTr="000A3BD0">
        <w:trPr>
          <w:jc w:val="center"/>
        </w:trPr>
        <w:tc>
          <w:tcPr>
            <w:tcW w:w="5000" w:type="pct"/>
          </w:tcPr>
          <w:p w14:paraId="31A1033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High software costs and licensing fees are still a major limitation, especially for medium firms.</w:t>
            </w:r>
          </w:p>
        </w:tc>
      </w:tr>
      <w:tr w:rsidR="00775EBA" w:rsidRPr="000A1981" w14:paraId="08FD8530" w14:textId="77777777" w:rsidTr="000A3BD0">
        <w:trPr>
          <w:jc w:val="center"/>
        </w:trPr>
        <w:tc>
          <w:tcPr>
            <w:tcW w:w="5000" w:type="pct"/>
          </w:tcPr>
          <w:p w14:paraId="15E4E3A2"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Incompatible infrastructure</w:t>
            </w:r>
          </w:p>
        </w:tc>
      </w:tr>
      <w:tr w:rsidR="00775EBA" w:rsidRPr="000A1981" w14:paraId="5A0D28DA" w14:textId="77777777" w:rsidTr="000A3BD0">
        <w:trPr>
          <w:jc w:val="center"/>
        </w:trPr>
        <w:tc>
          <w:tcPr>
            <w:tcW w:w="5000" w:type="pct"/>
          </w:tcPr>
          <w:p w14:paraId="00EB32EC"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Infrastructure is not compatible</w:t>
            </w:r>
          </w:p>
        </w:tc>
      </w:tr>
      <w:tr w:rsidR="00775EBA" w:rsidRPr="000A1981" w14:paraId="00D59C87" w14:textId="77777777" w:rsidTr="000A3BD0">
        <w:trPr>
          <w:jc w:val="center"/>
        </w:trPr>
        <w:tc>
          <w:tcPr>
            <w:tcW w:w="5000" w:type="pct"/>
          </w:tcPr>
          <w:p w14:paraId="45E517FA"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Insufficient regulatory guidance and data governance frameworks."</w:t>
            </w:r>
          </w:p>
        </w:tc>
      </w:tr>
      <w:tr w:rsidR="00775EBA" w:rsidRPr="000A1981" w14:paraId="19DB8BA8" w14:textId="77777777" w:rsidTr="000A3BD0">
        <w:trPr>
          <w:jc w:val="center"/>
        </w:trPr>
        <w:tc>
          <w:tcPr>
            <w:tcW w:w="5000" w:type="pct"/>
          </w:tcPr>
          <w:p w14:paraId="1DE29E31"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Intangible: Stronger data-driven decision culture, higher cross-discipline collaboration, and improved visibility of project health for leadership through predictive dashboards."</w:t>
            </w:r>
          </w:p>
        </w:tc>
      </w:tr>
      <w:tr w:rsidR="00775EBA" w:rsidRPr="000A1981" w14:paraId="2F45BE48" w14:textId="77777777" w:rsidTr="000A3BD0">
        <w:trPr>
          <w:jc w:val="center"/>
        </w:trPr>
        <w:tc>
          <w:tcPr>
            <w:tcW w:w="5000" w:type="pct"/>
          </w:tcPr>
          <w:p w14:paraId="16896072"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Integration </w:t>
            </w:r>
            <w:proofErr w:type="spellStart"/>
            <w:r w:rsidRPr="000A1981">
              <w:rPr>
                <w:rFonts w:asciiTheme="majorBidi" w:eastAsia="Times New Roman" w:hAnsiTheme="majorBidi" w:cstheme="majorBidi"/>
                <w:sz w:val="24"/>
                <w:szCs w:val="24"/>
              </w:rPr>
              <w:t>betwe</w:t>
            </w:r>
            <w:proofErr w:type="spellEnd"/>
          </w:p>
        </w:tc>
      </w:tr>
      <w:tr w:rsidR="00775EBA" w:rsidRPr="000A1981" w14:paraId="52D993AC" w14:textId="77777777" w:rsidTr="000A3BD0">
        <w:trPr>
          <w:jc w:val="center"/>
        </w:trPr>
        <w:tc>
          <w:tcPr>
            <w:tcW w:w="5000" w:type="pct"/>
          </w:tcPr>
          <w:p w14:paraId="21A1AF9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Integration between AI platforms and project management software is still poor.</w:t>
            </w:r>
          </w:p>
        </w:tc>
      </w:tr>
      <w:tr w:rsidR="00775EBA" w:rsidRPr="000A1981" w14:paraId="12071CA7" w14:textId="77777777" w:rsidTr="000A3BD0">
        <w:trPr>
          <w:jc w:val="center"/>
        </w:trPr>
        <w:tc>
          <w:tcPr>
            <w:tcW w:w="5000" w:type="pct"/>
          </w:tcPr>
          <w:p w14:paraId="000319F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Integration difficulties between AI systems and existing project management software.</w:t>
            </w:r>
          </w:p>
        </w:tc>
      </w:tr>
      <w:tr w:rsidR="00775EBA" w:rsidRPr="000A1981" w14:paraId="5DCEEB7C" w14:textId="77777777" w:rsidTr="000A3BD0">
        <w:trPr>
          <w:jc w:val="center"/>
        </w:trPr>
        <w:tc>
          <w:tcPr>
            <w:tcW w:w="5000" w:type="pct"/>
          </w:tcPr>
          <w:p w14:paraId="35E2EDF0"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Integration with existing software like Primavera and Revit is complicated and often unreliable.</w:t>
            </w:r>
          </w:p>
        </w:tc>
      </w:tr>
      <w:tr w:rsidR="00775EBA" w:rsidRPr="000A1981" w14:paraId="64A8F82C" w14:textId="77777777" w:rsidTr="000A3BD0">
        <w:trPr>
          <w:jc w:val="center"/>
        </w:trPr>
        <w:tc>
          <w:tcPr>
            <w:tcW w:w="5000" w:type="pct"/>
          </w:tcPr>
          <w:p w14:paraId="662CEDBA"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Invest in centralized project data platforms and ensure interoperability between design, cost, and scheduling tools.</w:t>
            </w:r>
          </w:p>
        </w:tc>
      </w:tr>
      <w:tr w:rsidR="00775EBA" w:rsidRPr="000A1981" w14:paraId="25B0BF36" w14:textId="77777777" w:rsidTr="000A3BD0">
        <w:trPr>
          <w:jc w:val="center"/>
        </w:trPr>
        <w:tc>
          <w:tcPr>
            <w:tcW w:w="5000" w:type="pct"/>
          </w:tcPr>
          <w:p w14:paraId="414596A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Lack of clear regulations or national guidelines makes firms cautious about full adoption.</w:t>
            </w:r>
          </w:p>
        </w:tc>
      </w:tr>
      <w:tr w:rsidR="00775EBA" w:rsidRPr="000A1981" w14:paraId="21185766" w14:textId="77777777" w:rsidTr="000A3BD0">
        <w:trPr>
          <w:jc w:val="center"/>
        </w:trPr>
        <w:tc>
          <w:tcPr>
            <w:tcW w:w="5000" w:type="pct"/>
          </w:tcPr>
          <w:p w14:paraId="08A445D9"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Lack of technical expertise among project managers to interpret AI outputs.</w:t>
            </w:r>
          </w:p>
        </w:tc>
      </w:tr>
      <w:tr w:rsidR="00775EBA" w:rsidRPr="000A1981" w14:paraId="78AC3258" w14:textId="77777777" w:rsidTr="000A3BD0">
        <w:trPr>
          <w:jc w:val="center"/>
        </w:trPr>
        <w:tc>
          <w:tcPr>
            <w:tcW w:w="5000" w:type="pct"/>
          </w:tcPr>
          <w:p w14:paraId="3DDD950F"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Learning the employee</w:t>
            </w:r>
          </w:p>
        </w:tc>
      </w:tr>
      <w:tr w:rsidR="00775EBA" w:rsidRPr="000A1981" w14:paraId="02251A92" w14:textId="77777777" w:rsidTr="000A3BD0">
        <w:trPr>
          <w:jc w:val="center"/>
        </w:trPr>
        <w:tc>
          <w:tcPr>
            <w:tcW w:w="5000" w:type="pct"/>
          </w:tcPr>
          <w:p w14:paraId="0114484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Limited awareness of AI potential among senior leaders slows down adoption.</w:t>
            </w:r>
          </w:p>
        </w:tc>
      </w:tr>
      <w:tr w:rsidR="00775EBA" w:rsidRPr="000A1981" w14:paraId="100A8980" w14:textId="77777777" w:rsidTr="000A3BD0">
        <w:trPr>
          <w:jc w:val="center"/>
        </w:trPr>
        <w:tc>
          <w:tcPr>
            <w:tcW w:w="5000" w:type="pct"/>
          </w:tcPr>
          <w:p w14:paraId="6478F98D"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Mandate AI and digital project management training within professional development programs.</w:t>
            </w:r>
          </w:p>
        </w:tc>
      </w:tr>
      <w:tr w:rsidR="00775EBA" w:rsidRPr="000A1981" w14:paraId="49A2BEF4" w14:textId="77777777" w:rsidTr="000A3BD0">
        <w:trPr>
          <w:jc w:val="center"/>
        </w:trPr>
        <w:tc>
          <w:tcPr>
            <w:tcW w:w="5000" w:type="pct"/>
          </w:tcPr>
          <w:p w14:paraId="7F49B49C"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most staff still don’t know how to use AI efficiently.</w:t>
            </w:r>
          </w:p>
        </w:tc>
      </w:tr>
      <w:tr w:rsidR="00775EBA" w:rsidRPr="000A1981" w14:paraId="0D5FD364" w14:textId="77777777" w:rsidTr="000A3BD0">
        <w:trPr>
          <w:jc w:val="center"/>
        </w:trPr>
        <w:tc>
          <w:tcPr>
            <w:tcW w:w="5000" w:type="pct"/>
          </w:tcPr>
          <w:p w14:paraId="03848145"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no suitable infrastructure and still </w:t>
            </w:r>
            <w:proofErr w:type="spellStart"/>
            <w:r w:rsidRPr="000A1981">
              <w:rPr>
                <w:rFonts w:asciiTheme="majorBidi" w:eastAsia="Times New Roman" w:hAnsiTheme="majorBidi" w:cstheme="majorBidi"/>
                <w:sz w:val="24"/>
                <w:szCs w:val="24"/>
              </w:rPr>
              <w:t>usign</w:t>
            </w:r>
            <w:proofErr w:type="spellEnd"/>
            <w:r w:rsidRPr="000A1981">
              <w:rPr>
                <w:rFonts w:asciiTheme="majorBidi" w:eastAsia="Times New Roman" w:hAnsiTheme="majorBidi" w:cstheme="majorBidi"/>
                <w:sz w:val="24"/>
                <w:szCs w:val="24"/>
              </w:rPr>
              <w:t xml:space="preserve"> old system</w:t>
            </w:r>
          </w:p>
        </w:tc>
      </w:tr>
      <w:tr w:rsidR="00775EBA" w:rsidRPr="000A1981" w14:paraId="3BCAB36C" w14:textId="77777777" w:rsidTr="000A3BD0">
        <w:trPr>
          <w:jc w:val="center"/>
        </w:trPr>
        <w:tc>
          <w:tcPr>
            <w:tcW w:w="5000" w:type="pct"/>
          </w:tcPr>
          <w:p w14:paraId="303D53F5"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Provide national-level funding or incentives for digital transformation initiatives.</w:t>
            </w:r>
          </w:p>
        </w:tc>
      </w:tr>
      <w:tr w:rsidR="00775EBA" w:rsidRPr="000A1981" w14:paraId="69A6F5EB" w14:textId="77777777" w:rsidTr="000A3BD0">
        <w:trPr>
          <w:jc w:val="center"/>
        </w:trPr>
        <w:tc>
          <w:tcPr>
            <w:tcW w:w="5000" w:type="pct"/>
          </w:tcPr>
          <w:p w14:paraId="6A5212C5"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Reduced project delays and improved client satisfaction."</w:t>
            </w:r>
          </w:p>
        </w:tc>
      </w:tr>
      <w:tr w:rsidR="00775EBA" w:rsidRPr="000A1981" w14:paraId="20BAAB46" w14:textId="77777777" w:rsidTr="000A3BD0">
        <w:trPr>
          <w:jc w:val="center"/>
        </w:trPr>
        <w:tc>
          <w:tcPr>
            <w:tcW w:w="5000" w:type="pct"/>
          </w:tcPr>
          <w:p w14:paraId="453516DB"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from older staff who feel uncomfortable with new digital tools remains a barrier.</w:t>
            </w:r>
          </w:p>
        </w:tc>
      </w:tr>
      <w:tr w:rsidR="00775EBA" w:rsidRPr="000A1981" w14:paraId="7D6E3339" w14:textId="77777777" w:rsidTr="000A3BD0">
        <w:trPr>
          <w:jc w:val="center"/>
        </w:trPr>
        <w:tc>
          <w:tcPr>
            <w:tcW w:w="5000" w:type="pct"/>
          </w:tcPr>
          <w:p w14:paraId="34495C7F"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of employees</w:t>
            </w:r>
          </w:p>
        </w:tc>
      </w:tr>
      <w:tr w:rsidR="00775EBA" w:rsidRPr="000A1981" w14:paraId="0855AD46" w14:textId="77777777" w:rsidTr="000A3BD0">
        <w:trPr>
          <w:jc w:val="center"/>
        </w:trPr>
        <w:tc>
          <w:tcPr>
            <w:tcW w:w="5000" w:type="pct"/>
          </w:tcPr>
          <w:p w14:paraId="07B00FAA"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to change due to fear of job displacement or technology mistrust.</w:t>
            </w:r>
          </w:p>
        </w:tc>
      </w:tr>
      <w:tr w:rsidR="00775EBA" w:rsidRPr="000A1981" w14:paraId="44FBA0F5" w14:textId="77777777" w:rsidTr="000A3BD0">
        <w:trPr>
          <w:jc w:val="center"/>
        </w:trPr>
        <w:tc>
          <w:tcPr>
            <w:tcW w:w="5000" w:type="pct"/>
          </w:tcPr>
          <w:p w14:paraId="59E518F7"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Some organizations don’t understand AI’s value, so they see it as unnecessary or risky.</w:t>
            </w:r>
          </w:p>
        </w:tc>
      </w:tr>
      <w:tr w:rsidR="00775EBA" w:rsidRPr="000A1981" w14:paraId="2886A5E4" w14:textId="77777777" w:rsidTr="000A3BD0">
        <w:trPr>
          <w:jc w:val="center"/>
        </w:trPr>
        <w:tc>
          <w:tcPr>
            <w:tcW w:w="5000" w:type="pct"/>
          </w:tcPr>
          <w:p w14:paraId="045AC00F"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AI tools don’t always match our Arabic documentation needs, causing workflow disruptions.</w:t>
            </w:r>
          </w:p>
        </w:tc>
      </w:tr>
      <w:tr w:rsidR="00775EBA" w:rsidRPr="000A1981" w14:paraId="45A708FB" w14:textId="77777777" w:rsidTr="000A3BD0">
        <w:trPr>
          <w:jc w:val="center"/>
        </w:trPr>
        <w:tc>
          <w:tcPr>
            <w:tcW w:w="5000" w:type="pct"/>
          </w:tcPr>
          <w:p w14:paraId="5096D64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correct date and resource.</w:t>
            </w:r>
          </w:p>
        </w:tc>
      </w:tr>
      <w:tr w:rsidR="00775EBA" w:rsidRPr="000A1981" w14:paraId="73175AFA" w14:textId="77777777" w:rsidTr="000A3BD0">
        <w:trPr>
          <w:jc w:val="center"/>
        </w:trPr>
        <w:tc>
          <w:tcPr>
            <w:tcW w:w="5000" w:type="pct"/>
          </w:tcPr>
          <w:p w14:paraId="34105EF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cost of licenses and implementation is high, especially for small and medium firms.</w:t>
            </w:r>
          </w:p>
        </w:tc>
      </w:tr>
      <w:tr w:rsidR="00775EBA" w:rsidRPr="000A1981" w14:paraId="3B617684" w14:textId="77777777" w:rsidTr="000A3BD0">
        <w:trPr>
          <w:jc w:val="center"/>
        </w:trPr>
        <w:tc>
          <w:tcPr>
            <w:tcW w:w="5000" w:type="pct"/>
          </w:tcPr>
          <w:p w14:paraId="620A2CB1"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cost of the AI tools </w:t>
            </w:r>
          </w:p>
        </w:tc>
      </w:tr>
      <w:tr w:rsidR="00775EBA" w:rsidRPr="000A1981" w14:paraId="69FA12A7" w14:textId="77777777" w:rsidTr="000A3BD0">
        <w:trPr>
          <w:jc w:val="center"/>
        </w:trPr>
        <w:tc>
          <w:tcPr>
            <w:tcW w:w="5000" w:type="pct"/>
          </w:tcPr>
          <w:p w14:paraId="250C753B"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infrastructure compatibility is required.</w:t>
            </w:r>
          </w:p>
        </w:tc>
      </w:tr>
      <w:tr w:rsidR="00775EBA" w:rsidRPr="000A1981" w14:paraId="5A8B25F9" w14:textId="77777777" w:rsidTr="000A3BD0">
        <w:trPr>
          <w:jc w:val="center"/>
        </w:trPr>
        <w:tc>
          <w:tcPr>
            <w:tcW w:w="5000" w:type="pct"/>
          </w:tcPr>
          <w:p w14:paraId="39AA6FAE"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main issue is the lack of staff training, most engineers are not familiar with AI tools, so adoption is slow.</w:t>
            </w:r>
          </w:p>
        </w:tc>
      </w:tr>
      <w:tr w:rsidR="00775EBA" w:rsidRPr="000A1981" w14:paraId="5E6E7E21" w14:textId="77777777" w:rsidTr="000A3BD0">
        <w:trPr>
          <w:jc w:val="center"/>
        </w:trPr>
        <w:tc>
          <w:tcPr>
            <w:tcW w:w="5000" w:type="pct"/>
          </w:tcPr>
          <w:p w14:paraId="273CB167"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readiness of current systems and workforce competency. The absence of organization-wide initiatives towards AI technology</w:t>
            </w:r>
          </w:p>
        </w:tc>
      </w:tr>
      <w:tr w:rsidR="00775EBA" w:rsidRPr="000A1981" w14:paraId="50440FE6" w14:textId="77777777" w:rsidTr="000A3BD0">
        <w:trPr>
          <w:jc w:val="center"/>
        </w:trPr>
        <w:tc>
          <w:tcPr>
            <w:tcW w:w="5000" w:type="pct"/>
          </w:tcPr>
          <w:p w14:paraId="4FE99D4A"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There’s resistance from senior management who prefer traditional methods and don’t trust automated systems.</w:t>
            </w:r>
          </w:p>
        </w:tc>
      </w:tr>
      <w:tr w:rsidR="00775EBA" w:rsidRPr="000A1981" w14:paraId="7A02A3C3" w14:textId="77777777" w:rsidTr="000A3BD0">
        <w:trPr>
          <w:jc w:val="center"/>
        </w:trPr>
        <w:tc>
          <w:tcPr>
            <w:tcW w:w="5000" w:type="pct"/>
          </w:tcPr>
          <w:p w14:paraId="5E22D999"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Time, data collection</w:t>
            </w:r>
          </w:p>
        </w:tc>
      </w:tr>
      <w:tr w:rsidR="00775EBA" w:rsidRPr="000A1981" w14:paraId="16E5A2F5" w14:textId="77777777" w:rsidTr="000A3BD0">
        <w:trPr>
          <w:jc w:val="center"/>
        </w:trPr>
        <w:tc>
          <w:tcPr>
            <w:tcW w:w="5000" w:type="pct"/>
          </w:tcPr>
          <w:p w14:paraId="5251603B"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Unclear ROI metrics, management finds it hard to quantify AI benefits in financial terms.</w:t>
            </w:r>
          </w:p>
        </w:tc>
      </w:tr>
      <w:tr w:rsidR="00775EBA" w:rsidRPr="000A1981" w14:paraId="3677E908" w14:textId="77777777" w:rsidTr="000A3BD0">
        <w:trPr>
          <w:jc w:val="center"/>
        </w:trPr>
        <w:tc>
          <w:tcPr>
            <w:tcW w:w="5000" w:type="pct"/>
          </w:tcPr>
          <w:p w14:paraId="02A95D9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We struggle with linking AI outputs to real project workflows; most tools feel detached from how we actually work.</w:t>
            </w:r>
          </w:p>
        </w:tc>
      </w:tr>
      <w:tr w:rsidR="00775EBA" w:rsidRPr="000A1981" w14:paraId="2739B4EF" w14:textId="77777777" w:rsidTr="000A3BD0">
        <w:trPr>
          <w:jc w:val="center"/>
        </w:trPr>
        <w:tc>
          <w:tcPr>
            <w:tcW w:w="5000" w:type="pct"/>
          </w:tcPr>
          <w:p w14:paraId="3133B1D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Gradual and systematic change</w:t>
            </w:r>
          </w:p>
        </w:tc>
      </w:tr>
      <w:tr w:rsidR="00775EBA" w:rsidRPr="000A1981" w14:paraId="653738F7" w14:textId="77777777" w:rsidTr="000A3BD0">
        <w:trPr>
          <w:jc w:val="center"/>
        </w:trPr>
        <w:tc>
          <w:tcPr>
            <w:tcW w:w="5000" w:type="pct"/>
          </w:tcPr>
          <w:p w14:paraId="6BDF010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Training project teams and stakeholders to work with AI</w:t>
            </w:r>
          </w:p>
        </w:tc>
      </w:tr>
      <w:tr w:rsidR="00775EBA" w:rsidRPr="000A1981" w14:paraId="6ADA5004" w14:textId="77777777" w:rsidTr="000A3BD0">
        <w:trPr>
          <w:jc w:val="center"/>
        </w:trPr>
        <w:tc>
          <w:tcPr>
            <w:tcW w:w="5000" w:type="pct"/>
          </w:tcPr>
          <w:p w14:paraId="12914A41"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Attracting experienced personnel</w:t>
            </w:r>
          </w:p>
        </w:tc>
      </w:tr>
      <w:tr w:rsidR="00775EBA" w:rsidRPr="000A1981" w14:paraId="3279CF7E" w14:textId="77777777" w:rsidTr="000A3BD0">
        <w:trPr>
          <w:jc w:val="center"/>
        </w:trPr>
        <w:tc>
          <w:tcPr>
            <w:tcW w:w="5000" w:type="pct"/>
          </w:tcPr>
          <w:p w14:paraId="543C905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Continuous sharing of experiences among teams</w:t>
            </w:r>
          </w:p>
        </w:tc>
      </w:tr>
      <w:tr w:rsidR="00775EBA" w:rsidRPr="000A1981" w14:paraId="28E4513D" w14:textId="77777777" w:rsidTr="000A3BD0">
        <w:trPr>
          <w:jc w:val="center"/>
        </w:trPr>
        <w:tc>
          <w:tcPr>
            <w:tcW w:w="5000" w:type="pct"/>
          </w:tcPr>
          <w:p w14:paraId="0619DA9C"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Information gathering</w:t>
            </w:r>
          </w:p>
        </w:tc>
      </w:tr>
      <w:tr w:rsidR="00775EBA" w:rsidRPr="000A1981" w14:paraId="4DE8E687" w14:textId="77777777" w:rsidTr="000A3BD0">
        <w:trPr>
          <w:jc w:val="center"/>
        </w:trPr>
        <w:tc>
          <w:tcPr>
            <w:tcW w:w="5000" w:type="pct"/>
          </w:tcPr>
          <w:p w14:paraId="5A0D5E5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AI ethics, infrastructure compatibility, data confidentiality, and providing qualified personnel</w:t>
            </w:r>
          </w:p>
        </w:tc>
      </w:tr>
      <w:tr w:rsidR="00775EBA" w:rsidRPr="000A1981" w14:paraId="17A76056" w14:textId="77777777" w:rsidTr="000A3BD0">
        <w:trPr>
          <w:jc w:val="center"/>
        </w:trPr>
        <w:tc>
          <w:tcPr>
            <w:tcW w:w="5000" w:type="pct"/>
            <w:vAlign w:val="center"/>
          </w:tcPr>
          <w:p w14:paraId="7AE0A859"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system unpreparedness</w:t>
            </w:r>
          </w:p>
        </w:tc>
      </w:tr>
      <w:tr w:rsidR="00775EBA" w:rsidRPr="000A1981" w14:paraId="04DCB8B1" w14:textId="77777777" w:rsidTr="000A3BD0">
        <w:trPr>
          <w:jc w:val="center"/>
        </w:trPr>
        <w:tc>
          <w:tcPr>
            <w:tcW w:w="5000" w:type="pct"/>
          </w:tcPr>
          <w:p w14:paraId="0B277C6B"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Need for AI training</w:t>
            </w:r>
          </w:p>
        </w:tc>
      </w:tr>
      <w:tr w:rsidR="00775EBA" w:rsidRPr="000A1981" w14:paraId="57021C9A" w14:textId="77777777" w:rsidTr="000A3BD0">
        <w:trPr>
          <w:jc w:val="center"/>
        </w:trPr>
        <w:tc>
          <w:tcPr>
            <w:tcW w:w="5000" w:type="pct"/>
          </w:tcPr>
          <w:p w14:paraId="22A60B09"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Tool-specific expertise and operation - Cost - Training</w:t>
            </w:r>
          </w:p>
        </w:tc>
      </w:tr>
      <w:tr w:rsidR="00775EBA" w:rsidRPr="000A1981" w14:paraId="137FDA3E" w14:textId="77777777" w:rsidTr="000A3BD0">
        <w:trPr>
          <w:jc w:val="center"/>
        </w:trPr>
        <w:tc>
          <w:tcPr>
            <w:tcW w:w="5000" w:type="pct"/>
          </w:tcPr>
          <w:p w14:paraId="071032F7"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w:t>
            </w:r>
          </w:p>
        </w:tc>
      </w:tr>
      <w:tr w:rsidR="00775EBA" w:rsidRPr="000A1981" w14:paraId="0E7708A9" w14:textId="77777777" w:rsidTr="000A3BD0">
        <w:trPr>
          <w:jc w:val="center"/>
        </w:trPr>
        <w:tc>
          <w:tcPr>
            <w:tcW w:w="5000" w:type="pct"/>
          </w:tcPr>
          <w:p w14:paraId="2AE42BF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Assistance in project evaluation</w:t>
            </w:r>
          </w:p>
        </w:tc>
      </w:tr>
      <w:tr w:rsidR="00775EBA" w:rsidRPr="000A1981" w14:paraId="500940A6" w14:textId="77777777" w:rsidTr="000A3BD0">
        <w:trPr>
          <w:jc w:val="center"/>
        </w:trPr>
        <w:tc>
          <w:tcPr>
            <w:tcW w:w="5000" w:type="pct"/>
          </w:tcPr>
          <w:p w14:paraId="0793E6C8"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Teams adopting AI - Availability of specialized implementation companies</w:t>
            </w:r>
          </w:p>
        </w:tc>
      </w:tr>
      <w:tr w:rsidR="00775EBA" w:rsidRPr="000A1981" w14:paraId="004A4810" w14:textId="77777777" w:rsidTr="000A3BD0">
        <w:trPr>
          <w:jc w:val="center"/>
        </w:trPr>
        <w:tc>
          <w:tcPr>
            <w:tcW w:w="5000" w:type="pct"/>
          </w:tcPr>
          <w:p w14:paraId="0E0210C7"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Identifying drawbacks, verification, and establishing a mitigation mechanism</w:t>
            </w:r>
          </w:p>
        </w:tc>
      </w:tr>
      <w:tr w:rsidR="00775EBA" w:rsidRPr="000A1981" w14:paraId="7429A38F" w14:textId="77777777" w:rsidTr="000A3BD0">
        <w:trPr>
          <w:jc w:val="center"/>
        </w:trPr>
        <w:tc>
          <w:tcPr>
            <w:tcW w:w="5000" w:type="pct"/>
          </w:tcPr>
          <w:p w14:paraId="3CBB2FE8"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Identifying potential project risks and determining appropriate solutions</w:t>
            </w:r>
          </w:p>
        </w:tc>
      </w:tr>
      <w:tr w:rsidR="00775EBA" w:rsidRPr="000A1981" w14:paraId="1DD48A40" w14:textId="77777777" w:rsidTr="000A3BD0">
        <w:trPr>
          <w:jc w:val="center"/>
        </w:trPr>
        <w:tc>
          <w:tcPr>
            <w:tcW w:w="5000" w:type="pct"/>
          </w:tcPr>
          <w:p w14:paraId="7C7489B9"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Preparing the company’s infrastructure</w:t>
            </w:r>
          </w:p>
        </w:tc>
      </w:tr>
      <w:tr w:rsidR="00775EBA" w:rsidRPr="000A1981" w14:paraId="0FCE8CEA" w14:textId="77777777" w:rsidTr="000A3BD0">
        <w:trPr>
          <w:jc w:val="center"/>
        </w:trPr>
        <w:tc>
          <w:tcPr>
            <w:tcW w:w="5000" w:type="pct"/>
          </w:tcPr>
          <w:p w14:paraId="7DC87F7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Providing training for employees</w:t>
            </w:r>
          </w:p>
        </w:tc>
      </w:tr>
      <w:tr w:rsidR="00775EBA" w:rsidRPr="000A1981" w14:paraId="6DDCFDEC" w14:textId="77777777" w:rsidTr="000A3BD0">
        <w:trPr>
          <w:jc w:val="center"/>
        </w:trPr>
        <w:tc>
          <w:tcPr>
            <w:tcW w:w="5000" w:type="pct"/>
          </w:tcPr>
          <w:p w14:paraId="0200A595"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Providing qualified personnel</w:t>
            </w:r>
          </w:p>
        </w:tc>
      </w:tr>
      <w:tr w:rsidR="00775EBA" w:rsidRPr="000A1981" w14:paraId="540AA2D0" w14:textId="77777777" w:rsidTr="000A3BD0">
        <w:trPr>
          <w:jc w:val="center"/>
        </w:trPr>
        <w:tc>
          <w:tcPr>
            <w:tcW w:w="5000" w:type="pct"/>
          </w:tcPr>
          <w:p w14:paraId="52063ACD"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Modern and varies according to environment and current requirements</w:t>
            </w:r>
          </w:p>
        </w:tc>
      </w:tr>
      <w:tr w:rsidR="00775EBA" w:rsidRPr="000A1981" w14:paraId="37AE59E0" w14:textId="77777777" w:rsidTr="000A3BD0">
        <w:trPr>
          <w:jc w:val="center"/>
        </w:trPr>
        <w:tc>
          <w:tcPr>
            <w:tcW w:w="5000" w:type="pct"/>
          </w:tcPr>
          <w:p w14:paraId="3714E552"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 in reaching preliminary results</w:t>
            </w:r>
          </w:p>
        </w:tc>
      </w:tr>
      <w:tr w:rsidR="00775EBA" w:rsidRPr="000A1981" w14:paraId="328FD0A2" w14:textId="77777777" w:rsidTr="000A3BD0">
        <w:trPr>
          <w:jc w:val="center"/>
        </w:trPr>
        <w:tc>
          <w:tcPr>
            <w:tcW w:w="5000" w:type="pct"/>
          </w:tcPr>
          <w:p w14:paraId="36BAAD1C"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Information confidentiality and safeguarding from circulation</w:t>
            </w:r>
          </w:p>
        </w:tc>
      </w:tr>
      <w:tr w:rsidR="00775EBA" w:rsidRPr="000A1981" w14:paraId="064F10F9" w14:textId="77777777" w:rsidTr="000A3BD0">
        <w:trPr>
          <w:jc w:val="center"/>
        </w:trPr>
        <w:tc>
          <w:tcPr>
            <w:tcW w:w="5000" w:type="pct"/>
          </w:tcPr>
          <w:p w14:paraId="524398F0"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Number of employees</w:t>
            </w:r>
          </w:p>
        </w:tc>
      </w:tr>
      <w:tr w:rsidR="00775EBA" w:rsidRPr="000A1981" w14:paraId="2BEDA6C8" w14:textId="77777777" w:rsidTr="000A3BD0">
        <w:trPr>
          <w:jc w:val="center"/>
        </w:trPr>
        <w:tc>
          <w:tcPr>
            <w:tcW w:w="5000" w:type="pct"/>
          </w:tcPr>
          <w:p w14:paraId="224AD582"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Team members are not equally proficient in using AI; outputs are still unsuitable for government requirements; AI outputs</w:t>
            </w:r>
          </w:p>
        </w:tc>
      </w:tr>
      <w:tr w:rsidR="00775EBA" w:rsidRPr="000A1981" w14:paraId="1E75AB87" w14:textId="77777777" w:rsidTr="000A3BD0">
        <w:trPr>
          <w:jc w:val="center"/>
        </w:trPr>
        <w:tc>
          <w:tcPr>
            <w:tcW w:w="5000" w:type="pct"/>
          </w:tcPr>
          <w:p w14:paraId="5724163B"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require effort and cost to verify and validate</w:t>
            </w:r>
          </w:p>
        </w:tc>
      </w:tr>
      <w:tr w:rsidR="00775EBA" w:rsidRPr="000A1981" w14:paraId="3C1B2A4D" w14:textId="77777777" w:rsidTr="000A3BD0">
        <w:trPr>
          <w:jc w:val="center"/>
        </w:trPr>
        <w:tc>
          <w:tcPr>
            <w:tcW w:w="5000" w:type="pct"/>
          </w:tcPr>
          <w:p w14:paraId="23422892"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Measuring impact, verifying experiences, and disseminating results</w:t>
            </w:r>
          </w:p>
        </w:tc>
      </w:tr>
      <w:tr w:rsidR="00775EBA" w:rsidRPr="000A1981" w14:paraId="28438066" w14:textId="77777777" w:rsidTr="000A3BD0">
        <w:trPr>
          <w:jc w:val="center"/>
        </w:trPr>
        <w:tc>
          <w:tcPr>
            <w:tcW w:w="5000" w:type="pct"/>
          </w:tcPr>
          <w:p w14:paraId="7932ADD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Aligning infrastructure with AI tools</w:t>
            </w:r>
          </w:p>
        </w:tc>
      </w:tr>
    </w:tbl>
    <w:p w14:paraId="40A18F90" w14:textId="77777777" w:rsidR="00775EBA" w:rsidRPr="000A1981" w:rsidRDefault="00775EBA" w:rsidP="00775EBA">
      <w:pPr>
        <w:spacing w:line="240" w:lineRule="auto"/>
        <w:ind w:left="-567" w:right="-625"/>
        <w:jc w:val="both"/>
        <w:rPr>
          <w:rFonts w:asciiTheme="majorBidi" w:hAnsiTheme="majorBidi" w:cstheme="majorBidi"/>
        </w:rPr>
      </w:pPr>
    </w:p>
    <w:p w14:paraId="110D5E3C" w14:textId="77777777" w:rsidR="00775EBA" w:rsidRPr="000A1981" w:rsidRDefault="00775EBA" w:rsidP="00775EBA">
      <w:pPr>
        <w:spacing w:after="0" w:line="240" w:lineRule="auto"/>
        <w:rPr>
          <w:rFonts w:asciiTheme="majorBidi" w:eastAsia="Times New Roman" w:hAnsiTheme="majorBidi" w:cstheme="majorBidi"/>
          <w:vanish/>
          <w:sz w:val="24"/>
          <w:szCs w:val="24"/>
        </w:rPr>
      </w:pPr>
    </w:p>
    <w:p w14:paraId="48E4CBE2" w14:textId="77777777" w:rsidR="00775EBA" w:rsidRPr="000A1981" w:rsidRDefault="00775EBA" w:rsidP="00775EBA">
      <w:pPr>
        <w:spacing w:after="0" w:line="240" w:lineRule="auto"/>
        <w:rPr>
          <w:rFonts w:asciiTheme="majorBidi" w:eastAsia="Times New Roman" w:hAnsiTheme="majorBidi" w:cstheme="majorBidi"/>
          <w:vanish/>
          <w:sz w:val="24"/>
          <w:szCs w:val="24"/>
        </w:rPr>
      </w:pPr>
    </w:p>
    <w:p w14:paraId="0C6E7DC3" w14:textId="77777777" w:rsidR="00775EBA" w:rsidRPr="000A1981" w:rsidRDefault="00775EBA" w:rsidP="00775EBA">
      <w:pPr>
        <w:spacing w:after="0" w:line="240" w:lineRule="auto"/>
        <w:rPr>
          <w:rFonts w:asciiTheme="majorBidi" w:eastAsia="Times New Roman" w:hAnsiTheme="majorBidi" w:cstheme="majorBidi"/>
          <w:vanish/>
          <w:sz w:val="24"/>
          <w:szCs w:val="24"/>
        </w:rPr>
      </w:pPr>
    </w:p>
    <w:p w14:paraId="05DB6175" w14:textId="77777777" w:rsidR="00775EBA" w:rsidRPr="000A1981" w:rsidRDefault="00775EBA" w:rsidP="00775EBA">
      <w:pPr>
        <w:spacing w:line="240" w:lineRule="auto"/>
        <w:ind w:left="-567" w:right="-625"/>
        <w:jc w:val="both"/>
        <w:rPr>
          <w:rFonts w:asciiTheme="majorBidi" w:eastAsia="Times New Roman" w:hAnsiTheme="majorBidi" w:cstheme="majorBidi"/>
          <w:vanish/>
          <w:sz w:val="24"/>
          <w:szCs w:val="24"/>
        </w:rPr>
      </w:pPr>
    </w:p>
    <w:p w14:paraId="4C368125" w14:textId="77777777" w:rsidR="00775EBA" w:rsidRPr="000A1981" w:rsidRDefault="00775EBA" w:rsidP="00775EBA">
      <w:pPr>
        <w:spacing w:line="240" w:lineRule="auto"/>
        <w:ind w:left="-567" w:right="-625"/>
        <w:jc w:val="both"/>
        <w:rPr>
          <w:rFonts w:asciiTheme="majorBidi" w:eastAsia="Times New Roman" w:hAnsiTheme="majorBidi" w:cstheme="majorBidi"/>
          <w:vanish/>
          <w:sz w:val="24"/>
          <w:szCs w:val="24"/>
        </w:rPr>
      </w:pPr>
    </w:p>
    <w:p w14:paraId="620558C2" w14:textId="77777777" w:rsidR="00775EBA" w:rsidRPr="000A1981" w:rsidRDefault="00775EBA" w:rsidP="00775EBA">
      <w:pPr>
        <w:spacing w:line="240" w:lineRule="auto"/>
        <w:ind w:left="-567" w:right="-625"/>
        <w:jc w:val="both"/>
        <w:rPr>
          <w:rFonts w:asciiTheme="majorBidi" w:eastAsia="Times New Roman" w:hAnsiTheme="majorBidi" w:cstheme="majorBidi"/>
          <w:vanish/>
          <w:sz w:val="24"/>
          <w:szCs w:val="24"/>
        </w:rPr>
      </w:pPr>
    </w:p>
    <w:p w14:paraId="022AEF09" w14:textId="77777777" w:rsidR="00775EBA" w:rsidRPr="000A1981" w:rsidRDefault="00775EBA" w:rsidP="00775EBA">
      <w:pPr>
        <w:spacing w:line="240" w:lineRule="auto"/>
        <w:ind w:left="-567" w:right="-625"/>
        <w:jc w:val="both"/>
        <w:rPr>
          <w:rFonts w:asciiTheme="majorBidi" w:eastAsia="Times New Roman" w:hAnsiTheme="majorBidi" w:cstheme="majorBidi"/>
          <w:vanish/>
          <w:sz w:val="24"/>
          <w:szCs w:val="24"/>
        </w:rPr>
      </w:pPr>
    </w:p>
    <w:p w14:paraId="4420D69B" w14:textId="77777777" w:rsidR="00775EBA" w:rsidRPr="000A1981" w:rsidRDefault="00775EBA" w:rsidP="00775EBA">
      <w:pPr>
        <w:spacing w:line="240" w:lineRule="auto"/>
        <w:ind w:left="-567" w:right="-625"/>
        <w:jc w:val="both"/>
        <w:rPr>
          <w:rFonts w:asciiTheme="majorBidi" w:eastAsia="Times New Roman" w:hAnsiTheme="majorBidi" w:cstheme="majorBidi"/>
          <w:vanish/>
          <w:sz w:val="24"/>
          <w:szCs w:val="24"/>
        </w:rPr>
      </w:pPr>
    </w:p>
    <w:p w14:paraId="3AD5C3D7" w14:textId="77777777" w:rsidR="00775EBA" w:rsidRPr="000A1981" w:rsidRDefault="00775EBA" w:rsidP="00775EBA">
      <w:pPr>
        <w:spacing w:line="240" w:lineRule="auto"/>
        <w:ind w:left="-567" w:right="-625"/>
        <w:jc w:val="both"/>
        <w:rPr>
          <w:rFonts w:asciiTheme="majorBidi" w:hAnsiTheme="majorBidi" w:cstheme="majorBidi"/>
          <w:rtl/>
        </w:rPr>
      </w:pPr>
    </w:p>
    <w:p w14:paraId="35C6DD2F" w14:textId="77777777" w:rsidR="00775EBA" w:rsidRPr="000A1981" w:rsidRDefault="00775EBA" w:rsidP="00775EBA">
      <w:pPr>
        <w:spacing w:line="240" w:lineRule="auto"/>
        <w:ind w:right="72"/>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(21): Responses to the Question (In your opinion, what changes whether organizational, technical, or regulatory would support more effective utilization of AI-based project management?)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9"/>
      </w:tblGrid>
      <w:tr w:rsidR="00775EBA" w:rsidRPr="000A1981" w14:paraId="4E5B2C0C" w14:textId="77777777" w:rsidTr="000A3BD0">
        <w:trPr>
          <w:tblHeader/>
          <w:jc w:val="center"/>
        </w:trPr>
        <w:tc>
          <w:tcPr>
            <w:tcW w:w="5000" w:type="pct"/>
            <w:shd w:val="clear" w:color="auto" w:fill="BFBFBF" w:themeFill="background1" w:themeFillShade="BF"/>
            <w:vAlign w:val="center"/>
            <w:hideMark/>
          </w:tcPr>
          <w:p w14:paraId="292011E4" w14:textId="77777777" w:rsidR="00775EBA" w:rsidRPr="000A1981" w:rsidRDefault="00775EBA" w:rsidP="000A3BD0">
            <w:pPr>
              <w:spacing w:after="0" w:line="240" w:lineRule="auto"/>
              <w:jc w:val="center"/>
              <w:rPr>
                <w:rFonts w:asciiTheme="majorBidi" w:hAnsiTheme="majorBidi" w:cstheme="majorBidi"/>
                <w:b/>
                <w:bCs/>
              </w:rPr>
            </w:pPr>
            <w:r w:rsidRPr="000A1981">
              <w:rPr>
                <w:rFonts w:asciiTheme="majorBidi" w:hAnsiTheme="majorBidi" w:cstheme="majorBidi"/>
                <w:b/>
                <w:bCs/>
              </w:rPr>
              <w:t>Responses</w:t>
            </w:r>
          </w:p>
        </w:tc>
      </w:tr>
      <w:tr w:rsidR="00775EBA" w:rsidRPr="000A1981" w14:paraId="460DC556" w14:textId="77777777" w:rsidTr="000A3BD0">
        <w:trPr>
          <w:jc w:val="center"/>
        </w:trPr>
        <w:tc>
          <w:tcPr>
            <w:tcW w:w="5000" w:type="pct"/>
          </w:tcPr>
          <w:p w14:paraId="1AB5A87F" w14:textId="77777777" w:rsidR="00775EBA" w:rsidRPr="000A1981" w:rsidRDefault="00775EBA" w:rsidP="000A3BD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 Establishing a centralized digital governance team to standardize data and AI practices.</w:t>
            </w:r>
          </w:p>
        </w:tc>
      </w:tr>
      <w:tr w:rsidR="00775EBA" w:rsidRPr="000A1981" w14:paraId="6B848FA0" w14:textId="77777777" w:rsidTr="000A3BD0">
        <w:trPr>
          <w:jc w:val="center"/>
        </w:trPr>
        <w:tc>
          <w:tcPr>
            <w:tcW w:w="5000" w:type="pct"/>
          </w:tcPr>
          <w:p w14:paraId="19584CBC" w14:textId="77777777" w:rsidR="00775EBA" w:rsidRPr="000A1981" w:rsidRDefault="00775EBA" w:rsidP="000A3BD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 Tangible: Improved schedule forecasting, faster design reviews through automated document analysis, and reduced rework costs via early clash and risk detection.</w:t>
            </w:r>
          </w:p>
        </w:tc>
      </w:tr>
      <w:tr w:rsidR="00775EBA" w:rsidRPr="000A1981" w14:paraId="6DD8866F" w14:textId="77777777" w:rsidTr="000A3BD0">
        <w:trPr>
          <w:jc w:val="center"/>
        </w:trPr>
        <w:tc>
          <w:tcPr>
            <w:tcW w:w="5000" w:type="pct"/>
          </w:tcPr>
          <w:p w14:paraId="5786EA54" w14:textId="77777777" w:rsidR="00775EBA" w:rsidRPr="000A1981" w:rsidRDefault="00775EBA" w:rsidP="000A3BD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"Establish AI governance policies, promote digital culture, and upskill staff in data analytics and AI literacy.</w:t>
            </w:r>
          </w:p>
        </w:tc>
      </w:tr>
      <w:tr w:rsidR="00775EBA" w:rsidRPr="000A1981" w14:paraId="6BCF602B" w14:textId="77777777" w:rsidTr="000A3BD0">
        <w:trPr>
          <w:jc w:val="center"/>
        </w:trPr>
        <w:tc>
          <w:tcPr>
            <w:tcW w:w="5000" w:type="pct"/>
          </w:tcPr>
          <w:p w14:paraId="26AA3C13" w14:textId="77777777" w:rsidR="00775EBA" w:rsidRPr="000A1981" w:rsidRDefault="00775EBA" w:rsidP="000A3BD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"Gov. regulation</w:t>
            </w:r>
          </w:p>
        </w:tc>
      </w:tr>
      <w:tr w:rsidR="00775EBA" w:rsidRPr="000A1981" w14:paraId="31DA92D0" w14:textId="77777777" w:rsidTr="000A3BD0">
        <w:trPr>
          <w:jc w:val="center"/>
        </w:trPr>
        <w:tc>
          <w:tcPr>
            <w:tcW w:w="5000" w:type="pct"/>
          </w:tcPr>
          <w:p w14:paraId="0DA94577" w14:textId="77777777" w:rsidR="00775EBA" w:rsidRPr="000A1981" w:rsidRDefault="00775EBA" w:rsidP="000A3BD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"Improved project scheduling accuracy, cost forecasting, and resource optimization.</w:t>
            </w:r>
          </w:p>
        </w:tc>
      </w:tr>
      <w:tr w:rsidR="00775EBA" w:rsidRPr="000A1981" w14:paraId="73AECF0B" w14:textId="77777777" w:rsidTr="000A3BD0">
        <w:trPr>
          <w:jc w:val="center"/>
        </w:trPr>
        <w:tc>
          <w:tcPr>
            <w:tcW w:w="5000" w:type="pct"/>
          </w:tcPr>
          <w:p w14:paraId="293F1253" w14:textId="77777777" w:rsidR="00775EBA" w:rsidRPr="000A1981" w:rsidRDefault="00775EBA" w:rsidP="000A3BD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"Promote partnerships between academia, government, and industry for AI-focused research in construction management.</w:t>
            </w:r>
          </w:p>
        </w:tc>
      </w:tr>
      <w:tr w:rsidR="00775EBA" w:rsidRPr="000A1981" w14:paraId="6EF63884" w14:textId="77777777" w:rsidTr="000A3BD0">
        <w:trPr>
          <w:jc w:val="center"/>
        </w:trPr>
        <w:tc>
          <w:tcPr>
            <w:tcW w:w="5000" w:type="pct"/>
          </w:tcPr>
          <w:p w14:paraId="1449D17C" w14:textId="77777777" w:rsidR="00775EBA" w:rsidRPr="000A1981" w:rsidRDefault="00775EBA" w:rsidP="000A3BD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"To strengthen AI-based project management across Saudi design and consultancy firms, I’d recommend:</w:t>
            </w:r>
          </w:p>
        </w:tc>
      </w:tr>
      <w:tr w:rsidR="00775EBA" w:rsidRPr="000A1981" w14:paraId="02A30CDD" w14:textId="77777777" w:rsidTr="000A3BD0">
        <w:trPr>
          <w:jc w:val="center"/>
        </w:trPr>
        <w:tc>
          <w:tcPr>
            <w:tcW w:w="5000" w:type="pct"/>
          </w:tcPr>
          <w:p w14:paraId="76E3222D" w14:textId="77777777" w:rsidR="00775EBA" w:rsidRPr="000A1981" w:rsidRDefault="00775EBA" w:rsidP="000A3BD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Adaptation challenges</w:t>
            </w:r>
          </w:p>
        </w:tc>
      </w:tr>
      <w:tr w:rsidR="00775EBA" w:rsidRPr="000A1981" w14:paraId="30504583" w14:textId="77777777" w:rsidTr="000A3BD0">
        <w:trPr>
          <w:jc w:val="center"/>
        </w:trPr>
        <w:tc>
          <w:tcPr>
            <w:tcW w:w="5000" w:type="pct"/>
          </w:tcPr>
          <w:p w14:paraId="44313F25" w14:textId="77777777" w:rsidR="00775EBA" w:rsidRPr="000A1981" w:rsidRDefault="00775EBA" w:rsidP="000A3BD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Clear policies for data sharing and privacy are necessary to increase trust in AI tools.</w:t>
            </w:r>
          </w:p>
        </w:tc>
      </w:tr>
      <w:tr w:rsidR="00775EBA" w:rsidRPr="000A1981" w14:paraId="73379FBF" w14:textId="77777777" w:rsidTr="000A3BD0">
        <w:trPr>
          <w:jc w:val="center"/>
        </w:trPr>
        <w:tc>
          <w:tcPr>
            <w:tcW w:w="5000" w:type="pct"/>
          </w:tcPr>
          <w:p w14:paraId="12877F9F" w14:textId="77777777" w:rsidR="00775EBA" w:rsidRPr="000A1981" w:rsidRDefault="00775EBA" w:rsidP="000A3BD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Compatibility with existing systems</w:t>
            </w:r>
          </w:p>
        </w:tc>
      </w:tr>
      <w:tr w:rsidR="00775EBA" w:rsidRPr="000A1981" w14:paraId="4B39573A" w14:textId="77777777" w:rsidTr="000A3BD0">
        <w:trPr>
          <w:jc w:val="center"/>
        </w:trPr>
        <w:tc>
          <w:tcPr>
            <w:tcW w:w="5000" w:type="pct"/>
          </w:tcPr>
          <w:p w14:paraId="37F849F0" w14:textId="77777777" w:rsidR="00775EBA" w:rsidRPr="000A1981" w:rsidRDefault="00775EBA" w:rsidP="000A3BD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Creating a national AI knowledge hub or platform for best practices would be very helpful.</w:t>
            </w:r>
          </w:p>
        </w:tc>
      </w:tr>
      <w:tr w:rsidR="00775EBA" w:rsidRPr="000A1981" w14:paraId="70FBE19E" w14:textId="77777777" w:rsidTr="000A3BD0">
        <w:trPr>
          <w:jc w:val="center"/>
        </w:trPr>
        <w:tc>
          <w:tcPr>
            <w:tcW w:w="5000" w:type="pct"/>
          </w:tcPr>
          <w:p w14:paraId="71D41A25"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privacy, cost</w:t>
            </w:r>
          </w:p>
        </w:tc>
      </w:tr>
      <w:tr w:rsidR="00775EBA" w:rsidRPr="000A1981" w14:paraId="7230B142" w14:textId="77777777" w:rsidTr="000A3BD0">
        <w:trPr>
          <w:jc w:val="center"/>
        </w:trPr>
        <w:tc>
          <w:tcPr>
            <w:tcW w:w="5000" w:type="pct"/>
          </w:tcPr>
          <w:p w14:paraId="0A0B650F"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Developing AI-ready data standards for engineering and design files would simplify integration.</w:t>
            </w:r>
          </w:p>
        </w:tc>
      </w:tr>
      <w:tr w:rsidR="00775EBA" w:rsidRPr="000A1981" w14:paraId="02D3DB7F" w14:textId="77777777" w:rsidTr="000A3BD0">
        <w:trPr>
          <w:jc w:val="center"/>
        </w:trPr>
        <w:tc>
          <w:tcPr>
            <w:tcW w:w="5000" w:type="pct"/>
          </w:tcPr>
          <w:p w14:paraId="510D35C0"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Encouraging cross-department collaboration can help align technical and managerial teams.</w:t>
            </w:r>
          </w:p>
        </w:tc>
      </w:tr>
      <w:tr w:rsidR="00775EBA" w:rsidRPr="000A1981" w14:paraId="33F43DDF" w14:textId="77777777" w:rsidTr="000A3BD0">
        <w:trPr>
          <w:jc w:val="center"/>
        </w:trPr>
        <w:tc>
          <w:tcPr>
            <w:tcW w:w="5000" w:type="pct"/>
          </w:tcPr>
          <w:p w14:paraId="14985B5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Establishing a centralized digital governance team to standardize data and AI practices.</w:t>
            </w:r>
          </w:p>
        </w:tc>
      </w:tr>
      <w:tr w:rsidR="00775EBA" w:rsidRPr="000A1981" w14:paraId="75C4AE2D" w14:textId="77777777" w:rsidTr="000A3BD0">
        <w:trPr>
          <w:jc w:val="center"/>
        </w:trPr>
        <w:tc>
          <w:tcPr>
            <w:tcW w:w="5000" w:type="pct"/>
          </w:tcPr>
          <w:p w14:paraId="3BF65FC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Ethical regulation, government support</w:t>
            </w:r>
          </w:p>
        </w:tc>
      </w:tr>
      <w:tr w:rsidR="00775EBA" w:rsidRPr="000A1981" w14:paraId="5E72CAD0" w14:textId="77777777" w:rsidTr="000A3BD0">
        <w:trPr>
          <w:jc w:val="center"/>
        </w:trPr>
        <w:tc>
          <w:tcPr>
            <w:tcW w:w="5000" w:type="pct"/>
          </w:tcPr>
          <w:p w14:paraId="155AFB99"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Financial incentives or subsidies for AI adoption would help smaller firms start using these tools.</w:t>
            </w:r>
          </w:p>
        </w:tc>
      </w:tr>
      <w:tr w:rsidR="00775EBA" w:rsidRPr="000A1981" w14:paraId="2085074F" w14:textId="77777777" w:rsidTr="000A3BD0">
        <w:trPr>
          <w:jc w:val="center"/>
        </w:trPr>
        <w:tc>
          <w:tcPr>
            <w:tcW w:w="5000" w:type="pct"/>
          </w:tcPr>
          <w:p w14:paraId="74DB6A2C"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Government Regulations</w:t>
            </w:r>
          </w:p>
        </w:tc>
      </w:tr>
      <w:tr w:rsidR="00775EBA" w:rsidRPr="000A1981" w14:paraId="0F2E2FFD" w14:textId="77777777" w:rsidTr="000A3BD0">
        <w:trPr>
          <w:jc w:val="center"/>
        </w:trPr>
        <w:tc>
          <w:tcPr>
            <w:tcW w:w="5000" w:type="pct"/>
          </w:tcPr>
          <w:p w14:paraId="2A7615C7"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Government support</w:t>
            </w:r>
          </w:p>
        </w:tc>
      </w:tr>
      <w:tr w:rsidR="00775EBA" w:rsidRPr="000A1981" w14:paraId="15804F1B" w14:textId="77777777" w:rsidTr="000A3BD0">
        <w:trPr>
          <w:jc w:val="center"/>
        </w:trPr>
        <w:tc>
          <w:tcPr>
            <w:tcW w:w="5000" w:type="pct"/>
          </w:tcPr>
          <w:p w14:paraId="79F3B55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Government system</w:t>
            </w:r>
          </w:p>
        </w:tc>
      </w:tr>
      <w:tr w:rsidR="00775EBA" w:rsidRPr="000A1981" w14:paraId="7902B2EA" w14:textId="77777777" w:rsidTr="000A3BD0">
        <w:trPr>
          <w:jc w:val="center"/>
        </w:trPr>
        <w:tc>
          <w:tcPr>
            <w:tcW w:w="5000" w:type="pct"/>
          </w:tcPr>
          <w:p w14:paraId="76676E6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Improve IT infrastructure and training the staffs</w:t>
            </w:r>
          </w:p>
        </w:tc>
      </w:tr>
      <w:tr w:rsidR="00775EBA" w:rsidRPr="000A1981" w14:paraId="6A2BF44C" w14:textId="77777777" w:rsidTr="000A3BD0">
        <w:trPr>
          <w:jc w:val="center"/>
        </w:trPr>
        <w:tc>
          <w:tcPr>
            <w:tcW w:w="5000" w:type="pct"/>
          </w:tcPr>
          <w:p w14:paraId="7796AB0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Improving local cloud infrastructure could solve many performance issues.</w:t>
            </w:r>
          </w:p>
        </w:tc>
      </w:tr>
      <w:tr w:rsidR="00775EBA" w:rsidRPr="000A1981" w14:paraId="69C8B19E" w14:textId="77777777" w:rsidTr="000A3BD0">
        <w:trPr>
          <w:jc w:val="center"/>
        </w:trPr>
        <w:tc>
          <w:tcPr>
            <w:tcW w:w="5000" w:type="pct"/>
          </w:tcPr>
          <w:p w14:paraId="3347EFD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In my opinion, more than one item </w:t>
            </w:r>
            <w:proofErr w:type="gramStart"/>
            <w:r w:rsidRPr="000A1981">
              <w:rPr>
                <w:rFonts w:asciiTheme="majorBidi" w:eastAsia="Times New Roman" w:hAnsiTheme="majorBidi" w:cstheme="majorBidi"/>
                <w:sz w:val="24"/>
                <w:szCs w:val="24"/>
              </w:rPr>
              <w:t>support</w:t>
            </w:r>
            <w:proofErr w:type="gramEnd"/>
            <w:r w:rsidRPr="000A1981">
              <w:rPr>
                <w:rFonts w:asciiTheme="majorBidi" w:eastAsia="Times New Roman" w:hAnsiTheme="majorBidi" w:cstheme="majorBidi"/>
                <w:sz w:val="24"/>
                <w:szCs w:val="24"/>
              </w:rPr>
              <w:t xml:space="preserve"> the changes, like the cost, the compatibility with existing infrastructure and the training.</w:t>
            </w:r>
          </w:p>
        </w:tc>
      </w:tr>
      <w:tr w:rsidR="00775EBA" w:rsidRPr="000A1981" w14:paraId="2DBBA1C7" w14:textId="77777777" w:rsidTr="000A3BD0">
        <w:trPr>
          <w:jc w:val="center"/>
        </w:trPr>
        <w:tc>
          <w:tcPr>
            <w:tcW w:w="5000" w:type="pct"/>
          </w:tcPr>
          <w:p w14:paraId="5352E22C"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in terms of organization, it needs to have the willingness to invest and start to use AI. Technically, maybe through training and preparing the infrastructure. Regulatory, ethical guidelines may enhance the AI utilization.</w:t>
            </w:r>
          </w:p>
        </w:tc>
      </w:tr>
      <w:tr w:rsidR="00775EBA" w:rsidRPr="000A1981" w14:paraId="5C544E81" w14:textId="77777777" w:rsidTr="000A3BD0">
        <w:trPr>
          <w:jc w:val="center"/>
        </w:trPr>
        <w:tc>
          <w:tcPr>
            <w:tcW w:w="5000" w:type="pct"/>
          </w:tcPr>
          <w:p w14:paraId="123A296F"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Include the AI cost withing the yearly budget</w:t>
            </w:r>
          </w:p>
        </w:tc>
      </w:tr>
      <w:tr w:rsidR="00775EBA" w:rsidRPr="000A1981" w14:paraId="2DA9DA14" w14:textId="77777777" w:rsidTr="000A3BD0">
        <w:trPr>
          <w:jc w:val="center"/>
        </w:trPr>
        <w:tc>
          <w:tcPr>
            <w:tcW w:w="5000" w:type="pct"/>
          </w:tcPr>
          <w:p w14:paraId="29549A22"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Integration between AI tools and existing platforms should be improved to ensure smooth workflows.</w:t>
            </w:r>
          </w:p>
        </w:tc>
      </w:tr>
      <w:tr w:rsidR="00775EBA" w:rsidRPr="000A1981" w14:paraId="2C1E0D1C" w14:textId="77777777" w:rsidTr="000A3BD0">
        <w:trPr>
          <w:jc w:val="center"/>
        </w:trPr>
        <w:tc>
          <w:tcPr>
            <w:tcW w:w="5000" w:type="pct"/>
          </w:tcPr>
          <w:p w14:paraId="681FEEEE"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Introducing clear national guidelines on AI ethics and data use would build more confidence.</w:t>
            </w:r>
          </w:p>
        </w:tc>
      </w:tr>
      <w:tr w:rsidR="00775EBA" w:rsidRPr="000A1981" w14:paraId="7AA5BEE2" w14:textId="77777777" w:rsidTr="000A3BD0">
        <w:trPr>
          <w:jc w:val="center"/>
        </w:trPr>
        <w:tc>
          <w:tcPr>
            <w:tcW w:w="5000" w:type="pct"/>
          </w:tcPr>
          <w:p w14:paraId="17E9AD30"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Larger firms have more financial and technical capacity to implement AI systems.  Sector type: High-complexity sectors (e.g., infrastructure, oil &amp; gas) gain more from predictive and analytical AI tools due to higher risk exposure.  Demographics: Younger or digitally trained project managers are more open to adopting AI tools, whereas senior professionals may show more resistance without proper training.</w:t>
            </w:r>
          </w:p>
        </w:tc>
      </w:tr>
      <w:tr w:rsidR="00775EBA" w:rsidRPr="000A1981" w14:paraId="5C55CC41" w14:textId="77777777" w:rsidTr="000A3BD0">
        <w:trPr>
          <w:jc w:val="center"/>
        </w:trPr>
        <w:tc>
          <w:tcPr>
            <w:tcW w:w="5000" w:type="pct"/>
          </w:tcPr>
          <w:p w14:paraId="4398EA00"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Mandatory digital transformation strategies for consultancy firms could accelerate maturity.</w:t>
            </w:r>
          </w:p>
        </w:tc>
      </w:tr>
      <w:tr w:rsidR="00775EBA" w:rsidRPr="000A1981" w14:paraId="57BEDA6C" w14:textId="77777777" w:rsidTr="000A3BD0">
        <w:trPr>
          <w:jc w:val="center"/>
        </w:trPr>
        <w:tc>
          <w:tcPr>
            <w:tcW w:w="5000" w:type="pct"/>
          </w:tcPr>
          <w:p w14:paraId="6289B3AD"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Organizational-wide digital transformation to ease the integration of AI technology.</w:t>
            </w:r>
          </w:p>
        </w:tc>
      </w:tr>
      <w:tr w:rsidR="00775EBA" w:rsidRPr="000A1981" w14:paraId="39914D7A" w14:textId="77777777" w:rsidTr="000A3BD0">
        <w:trPr>
          <w:jc w:val="center"/>
        </w:trPr>
        <w:tc>
          <w:tcPr>
            <w:tcW w:w="5000" w:type="pct"/>
          </w:tcPr>
          <w:p w14:paraId="4FCE54A0"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Organizations should appoint AI champions or focal points to lead transformation initiatives.</w:t>
            </w:r>
          </w:p>
        </w:tc>
      </w:tr>
      <w:tr w:rsidR="00775EBA" w:rsidRPr="000A1981" w14:paraId="7CAB101C" w14:textId="77777777" w:rsidTr="000A3BD0">
        <w:trPr>
          <w:jc w:val="center"/>
        </w:trPr>
        <w:tc>
          <w:tcPr>
            <w:tcW w:w="5000" w:type="pct"/>
          </w:tcPr>
          <w:p w14:paraId="1656028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Planning and preparation</w:t>
            </w:r>
          </w:p>
        </w:tc>
      </w:tr>
      <w:tr w:rsidR="00775EBA" w:rsidRPr="000A1981" w14:paraId="1CCBB8B1" w14:textId="77777777" w:rsidTr="000A3BD0">
        <w:trPr>
          <w:jc w:val="center"/>
        </w:trPr>
        <w:tc>
          <w:tcPr>
            <w:tcW w:w="5000" w:type="pct"/>
          </w:tcPr>
          <w:p w14:paraId="49960F09"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reduce the cost of the AI tools</w:t>
            </w:r>
          </w:p>
        </w:tc>
      </w:tr>
      <w:tr w:rsidR="00775EBA" w:rsidRPr="000A1981" w14:paraId="1A7739BF" w14:textId="77777777" w:rsidTr="000A3BD0">
        <w:trPr>
          <w:jc w:val="center"/>
        </w:trPr>
        <w:tc>
          <w:tcPr>
            <w:tcW w:w="5000" w:type="pct"/>
          </w:tcPr>
          <w:p w14:paraId="4E7931C5"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regulatory</w:t>
            </w:r>
          </w:p>
        </w:tc>
      </w:tr>
      <w:tr w:rsidR="00775EBA" w:rsidRPr="000A1981" w14:paraId="6FBCD311" w14:textId="77777777" w:rsidTr="000A3BD0">
        <w:trPr>
          <w:jc w:val="center"/>
        </w:trPr>
        <w:tc>
          <w:tcPr>
            <w:tcW w:w="5000" w:type="pct"/>
          </w:tcPr>
          <w:p w14:paraId="6AEF0C6E"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Secure organization privacy</w:t>
            </w:r>
          </w:p>
        </w:tc>
      </w:tr>
      <w:tr w:rsidR="00775EBA" w:rsidRPr="000A1981" w14:paraId="4B56073B" w14:textId="77777777" w:rsidTr="000A3BD0">
        <w:trPr>
          <w:jc w:val="center"/>
        </w:trPr>
        <w:tc>
          <w:tcPr>
            <w:tcW w:w="5000" w:type="pct"/>
          </w:tcPr>
          <w:p w14:paraId="39FA1DCD"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secure the data privacy of the organization</w:t>
            </w:r>
          </w:p>
        </w:tc>
      </w:tr>
      <w:tr w:rsidR="00775EBA" w:rsidRPr="000A1981" w14:paraId="0D9333FE" w14:textId="77777777" w:rsidTr="000A3BD0">
        <w:trPr>
          <w:jc w:val="center"/>
        </w:trPr>
        <w:tc>
          <w:tcPr>
            <w:tcW w:w="5000" w:type="pct"/>
          </w:tcPr>
          <w:p w14:paraId="3E604065"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Security</w:t>
            </w:r>
          </w:p>
        </w:tc>
      </w:tr>
      <w:tr w:rsidR="00775EBA" w:rsidRPr="000A1981" w14:paraId="683C541E" w14:textId="77777777" w:rsidTr="000A3BD0">
        <w:trPr>
          <w:jc w:val="center"/>
        </w:trPr>
        <w:tc>
          <w:tcPr>
            <w:tcW w:w="5000" w:type="pct"/>
          </w:tcPr>
          <w:p w14:paraId="633E4DD2"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Solid data base</w:t>
            </w:r>
          </w:p>
        </w:tc>
      </w:tr>
      <w:tr w:rsidR="00775EBA" w:rsidRPr="000A1981" w14:paraId="144389AB" w14:textId="77777777" w:rsidTr="000A3BD0">
        <w:trPr>
          <w:jc w:val="center"/>
        </w:trPr>
        <w:tc>
          <w:tcPr>
            <w:tcW w:w="5000" w:type="pct"/>
          </w:tcPr>
          <w:p w14:paraId="6D73F32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w:t>
            </w:r>
          </w:p>
        </w:tc>
      </w:tr>
      <w:tr w:rsidR="00775EBA" w:rsidRPr="000A1981" w14:paraId="23CFBFCB" w14:textId="77777777" w:rsidTr="000A3BD0">
        <w:trPr>
          <w:jc w:val="center"/>
        </w:trPr>
        <w:tc>
          <w:tcPr>
            <w:tcW w:w="5000" w:type="pct"/>
          </w:tcPr>
          <w:p w14:paraId="7E0513A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Standard and government regulation to limit the AI utilization.</w:t>
            </w:r>
          </w:p>
        </w:tc>
      </w:tr>
      <w:tr w:rsidR="00775EBA" w:rsidRPr="000A1981" w14:paraId="5FEC9134" w14:textId="77777777" w:rsidTr="000A3BD0">
        <w:trPr>
          <w:jc w:val="center"/>
        </w:trPr>
        <w:tc>
          <w:tcPr>
            <w:tcW w:w="5000" w:type="pct"/>
          </w:tcPr>
          <w:p w14:paraId="73FD8537"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start with data (have internal </w:t>
            </w:r>
            <w:proofErr w:type="gramStart"/>
            <w:r w:rsidRPr="000A1981">
              <w:rPr>
                <w:rFonts w:asciiTheme="majorBidi" w:eastAsia="Times New Roman" w:hAnsiTheme="majorBidi" w:cstheme="majorBidi"/>
                <w:sz w:val="24"/>
                <w:szCs w:val="24"/>
              </w:rPr>
              <w:t>project )</w:t>
            </w:r>
            <w:proofErr w:type="gramEnd"/>
          </w:p>
        </w:tc>
      </w:tr>
      <w:tr w:rsidR="00775EBA" w:rsidRPr="000A1981" w14:paraId="2CCA9691" w14:textId="77777777" w:rsidTr="000A3BD0">
        <w:trPr>
          <w:jc w:val="center"/>
        </w:trPr>
        <w:tc>
          <w:tcPr>
            <w:tcW w:w="5000" w:type="pct"/>
          </w:tcPr>
          <w:p w14:paraId="118B6C68"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Subsidized AI training programs would make adoption more feasible for smaller firms.</w:t>
            </w:r>
          </w:p>
        </w:tc>
      </w:tr>
      <w:tr w:rsidR="00775EBA" w:rsidRPr="000A1981" w14:paraId="3D007470" w14:textId="77777777" w:rsidTr="000A3BD0">
        <w:trPr>
          <w:jc w:val="center"/>
        </w:trPr>
        <w:tc>
          <w:tcPr>
            <w:tcW w:w="5000" w:type="pct"/>
          </w:tcPr>
          <w:p w14:paraId="72FF08C5"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Technical upgrade to accommodate AT tools</w:t>
            </w:r>
          </w:p>
        </w:tc>
      </w:tr>
      <w:tr w:rsidR="00775EBA" w:rsidRPr="000A1981" w14:paraId="21AAFDD2" w14:textId="77777777" w:rsidTr="000A3BD0">
        <w:trPr>
          <w:jc w:val="center"/>
        </w:trPr>
        <w:tc>
          <w:tcPr>
            <w:tcW w:w="5000" w:type="pct"/>
          </w:tcPr>
          <w:p w14:paraId="557FC4BA"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government could establish clear AI standards and ethical guidelines for project management.</w:t>
            </w:r>
          </w:p>
        </w:tc>
      </w:tr>
      <w:tr w:rsidR="00775EBA" w:rsidRPr="000A1981" w14:paraId="7AE30F5E" w14:textId="77777777" w:rsidTr="000A3BD0">
        <w:trPr>
          <w:jc w:val="center"/>
        </w:trPr>
        <w:tc>
          <w:tcPr>
            <w:tcW w:w="5000" w:type="pct"/>
          </w:tcPr>
          <w:p w14:paraId="37D82A7F"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government could support pilot projects to demonstrate real success cases.</w:t>
            </w:r>
          </w:p>
        </w:tc>
      </w:tr>
      <w:tr w:rsidR="00775EBA" w:rsidRPr="000A1981" w14:paraId="479D9E4E" w14:textId="77777777" w:rsidTr="000A3BD0">
        <w:trPr>
          <w:jc w:val="center"/>
        </w:trPr>
        <w:tc>
          <w:tcPr>
            <w:tcW w:w="5000" w:type="pct"/>
          </w:tcPr>
          <w:p w14:paraId="73D1830E"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There should be collaboration between universities and firms to develop tailored AI solutions.</w:t>
            </w:r>
          </w:p>
        </w:tc>
      </w:tr>
      <w:tr w:rsidR="00775EBA" w:rsidRPr="000A1981" w14:paraId="13003317" w14:textId="77777777" w:rsidTr="000A3BD0">
        <w:trPr>
          <w:jc w:val="center"/>
        </w:trPr>
        <w:tc>
          <w:tcPr>
            <w:tcW w:w="5000" w:type="pct"/>
          </w:tcPr>
          <w:p w14:paraId="04CEF7AC"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be mandated by client</w:t>
            </w:r>
          </w:p>
        </w:tc>
      </w:tr>
      <w:tr w:rsidR="00775EBA" w:rsidRPr="000A1981" w14:paraId="74C168C1" w14:textId="77777777" w:rsidTr="000A3BD0">
        <w:trPr>
          <w:jc w:val="center"/>
        </w:trPr>
        <w:tc>
          <w:tcPr>
            <w:tcW w:w="5000" w:type="pct"/>
          </w:tcPr>
          <w:p w14:paraId="09B4B647"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strengthen AI-based project management across Saudi design and consultancy firms and train project managers and engineers in data analytics, AI interpretation, and digital tools.</w:t>
            </w:r>
          </w:p>
        </w:tc>
      </w:tr>
      <w:tr w:rsidR="00775EBA" w:rsidRPr="000A1981" w14:paraId="3CD97D62" w14:textId="77777777" w:rsidTr="000A3BD0">
        <w:trPr>
          <w:jc w:val="center"/>
        </w:trPr>
        <w:tc>
          <w:tcPr>
            <w:tcW w:w="5000" w:type="pct"/>
          </w:tcPr>
          <w:p w14:paraId="3ADC9F56"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Training budget and access to open AI sources, however open AI has its own risks.</w:t>
            </w:r>
          </w:p>
        </w:tc>
      </w:tr>
      <w:tr w:rsidR="00775EBA" w:rsidRPr="000A1981" w14:paraId="26EDBA4D" w14:textId="77777777" w:rsidTr="000A3BD0">
        <w:trPr>
          <w:jc w:val="center"/>
        </w:trPr>
        <w:tc>
          <w:tcPr>
            <w:tcW w:w="5000" w:type="pct"/>
          </w:tcPr>
          <w:p w14:paraId="7EABFBF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Updating IT infrastructure to handle big data efficiently is critical.</w:t>
            </w:r>
          </w:p>
        </w:tc>
      </w:tr>
      <w:tr w:rsidR="00775EBA" w:rsidRPr="000A1981" w14:paraId="66F2E96D" w14:textId="77777777" w:rsidTr="000A3BD0">
        <w:trPr>
          <w:jc w:val="center"/>
        </w:trPr>
        <w:tc>
          <w:tcPr>
            <w:tcW w:w="5000" w:type="pct"/>
          </w:tcPr>
          <w:p w14:paraId="0910DCCA"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Vendor localization, AI tools that understand Arabic and regional practices is critical.</w:t>
            </w:r>
          </w:p>
        </w:tc>
      </w:tr>
      <w:tr w:rsidR="00775EBA" w:rsidRPr="000A1981" w14:paraId="506BE4F0" w14:textId="77777777" w:rsidTr="000A3BD0">
        <w:trPr>
          <w:jc w:val="center"/>
        </w:trPr>
        <w:tc>
          <w:tcPr>
            <w:tcW w:w="5000" w:type="pct"/>
          </w:tcPr>
          <w:p w14:paraId="0FF1F5B5"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We need a national AI framework to guide implementation in the engineering sector.</w:t>
            </w:r>
          </w:p>
        </w:tc>
      </w:tr>
      <w:tr w:rsidR="00775EBA" w:rsidRPr="000A1981" w14:paraId="2488FBD1" w14:textId="77777777" w:rsidTr="000A3BD0">
        <w:trPr>
          <w:jc w:val="center"/>
        </w:trPr>
        <w:tc>
          <w:tcPr>
            <w:tcW w:w="5000" w:type="pct"/>
          </w:tcPr>
          <w:p w14:paraId="563AB044"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We need more Arabic-language support and localized data models for better usability.</w:t>
            </w:r>
          </w:p>
        </w:tc>
      </w:tr>
      <w:tr w:rsidR="00775EBA" w:rsidRPr="000A1981" w14:paraId="1DBBEB27" w14:textId="77777777" w:rsidTr="000A3BD0">
        <w:trPr>
          <w:jc w:val="center"/>
        </w:trPr>
        <w:tc>
          <w:tcPr>
            <w:tcW w:w="5000" w:type="pct"/>
          </w:tcPr>
          <w:p w14:paraId="363155F8"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We need regular training programs to build internal AI skills and awareness.</w:t>
            </w:r>
          </w:p>
        </w:tc>
      </w:tr>
      <w:tr w:rsidR="00775EBA" w:rsidRPr="000A1981" w14:paraId="20851474" w14:textId="77777777" w:rsidTr="000A3BD0">
        <w:trPr>
          <w:jc w:val="center"/>
        </w:trPr>
        <w:tc>
          <w:tcPr>
            <w:tcW w:w="5000" w:type="pct"/>
          </w:tcPr>
          <w:p w14:paraId="4D390BC3"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Willing to invest in AI</w:t>
            </w:r>
          </w:p>
        </w:tc>
      </w:tr>
      <w:tr w:rsidR="00775EBA" w:rsidRPr="000A1981" w14:paraId="235C3273" w14:textId="77777777" w:rsidTr="000A3BD0">
        <w:trPr>
          <w:jc w:val="center"/>
        </w:trPr>
        <w:tc>
          <w:tcPr>
            <w:tcW w:w="5000" w:type="pct"/>
          </w:tcPr>
          <w:p w14:paraId="2C6E6D19" w14:textId="77777777" w:rsidR="00775EBA" w:rsidRPr="000A1981" w:rsidRDefault="00775EBA" w:rsidP="000A3BD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Yes. Larger firms adopt AI more easily due to better resources and infrastructure. Highly regulated sectors like energy move slower because of strict validation </w:t>
            </w:r>
            <w:r w:rsidRPr="000A1981">
              <w:rPr>
                <w:rFonts w:asciiTheme="majorBidi" w:eastAsia="Times New Roman" w:hAnsiTheme="majorBidi" w:cstheme="majorBidi"/>
                <w:sz w:val="24"/>
                <w:szCs w:val="24"/>
              </w:rPr>
              <w:lastRenderedPageBreak/>
              <w:t>requirements. Project managers’ age, digital literacy, and openness to technology also shape how effectively AI is used and the value it delivers.</w:t>
            </w:r>
          </w:p>
        </w:tc>
      </w:tr>
      <w:tr w:rsidR="00775EBA" w:rsidRPr="000A1981" w14:paraId="0913E069" w14:textId="77777777" w:rsidTr="000A3BD0">
        <w:trPr>
          <w:jc w:val="center"/>
        </w:trPr>
        <w:tc>
          <w:tcPr>
            <w:tcW w:w="5000" w:type="pct"/>
            <w:vAlign w:val="center"/>
          </w:tcPr>
          <w:p w14:paraId="23081B81"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Encourage teams to experiment with and test the tools</w:t>
            </w:r>
          </w:p>
        </w:tc>
      </w:tr>
      <w:tr w:rsidR="00775EBA" w:rsidRPr="000A1981" w14:paraId="1894E7F5" w14:textId="77777777" w:rsidTr="000A3BD0">
        <w:trPr>
          <w:jc w:val="center"/>
        </w:trPr>
        <w:tc>
          <w:tcPr>
            <w:tcW w:w="5000" w:type="pct"/>
            <w:vAlign w:val="center"/>
          </w:tcPr>
          <w:p w14:paraId="5A94C6A1"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 of obtaining information</w:t>
            </w:r>
          </w:p>
        </w:tc>
      </w:tr>
      <w:tr w:rsidR="00775EBA" w:rsidRPr="000A1981" w14:paraId="6590E95F" w14:textId="77777777" w:rsidTr="000A3BD0">
        <w:trPr>
          <w:jc w:val="center"/>
        </w:trPr>
        <w:tc>
          <w:tcPr>
            <w:tcW w:w="5000" w:type="pct"/>
            <w:vAlign w:val="center"/>
          </w:tcPr>
          <w:p w14:paraId="239350D6"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AI tools compatible with current systems, ensuring data confidentiality</w:t>
            </w:r>
          </w:p>
        </w:tc>
      </w:tr>
      <w:tr w:rsidR="00775EBA" w:rsidRPr="000A1981" w14:paraId="0EBB926F" w14:textId="77777777" w:rsidTr="000A3BD0">
        <w:trPr>
          <w:jc w:val="center"/>
        </w:trPr>
        <w:tc>
          <w:tcPr>
            <w:tcW w:w="5000" w:type="pct"/>
            <w:vAlign w:val="center"/>
          </w:tcPr>
          <w:p w14:paraId="0355D43B"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Use of technical tools for project management</w:t>
            </w:r>
          </w:p>
        </w:tc>
      </w:tr>
      <w:tr w:rsidR="00775EBA" w:rsidRPr="000A1981" w14:paraId="4B5E37AD" w14:textId="77777777" w:rsidTr="000A3BD0">
        <w:trPr>
          <w:jc w:val="center"/>
        </w:trPr>
        <w:tc>
          <w:tcPr>
            <w:tcW w:w="5000" w:type="pct"/>
            <w:vAlign w:val="center"/>
          </w:tcPr>
          <w:p w14:paraId="4CED6C3D"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Investment in AI</w:t>
            </w:r>
          </w:p>
        </w:tc>
      </w:tr>
      <w:tr w:rsidR="00775EBA" w:rsidRPr="000A1981" w14:paraId="7F1B4442" w14:textId="77777777" w:rsidTr="000A3BD0">
        <w:trPr>
          <w:jc w:val="center"/>
        </w:trPr>
        <w:tc>
          <w:tcPr>
            <w:tcW w:w="5000" w:type="pct"/>
            <w:vAlign w:val="center"/>
          </w:tcPr>
          <w:p w14:paraId="788AC7AE"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Training</w:t>
            </w:r>
          </w:p>
        </w:tc>
      </w:tr>
      <w:tr w:rsidR="00775EBA" w:rsidRPr="000A1981" w14:paraId="04235414" w14:textId="77777777" w:rsidTr="000A3BD0">
        <w:trPr>
          <w:jc w:val="center"/>
        </w:trPr>
        <w:tc>
          <w:tcPr>
            <w:tcW w:w="5000" w:type="pct"/>
            <w:vAlign w:val="center"/>
          </w:tcPr>
          <w:p w14:paraId="5416A777"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Minimal financial support</w:t>
            </w:r>
          </w:p>
        </w:tc>
      </w:tr>
      <w:tr w:rsidR="00775EBA" w:rsidRPr="000A1981" w14:paraId="468277C1" w14:textId="77777777" w:rsidTr="000A3BD0">
        <w:trPr>
          <w:jc w:val="center"/>
        </w:trPr>
        <w:tc>
          <w:tcPr>
            <w:tcW w:w="5000" w:type="pct"/>
            <w:vAlign w:val="center"/>
          </w:tcPr>
          <w:p w14:paraId="5A5D408E"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Financial support to reduce costs, ensure data confidentiality, and provide an ethical framework</w:t>
            </w:r>
          </w:p>
        </w:tc>
      </w:tr>
      <w:tr w:rsidR="00775EBA" w:rsidRPr="000A1981" w14:paraId="236AC7E0" w14:textId="77777777" w:rsidTr="000A3BD0">
        <w:trPr>
          <w:jc w:val="center"/>
        </w:trPr>
        <w:tc>
          <w:tcPr>
            <w:tcW w:w="5000" w:type="pct"/>
            <w:vAlign w:val="center"/>
          </w:tcPr>
          <w:p w14:paraId="1638FDBC"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Accuracy</w:t>
            </w:r>
          </w:p>
        </w:tc>
      </w:tr>
      <w:tr w:rsidR="00775EBA" w:rsidRPr="000A1981" w14:paraId="795367A5" w14:textId="77777777" w:rsidTr="000A3BD0">
        <w:trPr>
          <w:jc w:val="center"/>
        </w:trPr>
        <w:tc>
          <w:tcPr>
            <w:tcW w:w="5000" w:type="pct"/>
            <w:vAlign w:val="center"/>
          </w:tcPr>
          <w:p w14:paraId="5282A727"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Intensify training courses and consider them part of the development process</w:t>
            </w:r>
          </w:p>
        </w:tc>
      </w:tr>
      <w:tr w:rsidR="00775EBA" w:rsidRPr="000A1981" w14:paraId="3D7FC9EB" w14:textId="77777777" w:rsidTr="000A3BD0">
        <w:trPr>
          <w:jc w:val="center"/>
        </w:trPr>
        <w:tc>
          <w:tcPr>
            <w:tcW w:w="5000" w:type="pct"/>
            <w:vAlign w:val="center"/>
          </w:tcPr>
          <w:p w14:paraId="0FBC150A"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Ensure data confidentiality</w:t>
            </w:r>
          </w:p>
        </w:tc>
      </w:tr>
      <w:tr w:rsidR="00775EBA" w:rsidRPr="000A1981" w14:paraId="364681BB" w14:textId="77777777" w:rsidTr="000A3BD0">
        <w:trPr>
          <w:jc w:val="center"/>
        </w:trPr>
        <w:tc>
          <w:tcPr>
            <w:tcW w:w="5000" w:type="pct"/>
            <w:vAlign w:val="center"/>
          </w:tcPr>
          <w:p w14:paraId="6A72196E"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Conduct training courses on how to use AI</w:t>
            </w:r>
          </w:p>
        </w:tc>
      </w:tr>
      <w:tr w:rsidR="00775EBA" w:rsidRPr="000A1981" w14:paraId="7015535F" w14:textId="77777777" w:rsidTr="000A3BD0">
        <w:trPr>
          <w:jc w:val="center"/>
        </w:trPr>
        <w:tc>
          <w:tcPr>
            <w:tcW w:w="5000" w:type="pct"/>
            <w:vAlign w:val="center"/>
          </w:tcPr>
          <w:p w14:paraId="49EBA492"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Not sure. Tools are still emerging and outputs are rapidly changing, so evaluation is not feasible</w:t>
            </w:r>
          </w:p>
        </w:tc>
      </w:tr>
      <w:tr w:rsidR="00775EBA" w:rsidRPr="000A1981" w14:paraId="292B6A20" w14:textId="77777777" w:rsidTr="000A3BD0">
        <w:trPr>
          <w:jc w:val="center"/>
        </w:trPr>
        <w:tc>
          <w:tcPr>
            <w:tcW w:w="5000" w:type="pct"/>
            <w:vAlign w:val="center"/>
          </w:tcPr>
          <w:p w14:paraId="7D2C57A6"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Governed ethical system</w:t>
            </w:r>
          </w:p>
        </w:tc>
      </w:tr>
      <w:tr w:rsidR="00775EBA" w:rsidRPr="000A1981" w14:paraId="0358692F" w14:textId="77777777" w:rsidTr="000A3BD0">
        <w:trPr>
          <w:jc w:val="center"/>
        </w:trPr>
        <w:tc>
          <w:tcPr>
            <w:tcW w:w="5000" w:type="pct"/>
            <w:vAlign w:val="center"/>
          </w:tcPr>
          <w:p w14:paraId="019319FB"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Organized government system</w:t>
            </w:r>
          </w:p>
        </w:tc>
      </w:tr>
      <w:tr w:rsidR="00775EBA" w:rsidRPr="000A1981" w14:paraId="1E4E9FED" w14:textId="77777777" w:rsidTr="000A3BD0">
        <w:trPr>
          <w:jc w:val="center"/>
        </w:trPr>
        <w:tc>
          <w:tcPr>
            <w:tcW w:w="5000" w:type="pct"/>
            <w:vAlign w:val="center"/>
          </w:tcPr>
          <w:p w14:paraId="71C7EFFD"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it affects the cost</w:t>
            </w:r>
          </w:p>
        </w:tc>
      </w:tr>
      <w:tr w:rsidR="00775EBA" w:rsidRPr="000A1981" w14:paraId="1DE2D493" w14:textId="77777777" w:rsidTr="000A3BD0">
        <w:trPr>
          <w:jc w:val="center"/>
        </w:trPr>
        <w:tc>
          <w:tcPr>
            <w:tcW w:w="5000" w:type="pct"/>
            <w:vAlign w:val="center"/>
          </w:tcPr>
          <w:p w14:paraId="495A079C"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it depends on the number of employees</w:t>
            </w:r>
          </w:p>
        </w:tc>
      </w:tr>
      <w:tr w:rsidR="00775EBA" w:rsidRPr="000A1981" w14:paraId="39B97BC1" w14:textId="77777777" w:rsidTr="000A3BD0">
        <w:trPr>
          <w:jc w:val="center"/>
        </w:trPr>
        <w:tc>
          <w:tcPr>
            <w:tcW w:w="5000" w:type="pct"/>
            <w:vAlign w:val="center"/>
          </w:tcPr>
          <w:p w14:paraId="2201CA45"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Type of tools used</w:t>
            </w:r>
          </w:p>
        </w:tc>
      </w:tr>
      <w:tr w:rsidR="00775EBA" w:rsidRPr="000A1981" w14:paraId="32185CD1" w14:textId="77777777" w:rsidTr="000A3BD0">
        <w:trPr>
          <w:jc w:val="center"/>
        </w:trPr>
        <w:tc>
          <w:tcPr>
            <w:tcW w:w="5000" w:type="pct"/>
            <w:vAlign w:val="center"/>
          </w:tcPr>
          <w:p w14:paraId="1BCD67EB"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Set policies aligned with AI tools usage guidelines</w:t>
            </w:r>
          </w:p>
        </w:tc>
      </w:tr>
    </w:tbl>
    <w:p w14:paraId="6BAD8B79" w14:textId="77777777" w:rsidR="00775EBA" w:rsidRPr="000A1981" w:rsidRDefault="00775EBA" w:rsidP="00775EBA">
      <w:pPr>
        <w:spacing w:line="240" w:lineRule="auto"/>
        <w:ind w:right="-625"/>
        <w:jc w:val="both"/>
        <w:rPr>
          <w:rFonts w:asciiTheme="majorBidi" w:hAnsiTheme="majorBidi" w:cstheme="majorBidi"/>
        </w:rPr>
      </w:pPr>
    </w:p>
    <w:p w14:paraId="7BCCA115" w14:textId="77777777" w:rsidR="00775EBA" w:rsidRPr="000A1981" w:rsidRDefault="00775EBA" w:rsidP="00775EBA">
      <w:pPr>
        <w:spacing w:line="240" w:lineRule="auto"/>
        <w:ind w:right="-18"/>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 xml:space="preserve">Table (22): Responses to the </w:t>
      </w:r>
      <w:proofErr w:type="gramStart"/>
      <w:r w:rsidRPr="000A1981">
        <w:rPr>
          <w:rFonts w:asciiTheme="majorBidi" w:hAnsiTheme="majorBidi" w:cstheme="majorBidi"/>
          <w:i/>
          <w:iCs/>
          <w:color w:val="1F497D" w:themeColor="text2"/>
          <w:sz w:val="18"/>
          <w:szCs w:val="18"/>
        </w:rPr>
        <w:t>Question(</w:t>
      </w:r>
      <w:proofErr w:type="gramEnd"/>
      <w:r w:rsidRPr="000A1981">
        <w:rPr>
          <w:rFonts w:asciiTheme="majorBidi" w:hAnsiTheme="majorBidi" w:cstheme="majorBidi"/>
          <w:i/>
          <w:iCs/>
          <w:color w:val="1F497D" w:themeColor="text2"/>
          <w:sz w:val="18"/>
          <w:szCs w:val="18"/>
        </w:rPr>
        <w:t>What tangible or intangible benefits has your organization experienced from utilizing AI-based project management practices?)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9"/>
      </w:tblGrid>
      <w:tr w:rsidR="00775EBA" w:rsidRPr="000A1981" w14:paraId="38D0B0FE" w14:textId="77777777" w:rsidTr="000A3BD0">
        <w:trPr>
          <w:tblHeader/>
          <w:jc w:val="center"/>
        </w:trPr>
        <w:tc>
          <w:tcPr>
            <w:tcW w:w="5000" w:type="pct"/>
            <w:shd w:val="clear" w:color="auto" w:fill="BFBFBF" w:themeFill="background1" w:themeFillShade="BF"/>
            <w:vAlign w:val="center"/>
            <w:hideMark/>
          </w:tcPr>
          <w:p w14:paraId="744C93D8" w14:textId="77777777" w:rsidR="00775EBA" w:rsidRPr="000A1981" w:rsidRDefault="00775EBA" w:rsidP="000A3BD0">
            <w:pPr>
              <w:spacing w:after="0" w:line="240" w:lineRule="auto"/>
              <w:jc w:val="center"/>
              <w:rPr>
                <w:rFonts w:asciiTheme="majorBidi" w:hAnsiTheme="majorBidi" w:cstheme="majorBidi"/>
                <w:b/>
                <w:bCs/>
              </w:rPr>
            </w:pPr>
            <w:r w:rsidRPr="000A1981">
              <w:rPr>
                <w:rFonts w:asciiTheme="majorBidi" w:hAnsiTheme="majorBidi" w:cstheme="majorBidi"/>
                <w:b/>
                <w:bCs/>
              </w:rPr>
              <w:t>Responses</w:t>
            </w:r>
          </w:p>
        </w:tc>
      </w:tr>
      <w:tr w:rsidR="00775EBA" w:rsidRPr="000A1981" w14:paraId="071C72F9" w14:textId="77777777" w:rsidTr="000A3BD0">
        <w:trPr>
          <w:jc w:val="center"/>
        </w:trPr>
        <w:tc>
          <w:tcPr>
            <w:tcW w:w="5000" w:type="pct"/>
          </w:tcPr>
          <w:p w14:paraId="3922CCED"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"Tangible: Improved schedule forecasting, faster design reviews through automated document analysis, and reduced rework costs via early clash and risk detection.</w:t>
            </w:r>
          </w:p>
        </w:tc>
      </w:tr>
      <w:tr w:rsidR="00775EBA" w:rsidRPr="000A1981" w14:paraId="0BB2027C" w14:textId="77777777" w:rsidTr="000A3BD0">
        <w:trPr>
          <w:jc w:val="center"/>
        </w:trPr>
        <w:tc>
          <w:tcPr>
            <w:tcW w:w="5000" w:type="pct"/>
          </w:tcPr>
          <w:p w14:paraId="697369E2"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Accuracy and quality enhancement</w:t>
            </w:r>
          </w:p>
        </w:tc>
      </w:tr>
      <w:tr w:rsidR="00775EBA" w:rsidRPr="000A1981" w14:paraId="31352E52" w14:textId="77777777" w:rsidTr="000A3BD0">
        <w:trPr>
          <w:jc w:val="center"/>
        </w:trPr>
        <w:tc>
          <w:tcPr>
            <w:tcW w:w="5000" w:type="pct"/>
          </w:tcPr>
          <w:p w14:paraId="4715FA6E"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AI adoption has increased employee engagement among tech-savvy staff.</w:t>
            </w:r>
          </w:p>
        </w:tc>
      </w:tr>
      <w:tr w:rsidR="00775EBA" w:rsidRPr="000A1981" w14:paraId="63D42251" w14:textId="77777777" w:rsidTr="000A3BD0">
        <w:trPr>
          <w:jc w:val="center"/>
        </w:trPr>
        <w:tc>
          <w:tcPr>
            <w:tcW w:w="5000" w:type="pct"/>
          </w:tcPr>
          <w:p w14:paraId="603EC9E4"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AI tools have reduced report preparation time and improved accuracy in progress tracking.</w:t>
            </w:r>
          </w:p>
        </w:tc>
      </w:tr>
      <w:tr w:rsidR="00775EBA" w:rsidRPr="000A1981" w14:paraId="0886792B" w14:textId="77777777" w:rsidTr="000A3BD0">
        <w:trPr>
          <w:jc w:val="center"/>
        </w:trPr>
        <w:tc>
          <w:tcPr>
            <w:tcW w:w="5000" w:type="pct"/>
          </w:tcPr>
          <w:p w14:paraId="5C356C3E"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AI tools help us spot design conflicts early, saving time and rework costs.</w:t>
            </w:r>
          </w:p>
        </w:tc>
      </w:tr>
      <w:tr w:rsidR="00775EBA" w:rsidRPr="000A1981" w14:paraId="07E8C8B5" w14:textId="77777777" w:rsidTr="000A3BD0">
        <w:trPr>
          <w:jc w:val="center"/>
        </w:trPr>
        <w:tc>
          <w:tcPr>
            <w:tcW w:w="5000" w:type="pct"/>
          </w:tcPr>
          <w:p w14:paraId="29E316A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almost none</w:t>
            </w:r>
          </w:p>
        </w:tc>
      </w:tr>
      <w:tr w:rsidR="00775EBA" w:rsidRPr="000A1981" w14:paraId="2AE4DCC3" w14:textId="77777777" w:rsidTr="000A3BD0">
        <w:trPr>
          <w:jc w:val="center"/>
        </w:trPr>
        <w:tc>
          <w:tcPr>
            <w:tcW w:w="5000" w:type="pct"/>
          </w:tcPr>
          <w:p w14:paraId="08687889"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better quality</w:t>
            </w:r>
          </w:p>
        </w:tc>
      </w:tr>
      <w:tr w:rsidR="00775EBA" w:rsidRPr="000A1981" w14:paraId="7F637473" w14:textId="77777777" w:rsidTr="000A3BD0">
        <w:trPr>
          <w:jc w:val="center"/>
        </w:trPr>
        <w:tc>
          <w:tcPr>
            <w:tcW w:w="5000" w:type="pct"/>
          </w:tcPr>
          <w:p w14:paraId="28F5F923"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better quality and saving time for project managers</w:t>
            </w:r>
          </w:p>
        </w:tc>
      </w:tr>
      <w:tr w:rsidR="00775EBA" w:rsidRPr="000A1981" w14:paraId="6F4DF611" w14:textId="77777777" w:rsidTr="000A3BD0">
        <w:trPr>
          <w:jc w:val="center"/>
        </w:trPr>
        <w:tc>
          <w:tcPr>
            <w:tcW w:w="5000" w:type="pct"/>
          </w:tcPr>
          <w:p w14:paraId="25775D95"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Decision-making has become faster since AI provides real-time data analysis.</w:t>
            </w:r>
          </w:p>
        </w:tc>
      </w:tr>
      <w:tr w:rsidR="00775EBA" w:rsidRPr="000A1981" w14:paraId="391B970E" w14:textId="77777777" w:rsidTr="000A3BD0">
        <w:trPr>
          <w:jc w:val="center"/>
        </w:trPr>
        <w:tc>
          <w:tcPr>
            <w:tcW w:w="5000" w:type="pct"/>
          </w:tcPr>
          <w:p w14:paraId="1CE5DB52"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Decision-making meetings are shorter, because data is readily available.</w:t>
            </w:r>
          </w:p>
        </w:tc>
      </w:tr>
      <w:tr w:rsidR="00775EBA" w:rsidRPr="000A1981" w14:paraId="055B7286" w14:textId="77777777" w:rsidTr="000A3BD0">
        <w:trPr>
          <w:jc w:val="center"/>
        </w:trPr>
        <w:tc>
          <w:tcPr>
            <w:tcW w:w="5000" w:type="pct"/>
          </w:tcPr>
          <w:p w14:paraId="727ECBC0"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Enhanced efficiency</w:t>
            </w:r>
          </w:p>
        </w:tc>
      </w:tr>
      <w:tr w:rsidR="00775EBA" w:rsidRPr="000A1981" w14:paraId="1A3D3339" w14:textId="77777777" w:rsidTr="000A3BD0">
        <w:trPr>
          <w:jc w:val="center"/>
        </w:trPr>
        <w:tc>
          <w:tcPr>
            <w:tcW w:w="5000" w:type="pct"/>
          </w:tcPr>
          <w:p w14:paraId="20453634"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Fast and quality</w:t>
            </w:r>
          </w:p>
        </w:tc>
      </w:tr>
      <w:tr w:rsidR="00775EBA" w:rsidRPr="000A1981" w14:paraId="6FC76154" w14:textId="77777777" w:rsidTr="000A3BD0">
        <w:trPr>
          <w:jc w:val="center"/>
        </w:trPr>
        <w:tc>
          <w:tcPr>
            <w:tcW w:w="5000" w:type="pct"/>
          </w:tcPr>
          <w:p w14:paraId="38E2CC60"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Fast implementation l, and less error</w:t>
            </w:r>
          </w:p>
        </w:tc>
      </w:tr>
      <w:tr w:rsidR="00775EBA" w:rsidRPr="000A1981" w14:paraId="1302E110" w14:textId="77777777" w:rsidTr="000A3BD0">
        <w:trPr>
          <w:jc w:val="center"/>
        </w:trPr>
        <w:tc>
          <w:tcPr>
            <w:tcW w:w="5000" w:type="pct"/>
          </w:tcPr>
          <w:p w14:paraId="4EEDC74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Future utilization and up to speed to market</w:t>
            </w:r>
          </w:p>
        </w:tc>
      </w:tr>
      <w:tr w:rsidR="00775EBA" w:rsidRPr="000A1981" w14:paraId="19AC866E" w14:textId="77777777" w:rsidTr="000A3BD0">
        <w:trPr>
          <w:jc w:val="center"/>
        </w:trPr>
        <w:tc>
          <w:tcPr>
            <w:tcW w:w="5000" w:type="pct"/>
          </w:tcPr>
          <w:p w14:paraId="7080D65C"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It is only used personally as a personal effort toward enhancing the quality department</w:t>
            </w:r>
          </w:p>
        </w:tc>
      </w:tr>
      <w:tr w:rsidR="00775EBA" w:rsidRPr="000A1981" w14:paraId="4A686B1E" w14:textId="77777777" w:rsidTr="000A3BD0">
        <w:trPr>
          <w:jc w:val="center"/>
        </w:trPr>
        <w:tc>
          <w:tcPr>
            <w:tcW w:w="5000" w:type="pct"/>
          </w:tcPr>
          <w:p w14:paraId="0AADD8F2"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Managers have more visibility and control over project timelines.</w:t>
            </w:r>
          </w:p>
        </w:tc>
      </w:tr>
      <w:tr w:rsidR="00775EBA" w:rsidRPr="000A1981" w14:paraId="5DFF429F" w14:textId="77777777" w:rsidTr="000A3BD0">
        <w:trPr>
          <w:jc w:val="center"/>
        </w:trPr>
        <w:tc>
          <w:tcPr>
            <w:tcW w:w="5000" w:type="pct"/>
          </w:tcPr>
          <w:p w14:paraId="22E24860"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Our project documentation and data organization have improved significantly.</w:t>
            </w:r>
          </w:p>
        </w:tc>
      </w:tr>
      <w:tr w:rsidR="00775EBA" w:rsidRPr="000A1981" w14:paraId="6918874E" w14:textId="77777777" w:rsidTr="000A3BD0">
        <w:trPr>
          <w:jc w:val="center"/>
        </w:trPr>
        <w:tc>
          <w:tcPr>
            <w:tcW w:w="5000" w:type="pct"/>
          </w:tcPr>
          <w:p w14:paraId="24ABACFF"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Our reporting accuracy improved, and clients appreciate the transparency.</w:t>
            </w:r>
          </w:p>
        </w:tc>
      </w:tr>
      <w:tr w:rsidR="00775EBA" w:rsidRPr="000A1981" w14:paraId="71DC6034" w14:textId="77777777" w:rsidTr="000A3BD0">
        <w:trPr>
          <w:jc w:val="center"/>
        </w:trPr>
        <w:tc>
          <w:tcPr>
            <w:tcW w:w="5000" w:type="pct"/>
          </w:tcPr>
          <w:p w14:paraId="6D0B9EEA"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lastRenderedPageBreak/>
              <w:t>Overall, the organizational culture is becoming more data-driven and innovative.</w:t>
            </w:r>
          </w:p>
        </w:tc>
      </w:tr>
      <w:tr w:rsidR="00775EBA" w:rsidRPr="000A1981" w14:paraId="40CA07EA" w14:textId="77777777" w:rsidTr="000A3BD0">
        <w:trPr>
          <w:jc w:val="center"/>
        </w:trPr>
        <w:tc>
          <w:tcPr>
            <w:tcW w:w="5000" w:type="pct"/>
          </w:tcPr>
          <w:p w14:paraId="2E63ABFE"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Project documentation has become more organized and searchable.</w:t>
            </w:r>
          </w:p>
        </w:tc>
      </w:tr>
      <w:tr w:rsidR="00775EBA" w:rsidRPr="000A1981" w14:paraId="566C7F64" w14:textId="77777777" w:rsidTr="000A3BD0">
        <w:trPr>
          <w:jc w:val="center"/>
        </w:trPr>
        <w:tc>
          <w:tcPr>
            <w:tcW w:w="5000" w:type="pct"/>
          </w:tcPr>
          <w:p w14:paraId="219E714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Quality control is enhanced because AI detects inconsistencies earlier.</w:t>
            </w:r>
          </w:p>
        </w:tc>
      </w:tr>
      <w:tr w:rsidR="00775EBA" w:rsidRPr="000A1981" w14:paraId="4F02F478" w14:textId="77777777" w:rsidTr="000A3BD0">
        <w:trPr>
          <w:jc w:val="center"/>
        </w:trPr>
        <w:tc>
          <w:tcPr>
            <w:tcW w:w="5000" w:type="pct"/>
          </w:tcPr>
          <w:p w14:paraId="1B600DED"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Reduce the human errors and fast task completed</w:t>
            </w:r>
          </w:p>
        </w:tc>
      </w:tr>
      <w:tr w:rsidR="00775EBA" w:rsidRPr="000A1981" w14:paraId="4DBA799B" w14:textId="77777777" w:rsidTr="000A3BD0">
        <w:trPr>
          <w:jc w:val="center"/>
        </w:trPr>
        <w:tc>
          <w:tcPr>
            <w:tcW w:w="5000" w:type="pct"/>
          </w:tcPr>
          <w:p w14:paraId="3F698259"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Saving time and quality enhancement</w:t>
            </w:r>
          </w:p>
        </w:tc>
      </w:tr>
      <w:tr w:rsidR="00775EBA" w:rsidRPr="000A1981" w14:paraId="4D119AE6" w14:textId="77777777" w:rsidTr="000A3BD0">
        <w:trPr>
          <w:jc w:val="center"/>
        </w:trPr>
        <w:tc>
          <w:tcPr>
            <w:tcW w:w="5000" w:type="pct"/>
          </w:tcPr>
          <w:p w14:paraId="05D81105"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Speed and less error</w:t>
            </w:r>
          </w:p>
        </w:tc>
      </w:tr>
      <w:tr w:rsidR="00775EBA" w:rsidRPr="000A1981" w14:paraId="6729FEA1" w14:textId="77777777" w:rsidTr="000A3BD0">
        <w:trPr>
          <w:jc w:val="center"/>
        </w:trPr>
        <w:tc>
          <w:tcPr>
            <w:tcW w:w="5000" w:type="pct"/>
          </w:tcPr>
          <w:p w14:paraId="3770383B"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Speed and quality, less cost on long term</w:t>
            </w:r>
          </w:p>
        </w:tc>
      </w:tr>
      <w:tr w:rsidR="00775EBA" w:rsidRPr="000A1981" w14:paraId="7CD9C65B" w14:textId="77777777" w:rsidTr="000A3BD0">
        <w:trPr>
          <w:jc w:val="center"/>
        </w:trPr>
        <w:tc>
          <w:tcPr>
            <w:tcW w:w="5000" w:type="pct"/>
          </w:tcPr>
          <w:p w14:paraId="511A667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Speed as tangible. Intangible benefits </w:t>
            </w:r>
            <w:proofErr w:type="gramStart"/>
            <w:r w:rsidRPr="000A1981">
              <w:rPr>
                <w:rFonts w:asciiTheme="majorBidi" w:eastAsia="Times New Roman" w:hAnsiTheme="majorBidi" w:cstheme="majorBidi"/>
                <w:color w:val="081A2F"/>
                <w:sz w:val="24"/>
                <w:szCs w:val="24"/>
              </w:rPr>
              <w:t>is</w:t>
            </w:r>
            <w:proofErr w:type="gramEnd"/>
            <w:r w:rsidRPr="000A1981">
              <w:rPr>
                <w:rFonts w:asciiTheme="majorBidi" w:eastAsia="Times New Roman" w:hAnsiTheme="majorBidi" w:cstheme="majorBidi"/>
                <w:color w:val="081A2F"/>
                <w:sz w:val="24"/>
                <w:szCs w:val="24"/>
              </w:rPr>
              <w:t xml:space="preserve"> quality improvement.</w:t>
            </w:r>
          </w:p>
        </w:tc>
      </w:tr>
      <w:tr w:rsidR="00775EBA" w:rsidRPr="000A1981" w14:paraId="71E99499" w14:textId="77777777" w:rsidTr="000A3BD0">
        <w:trPr>
          <w:jc w:val="center"/>
        </w:trPr>
        <w:tc>
          <w:tcPr>
            <w:tcW w:w="5000" w:type="pct"/>
          </w:tcPr>
          <w:p w14:paraId="499B9D2D"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Speed, accuracy, time saving</w:t>
            </w:r>
          </w:p>
        </w:tc>
      </w:tr>
      <w:tr w:rsidR="00775EBA" w:rsidRPr="000A1981" w14:paraId="16DF0E15" w14:textId="77777777" w:rsidTr="000A3BD0">
        <w:trPr>
          <w:jc w:val="center"/>
        </w:trPr>
        <w:tc>
          <w:tcPr>
            <w:tcW w:w="5000" w:type="pct"/>
          </w:tcPr>
          <w:p w14:paraId="28F695D6"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Streamlined </w:t>
            </w:r>
            <w:proofErr w:type="spellStart"/>
            <w:proofErr w:type="gramStart"/>
            <w:r w:rsidRPr="000A1981">
              <w:rPr>
                <w:rFonts w:asciiTheme="majorBidi" w:eastAsia="Times New Roman" w:hAnsiTheme="majorBidi" w:cstheme="majorBidi"/>
                <w:color w:val="081A2F"/>
                <w:sz w:val="24"/>
                <w:szCs w:val="24"/>
              </w:rPr>
              <w:t>Documentation,Technology</w:t>
            </w:r>
            <w:proofErr w:type="spellEnd"/>
            <w:proofErr w:type="gramEnd"/>
            <w:r w:rsidRPr="000A1981">
              <w:rPr>
                <w:rFonts w:asciiTheme="majorBidi" w:eastAsia="Times New Roman" w:hAnsiTheme="majorBidi" w:cstheme="majorBidi"/>
                <w:color w:val="081A2F"/>
                <w:sz w:val="24"/>
                <w:szCs w:val="24"/>
              </w:rPr>
              <w:t xml:space="preserve"> Transfer</w:t>
            </w:r>
          </w:p>
        </w:tc>
      </w:tr>
      <w:tr w:rsidR="00775EBA" w:rsidRPr="000A1981" w14:paraId="60EAB4AC" w14:textId="77777777" w:rsidTr="000A3BD0">
        <w:trPr>
          <w:jc w:val="center"/>
        </w:trPr>
        <w:tc>
          <w:tcPr>
            <w:tcW w:w="5000" w:type="pct"/>
          </w:tcPr>
          <w:p w14:paraId="062BFF38"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Tangible AI good source to brainstorm</w:t>
            </w:r>
          </w:p>
        </w:tc>
      </w:tr>
      <w:tr w:rsidR="00775EBA" w:rsidRPr="000A1981" w14:paraId="642E5AB8" w14:textId="77777777" w:rsidTr="000A3BD0">
        <w:trPr>
          <w:jc w:val="center"/>
        </w:trPr>
        <w:tc>
          <w:tcPr>
            <w:tcW w:w="5000" w:type="pct"/>
          </w:tcPr>
          <w:p w14:paraId="27222691"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The system gives predictive insights, helping us mitigate risks before they escalate.</w:t>
            </w:r>
          </w:p>
        </w:tc>
      </w:tr>
      <w:tr w:rsidR="00775EBA" w:rsidRPr="000A1981" w14:paraId="04DC55E4" w14:textId="77777777" w:rsidTr="000A3BD0">
        <w:trPr>
          <w:jc w:val="center"/>
        </w:trPr>
        <w:tc>
          <w:tcPr>
            <w:tcW w:w="5000" w:type="pct"/>
          </w:tcPr>
          <w:p w14:paraId="615B4113"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There’s better collaboration between departments through shared AI dashboards.</w:t>
            </w:r>
          </w:p>
        </w:tc>
      </w:tr>
      <w:tr w:rsidR="00775EBA" w:rsidRPr="000A1981" w14:paraId="54FE5A16" w14:textId="77777777" w:rsidTr="000A3BD0">
        <w:trPr>
          <w:jc w:val="center"/>
        </w:trPr>
        <w:tc>
          <w:tcPr>
            <w:tcW w:w="5000" w:type="pct"/>
          </w:tcPr>
          <w:p w14:paraId="13D7B318"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Training</w:t>
            </w:r>
          </w:p>
        </w:tc>
      </w:tr>
      <w:tr w:rsidR="00775EBA" w:rsidRPr="000A1981" w14:paraId="028BD714" w14:textId="77777777" w:rsidTr="000A3BD0">
        <w:trPr>
          <w:jc w:val="center"/>
        </w:trPr>
        <w:tc>
          <w:tcPr>
            <w:tcW w:w="5000" w:type="pct"/>
          </w:tcPr>
          <w:p w14:paraId="3CD2EAF0"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We can now forecast resource needs more effectively, avoiding project delays.</w:t>
            </w:r>
          </w:p>
        </w:tc>
      </w:tr>
      <w:tr w:rsidR="00775EBA" w:rsidRPr="000A1981" w14:paraId="687CBE77" w14:textId="77777777" w:rsidTr="000A3BD0">
        <w:trPr>
          <w:jc w:val="center"/>
        </w:trPr>
        <w:tc>
          <w:tcPr>
            <w:tcW w:w="5000" w:type="pct"/>
          </w:tcPr>
          <w:p w14:paraId="49C6BE3B"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We now predict project risks earlier, allowing more proactive planning.</w:t>
            </w:r>
          </w:p>
        </w:tc>
      </w:tr>
      <w:tr w:rsidR="00775EBA" w:rsidRPr="000A1981" w14:paraId="6C234EA2" w14:textId="77777777" w:rsidTr="000A3BD0">
        <w:trPr>
          <w:jc w:val="center"/>
        </w:trPr>
        <w:tc>
          <w:tcPr>
            <w:tcW w:w="5000" w:type="pct"/>
          </w:tcPr>
          <w:p w14:paraId="14A3D4B1"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We’ve cut down project delays thanks to predictive scheduling.</w:t>
            </w:r>
          </w:p>
        </w:tc>
      </w:tr>
      <w:tr w:rsidR="00775EBA" w:rsidRPr="000A1981" w14:paraId="28780A99" w14:textId="77777777" w:rsidTr="000A3BD0">
        <w:trPr>
          <w:jc w:val="center"/>
        </w:trPr>
        <w:tc>
          <w:tcPr>
            <w:tcW w:w="5000" w:type="pct"/>
          </w:tcPr>
          <w:p w14:paraId="218C8FDE"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We’ve noticed a higher client satisfaction rate due to more reliable project delivery.</w:t>
            </w:r>
          </w:p>
        </w:tc>
      </w:tr>
      <w:tr w:rsidR="00775EBA" w:rsidRPr="000A1981" w14:paraId="1CF88314" w14:textId="77777777" w:rsidTr="000A3BD0">
        <w:trPr>
          <w:jc w:val="center"/>
        </w:trPr>
        <w:tc>
          <w:tcPr>
            <w:tcW w:w="5000" w:type="pct"/>
          </w:tcPr>
          <w:p w14:paraId="203B45FB"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We’ve noticed fewer project overruns since introducing AI scheduling support.</w:t>
            </w:r>
          </w:p>
        </w:tc>
      </w:tr>
      <w:tr w:rsidR="00775EBA" w:rsidRPr="000A1981" w14:paraId="3DB67ACD" w14:textId="77777777" w:rsidTr="000A3BD0">
        <w:trPr>
          <w:jc w:val="center"/>
        </w:trPr>
        <w:tc>
          <w:tcPr>
            <w:tcW w:w="5000" w:type="pct"/>
          </w:tcPr>
          <w:p w14:paraId="04C96864"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Workload stress has decreased, as repetitive tasks are now automated.</w:t>
            </w:r>
          </w:p>
        </w:tc>
      </w:tr>
      <w:tr w:rsidR="00775EBA" w:rsidRPr="000A1981" w14:paraId="243E3F3F" w14:textId="77777777" w:rsidTr="000A3BD0">
        <w:trPr>
          <w:jc w:val="center"/>
        </w:trPr>
        <w:tc>
          <w:tcPr>
            <w:tcW w:w="5000" w:type="pct"/>
          </w:tcPr>
          <w:p w14:paraId="1C91E656"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Larger firms adopt AI more easily due to better resources and infrastructure.</w:t>
            </w:r>
          </w:p>
        </w:tc>
      </w:tr>
      <w:tr w:rsidR="00775EBA" w:rsidRPr="000A1981" w14:paraId="2661A6A4" w14:textId="77777777" w:rsidTr="000A3BD0">
        <w:trPr>
          <w:jc w:val="center"/>
        </w:trPr>
        <w:tc>
          <w:tcPr>
            <w:tcW w:w="5000" w:type="pct"/>
            <w:vAlign w:val="center"/>
          </w:tcPr>
          <w:p w14:paraId="030D0ABD"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Early risk detection</w:t>
            </w:r>
          </w:p>
        </w:tc>
      </w:tr>
      <w:tr w:rsidR="00775EBA" w:rsidRPr="000A1981" w14:paraId="1540388C" w14:textId="77777777" w:rsidTr="000A3BD0">
        <w:trPr>
          <w:jc w:val="center"/>
        </w:trPr>
        <w:tc>
          <w:tcPr>
            <w:tcW w:w="5000" w:type="pct"/>
            <w:vAlign w:val="center"/>
          </w:tcPr>
          <w:p w14:paraId="0B429AFB"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Accuracy, analyzing large volumes of data, real-time data acquisition</w:t>
            </w:r>
          </w:p>
        </w:tc>
      </w:tr>
      <w:tr w:rsidR="00775EBA" w:rsidRPr="000A1981" w14:paraId="5874D153" w14:textId="77777777" w:rsidTr="000A3BD0">
        <w:trPr>
          <w:jc w:val="center"/>
        </w:trPr>
        <w:tc>
          <w:tcPr>
            <w:tcW w:w="5000" w:type="pct"/>
            <w:vAlign w:val="center"/>
          </w:tcPr>
          <w:p w14:paraId="5BC61086"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High speed</w:t>
            </w:r>
          </w:p>
        </w:tc>
      </w:tr>
      <w:tr w:rsidR="00775EBA" w:rsidRPr="000A1981" w14:paraId="576B26DB" w14:textId="77777777" w:rsidTr="000A3BD0">
        <w:trPr>
          <w:jc w:val="center"/>
        </w:trPr>
        <w:tc>
          <w:tcPr>
            <w:tcW w:w="5000" w:type="pct"/>
            <w:vAlign w:val="center"/>
          </w:tcPr>
          <w:p w14:paraId="148F4588"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 and accuracy</w:t>
            </w:r>
          </w:p>
        </w:tc>
      </w:tr>
      <w:tr w:rsidR="00775EBA" w:rsidRPr="000A1981" w14:paraId="5B1E85E5" w14:textId="77777777" w:rsidTr="000A3BD0">
        <w:trPr>
          <w:jc w:val="center"/>
        </w:trPr>
        <w:tc>
          <w:tcPr>
            <w:tcW w:w="5000" w:type="pct"/>
            <w:vAlign w:val="center"/>
          </w:tcPr>
          <w:p w14:paraId="44BE7F18"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 accuracy, time-saving, early risk detection, increasing project success probability</w:t>
            </w:r>
          </w:p>
        </w:tc>
      </w:tr>
      <w:tr w:rsidR="00775EBA" w:rsidRPr="000A1981" w14:paraId="4E771A01" w14:textId="77777777" w:rsidTr="000A3BD0">
        <w:trPr>
          <w:jc w:val="center"/>
        </w:trPr>
        <w:tc>
          <w:tcPr>
            <w:tcW w:w="5000" w:type="pct"/>
            <w:vAlign w:val="center"/>
          </w:tcPr>
          <w:p w14:paraId="3D039BA7"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 transparency, information availability, reducing employee workload</w:t>
            </w:r>
          </w:p>
        </w:tc>
      </w:tr>
      <w:tr w:rsidR="00775EBA" w:rsidRPr="000A1981" w14:paraId="4A891D53" w14:textId="77777777" w:rsidTr="000A3BD0">
        <w:trPr>
          <w:jc w:val="center"/>
        </w:trPr>
        <w:tc>
          <w:tcPr>
            <w:tcW w:w="5000" w:type="pct"/>
            <w:vAlign w:val="center"/>
          </w:tcPr>
          <w:p w14:paraId="4A2D6504"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Facilitation of work tools</w:t>
            </w:r>
          </w:p>
        </w:tc>
      </w:tr>
      <w:tr w:rsidR="00775EBA" w:rsidRPr="000A1981" w14:paraId="16ADF2EF" w14:textId="77777777" w:rsidTr="000A3BD0">
        <w:trPr>
          <w:jc w:val="center"/>
        </w:trPr>
        <w:tc>
          <w:tcPr>
            <w:tcW w:w="5000" w:type="pct"/>
            <w:vAlign w:val="center"/>
          </w:tcPr>
          <w:p w14:paraId="0936CEF3"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Providing suitable staff</w:t>
            </w:r>
          </w:p>
        </w:tc>
      </w:tr>
      <w:tr w:rsidR="00775EBA" w:rsidRPr="000A1981" w14:paraId="7656DF9C" w14:textId="77777777" w:rsidTr="000A3BD0">
        <w:trPr>
          <w:jc w:val="center"/>
        </w:trPr>
        <w:tc>
          <w:tcPr>
            <w:tcW w:w="5000" w:type="pct"/>
            <w:vAlign w:val="center"/>
          </w:tcPr>
          <w:p w14:paraId="2A4D6636"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Time-saving</w:t>
            </w:r>
          </w:p>
        </w:tc>
      </w:tr>
      <w:tr w:rsidR="00775EBA" w:rsidRPr="000A1981" w14:paraId="4921B548" w14:textId="77777777" w:rsidTr="000A3BD0">
        <w:trPr>
          <w:jc w:val="center"/>
        </w:trPr>
        <w:tc>
          <w:tcPr>
            <w:tcW w:w="5000" w:type="pct"/>
            <w:vAlign w:val="center"/>
          </w:tcPr>
          <w:p w14:paraId="7DCD5423"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Saving time in routine tasks</w:t>
            </w:r>
          </w:p>
        </w:tc>
      </w:tr>
      <w:tr w:rsidR="00775EBA" w:rsidRPr="000A1981" w14:paraId="4C86AE28" w14:textId="77777777" w:rsidTr="000A3BD0">
        <w:trPr>
          <w:jc w:val="center"/>
        </w:trPr>
        <w:tc>
          <w:tcPr>
            <w:tcW w:w="5000" w:type="pct"/>
            <w:vAlign w:val="center"/>
          </w:tcPr>
          <w:p w14:paraId="2D345AA8"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Increased productivity and time efficiency</w:t>
            </w:r>
          </w:p>
        </w:tc>
      </w:tr>
      <w:tr w:rsidR="00775EBA" w:rsidRPr="000A1981" w14:paraId="1224309A" w14:textId="77777777" w:rsidTr="000A3BD0">
        <w:trPr>
          <w:jc w:val="center"/>
        </w:trPr>
        <w:tc>
          <w:tcPr>
            <w:tcW w:w="5000" w:type="pct"/>
            <w:vAlign w:val="center"/>
          </w:tcPr>
          <w:p w14:paraId="65D4072D"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Commitment to infrastructure compatibility</w:t>
            </w:r>
          </w:p>
        </w:tc>
      </w:tr>
      <w:tr w:rsidR="00775EBA" w:rsidRPr="000A1981" w14:paraId="0E3AA7FE" w14:textId="77777777" w:rsidTr="000A3BD0">
        <w:trPr>
          <w:jc w:val="center"/>
        </w:trPr>
        <w:tc>
          <w:tcPr>
            <w:tcW w:w="5000" w:type="pct"/>
            <w:vAlign w:val="center"/>
          </w:tcPr>
          <w:p w14:paraId="116942F7"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higher the number of employees, the higher the cost</w:t>
            </w:r>
          </w:p>
        </w:tc>
      </w:tr>
    </w:tbl>
    <w:p w14:paraId="7B4B7FD4" w14:textId="77777777" w:rsidR="00775EBA" w:rsidRPr="000A1981" w:rsidRDefault="00775EBA" w:rsidP="00775EBA">
      <w:pPr>
        <w:spacing w:line="240" w:lineRule="auto"/>
        <w:ind w:left="-567" w:right="72"/>
        <w:jc w:val="both"/>
        <w:rPr>
          <w:rFonts w:asciiTheme="majorBidi" w:hAnsiTheme="majorBidi" w:cstheme="majorBidi"/>
        </w:rPr>
      </w:pPr>
    </w:p>
    <w:p w14:paraId="1A73EFF0" w14:textId="77777777" w:rsidR="00775EBA" w:rsidRPr="000A1981" w:rsidRDefault="00775EBA" w:rsidP="00775EBA">
      <w:pPr>
        <w:spacing w:line="240" w:lineRule="auto"/>
        <w:ind w:right="-18"/>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(23): Responses to the Question (What recommendations would you propose to enhance the utilization and outcomes of AI-based project management in the Saudi design and consultancy engineering firms?)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9"/>
      </w:tblGrid>
      <w:tr w:rsidR="00775EBA" w:rsidRPr="000A1981" w14:paraId="65699352" w14:textId="77777777" w:rsidTr="000A3BD0">
        <w:trPr>
          <w:tblHeader/>
          <w:jc w:val="center"/>
        </w:trPr>
        <w:tc>
          <w:tcPr>
            <w:tcW w:w="5000" w:type="pct"/>
            <w:shd w:val="clear" w:color="auto" w:fill="BFBFBF" w:themeFill="background1" w:themeFillShade="BF"/>
            <w:vAlign w:val="center"/>
            <w:hideMark/>
          </w:tcPr>
          <w:p w14:paraId="6CC890D8" w14:textId="77777777" w:rsidR="00775EBA" w:rsidRPr="000A1981" w:rsidRDefault="00775EBA" w:rsidP="000A3BD0">
            <w:pPr>
              <w:spacing w:after="0" w:line="240" w:lineRule="auto"/>
              <w:jc w:val="center"/>
              <w:rPr>
                <w:rFonts w:asciiTheme="majorBidi" w:hAnsiTheme="majorBidi" w:cstheme="majorBidi"/>
                <w:b/>
                <w:bCs/>
              </w:rPr>
            </w:pPr>
            <w:r w:rsidRPr="000A1981">
              <w:rPr>
                <w:rFonts w:asciiTheme="majorBidi" w:hAnsiTheme="majorBidi" w:cstheme="majorBidi"/>
                <w:b/>
                <w:bCs/>
              </w:rPr>
              <w:t>Responses</w:t>
            </w:r>
          </w:p>
        </w:tc>
      </w:tr>
      <w:tr w:rsidR="00775EBA" w:rsidRPr="000A1981" w14:paraId="6FB87391" w14:textId="77777777" w:rsidTr="000A3BD0">
        <w:trPr>
          <w:jc w:val="center"/>
        </w:trPr>
        <w:tc>
          <w:tcPr>
            <w:tcW w:w="5000" w:type="pct"/>
          </w:tcPr>
          <w:p w14:paraId="1E459D83"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Allocate budget for AI tools and training</w:t>
            </w:r>
          </w:p>
        </w:tc>
      </w:tr>
      <w:tr w:rsidR="00775EBA" w:rsidRPr="000A1981" w14:paraId="4FA8ABEB" w14:textId="77777777" w:rsidTr="000A3BD0">
        <w:trPr>
          <w:jc w:val="center"/>
        </w:trPr>
        <w:tc>
          <w:tcPr>
            <w:tcW w:w="5000" w:type="pct"/>
          </w:tcPr>
          <w:p w14:paraId="12367EBC"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Cost- cash flow</w:t>
            </w:r>
          </w:p>
        </w:tc>
      </w:tr>
      <w:tr w:rsidR="00775EBA" w:rsidRPr="000A1981" w14:paraId="42E9CE5F" w14:textId="77777777" w:rsidTr="000A3BD0">
        <w:trPr>
          <w:jc w:val="center"/>
        </w:trPr>
        <w:tc>
          <w:tcPr>
            <w:tcW w:w="5000" w:type="pct"/>
          </w:tcPr>
          <w:p w14:paraId="14D82400"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Create AI mentorship programs where advanced firms support smaller ones in adoption.</w:t>
            </w:r>
          </w:p>
        </w:tc>
      </w:tr>
      <w:tr w:rsidR="00775EBA" w:rsidRPr="000A1981" w14:paraId="4EFB4B9A" w14:textId="77777777" w:rsidTr="000A3BD0">
        <w:trPr>
          <w:jc w:val="center"/>
        </w:trPr>
        <w:tc>
          <w:tcPr>
            <w:tcW w:w="5000" w:type="pct"/>
          </w:tcPr>
          <w:p w14:paraId="1E9ED919"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Create industry-wide AI benchmarking standards for performance measurement.</w:t>
            </w:r>
          </w:p>
        </w:tc>
      </w:tr>
      <w:tr w:rsidR="00775EBA" w:rsidRPr="000A1981" w14:paraId="4E7FA53F" w14:textId="77777777" w:rsidTr="000A3BD0">
        <w:trPr>
          <w:jc w:val="center"/>
        </w:trPr>
        <w:tc>
          <w:tcPr>
            <w:tcW w:w="5000" w:type="pct"/>
          </w:tcPr>
          <w:p w14:paraId="199043A4"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Develop AI maturity assessment tools to help firms evaluate their readiness.</w:t>
            </w:r>
          </w:p>
        </w:tc>
      </w:tr>
      <w:tr w:rsidR="00775EBA" w:rsidRPr="000A1981" w14:paraId="3C91B15F" w14:textId="77777777" w:rsidTr="000A3BD0">
        <w:trPr>
          <w:jc w:val="center"/>
        </w:trPr>
        <w:tc>
          <w:tcPr>
            <w:tcW w:w="5000" w:type="pct"/>
          </w:tcPr>
          <w:p w14:paraId="11F34458"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Develop local AI solutions tailored to Saudi market needs and regulations.</w:t>
            </w:r>
          </w:p>
        </w:tc>
      </w:tr>
      <w:tr w:rsidR="00775EBA" w:rsidRPr="000A1981" w14:paraId="242CBD8E" w14:textId="77777777" w:rsidTr="000A3BD0">
        <w:trPr>
          <w:jc w:val="center"/>
        </w:trPr>
        <w:tc>
          <w:tcPr>
            <w:tcW w:w="5000" w:type="pct"/>
          </w:tcPr>
          <w:p w14:paraId="3C4E555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Digital transformation of all company processes will bridge the gap between the current systems (if any) and AI integrations.</w:t>
            </w:r>
          </w:p>
        </w:tc>
      </w:tr>
      <w:tr w:rsidR="00775EBA" w:rsidRPr="000A1981" w14:paraId="73C2E670" w14:textId="77777777" w:rsidTr="000A3BD0">
        <w:trPr>
          <w:jc w:val="center"/>
        </w:trPr>
        <w:tc>
          <w:tcPr>
            <w:tcW w:w="5000" w:type="pct"/>
          </w:tcPr>
          <w:p w14:paraId="6370A6FB"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lastRenderedPageBreak/>
              <w:t>Encourage collaboration between government, academia, and industry to share knowledge.</w:t>
            </w:r>
          </w:p>
        </w:tc>
      </w:tr>
      <w:tr w:rsidR="00775EBA" w:rsidRPr="000A1981" w14:paraId="415D27D2" w14:textId="77777777" w:rsidTr="000A3BD0">
        <w:trPr>
          <w:jc w:val="center"/>
        </w:trPr>
        <w:tc>
          <w:tcPr>
            <w:tcW w:w="5000" w:type="pct"/>
          </w:tcPr>
          <w:p w14:paraId="170F4F2D"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Encourage firms to run pilot projects before full-scale implementation.</w:t>
            </w:r>
          </w:p>
        </w:tc>
      </w:tr>
      <w:tr w:rsidR="00775EBA" w:rsidRPr="000A1981" w14:paraId="3F93C92B" w14:textId="77777777" w:rsidTr="000A3BD0">
        <w:trPr>
          <w:jc w:val="center"/>
        </w:trPr>
        <w:tc>
          <w:tcPr>
            <w:tcW w:w="5000" w:type="pct"/>
          </w:tcPr>
          <w:p w14:paraId="2DCD7F2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Ensure data governance frameworks are standardized and transparent.</w:t>
            </w:r>
          </w:p>
        </w:tc>
      </w:tr>
      <w:tr w:rsidR="00775EBA" w:rsidRPr="000A1981" w14:paraId="4C31EAB8" w14:textId="77777777" w:rsidTr="000A3BD0">
        <w:trPr>
          <w:jc w:val="center"/>
        </w:trPr>
        <w:tc>
          <w:tcPr>
            <w:tcW w:w="5000" w:type="pct"/>
          </w:tcPr>
          <w:p w14:paraId="239953D5"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Establish joint learning platforms for sharing best practices among companies.</w:t>
            </w:r>
          </w:p>
        </w:tc>
      </w:tr>
      <w:tr w:rsidR="00775EBA" w:rsidRPr="000A1981" w14:paraId="3CB41708" w14:textId="77777777" w:rsidTr="000A3BD0">
        <w:trPr>
          <w:jc w:val="center"/>
        </w:trPr>
        <w:tc>
          <w:tcPr>
            <w:tcW w:w="5000" w:type="pct"/>
          </w:tcPr>
          <w:p w14:paraId="3206749A"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ethical consideration</w:t>
            </w:r>
          </w:p>
        </w:tc>
      </w:tr>
      <w:tr w:rsidR="00775EBA" w:rsidRPr="000A1981" w14:paraId="498FDD09" w14:textId="77777777" w:rsidTr="000A3BD0">
        <w:trPr>
          <w:jc w:val="center"/>
        </w:trPr>
        <w:tc>
          <w:tcPr>
            <w:tcW w:w="5000" w:type="pct"/>
          </w:tcPr>
          <w:p w14:paraId="63E454A3"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ethical guidelines</w:t>
            </w:r>
          </w:p>
        </w:tc>
      </w:tr>
      <w:tr w:rsidR="00775EBA" w:rsidRPr="000A1981" w14:paraId="681996A0" w14:textId="77777777" w:rsidTr="000A3BD0">
        <w:trPr>
          <w:jc w:val="center"/>
        </w:trPr>
        <w:tc>
          <w:tcPr>
            <w:tcW w:w="5000" w:type="pct"/>
          </w:tcPr>
          <w:p w14:paraId="2F1F8AB9"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Ethical regulation</w:t>
            </w:r>
          </w:p>
        </w:tc>
      </w:tr>
      <w:tr w:rsidR="00775EBA" w:rsidRPr="000A1981" w14:paraId="78F59FAF" w14:textId="77777777" w:rsidTr="000A3BD0">
        <w:trPr>
          <w:jc w:val="center"/>
        </w:trPr>
        <w:tc>
          <w:tcPr>
            <w:tcW w:w="5000" w:type="pct"/>
          </w:tcPr>
          <w:p w14:paraId="38B4538A"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Fail fast, means start as early as possible</w:t>
            </w:r>
          </w:p>
        </w:tc>
      </w:tr>
      <w:tr w:rsidR="00775EBA" w:rsidRPr="000A1981" w14:paraId="399361D5" w14:textId="77777777" w:rsidTr="000A3BD0">
        <w:trPr>
          <w:jc w:val="center"/>
        </w:trPr>
        <w:tc>
          <w:tcPr>
            <w:tcW w:w="5000" w:type="pct"/>
          </w:tcPr>
          <w:p w14:paraId="01FBF284"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Government support to minimize the cost and to establish ethical rules</w:t>
            </w:r>
          </w:p>
        </w:tc>
      </w:tr>
      <w:tr w:rsidR="00775EBA" w:rsidRPr="000A1981" w14:paraId="024FA27F" w14:textId="77777777" w:rsidTr="000A3BD0">
        <w:trPr>
          <w:jc w:val="center"/>
        </w:trPr>
        <w:tc>
          <w:tcPr>
            <w:tcW w:w="5000" w:type="pct"/>
          </w:tcPr>
          <w:p w14:paraId="661D04D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Increase awareness campaigns about the real value of AI in project management.</w:t>
            </w:r>
          </w:p>
        </w:tc>
      </w:tr>
      <w:tr w:rsidR="00775EBA" w:rsidRPr="000A1981" w14:paraId="2481FA3B" w14:textId="77777777" w:rsidTr="000A3BD0">
        <w:trPr>
          <w:jc w:val="center"/>
        </w:trPr>
        <w:tc>
          <w:tcPr>
            <w:tcW w:w="5000" w:type="pct"/>
          </w:tcPr>
          <w:p w14:paraId="44199550"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Invest in AI and allocate a budget for the AI utilization</w:t>
            </w:r>
          </w:p>
        </w:tc>
      </w:tr>
      <w:tr w:rsidR="00775EBA" w:rsidRPr="000A1981" w14:paraId="4A380727" w14:textId="77777777" w:rsidTr="000A3BD0">
        <w:trPr>
          <w:jc w:val="center"/>
        </w:trPr>
        <w:tc>
          <w:tcPr>
            <w:tcW w:w="5000" w:type="pct"/>
          </w:tcPr>
          <w:p w14:paraId="29695D96"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Invest in continuous professional development focused on AI and digital transformation.</w:t>
            </w:r>
          </w:p>
        </w:tc>
      </w:tr>
      <w:tr w:rsidR="00775EBA" w:rsidRPr="000A1981" w14:paraId="138BE5FB" w14:textId="77777777" w:rsidTr="000A3BD0">
        <w:trPr>
          <w:jc w:val="center"/>
        </w:trPr>
        <w:tc>
          <w:tcPr>
            <w:tcW w:w="5000" w:type="pct"/>
          </w:tcPr>
          <w:p w14:paraId="62773DD4"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Launch national awareness programs showing real success stories of AI adoption.</w:t>
            </w:r>
          </w:p>
        </w:tc>
      </w:tr>
      <w:tr w:rsidR="00775EBA" w:rsidRPr="000A1981" w14:paraId="6F186EDE" w14:textId="77777777" w:rsidTr="000A3BD0">
        <w:trPr>
          <w:jc w:val="center"/>
        </w:trPr>
        <w:tc>
          <w:tcPr>
            <w:tcW w:w="5000" w:type="pct"/>
          </w:tcPr>
          <w:p w14:paraId="79027A3D"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Make AI training a mandatory part of project management certification programs.</w:t>
            </w:r>
          </w:p>
        </w:tc>
      </w:tr>
      <w:tr w:rsidR="00775EBA" w:rsidRPr="000A1981" w14:paraId="2C50A7C6" w14:textId="77777777" w:rsidTr="000A3BD0">
        <w:trPr>
          <w:jc w:val="center"/>
        </w:trPr>
        <w:tc>
          <w:tcPr>
            <w:tcW w:w="5000" w:type="pct"/>
          </w:tcPr>
          <w:p w14:paraId="17622C78"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More training and increase awareness, AI is way beyond chat GPT</w:t>
            </w:r>
          </w:p>
        </w:tc>
      </w:tr>
      <w:tr w:rsidR="00775EBA" w:rsidRPr="000A1981" w14:paraId="37CAF4D1" w14:textId="77777777" w:rsidTr="000A3BD0">
        <w:trPr>
          <w:jc w:val="center"/>
        </w:trPr>
        <w:tc>
          <w:tcPr>
            <w:tcW w:w="5000" w:type="pct"/>
          </w:tcPr>
          <w:p w14:paraId="2D4128E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Offer financial incentives for companies adopting AI sustainably.</w:t>
            </w:r>
          </w:p>
        </w:tc>
      </w:tr>
      <w:tr w:rsidR="00775EBA" w:rsidRPr="000A1981" w14:paraId="3A9F3228" w14:textId="77777777" w:rsidTr="000A3BD0">
        <w:trPr>
          <w:jc w:val="center"/>
        </w:trPr>
        <w:tc>
          <w:tcPr>
            <w:tcW w:w="5000" w:type="pct"/>
          </w:tcPr>
          <w:p w14:paraId="001EDA09"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Place a </w:t>
            </w:r>
            <w:proofErr w:type="gramStart"/>
            <w:r w:rsidRPr="000A1981">
              <w:rPr>
                <w:rFonts w:asciiTheme="majorBidi" w:eastAsia="Times New Roman" w:hAnsiTheme="majorBidi" w:cstheme="majorBidi"/>
                <w:color w:val="081A2F"/>
                <w:sz w:val="24"/>
                <w:szCs w:val="24"/>
              </w:rPr>
              <w:t>regulations</w:t>
            </w:r>
            <w:proofErr w:type="gramEnd"/>
            <w:r w:rsidRPr="000A1981">
              <w:rPr>
                <w:rFonts w:asciiTheme="majorBidi" w:eastAsia="Times New Roman" w:hAnsiTheme="majorBidi" w:cstheme="majorBidi"/>
                <w:color w:val="081A2F"/>
                <w:sz w:val="24"/>
                <w:szCs w:val="24"/>
              </w:rPr>
              <w:t xml:space="preserve"> of using the AI</w:t>
            </w:r>
          </w:p>
        </w:tc>
      </w:tr>
      <w:tr w:rsidR="00775EBA" w:rsidRPr="000A1981" w14:paraId="1B7B6499" w14:textId="77777777" w:rsidTr="000A3BD0">
        <w:trPr>
          <w:jc w:val="center"/>
        </w:trPr>
        <w:tc>
          <w:tcPr>
            <w:tcW w:w="5000" w:type="pct"/>
          </w:tcPr>
          <w:p w14:paraId="08540CCA"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planning and training the team to use AI tools</w:t>
            </w:r>
          </w:p>
        </w:tc>
      </w:tr>
      <w:tr w:rsidR="00775EBA" w:rsidRPr="000A1981" w14:paraId="093776A7" w14:textId="77777777" w:rsidTr="000A3BD0">
        <w:trPr>
          <w:jc w:val="center"/>
        </w:trPr>
        <w:tc>
          <w:tcPr>
            <w:tcW w:w="5000" w:type="pct"/>
          </w:tcPr>
          <w:p w14:paraId="67CEF26F"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Promote cross sector success stories to inspire others to adopt similar practices.</w:t>
            </w:r>
          </w:p>
        </w:tc>
      </w:tr>
      <w:tr w:rsidR="00775EBA" w:rsidRPr="000A1981" w14:paraId="4899C5CC" w14:textId="77777777" w:rsidTr="000A3BD0">
        <w:trPr>
          <w:jc w:val="center"/>
        </w:trPr>
        <w:tc>
          <w:tcPr>
            <w:tcW w:w="5000" w:type="pct"/>
          </w:tcPr>
          <w:p w14:paraId="2FCF8E7B"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Proper Handson </w:t>
            </w:r>
            <w:proofErr w:type="spellStart"/>
            <w:proofErr w:type="gramStart"/>
            <w:r w:rsidRPr="000A1981">
              <w:rPr>
                <w:rFonts w:asciiTheme="majorBidi" w:eastAsia="Times New Roman" w:hAnsiTheme="majorBidi" w:cstheme="majorBidi"/>
                <w:color w:val="081A2F"/>
                <w:sz w:val="24"/>
                <w:szCs w:val="24"/>
              </w:rPr>
              <w:t>Training,Uses</w:t>
            </w:r>
            <w:proofErr w:type="spellEnd"/>
            <w:proofErr w:type="gramEnd"/>
            <w:r w:rsidRPr="000A1981">
              <w:rPr>
                <w:rFonts w:asciiTheme="majorBidi" w:eastAsia="Times New Roman" w:hAnsiTheme="majorBidi" w:cstheme="majorBidi"/>
                <w:color w:val="081A2F"/>
                <w:sz w:val="24"/>
                <w:szCs w:val="24"/>
              </w:rPr>
              <w:t xml:space="preserve"> of AI in daily life</w:t>
            </w:r>
          </w:p>
        </w:tc>
      </w:tr>
      <w:tr w:rsidR="00775EBA" w:rsidRPr="000A1981" w14:paraId="6D22B22A" w14:textId="77777777" w:rsidTr="000A3BD0">
        <w:trPr>
          <w:jc w:val="center"/>
        </w:trPr>
        <w:tc>
          <w:tcPr>
            <w:tcW w:w="5000" w:type="pct"/>
          </w:tcPr>
          <w:p w14:paraId="4E45F70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Provide financial incentives or tax reliefs for firms investing in AI technologies.</w:t>
            </w:r>
          </w:p>
        </w:tc>
      </w:tr>
      <w:tr w:rsidR="00775EBA" w:rsidRPr="000A1981" w14:paraId="66E5447A" w14:textId="77777777" w:rsidTr="000A3BD0">
        <w:trPr>
          <w:jc w:val="center"/>
        </w:trPr>
        <w:tc>
          <w:tcPr>
            <w:tcW w:w="5000" w:type="pct"/>
          </w:tcPr>
          <w:p w14:paraId="6719E14D"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Reduce the cost of the tools</w:t>
            </w:r>
          </w:p>
        </w:tc>
      </w:tr>
      <w:tr w:rsidR="00775EBA" w:rsidRPr="000A1981" w14:paraId="5F11C424" w14:textId="77777777" w:rsidTr="000A3BD0">
        <w:trPr>
          <w:jc w:val="center"/>
        </w:trPr>
        <w:tc>
          <w:tcPr>
            <w:tcW w:w="5000" w:type="pct"/>
          </w:tcPr>
          <w:p w14:paraId="0480DFAE"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resources training</w:t>
            </w:r>
          </w:p>
        </w:tc>
      </w:tr>
      <w:tr w:rsidR="00775EBA" w:rsidRPr="000A1981" w14:paraId="26A83C27" w14:textId="77777777" w:rsidTr="000A3BD0">
        <w:trPr>
          <w:jc w:val="center"/>
        </w:trPr>
        <w:tc>
          <w:tcPr>
            <w:tcW w:w="5000" w:type="pct"/>
          </w:tcPr>
          <w:p w14:paraId="479E802E"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Reward innovation within firms that successfully use AI in real projects.</w:t>
            </w:r>
          </w:p>
        </w:tc>
      </w:tr>
      <w:tr w:rsidR="00775EBA" w:rsidRPr="000A1981" w14:paraId="09818615" w14:textId="77777777" w:rsidTr="000A3BD0">
        <w:trPr>
          <w:jc w:val="center"/>
        </w:trPr>
        <w:tc>
          <w:tcPr>
            <w:tcW w:w="5000" w:type="pct"/>
          </w:tcPr>
          <w:p w14:paraId="1F187D09"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Securing the data privacy</w:t>
            </w:r>
          </w:p>
        </w:tc>
      </w:tr>
      <w:tr w:rsidR="00775EBA" w:rsidRPr="000A1981" w14:paraId="5CDF2F00" w14:textId="77777777" w:rsidTr="000A3BD0">
        <w:trPr>
          <w:jc w:val="center"/>
        </w:trPr>
        <w:tc>
          <w:tcPr>
            <w:tcW w:w="5000" w:type="pct"/>
          </w:tcPr>
          <w:p w14:paraId="490195DE"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Start with awareness campaigns to build understanding of AI’s real potential.</w:t>
            </w:r>
          </w:p>
        </w:tc>
      </w:tr>
      <w:tr w:rsidR="00775EBA" w:rsidRPr="000A1981" w14:paraId="1DBCAF13" w14:textId="77777777" w:rsidTr="000A3BD0">
        <w:trPr>
          <w:jc w:val="center"/>
        </w:trPr>
        <w:tc>
          <w:tcPr>
            <w:tcW w:w="5000" w:type="pct"/>
          </w:tcPr>
          <w:p w14:paraId="791B0C88"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Start with small pilot projects to build confidence before scaling up.</w:t>
            </w:r>
          </w:p>
        </w:tc>
      </w:tr>
      <w:tr w:rsidR="00775EBA" w:rsidRPr="000A1981" w14:paraId="790C3970" w14:textId="77777777" w:rsidTr="000A3BD0">
        <w:trPr>
          <w:jc w:val="center"/>
        </w:trPr>
        <w:tc>
          <w:tcPr>
            <w:tcW w:w="5000" w:type="pct"/>
          </w:tcPr>
          <w:p w14:paraId="6A953481"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Support the ai form government or big companies</w:t>
            </w:r>
          </w:p>
        </w:tc>
      </w:tr>
      <w:tr w:rsidR="00775EBA" w:rsidRPr="000A1981" w14:paraId="769DF9BF" w14:textId="77777777" w:rsidTr="000A3BD0">
        <w:trPr>
          <w:jc w:val="center"/>
        </w:trPr>
        <w:tc>
          <w:tcPr>
            <w:tcW w:w="5000" w:type="pct"/>
          </w:tcPr>
          <w:p w14:paraId="65047233"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Support the cost of the ai tools</w:t>
            </w:r>
          </w:p>
        </w:tc>
      </w:tr>
      <w:tr w:rsidR="00775EBA" w:rsidRPr="000A1981" w14:paraId="304F5B77" w14:textId="77777777" w:rsidTr="000A3BD0">
        <w:trPr>
          <w:jc w:val="center"/>
        </w:trPr>
        <w:tc>
          <w:tcPr>
            <w:tcW w:w="5000" w:type="pct"/>
          </w:tcPr>
          <w:p w14:paraId="258311D2"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There are areas for improvement, mainly regarding cost and readiness.</w:t>
            </w:r>
          </w:p>
        </w:tc>
      </w:tr>
      <w:tr w:rsidR="00775EBA" w:rsidRPr="000A1981" w14:paraId="68CCD6D3" w14:textId="77777777" w:rsidTr="000A3BD0">
        <w:trPr>
          <w:jc w:val="center"/>
        </w:trPr>
        <w:tc>
          <w:tcPr>
            <w:tcW w:w="5000" w:type="pct"/>
          </w:tcPr>
          <w:p w14:paraId="6F74A43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train people</w:t>
            </w:r>
          </w:p>
        </w:tc>
      </w:tr>
      <w:tr w:rsidR="00775EBA" w:rsidRPr="000A1981" w14:paraId="46F3CBDE" w14:textId="77777777" w:rsidTr="000A3BD0">
        <w:trPr>
          <w:jc w:val="center"/>
        </w:trPr>
        <w:tc>
          <w:tcPr>
            <w:tcW w:w="5000" w:type="pct"/>
          </w:tcPr>
          <w:p w14:paraId="155A5ECE"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Training to the employees to adopt them with AI</w:t>
            </w:r>
          </w:p>
        </w:tc>
      </w:tr>
      <w:tr w:rsidR="00775EBA" w:rsidRPr="000A1981" w14:paraId="7BBD4925" w14:textId="77777777" w:rsidTr="000A3BD0">
        <w:trPr>
          <w:jc w:val="center"/>
        </w:trPr>
        <w:tc>
          <w:tcPr>
            <w:tcW w:w="5000" w:type="pct"/>
          </w:tcPr>
          <w:p w14:paraId="11E0E4FC"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Try with a Pilot and take the lesson learned and apply it properly in the projects.</w:t>
            </w:r>
          </w:p>
        </w:tc>
      </w:tr>
      <w:tr w:rsidR="00775EBA" w:rsidRPr="000A1981" w14:paraId="10718B65" w14:textId="77777777" w:rsidTr="000A3BD0">
        <w:trPr>
          <w:jc w:val="center"/>
        </w:trPr>
        <w:tc>
          <w:tcPr>
            <w:tcW w:w="5000" w:type="pct"/>
          </w:tcPr>
          <w:p w14:paraId="27AC1A16"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additional resources, more cost</w:t>
            </w:r>
          </w:p>
        </w:tc>
      </w:tr>
      <w:tr w:rsidR="00775EBA" w:rsidRPr="000A1981" w14:paraId="0B5F5A44" w14:textId="77777777" w:rsidTr="000A3BD0">
        <w:trPr>
          <w:jc w:val="center"/>
        </w:trPr>
        <w:tc>
          <w:tcPr>
            <w:tcW w:w="5000" w:type="pct"/>
            <w:vAlign w:val="center"/>
          </w:tcPr>
          <w:p w14:paraId="6EFD6D84"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 find that AI cannot be fully relied upon in design as a perspective</w:t>
            </w:r>
          </w:p>
        </w:tc>
      </w:tr>
      <w:tr w:rsidR="00775EBA" w:rsidRPr="000A1981" w14:paraId="51FF2F35" w14:textId="77777777" w:rsidTr="000A3BD0">
        <w:trPr>
          <w:jc w:val="center"/>
        </w:trPr>
        <w:tc>
          <w:tcPr>
            <w:tcW w:w="5000" w:type="pct"/>
            <w:vAlign w:val="center"/>
          </w:tcPr>
          <w:p w14:paraId="6416992D"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Recruiting skilled personnel</w:t>
            </w:r>
          </w:p>
        </w:tc>
      </w:tr>
      <w:tr w:rsidR="00775EBA" w:rsidRPr="000A1981" w14:paraId="63C8A29B" w14:textId="77777777" w:rsidTr="000A3BD0">
        <w:trPr>
          <w:jc w:val="center"/>
        </w:trPr>
        <w:tc>
          <w:tcPr>
            <w:tcW w:w="5000" w:type="pct"/>
            <w:vAlign w:val="center"/>
          </w:tcPr>
          <w:p w14:paraId="45C2F89E"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Investing in AI tools, providing adequate staff training, recruiting highly experienced personnel, preparing the company infrastructure</w:t>
            </w:r>
          </w:p>
        </w:tc>
      </w:tr>
      <w:tr w:rsidR="00775EBA" w:rsidRPr="000A1981" w14:paraId="2DCD39DA" w14:textId="77777777" w:rsidTr="000A3BD0">
        <w:trPr>
          <w:jc w:val="center"/>
        </w:trPr>
        <w:tc>
          <w:tcPr>
            <w:tcW w:w="5000" w:type="pct"/>
            <w:vAlign w:val="center"/>
          </w:tcPr>
          <w:p w14:paraId="23131304"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Immediately start engaging companies to implement AI</w:t>
            </w:r>
          </w:p>
        </w:tc>
      </w:tr>
      <w:tr w:rsidR="00775EBA" w:rsidRPr="000A1981" w14:paraId="3795B61B" w14:textId="77777777" w:rsidTr="000A3BD0">
        <w:trPr>
          <w:jc w:val="center"/>
        </w:trPr>
        <w:tc>
          <w:tcPr>
            <w:tcW w:w="5000" w:type="pct"/>
            <w:vAlign w:val="center"/>
          </w:tcPr>
          <w:p w14:paraId="353118EB"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Consolidating data into a single package</w:t>
            </w:r>
          </w:p>
        </w:tc>
      </w:tr>
      <w:tr w:rsidR="00775EBA" w:rsidRPr="000A1981" w14:paraId="6522EC27" w14:textId="77777777" w:rsidTr="000A3BD0">
        <w:trPr>
          <w:jc w:val="center"/>
        </w:trPr>
        <w:tc>
          <w:tcPr>
            <w:tcW w:w="5000" w:type="pct"/>
            <w:vAlign w:val="center"/>
          </w:tcPr>
          <w:p w14:paraId="0577EF45"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Training employees</w:t>
            </w:r>
          </w:p>
        </w:tc>
      </w:tr>
      <w:tr w:rsidR="00775EBA" w:rsidRPr="000A1981" w14:paraId="7D1BC6B0" w14:textId="77777777" w:rsidTr="000A3BD0">
        <w:trPr>
          <w:jc w:val="center"/>
        </w:trPr>
        <w:tc>
          <w:tcPr>
            <w:tcW w:w="5000" w:type="pct"/>
            <w:vAlign w:val="center"/>
          </w:tcPr>
          <w:p w14:paraId="07CA75F4"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Facilitating the design building process for the end-user for reading, modification, or development</w:t>
            </w:r>
          </w:p>
        </w:tc>
      </w:tr>
      <w:tr w:rsidR="00775EBA" w:rsidRPr="000A1981" w14:paraId="44522735" w14:textId="77777777" w:rsidTr="000A3BD0">
        <w:trPr>
          <w:jc w:val="center"/>
        </w:trPr>
        <w:tc>
          <w:tcPr>
            <w:tcW w:w="5000" w:type="pct"/>
            <w:vAlign w:val="center"/>
          </w:tcPr>
          <w:p w14:paraId="2DA23EDB"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Providing methodologies</w:t>
            </w:r>
          </w:p>
        </w:tc>
      </w:tr>
      <w:tr w:rsidR="00775EBA" w:rsidRPr="000A1981" w14:paraId="6C8762D4" w14:textId="77777777" w:rsidTr="000A3BD0">
        <w:trPr>
          <w:jc w:val="center"/>
        </w:trPr>
        <w:tc>
          <w:tcPr>
            <w:tcW w:w="5000" w:type="pct"/>
            <w:vAlign w:val="center"/>
          </w:tcPr>
          <w:p w14:paraId="1EB6F951"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Information confidentiality</w:t>
            </w:r>
          </w:p>
        </w:tc>
      </w:tr>
      <w:tr w:rsidR="00775EBA" w:rsidRPr="000A1981" w14:paraId="639C42C9" w14:textId="77777777" w:rsidTr="000A3BD0">
        <w:trPr>
          <w:jc w:val="center"/>
        </w:trPr>
        <w:tc>
          <w:tcPr>
            <w:tcW w:w="5000" w:type="pct"/>
            <w:vAlign w:val="center"/>
          </w:tcPr>
          <w:p w14:paraId="20E74705"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Ensuring information confidentiality</w:t>
            </w:r>
          </w:p>
        </w:tc>
      </w:tr>
      <w:tr w:rsidR="00775EBA" w:rsidRPr="000A1981" w14:paraId="2EF4A634" w14:textId="77777777" w:rsidTr="000A3BD0">
        <w:trPr>
          <w:jc w:val="center"/>
        </w:trPr>
        <w:tc>
          <w:tcPr>
            <w:tcW w:w="5000" w:type="pct"/>
            <w:vAlign w:val="center"/>
          </w:tcPr>
          <w:p w14:paraId="7CBB0D28"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Number of employees</w:t>
            </w:r>
          </w:p>
        </w:tc>
      </w:tr>
      <w:tr w:rsidR="00775EBA" w:rsidRPr="000A1981" w14:paraId="5488B0F0" w14:textId="77777777" w:rsidTr="000A3BD0">
        <w:trPr>
          <w:jc w:val="center"/>
        </w:trPr>
        <w:tc>
          <w:tcPr>
            <w:tcW w:w="5000" w:type="pct"/>
            <w:vAlign w:val="center"/>
          </w:tcPr>
          <w:p w14:paraId="7A98D74D"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Limited required resources</w:t>
            </w:r>
          </w:p>
        </w:tc>
      </w:tr>
      <w:tr w:rsidR="00775EBA" w:rsidRPr="000A1981" w14:paraId="55D2670A" w14:textId="77777777" w:rsidTr="000A3BD0">
        <w:trPr>
          <w:jc w:val="center"/>
        </w:trPr>
        <w:tc>
          <w:tcPr>
            <w:tcW w:w="5000" w:type="pct"/>
            <w:vAlign w:val="center"/>
          </w:tcPr>
          <w:p w14:paraId="1AF8CCB8"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Investment in AI</w:t>
            </w:r>
          </w:p>
        </w:tc>
      </w:tr>
    </w:tbl>
    <w:p w14:paraId="03C7CD51" w14:textId="77777777" w:rsidR="00775EBA" w:rsidRPr="000A1981" w:rsidRDefault="00775EBA" w:rsidP="00775EBA">
      <w:pPr>
        <w:spacing w:line="240" w:lineRule="auto"/>
        <w:ind w:right="-625"/>
        <w:jc w:val="both"/>
        <w:rPr>
          <w:rFonts w:asciiTheme="majorBidi" w:hAnsiTheme="majorBidi" w:cstheme="majorBidi"/>
        </w:rPr>
      </w:pPr>
    </w:p>
    <w:p w14:paraId="231C585F" w14:textId="77777777" w:rsidR="00775EBA" w:rsidRPr="000A1981" w:rsidRDefault="00775EBA" w:rsidP="00775EBA">
      <w:pPr>
        <w:spacing w:line="240" w:lineRule="auto"/>
        <w:ind w:right="-18"/>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(24): Responses to the Question (Do you think organization size, sector type, or the demographic profile of project managers influence the utilization or outcomes of AI in project management?  and why?)</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9"/>
      </w:tblGrid>
      <w:tr w:rsidR="00775EBA" w:rsidRPr="000A1981" w14:paraId="1B7A91E4" w14:textId="77777777" w:rsidTr="000A3BD0">
        <w:trPr>
          <w:tblHeader/>
          <w:jc w:val="center"/>
        </w:trPr>
        <w:tc>
          <w:tcPr>
            <w:tcW w:w="5000" w:type="pct"/>
            <w:shd w:val="clear" w:color="auto" w:fill="BFBFBF" w:themeFill="background1" w:themeFillShade="BF"/>
            <w:vAlign w:val="center"/>
            <w:hideMark/>
          </w:tcPr>
          <w:p w14:paraId="1176F3FB" w14:textId="77777777" w:rsidR="00775EBA" w:rsidRPr="000A1981" w:rsidRDefault="00775EBA" w:rsidP="000A3BD0">
            <w:pPr>
              <w:spacing w:after="0" w:line="240" w:lineRule="auto"/>
              <w:jc w:val="center"/>
              <w:rPr>
                <w:rFonts w:asciiTheme="majorBidi" w:hAnsiTheme="majorBidi" w:cstheme="majorBidi"/>
                <w:b/>
                <w:bCs/>
              </w:rPr>
            </w:pPr>
            <w:r w:rsidRPr="000A1981">
              <w:rPr>
                <w:rFonts w:asciiTheme="majorBidi" w:hAnsiTheme="majorBidi" w:cstheme="majorBidi"/>
                <w:b/>
                <w:bCs/>
              </w:rPr>
              <w:t>Responses</w:t>
            </w:r>
          </w:p>
        </w:tc>
      </w:tr>
      <w:tr w:rsidR="00775EBA" w:rsidRPr="000A1981" w14:paraId="33F68BFC" w14:textId="77777777" w:rsidTr="000A3BD0">
        <w:trPr>
          <w:jc w:val="center"/>
        </w:trPr>
        <w:tc>
          <w:tcPr>
            <w:tcW w:w="5000" w:type="pct"/>
          </w:tcPr>
          <w:p w14:paraId="483BAA06"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At this stage yes, but with time it will be affordable for all sizes and sectors.</w:t>
            </w:r>
          </w:p>
        </w:tc>
      </w:tr>
      <w:tr w:rsidR="00775EBA" w:rsidRPr="000A1981" w14:paraId="05AE5743" w14:textId="77777777" w:rsidTr="000A3BD0">
        <w:trPr>
          <w:jc w:val="center"/>
        </w:trPr>
        <w:tc>
          <w:tcPr>
            <w:tcW w:w="5000" w:type="pct"/>
          </w:tcPr>
          <w:p w14:paraId="14651A4A"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Definitely, larger organizations have more financial and technical resources to adopt AI effectively.</w:t>
            </w:r>
          </w:p>
        </w:tc>
      </w:tr>
      <w:tr w:rsidR="00775EBA" w:rsidRPr="000A1981" w14:paraId="67945BDB" w14:textId="77777777" w:rsidTr="000A3BD0">
        <w:trPr>
          <w:jc w:val="center"/>
        </w:trPr>
        <w:tc>
          <w:tcPr>
            <w:tcW w:w="5000" w:type="pct"/>
          </w:tcPr>
          <w:p w14:paraId="0C5658AB"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Diversity in teams helps because mixed-age and multidisciplinary groups bring balanced adoption approaches.</w:t>
            </w:r>
          </w:p>
        </w:tc>
      </w:tr>
      <w:tr w:rsidR="00775EBA" w:rsidRPr="000A1981" w14:paraId="02EA9F48" w14:textId="77777777" w:rsidTr="000A3BD0">
        <w:trPr>
          <w:jc w:val="center"/>
        </w:trPr>
        <w:tc>
          <w:tcPr>
            <w:tcW w:w="5000" w:type="pct"/>
          </w:tcPr>
          <w:p w14:paraId="4194C231"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Education and mindset play a major role — curiosity drives better adoption.</w:t>
            </w:r>
          </w:p>
        </w:tc>
      </w:tr>
      <w:tr w:rsidR="00775EBA" w:rsidRPr="000A1981" w14:paraId="10C724B0" w14:textId="77777777" w:rsidTr="000A3BD0">
        <w:trPr>
          <w:jc w:val="center"/>
        </w:trPr>
        <w:tc>
          <w:tcPr>
            <w:tcW w:w="5000" w:type="pct"/>
          </w:tcPr>
          <w:p w14:paraId="7DED3996"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Experience level matters; those who understand project data well use AI more effectively.</w:t>
            </w:r>
          </w:p>
        </w:tc>
      </w:tr>
      <w:tr w:rsidR="00775EBA" w:rsidRPr="000A1981" w14:paraId="5143F3DF" w14:textId="77777777" w:rsidTr="000A3BD0">
        <w:trPr>
          <w:jc w:val="center"/>
        </w:trPr>
        <w:tc>
          <w:tcPr>
            <w:tcW w:w="5000" w:type="pct"/>
          </w:tcPr>
          <w:p w14:paraId="42D71B6D"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Gender or nationality doesn’t matter much, but digital literacy does.</w:t>
            </w:r>
          </w:p>
        </w:tc>
      </w:tr>
      <w:tr w:rsidR="00775EBA" w:rsidRPr="000A1981" w14:paraId="1FD7B03B" w14:textId="77777777" w:rsidTr="000A3BD0">
        <w:trPr>
          <w:jc w:val="center"/>
        </w:trPr>
        <w:tc>
          <w:tcPr>
            <w:tcW w:w="5000" w:type="pct"/>
          </w:tcPr>
          <w:p w14:paraId="36EF9298"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I believe it depends on the tools and how frequently are you using the tools.</w:t>
            </w:r>
          </w:p>
        </w:tc>
      </w:tr>
      <w:tr w:rsidR="00775EBA" w:rsidRPr="000A1981" w14:paraId="339F791C" w14:textId="77777777" w:rsidTr="000A3BD0">
        <w:trPr>
          <w:jc w:val="center"/>
        </w:trPr>
        <w:tc>
          <w:tcPr>
            <w:tcW w:w="5000" w:type="pct"/>
          </w:tcPr>
          <w:p w14:paraId="30908733"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Multidisciplinary firms see more benefit from AI, as integration across fields becomes easier.</w:t>
            </w:r>
          </w:p>
        </w:tc>
      </w:tr>
      <w:tr w:rsidR="00775EBA" w:rsidRPr="000A1981" w14:paraId="7FF40B67" w14:textId="77777777" w:rsidTr="000A3BD0">
        <w:trPr>
          <w:jc w:val="center"/>
        </w:trPr>
        <w:tc>
          <w:tcPr>
            <w:tcW w:w="5000" w:type="pct"/>
          </w:tcPr>
          <w:p w14:paraId="07F5E8E3"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Of course, more resources more cost</w:t>
            </w:r>
          </w:p>
        </w:tc>
      </w:tr>
      <w:tr w:rsidR="00775EBA" w:rsidRPr="000A1981" w14:paraId="0241B772" w14:textId="77777777" w:rsidTr="000A3BD0">
        <w:trPr>
          <w:jc w:val="center"/>
        </w:trPr>
        <w:tc>
          <w:tcPr>
            <w:tcW w:w="5000" w:type="pct"/>
          </w:tcPr>
          <w:p w14:paraId="50665E6F"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Older professionals may resist change due to comfort with manual systems.</w:t>
            </w:r>
          </w:p>
        </w:tc>
      </w:tr>
      <w:tr w:rsidR="00775EBA" w:rsidRPr="000A1981" w14:paraId="35895ACD" w14:textId="77777777" w:rsidTr="000A3BD0">
        <w:trPr>
          <w:jc w:val="center"/>
        </w:trPr>
        <w:tc>
          <w:tcPr>
            <w:tcW w:w="5000" w:type="pct"/>
          </w:tcPr>
          <w:p w14:paraId="2E275234"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Private firms adopt faster because their approval cycles are shorter</w:t>
            </w:r>
          </w:p>
        </w:tc>
      </w:tr>
      <w:tr w:rsidR="00775EBA" w:rsidRPr="000A1981" w14:paraId="0849FE15" w14:textId="77777777" w:rsidTr="000A3BD0">
        <w:trPr>
          <w:jc w:val="center"/>
        </w:trPr>
        <w:tc>
          <w:tcPr>
            <w:tcW w:w="5000" w:type="pct"/>
          </w:tcPr>
          <w:p w14:paraId="716D4702"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Private firms are quicker to experiment and adopt new technologies.</w:t>
            </w:r>
          </w:p>
        </w:tc>
      </w:tr>
      <w:tr w:rsidR="00775EBA" w:rsidRPr="000A1981" w14:paraId="6F5F1833" w14:textId="77777777" w:rsidTr="000A3BD0">
        <w:trPr>
          <w:jc w:val="center"/>
        </w:trPr>
        <w:tc>
          <w:tcPr>
            <w:tcW w:w="5000" w:type="pct"/>
          </w:tcPr>
          <w:p w14:paraId="19A523E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Proportionally</w:t>
            </w:r>
          </w:p>
        </w:tc>
      </w:tr>
      <w:tr w:rsidR="00775EBA" w:rsidRPr="000A1981" w14:paraId="1108FC2F" w14:textId="77777777" w:rsidTr="000A3BD0">
        <w:trPr>
          <w:jc w:val="center"/>
        </w:trPr>
        <w:tc>
          <w:tcPr>
            <w:tcW w:w="5000" w:type="pct"/>
          </w:tcPr>
          <w:p w14:paraId="2E306114"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Public institutions face more procedural steps, slowing adoption.</w:t>
            </w:r>
          </w:p>
        </w:tc>
      </w:tr>
      <w:tr w:rsidR="00775EBA" w:rsidRPr="000A1981" w14:paraId="6542B8E7" w14:textId="77777777" w:rsidTr="000A3BD0">
        <w:trPr>
          <w:jc w:val="center"/>
        </w:trPr>
        <w:tc>
          <w:tcPr>
            <w:tcW w:w="5000" w:type="pct"/>
          </w:tcPr>
          <w:p w14:paraId="20BF483B"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Public-sector firms face more bureaucracy, slowing down AI implementation.</w:t>
            </w:r>
          </w:p>
        </w:tc>
      </w:tr>
      <w:tr w:rsidR="00775EBA" w:rsidRPr="000A1981" w14:paraId="14212212" w14:textId="77777777" w:rsidTr="000A3BD0">
        <w:trPr>
          <w:jc w:val="center"/>
        </w:trPr>
        <w:tc>
          <w:tcPr>
            <w:tcW w:w="5000" w:type="pct"/>
          </w:tcPr>
          <w:p w14:paraId="4BBC5BF8"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Rarely, it depends on the company sector</w:t>
            </w:r>
          </w:p>
        </w:tc>
      </w:tr>
      <w:tr w:rsidR="00775EBA" w:rsidRPr="000A1981" w14:paraId="5DA76B70" w14:textId="77777777" w:rsidTr="000A3BD0">
        <w:trPr>
          <w:jc w:val="center"/>
        </w:trPr>
        <w:tc>
          <w:tcPr>
            <w:tcW w:w="5000" w:type="pct"/>
          </w:tcPr>
          <w:p w14:paraId="5624D25F"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Smaller firms often struggle with costs and lack of skilled personnel.</w:t>
            </w:r>
          </w:p>
        </w:tc>
      </w:tr>
      <w:tr w:rsidR="00775EBA" w:rsidRPr="000A1981" w14:paraId="563CDD5B" w14:textId="77777777" w:rsidTr="000A3BD0">
        <w:trPr>
          <w:jc w:val="center"/>
        </w:trPr>
        <w:tc>
          <w:tcPr>
            <w:tcW w:w="5000" w:type="pct"/>
          </w:tcPr>
          <w:p w14:paraId="7AD19B39"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Staff attitudes affect implementation, but overall support exists.</w:t>
            </w:r>
          </w:p>
        </w:tc>
      </w:tr>
      <w:tr w:rsidR="00775EBA" w:rsidRPr="000A1981" w14:paraId="6AFD90A7" w14:textId="77777777" w:rsidTr="000A3BD0">
        <w:trPr>
          <w:jc w:val="center"/>
        </w:trPr>
        <w:tc>
          <w:tcPr>
            <w:tcW w:w="5000" w:type="pct"/>
          </w:tcPr>
          <w:p w14:paraId="7804CB70"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proofErr w:type="gramStart"/>
            <w:r w:rsidRPr="000A1981">
              <w:rPr>
                <w:rFonts w:asciiTheme="majorBidi" w:eastAsia="Times New Roman" w:hAnsiTheme="majorBidi" w:cstheme="majorBidi"/>
                <w:color w:val="081A2F"/>
                <w:sz w:val="24"/>
                <w:szCs w:val="24"/>
              </w:rPr>
              <w:t>sure ,</w:t>
            </w:r>
            <w:proofErr w:type="gramEnd"/>
            <w:r w:rsidRPr="000A1981">
              <w:rPr>
                <w:rFonts w:asciiTheme="majorBidi" w:eastAsia="Times New Roman" w:hAnsiTheme="majorBidi" w:cstheme="majorBidi"/>
                <w:color w:val="081A2F"/>
                <w:sz w:val="24"/>
                <w:szCs w:val="24"/>
              </w:rPr>
              <w:t xml:space="preserve"> lack of trust is the simple main cause</w:t>
            </w:r>
          </w:p>
        </w:tc>
      </w:tr>
      <w:tr w:rsidR="00775EBA" w:rsidRPr="000A1981" w14:paraId="4181F82C" w14:textId="77777777" w:rsidTr="000A3BD0">
        <w:trPr>
          <w:jc w:val="center"/>
        </w:trPr>
        <w:tc>
          <w:tcPr>
            <w:tcW w:w="5000" w:type="pct"/>
          </w:tcPr>
          <w:p w14:paraId="1CA3585F"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The organization’s culture plays a huge role, learning-oriented cultures adapt faster.</w:t>
            </w:r>
          </w:p>
        </w:tc>
      </w:tr>
      <w:tr w:rsidR="00775EBA" w:rsidRPr="000A1981" w14:paraId="3F45D3E7" w14:textId="77777777" w:rsidTr="000A3BD0">
        <w:trPr>
          <w:jc w:val="center"/>
        </w:trPr>
        <w:tc>
          <w:tcPr>
            <w:tcW w:w="5000" w:type="pct"/>
          </w:tcPr>
          <w:p w14:paraId="321A8AA6"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The sector type </w:t>
            </w:r>
            <w:proofErr w:type="gramStart"/>
            <w:r w:rsidRPr="000A1981">
              <w:rPr>
                <w:rFonts w:asciiTheme="majorBidi" w:eastAsia="Times New Roman" w:hAnsiTheme="majorBidi" w:cstheme="majorBidi"/>
                <w:color w:val="081A2F"/>
                <w:sz w:val="24"/>
                <w:szCs w:val="24"/>
              </w:rPr>
              <w:t>matters,</w:t>
            </w:r>
            <w:proofErr w:type="gramEnd"/>
            <w:r w:rsidRPr="000A1981">
              <w:rPr>
                <w:rFonts w:asciiTheme="majorBidi" w:eastAsia="Times New Roman" w:hAnsiTheme="majorBidi" w:cstheme="majorBidi"/>
                <w:color w:val="081A2F"/>
                <w:sz w:val="24"/>
                <w:szCs w:val="24"/>
              </w:rPr>
              <w:t xml:space="preserve"> firms focused on design innovation adopt AI faster than those in traditional construction.</w:t>
            </w:r>
          </w:p>
        </w:tc>
      </w:tr>
      <w:tr w:rsidR="00775EBA" w:rsidRPr="000A1981" w14:paraId="2D8F36F4" w14:textId="77777777" w:rsidTr="000A3BD0">
        <w:trPr>
          <w:jc w:val="center"/>
        </w:trPr>
        <w:tc>
          <w:tcPr>
            <w:tcW w:w="5000" w:type="pct"/>
          </w:tcPr>
          <w:p w14:paraId="74DF1756"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To some of extent</w:t>
            </w:r>
          </w:p>
        </w:tc>
      </w:tr>
      <w:tr w:rsidR="00775EBA" w:rsidRPr="000A1981" w14:paraId="19F64130" w14:textId="77777777" w:rsidTr="000A3BD0">
        <w:trPr>
          <w:jc w:val="center"/>
        </w:trPr>
        <w:tc>
          <w:tcPr>
            <w:tcW w:w="5000" w:type="pct"/>
          </w:tcPr>
          <w:p w14:paraId="6A3BFA17"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 larger organizations can afford more advanced AI tools and dedicated teams.</w:t>
            </w:r>
          </w:p>
        </w:tc>
      </w:tr>
      <w:tr w:rsidR="00775EBA" w:rsidRPr="000A1981" w14:paraId="181E5713" w14:textId="77777777" w:rsidTr="000A3BD0">
        <w:trPr>
          <w:jc w:val="center"/>
        </w:trPr>
        <w:tc>
          <w:tcPr>
            <w:tcW w:w="5000" w:type="pct"/>
          </w:tcPr>
          <w:p w14:paraId="172F9972"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because AI success depends on people’s mindset as much as on technology, leadership support and openness are key.</w:t>
            </w:r>
          </w:p>
        </w:tc>
      </w:tr>
      <w:tr w:rsidR="00775EBA" w:rsidRPr="000A1981" w14:paraId="7F11F4D6" w14:textId="77777777" w:rsidTr="000A3BD0">
        <w:trPr>
          <w:jc w:val="center"/>
        </w:trPr>
        <w:tc>
          <w:tcPr>
            <w:tcW w:w="5000" w:type="pct"/>
          </w:tcPr>
          <w:p w14:paraId="5EFF3144"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because each organization size required different level of AI tools</w:t>
            </w:r>
          </w:p>
        </w:tc>
      </w:tr>
      <w:tr w:rsidR="00775EBA" w:rsidRPr="000A1981" w14:paraId="3C392356" w14:textId="77777777" w:rsidTr="000A3BD0">
        <w:trPr>
          <w:jc w:val="center"/>
        </w:trPr>
        <w:tc>
          <w:tcPr>
            <w:tcW w:w="5000" w:type="pct"/>
          </w:tcPr>
          <w:p w14:paraId="6EEAAE99"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demographics may affect the cost of logistics</w:t>
            </w:r>
          </w:p>
        </w:tc>
      </w:tr>
      <w:tr w:rsidR="00775EBA" w:rsidRPr="000A1981" w14:paraId="58706F37" w14:textId="77777777" w:rsidTr="000A3BD0">
        <w:trPr>
          <w:jc w:val="center"/>
        </w:trPr>
        <w:tc>
          <w:tcPr>
            <w:tcW w:w="5000" w:type="pct"/>
          </w:tcPr>
          <w:p w14:paraId="770D688A"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depending on size and sector</w:t>
            </w:r>
          </w:p>
        </w:tc>
      </w:tr>
      <w:tr w:rsidR="00775EBA" w:rsidRPr="000A1981" w14:paraId="5987A8C8" w14:textId="77777777" w:rsidTr="000A3BD0">
        <w:trPr>
          <w:jc w:val="center"/>
        </w:trPr>
        <w:tc>
          <w:tcPr>
            <w:tcW w:w="5000" w:type="pct"/>
          </w:tcPr>
          <w:p w14:paraId="6C677F33"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Yes, different size </w:t>
            </w:r>
            <w:proofErr w:type="gramStart"/>
            <w:r w:rsidRPr="000A1981">
              <w:rPr>
                <w:rFonts w:asciiTheme="majorBidi" w:eastAsia="Times New Roman" w:hAnsiTheme="majorBidi" w:cstheme="majorBidi"/>
                <w:color w:val="081A2F"/>
                <w:sz w:val="24"/>
                <w:szCs w:val="24"/>
              </w:rPr>
              <w:t>mean</w:t>
            </w:r>
            <w:proofErr w:type="gramEnd"/>
            <w:r w:rsidRPr="000A1981">
              <w:rPr>
                <w:rFonts w:asciiTheme="majorBidi" w:eastAsia="Times New Roman" w:hAnsiTheme="majorBidi" w:cstheme="majorBidi"/>
                <w:color w:val="081A2F"/>
                <w:sz w:val="24"/>
                <w:szCs w:val="24"/>
              </w:rPr>
              <w:t xml:space="preserve"> different cost</w:t>
            </w:r>
          </w:p>
        </w:tc>
      </w:tr>
      <w:tr w:rsidR="00775EBA" w:rsidRPr="000A1981" w14:paraId="23D75899" w14:textId="77777777" w:rsidTr="000A3BD0">
        <w:trPr>
          <w:jc w:val="center"/>
        </w:trPr>
        <w:tc>
          <w:tcPr>
            <w:tcW w:w="5000" w:type="pct"/>
          </w:tcPr>
          <w:p w14:paraId="4462F82B"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Yes, each sector </w:t>
            </w:r>
            <w:proofErr w:type="gramStart"/>
            <w:r w:rsidRPr="000A1981">
              <w:rPr>
                <w:rFonts w:asciiTheme="majorBidi" w:eastAsia="Times New Roman" w:hAnsiTheme="majorBidi" w:cstheme="majorBidi"/>
                <w:color w:val="081A2F"/>
                <w:sz w:val="24"/>
                <w:szCs w:val="24"/>
              </w:rPr>
              <w:t>require</w:t>
            </w:r>
            <w:proofErr w:type="gramEnd"/>
            <w:r w:rsidRPr="000A1981">
              <w:rPr>
                <w:rFonts w:asciiTheme="majorBidi" w:eastAsia="Times New Roman" w:hAnsiTheme="majorBidi" w:cstheme="majorBidi"/>
                <w:color w:val="081A2F"/>
                <w:sz w:val="24"/>
                <w:szCs w:val="24"/>
              </w:rPr>
              <w:t xml:space="preserve"> different tools, and then different cost.</w:t>
            </w:r>
          </w:p>
        </w:tc>
      </w:tr>
      <w:tr w:rsidR="00775EBA" w:rsidRPr="000A1981" w14:paraId="0B87C861" w14:textId="77777777" w:rsidTr="000A3BD0">
        <w:trPr>
          <w:jc w:val="center"/>
        </w:trPr>
        <w:tc>
          <w:tcPr>
            <w:tcW w:w="5000" w:type="pct"/>
          </w:tcPr>
          <w:p w14:paraId="176EAA4B"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I thought independent of volume of resource and data</w:t>
            </w:r>
          </w:p>
        </w:tc>
      </w:tr>
      <w:tr w:rsidR="00775EBA" w:rsidRPr="000A1981" w14:paraId="04D6FF89" w14:textId="77777777" w:rsidTr="000A3BD0">
        <w:trPr>
          <w:jc w:val="center"/>
        </w:trPr>
        <w:tc>
          <w:tcPr>
            <w:tcW w:w="5000" w:type="pct"/>
          </w:tcPr>
          <w:p w14:paraId="731EEF80"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larger firms usually have more budget and technical capacity to adopt AI.</w:t>
            </w:r>
          </w:p>
        </w:tc>
      </w:tr>
      <w:tr w:rsidR="00775EBA" w:rsidRPr="000A1981" w14:paraId="2A3E881E" w14:textId="77777777" w:rsidTr="000A3BD0">
        <w:trPr>
          <w:jc w:val="center"/>
        </w:trPr>
        <w:tc>
          <w:tcPr>
            <w:tcW w:w="5000" w:type="pct"/>
          </w:tcPr>
          <w:p w14:paraId="4715CBF6"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more cost, for more resources</w:t>
            </w:r>
          </w:p>
        </w:tc>
      </w:tr>
      <w:tr w:rsidR="00775EBA" w:rsidRPr="000A1981" w14:paraId="4C6C595B" w14:textId="77777777" w:rsidTr="000A3BD0">
        <w:trPr>
          <w:jc w:val="center"/>
        </w:trPr>
        <w:tc>
          <w:tcPr>
            <w:tcW w:w="5000" w:type="pct"/>
          </w:tcPr>
          <w:p w14:paraId="3BF8A204"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more resources, mean cost.</w:t>
            </w:r>
          </w:p>
        </w:tc>
      </w:tr>
      <w:tr w:rsidR="00775EBA" w:rsidRPr="000A1981" w14:paraId="482B3428" w14:textId="77777777" w:rsidTr="000A3BD0">
        <w:trPr>
          <w:jc w:val="center"/>
        </w:trPr>
        <w:tc>
          <w:tcPr>
            <w:tcW w:w="5000" w:type="pct"/>
          </w:tcPr>
          <w:p w14:paraId="73ACD318"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lastRenderedPageBreak/>
              <w:t>Yes, needs to be specified as each may have different cost</w:t>
            </w:r>
          </w:p>
        </w:tc>
      </w:tr>
      <w:tr w:rsidR="00775EBA" w:rsidRPr="000A1981" w14:paraId="19E5C815" w14:textId="77777777" w:rsidTr="000A3BD0">
        <w:trPr>
          <w:jc w:val="center"/>
        </w:trPr>
        <w:tc>
          <w:tcPr>
            <w:tcW w:w="5000" w:type="pct"/>
          </w:tcPr>
          <w:p w14:paraId="3C7CC6DC"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since the tools access is associated with organization size, then cost is impacted</w:t>
            </w:r>
          </w:p>
        </w:tc>
      </w:tr>
      <w:tr w:rsidR="00775EBA" w:rsidRPr="000A1981" w14:paraId="7BCFFDD7" w14:textId="77777777" w:rsidTr="000A3BD0">
        <w:trPr>
          <w:jc w:val="center"/>
        </w:trPr>
        <w:tc>
          <w:tcPr>
            <w:tcW w:w="5000" w:type="pct"/>
          </w:tcPr>
          <w:p w14:paraId="1F397F29"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Yes, some sector </w:t>
            </w:r>
            <w:proofErr w:type="gramStart"/>
            <w:r w:rsidRPr="000A1981">
              <w:rPr>
                <w:rFonts w:asciiTheme="majorBidi" w:eastAsia="Times New Roman" w:hAnsiTheme="majorBidi" w:cstheme="majorBidi"/>
                <w:color w:val="081A2F"/>
                <w:sz w:val="24"/>
                <w:szCs w:val="24"/>
              </w:rPr>
              <w:t>use</w:t>
            </w:r>
            <w:proofErr w:type="gramEnd"/>
            <w:r w:rsidRPr="000A1981">
              <w:rPr>
                <w:rFonts w:asciiTheme="majorBidi" w:eastAsia="Times New Roman" w:hAnsiTheme="majorBidi" w:cstheme="majorBidi"/>
                <w:color w:val="081A2F"/>
                <w:sz w:val="24"/>
                <w:szCs w:val="24"/>
              </w:rPr>
              <w:t xml:space="preserve"> special AI tools</w:t>
            </w:r>
          </w:p>
        </w:tc>
      </w:tr>
      <w:tr w:rsidR="00775EBA" w:rsidRPr="000A1981" w14:paraId="36AAB3EE" w14:textId="77777777" w:rsidTr="000A3BD0">
        <w:trPr>
          <w:jc w:val="center"/>
        </w:trPr>
        <w:tc>
          <w:tcPr>
            <w:tcW w:w="5000" w:type="pct"/>
          </w:tcPr>
          <w:p w14:paraId="754A18EA"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some sectors need different tools</w:t>
            </w:r>
          </w:p>
        </w:tc>
      </w:tr>
      <w:tr w:rsidR="00775EBA" w:rsidRPr="000A1981" w14:paraId="2FA8CD32" w14:textId="77777777" w:rsidTr="000A3BD0">
        <w:trPr>
          <w:jc w:val="center"/>
        </w:trPr>
        <w:tc>
          <w:tcPr>
            <w:tcW w:w="5000" w:type="pct"/>
          </w:tcPr>
          <w:p w14:paraId="4DC59318"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Yes, </w:t>
            </w:r>
            <w:proofErr w:type="gramStart"/>
            <w:r w:rsidRPr="000A1981">
              <w:rPr>
                <w:rFonts w:asciiTheme="majorBidi" w:eastAsia="Times New Roman" w:hAnsiTheme="majorBidi" w:cstheme="majorBidi"/>
                <w:color w:val="081A2F"/>
                <w:sz w:val="24"/>
                <w:szCs w:val="24"/>
              </w:rPr>
              <w:t>The</w:t>
            </w:r>
            <w:proofErr w:type="gramEnd"/>
            <w:r w:rsidRPr="000A1981">
              <w:rPr>
                <w:rFonts w:asciiTheme="majorBidi" w:eastAsia="Times New Roman" w:hAnsiTheme="majorBidi" w:cstheme="majorBidi"/>
                <w:color w:val="081A2F"/>
                <w:sz w:val="24"/>
                <w:szCs w:val="24"/>
              </w:rPr>
              <w:t xml:space="preserve"> more the organization size the less cost is to utilize AI</w:t>
            </w:r>
          </w:p>
        </w:tc>
      </w:tr>
      <w:tr w:rsidR="00775EBA" w:rsidRPr="000A1981" w14:paraId="7354B130" w14:textId="77777777" w:rsidTr="000A3BD0">
        <w:trPr>
          <w:jc w:val="center"/>
        </w:trPr>
        <w:tc>
          <w:tcPr>
            <w:tcW w:w="5000" w:type="pct"/>
          </w:tcPr>
          <w:p w14:paraId="79D4C9F5"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there is no one fit all.</w:t>
            </w:r>
          </w:p>
        </w:tc>
      </w:tr>
      <w:tr w:rsidR="00775EBA" w:rsidRPr="000A1981" w14:paraId="146BA5A3" w14:textId="77777777" w:rsidTr="000A3BD0">
        <w:trPr>
          <w:jc w:val="center"/>
        </w:trPr>
        <w:tc>
          <w:tcPr>
            <w:tcW w:w="5000" w:type="pct"/>
          </w:tcPr>
          <w:p w14:paraId="131E81F1"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AI strong in documentations and lack innovation and clear judgment</w:t>
            </w:r>
          </w:p>
        </w:tc>
      </w:tr>
      <w:tr w:rsidR="00775EBA" w:rsidRPr="000A1981" w14:paraId="1946079E" w14:textId="77777777" w:rsidTr="000A3BD0">
        <w:trPr>
          <w:jc w:val="center"/>
        </w:trPr>
        <w:tc>
          <w:tcPr>
            <w:tcW w:w="5000" w:type="pct"/>
          </w:tcPr>
          <w:p w14:paraId="00BE22B4"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Younger project managers are generally more adaptable to AI tools and experimentation.</w:t>
            </w:r>
          </w:p>
        </w:tc>
      </w:tr>
      <w:tr w:rsidR="00775EBA" w:rsidRPr="000A1981" w14:paraId="25440597" w14:textId="77777777" w:rsidTr="000A3BD0">
        <w:trPr>
          <w:jc w:val="center"/>
        </w:trPr>
        <w:tc>
          <w:tcPr>
            <w:tcW w:w="5000" w:type="pct"/>
          </w:tcPr>
          <w:p w14:paraId="2E9F0308" w14:textId="77777777" w:rsidR="00775EBA" w:rsidRPr="000A1981" w:rsidRDefault="00775EBA" w:rsidP="000A3BD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Younger project managers are generally more open and tech-savvy, which accelerates adoption.</w:t>
            </w:r>
          </w:p>
        </w:tc>
      </w:tr>
      <w:tr w:rsidR="00775EBA" w:rsidRPr="000A1981" w14:paraId="6B8423D8" w14:textId="77777777" w:rsidTr="000A3BD0">
        <w:trPr>
          <w:jc w:val="center"/>
        </w:trPr>
        <w:tc>
          <w:tcPr>
            <w:tcW w:w="5000" w:type="pct"/>
            <w:vAlign w:val="center"/>
          </w:tcPr>
          <w:p w14:paraId="3D972C1D"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Accuracy and speed</w:t>
            </w:r>
          </w:p>
        </w:tc>
      </w:tr>
      <w:tr w:rsidR="00775EBA" w:rsidRPr="000A1981" w14:paraId="4AD6288C" w14:textId="77777777" w:rsidTr="000A3BD0">
        <w:trPr>
          <w:jc w:val="center"/>
        </w:trPr>
        <w:tc>
          <w:tcPr>
            <w:tcW w:w="5000" w:type="pct"/>
            <w:vAlign w:val="center"/>
          </w:tcPr>
          <w:p w14:paraId="47600CC1"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Time-saving</w:t>
            </w:r>
          </w:p>
        </w:tc>
      </w:tr>
      <w:tr w:rsidR="00775EBA" w:rsidRPr="000A1981" w14:paraId="3046BFD5" w14:textId="77777777" w:rsidTr="000A3BD0">
        <w:trPr>
          <w:jc w:val="center"/>
        </w:trPr>
        <w:tc>
          <w:tcPr>
            <w:tcW w:w="5000" w:type="pct"/>
            <w:vAlign w:val="center"/>
          </w:tcPr>
          <w:p w14:paraId="14DE53EF"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Increased staff costs</w:t>
            </w:r>
          </w:p>
        </w:tc>
      </w:tr>
      <w:tr w:rsidR="00775EBA" w:rsidRPr="000A1981" w14:paraId="40993B5F" w14:textId="77777777" w:rsidTr="000A3BD0">
        <w:trPr>
          <w:jc w:val="center"/>
        </w:trPr>
        <w:tc>
          <w:tcPr>
            <w:tcW w:w="5000" w:type="pct"/>
            <w:vAlign w:val="center"/>
          </w:tcPr>
          <w:p w14:paraId="253A1736"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May affect the organization’s financial capacity</w:t>
            </w:r>
          </w:p>
        </w:tc>
      </w:tr>
      <w:tr w:rsidR="00775EBA" w:rsidRPr="000A1981" w14:paraId="5938A6AA" w14:textId="77777777" w:rsidTr="000A3BD0">
        <w:trPr>
          <w:jc w:val="center"/>
        </w:trPr>
        <w:tc>
          <w:tcPr>
            <w:tcW w:w="5000" w:type="pct"/>
            <w:vAlign w:val="center"/>
          </w:tcPr>
          <w:p w14:paraId="518793A9"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cost increases with the number of employees</w:t>
            </w:r>
          </w:p>
        </w:tc>
      </w:tr>
      <w:tr w:rsidR="00775EBA" w:rsidRPr="000A1981" w14:paraId="651EFD16" w14:textId="77777777" w:rsidTr="000A3BD0">
        <w:trPr>
          <w:jc w:val="center"/>
        </w:trPr>
        <w:tc>
          <w:tcPr>
            <w:tcW w:w="5000" w:type="pct"/>
            <w:vAlign w:val="center"/>
          </w:tcPr>
          <w:p w14:paraId="6D5EB3A7"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Does not affect if there is communication among all</w:t>
            </w:r>
          </w:p>
        </w:tc>
      </w:tr>
      <w:tr w:rsidR="00775EBA" w:rsidRPr="000A1981" w14:paraId="5F3B4C53" w14:textId="77777777" w:rsidTr="000A3BD0">
        <w:trPr>
          <w:jc w:val="center"/>
        </w:trPr>
        <w:tc>
          <w:tcPr>
            <w:tcW w:w="5000" w:type="pct"/>
            <w:vAlign w:val="center"/>
          </w:tcPr>
          <w:p w14:paraId="70E012BA"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 it may reduce financial burdens for small organizations</w:t>
            </w:r>
          </w:p>
        </w:tc>
      </w:tr>
      <w:tr w:rsidR="00775EBA" w:rsidRPr="000A1981" w14:paraId="7738F80B" w14:textId="77777777" w:rsidTr="000A3BD0">
        <w:trPr>
          <w:jc w:val="center"/>
        </w:trPr>
        <w:tc>
          <w:tcPr>
            <w:tcW w:w="5000" w:type="pct"/>
            <w:vAlign w:val="center"/>
          </w:tcPr>
          <w:p w14:paraId="00EBF595"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the cost</w:t>
            </w:r>
          </w:p>
        </w:tc>
      </w:tr>
      <w:tr w:rsidR="00775EBA" w:rsidRPr="000A1981" w14:paraId="4CD25F5A" w14:textId="77777777" w:rsidTr="000A3BD0">
        <w:trPr>
          <w:jc w:val="center"/>
        </w:trPr>
        <w:tc>
          <w:tcPr>
            <w:tcW w:w="5000" w:type="pct"/>
            <w:vAlign w:val="center"/>
          </w:tcPr>
          <w:p w14:paraId="5F90B090"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depending on the type of company</w:t>
            </w:r>
          </w:p>
        </w:tc>
      </w:tr>
      <w:tr w:rsidR="00775EBA" w:rsidRPr="000A1981" w14:paraId="5D02E2BE" w14:textId="77777777" w:rsidTr="000A3BD0">
        <w:trPr>
          <w:jc w:val="center"/>
        </w:trPr>
        <w:tc>
          <w:tcPr>
            <w:tcW w:w="5000" w:type="pct"/>
            <w:vAlign w:val="center"/>
          </w:tcPr>
          <w:p w14:paraId="3DA0CDC5"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as the number of employees affects cost, and the company type affects the tools used</w:t>
            </w:r>
          </w:p>
        </w:tc>
      </w:tr>
      <w:tr w:rsidR="00775EBA" w:rsidRPr="000A1981" w14:paraId="66625371" w14:textId="77777777" w:rsidTr="000A3BD0">
        <w:trPr>
          <w:jc w:val="center"/>
        </w:trPr>
        <w:tc>
          <w:tcPr>
            <w:tcW w:w="5000" w:type="pct"/>
            <w:vAlign w:val="center"/>
          </w:tcPr>
          <w:p w14:paraId="52C18D9B"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and it depends on the project, inputs, outputs, tools used, and individuals’ ability to develop and learn</w:t>
            </w:r>
          </w:p>
        </w:tc>
      </w:tr>
      <w:tr w:rsidR="00775EBA" w:rsidRPr="000A1981" w14:paraId="486CEC86" w14:textId="77777777" w:rsidTr="000A3BD0">
        <w:trPr>
          <w:jc w:val="center"/>
        </w:trPr>
        <w:tc>
          <w:tcPr>
            <w:tcW w:w="5000" w:type="pct"/>
            <w:vAlign w:val="center"/>
          </w:tcPr>
          <w:p w14:paraId="6527F19C"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the organization size affects the number of AI tool users, and thus the cost changes</w:t>
            </w:r>
          </w:p>
        </w:tc>
      </w:tr>
      <w:tr w:rsidR="00775EBA" w:rsidRPr="000A1981" w14:paraId="38263FB8" w14:textId="77777777" w:rsidTr="000A3BD0">
        <w:trPr>
          <w:jc w:val="center"/>
        </w:trPr>
        <w:tc>
          <w:tcPr>
            <w:tcW w:w="5000" w:type="pct"/>
            <w:vAlign w:val="center"/>
          </w:tcPr>
          <w:p w14:paraId="15BABE61"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as the number of employees affects cost, and the company type affects the tools used</w:t>
            </w:r>
          </w:p>
        </w:tc>
      </w:tr>
      <w:tr w:rsidR="00775EBA" w:rsidRPr="000A1981" w14:paraId="49A87DEE" w14:textId="77777777" w:rsidTr="000A3BD0">
        <w:trPr>
          <w:jc w:val="center"/>
        </w:trPr>
        <w:tc>
          <w:tcPr>
            <w:tcW w:w="5000" w:type="pct"/>
            <w:vAlign w:val="center"/>
          </w:tcPr>
          <w:p w14:paraId="2E673D54"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geographical changes affect the cost</w:t>
            </w:r>
          </w:p>
        </w:tc>
      </w:tr>
      <w:tr w:rsidR="00775EBA" w:rsidRPr="000A1981" w14:paraId="2DA6C057" w14:textId="77777777" w:rsidTr="000A3BD0">
        <w:trPr>
          <w:jc w:val="center"/>
        </w:trPr>
        <w:tc>
          <w:tcPr>
            <w:tcW w:w="5000" w:type="pct"/>
            <w:vAlign w:val="center"/>
          </w:tcPr>
          <w:p w14:paraId="5FF3F910"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project cost and number of employees</w:t>
            </w:r>
          </w:p>
        </w:tc>
      </w:tr>
      <w:tr w:rsidR="00775EBA" w:rsidRPr="000A1981" w14:paraId="7F9935EF" w14:textId="77777777" w:rsidTr="000A3BD0">
        <w:trPr>
          <w:jc w:val="center"/>
        </w:trPr>
        <w:tc>
          <w:tcPr>
            <w:tcW w:w="5000" w:type="pct"/>
            <w:vAlign w:val="center"/>
          </w:tcPr>
          <w:p w14:paraId="712DA82A" w14:textId="77777777" w:rsidR="00775EBA" w:rsidRPr="000A1981" w:rsidRDefault="00775EBA"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company</w:t>
            </w:r>
          </w:p>
        </w:tc>
      </w:tr>
    </w:tbl>
    <w:p w14:paraId="6A8C484B" w14:textId="77777777" w:rsidR="00EC5261" w:rsidRDefault="00EC5261" w:rsidP="00EC5261">
      <w:pPr>
        <w:spacing w:line="278" w:lineRule="auto"/>
        <w:jc w:val="both"/>
        <w:rPr>
          <w:rFonts w:asciiTheme="majorBidi" w:eastAsia="Times New Roman" w:hAnsiTheme="majorBidi" w:cstheme="majorBidi"/>
          <w:sz w:val="24"/>
          <w:szCs w:val="24"/>
        </w:rPr>
      </w:pPr>
    </w:p>
    <w:p w14:paraId="3CFFA159" w14:textId="076FE40C" w:rsidR="00EC5261" w:rsidRDefault="00775EBA" w:rsidP="00EC526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Open-ended responses were thematically coded into recurrent categories such as cost and financial constraints, workforce skills and training gaps, infrastructure compatibility, data privacy and security, and organizational culture or resistance to change. These themes closely align with the quantitative constructs used as independent variables in the model, reinforcing the conceptual coherence of the study design.</w:t>
      </w:r>
    </w:p>
    <w:p w14:paraId="730343E4" w14:textId="77777777" w:rsidR="00EC5261" w:rsidRDefault="00EC5261" w:rsidP="00EC5261">
      <w:pPr>
        <w:spacing w:line="278" w:lineRule="auto"/>
        <w:jc w:val="both"/>
        <w:rPr>
          <w:rFonts w:asciiTheme="majorBidi" w:eastAsia="Times New Roman" w:hAnsiTheme="majorBidi" w:cstheme="majorBidi"/>
          <w:color w:val="EE0000"/>
          <w:sz w:val="24"/>
          <w:szCs w:val="24"/>
        </w:rPr>
      </w:pPr>
    </w:p>
    <w:p w14:paraId="5F506D46" w14:textId="77777777" w:rsidR="00EC5261" w:rsidRDefault="00EC5261" w:rsidP="00EC5261">
      <w:pPr>
        <w:pStyle w:val="Heading4"/>
        <w:numPr>
          <w:ilvl w:val="0"/>
          <w:numId w:val="0"/>
        </w:numPr>
        <w:ind w:left="864" w:hanging="864"/>
        <w:rPr>
          <w:rFonts w:asciiTheme="majorBidi" w:eastAsia="Times New Roman" w:hAnsiTheme="majorBidi"/>
        </w:rPr>
      </w:pPr>
      <w:r w:rsidRPr="000A1981">
        <w:rPr>
          <w:rFonts w:asciiTheme="majorBidi" w:eastAsia="Times New Roman" w:hAnsiTheme="majorBidi"/>
        </w:rPr>
        <w:t>Thematic Quantification of Open-Ended Responses</w:t>
      </w:r>
    </w:p>
    <w:p w14:paraId="2B7D028E" w14:textId="77777777" w:rsidR="00EC5261" w:rsidRDefault="00EC5261" w:rsidP="00EC5261"/>
    <w:p w14:paraId="75D7B92E" w14:textId="77777777" w:rsidR="00EC5261" w:rsidRPr="000A1981" w:rsidRDefault="00EC5261" w:rsidP="00EC526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survey included five open-ended questions (Q42–Q46, total n=103 respondents) to capture nuanced practitioner perspectives on AI utilization challenges, recommendations, benefits, and contextual factors. Responses were systematically coded into the study's six IV themes (privacy/security, resistance to change, cost, infrastructure, workforce/training, </w:t>
      </w:r>
      <w:r w:rsidRPr="000A1981">
        <w:rPr>
          <w:rFonts w:asciiTheme="majorBidi" w:eastAsia="Times New Roman" w:hAnsiTheme="majorBidi" w:cstheme="majorBidi"/>
          <w:sz w:val="24"/>
          <w:szCs w:val="24"/>
        </w:rPr>
        <w:lastRenderedPageBreak/>
        <w:t xml:space="preserve">ethics/regulatory) plus emergent subthemes, enabling triangulation with quantitative SEM results. </w:t>
      </w:r>
    </w:p>
    <w:p w14:paraId="6FE8115E" w14:textId="77777777" w:rsidR="00EC5261" w:rsidRPr="000A1981" w:rsidRDefault="00EC5261" w:rsidP="00EC526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25</w:t>
      </w:r>
      <w:r w:rsidRPr="000A1981">
        <w:rPr>
          <w:rFonts w:asciiTheme="majorBidi" w:eastAsia="Times New Roman" w:hAnsiTheme="majorBidi" w:cstheme="majorBidi"/>
          <w:sz w:val="24"/>
          <w:szCs w:val="24"/>
        </w:rPr>
        <w:t xml:space="preserve"> provides detailed frequencies for Q42 "most significant challenges", the question with the strongest IV alignment. Q42 Analysis (n=62 Substantive Responses): Of 103 respondents, 62 provided substantive, </w:t>
      </w:r>
      <w:proofErr w:type="spellStart"/>
      <w:r w:rsidRPr="000A1981">
        <w:rPr>
          <w:rFonts w:asciiTheme="majorBidi" w:eastAsia="Times New Roman" w:hAnsiTheme="majorBidi" w:cstheme="majorBidi"/>
          <w:sz w:val="24"/>
          <w:szCs w:val="24"/>
        </w:rPr>
        <w:t>codeable</w:t>
      </w:r>
      <w:proofErr w:type="spellEnd"/>
      <w:r w:rsidRPr="000A1981">
        <w:rPr>
          <w:rFonts w:asciiTheme="majorBidi" w:eastAsia="Times New Roman" w:hAnsiTheme="majorBidi" w:cstheme="majorBidi"/>
          <w:sz w:val="24"/>
          <w:szCs w:val="24"/>
        </w:rPr>
        <w:t xml:space="preserve"> answers to Q42. The remaining 41 were blank, "none", or too vague (e.g., single words without context). These 62 responses generated 138 </w:t>
      </w:r>
      <w:proofErr w:type="gramStart"/>
      <w:r w:rsidRPr="000A1981">
        <w:rPr>
          <w:rFonts w:asciiTheme="majorBidi" w:eastAsia="Times New Roman" w:hAnsiTheme="majorBidi" w:cstheme="majorBidi"/>
          <w:sz w:val="24"/>
          <w:szCs w:val="24"/>
        </w:rPr>
        <w:t>theme</w:t>
      </w:r>
      <w:proofErr w:type="gramEnd"/>
      <w:r w:rsidRPr="000A1981">
        <w:rPr>
          <w:rFonts w:asciiTheme="majorBidi" w:eastAsia="Times New Roman" w:hAnsiTheme="majorBidi" w:cstheme="majorBidi"/>
          <w:sz w:val="24"/>
          <w:szCs w:val="24"/>
        </w:rPr>
        <w:t xml:space="preserve"> as mentioned in the table (multiple themes per response permitted), distributed as:</w:t>
      </w:r>
    </w:p>
    <w:p w14:paraId="34EF4680" w14:textId="77777777" w:rsidR="00EC5261" w:rsidRPr="000A1981" w:rsidRDefault="00EC5261" w:rsidP="00EC5261">
      <w:pPr>
        <w:spacing w:line="278" w:lineRule="auto"/>
        <w:jc w:val="both"/>
        <w:rPr>
          <w:rFonts w:asciiTheme="majorBidi" w:eastAsia="Times New Roman" w:hAnsiTheme="majorBidi" w:cstheme="majorBidi"/>
          <w:sz w:val="24"/>
          <w:szCs w:val="24"/>
          <w:rtl/>
        </w:rPr>
      </w:pPr>
    </w:p>
    <w:p w14:paraId="5A706002" w14:textId="77777777" w:rsidR="00EC5261" w:rsidRPr="000A1981" w:rsidRDefault="00EC5261" w:rsidP="00EC5261">
      <w:pPr>
        <w:spacing w:line="278"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(25</w:t>
      </w:r>
      <w:proofErr w:type="gramStart"/>
      <w:r w:rsidRPr="000A1981">
        <w:rPr>
          <w:rFonts w:asciiTheme="majorBidi" w:hAnsiTheme="majorBidi" w:cstheme="majorBidi"/>
          <w:i/>
          <w:iCs/>
          <w:color w:val="1F497D" w:themeColor="text2"/>
          <w:sz w:val="18"/>
          <w:szCs w:val="18"/>
        </w:rPr>
        <w:t>) :</w:t>
      </w:r>
      <w:proofErr w:type="gramEnd"/>
      <w:r w:rsidRPr="000A1981">
        <w:rPr>
          <w:rFonts w:asciiTheme="majorBidi" w:hAnsiTheme="majorBidi" w:cstheme="majorBidi"/>
          <w:i/>
          <w:iCs/>
          <w:color w:val="1F497D" w:themeColor="text2"/>
          <w:sz w:val="18"/>
          <w:szCs w:val="18"/>
        </w:rPr>
        <w:t xml:space="preserve"> Q42 Thematic Coding Frequencies (n=62 Non-Empty Responses)</w:t>
      </w: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53"/>
        <w:gridCol w:w="3191"/>
        <w:gridCol w:w="2207"/>
      </w:tblGrid>
      <w:tr w:rsidR="00EC5261" w:rsidRPr="000A1981" w14:paraId="1CE738EB" w14:textId="77777777" w:rsidTr="000A3BD0">
        <w:trPr>
          <w:trHeight w:val="392"/>
          <w:tblHeader/>
        </w:trPr>
        <w:tc>
          <w:tcPr>
            <w:tcW w:w="0" w:type="auto"/>
            <w:shd w:val="clear" w:color="auto" w:fill="D9D9D9" w:themeFill="background1" w:themeFillShade="D9"/>
            <w:tcMar>
              <w:top w:w="120" w:type="dxa"/>
              <w:left w:w="120" w:type="dxa"/>
              <w:bottom w:w="120" w:type="dxa"/>
              <w:right w:w="120" w:type="dxa"/>
            </w:tcMar>
            <w:vAlign w:val="center"/>
            <w:hideMark/>
          </w:tcPr>
          <w:p w14:paraId="24201FD2" w14:textId="77777777" w:rsidR="00EC5261" w:rsidRPr="000A1981" w:rsidRDefault="00EC5261" w:rsidP="000A3BD0">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Theme</w:t>
            </w:r>
          </w:p>
        </w:tc>
        <w:tc>
          <w:tcPr>
            <w:tcW w:w="0" w:type="auto"/>
            <w:shd w:val="clear" w:color="auto" w:fill="D9D9D9" w:themeFill="background1" w:themeFillShade="D9"/>
            <w:tcMar>
              <w:top w:w="120" w:type="dxa"/>
              <w:left w:w="120" w:type="dxa"/>
              <w:bottom w:w="120" w:type="dxa"/>
              <w:right w:w="120" w:type="dxa"/>
            </w:tcMar>
            <w:vAlign w:val="center"/>
            <w:hideMark/>
          </w:tcPr>
          <w:p w14:paraId="7F716EC3" w14:textId="77777777" w:rsidR="00EC5261" w:rsidRPr="000A1981" w:rsidRDefault="00EC5261" w:rsidP="000A3BD0">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Respondents (n=62)</w:t>
            </w:r>
          </w:p>
        </w:tc>
        <w:tc>
          <w:tcPr>
            <w:tcW w:w="1261" w:type="pct"/>
            <w:shd w:val="clear" w:color="auto" w:fill="D9D9D9" w:themeFill="background1" w:themeFillShade="D9"/>
            <w:tcMar>
              <w:top w:w="120" w:type="dxa"/>
              <w:left w:w="120" w:type="dxa"/>
              <w:bottom w:w="120" w:type="dxa"/>
              <w:right w:w="120" w:type="dxa"/>
            </w:tcMar>
            <w:vAlign w:val="center"/>
            <w:hideMark/>
          </w:tcPr>
          <w:p w14:paraId="3DB326E0" w14:textId="77777777" w:rsidR="00EC5261" w:rsidRPr="000A1981" w:rsidRDefault="00EC5261" w:rsidP="000A3BD0">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 xml:space="preserve">% of </w:t>
            </w:r>
            <w:proofErr w:type="gramStart"/>
            <w:r w:rsidRPr="000A1981">
              <w:rPr>
                <w:rFonts w:asciiTheme="majorBidi" w:hAnsiTheme="majorBidi" w:cstheme="majorBidi"/>
                <w:b/>
                <w:bCs/>
                <w:sz w:val="24"/>
                <w:szCs w:val="24"/>
              </w:rPr>
              <w:t>Non-Empty</w:t>
            </w:r>
            <w:proofErr w:type="gramEnd"/>
            <w:r w:rsidRPr="000A1981">
              <w:rPr>
                <w:rFonts w:asciiTheme="majorBidi" w:hAnsiTheme="majorBidi" w:cstheme="majorBidi"/>
                <w:b/>
                <w:bCs/>
                <w:sz w:val="24"/>
                <w:szCs w:val="24"/>
              </w:rPr>
              <w:t xml:space="preserve"> Q42</w:t>
            </w:r>
          </w:p>
        </w:tc>
      </w:tr>
      <w:tr w:rsidR="00EC5261" w:rsidRPr="000A1981" w14:paraId="10FEA800" w14:textId="77777777" w:rsidTr="000A3BD0">
        <w:trPr>
          <w:trHeight w:val="293"/>
        </w:trPr>
        <w:tc>
          <w:tcPr>
            <w:tcW w:w="0" w:type="auto"/>
            <w:tcMar>
              <w:top w:w="120" w:type="dxa"/>
              <w:left w:w="120" w:type="dxa"/>
              <w:bottom w:w="120" w:type="dxa"/>
              <w:right w:w="120" w:type="dxa"/>
            </w:tcMar>
            <w:vAlign w:val="center"/>
            <w:hideMark/>
          </w:tcPr>
          <w:p w14:paraId="6D7F452B" w14:textId="77777777" w:rsidR="00EC5261" w:rsidRPr="000A1981" w:rsidRDefault="00EC5261" w:rsidP="000A3BD0">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Privacy</w:t>
            </w:r>
          </w:p>
        </w:tc>
        <w:tc>
          <w:tcPr>
            <w:tcW w:w="0" w:type="auto"/>
            <w:tcMar>
              <w:top w:w="120" w:type="dxa"/>
              <w:left w:w="120" w:type="dxa"/>
              <w:bottom w:w="120" w:type="dxa"/>
              <w:right w:w="120" w:type="dxa"/>
            </w:tcMar>
            <w:vAlign w:val="center"/>
            <w:hideMark/>
          </w:tcPr>
          <w:p w14:paraId="468D6C7F"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15</w:t>
            </w:r>
          </w:p>
        </w:tc>
        <w:tc>
          <w:tcPr>
            <w:tcW w:w="1261" w:type="pct"/>
            <w:tcMar>
              <w:top w:w="120" w:type="dxa"/>
              <w:left w:w="120" w:type="dxa"/>
              <w:bottom w:w="120" w:type="dxa"/>
              <w:right w:w="120" w:type="dxa"/>
            </w:tcMar>
            <w:vAlign w:val="center"/>
            <w:hideMark/>
          </w:tcPr>
          <w:p w14:paraId="3A8810F0"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24%</w:t>
            </w:r>
          </w:p>
        </w:tc>
      </w:tr>
      <w:tr w:rsidR="00EC5261" w:rsidRPr="000A1981" w14:paraId="27CDD3BB" w14:textId="77777777" w:rsidTr="000A3BD0">
        <w:trPr>
          <w:trHeight w:val="284"/>
        </w:trPr>
        <w:tc>
          <w:tcPr>
            <w:tcW w:w="0" w:type="auto"/>
            <w:tcMar>
              <w:top w:w="120" w:type="dxa"/>
              <w:left w:w="120" w:type="dxa"/>
              <w:bottom w:w="120" w:type="dxa"/>
              <w:right w:w="120" w:type="dxa"/>
            </w:tcMar>
            <w:vAlign w:val="center"/>
            <w:hideMark/>
          </w:tcPr>
          <w:p w14:paraId="147FAF31" w14:textId="77777777" w:rsidR="00EC5261" w:rsidRPr="000A1981" w:rsidRDefault="00EC5261" w:rsidP="000A3BD0">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Resistance</w:t>
            </w:r>
          </w:p>
        </w:tc>
        <w:tc>
          <w:tcPr>
            <w:tcW w:w="0" w:type="auto"/>
            <w:tcMar>
              <w:top w:w="120" w:type="dxa"/>
              <w:left w:w="120" w:type="dxa"/>
              <w:bottom w:w="120" w:type="dxa"/>
              <w:right w:w="120" w:type="dxa"/>
            </w:tcMar>
            <w:vAlign w:val="center"/>
            <w:hideMark/>
          </w:tcPr>
          <w:p w14:paraId="01709E35"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12</w:t>
            </w:r>
          </w:p>
        </w:tc>
        <w:tc>
          <w:tcPr>
            <w:tcW w:w="1261" w:type="pct"/>
            <w:tcMar>
              <w:top w:w="120" w:type="dxa"/>
              <w:left w:w="120" w:type="dxa"/>
              <w:bottom w:w="120" w:type="dxa"/>
              <w:right w:w="120" w:type="dxa"/>
            </w:tcMar>
            <w:vAlign w:val="center"/>
            <w:hideMark/>
          </w:tcPr>
          <w:p w14:paraId="5871FB98"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19%</w:t>
            </w:r>
          </w:p>
        </w:tc>
      </w:tr>
      <w:tr w:rsidR="00EC5261" w:rsidRPr="000A1981" w14:paraId="1CD65C0D" w14:textId="77777777" w:rsidTr="000A3BD0">
        <w:trPr>
          <w:trHeight w:val="176"/>
        </w:trPr>
        <w:tc>
          <w:tcPr>
            <w:tcW w:w="0" w:type="auto"/>
            <w:tcMar>
              <w:top w:w="120" w:type="dxa"/>
              <w:left w:w="120" w:type="dxa"/>
              <w:bottom w:w="120" w:type="dxa"/>
              <w:right w:w="120" w:type="dxa"/>
            </w:tcMar>
            <w:vAlign w:val="center"/>
          </w:tcPr>
          <w:p w14:paraId="1E408640" w14:textId="77777777" w:rsidR="00EC5261" w:rsidRPr="000A1981" w:rsidRDefault="00EC5261" w:rsidP="000A3BD0">
            <w:pPr>
              <w:spacing w:line="278"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Cost</w:t>
            </w:r>
          </w:p>
        </w:tc>
        <w:tc>
          <w:tcPr>
            <w:tcW w:w="0" w:type="auto"/>
            <w:tcMar>
              <w:top w:w="120" w:type="dxa"/>
              <w:left w:w="120" w:type="dxa"/>
              <w:bottom w:w="120" w:type="dxa"/>
              <w:right w:w="120" w:type="dxa"/>
            </w:tcMar>
            <w:vAlign w:val="center"/>
          </w:tcPr>
          <w:p w14:paraId="2C6B0C82"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28</w:t>
            </w:r>
          </w:p>
        </w:tc>
        <w:tc>
          <w:tcPr>
            <w:tcW w:w="1261" w:type="pct"/>
            <w:tcMar>
              <w:top w:w="120" w:type="dxa"/>
              <w:left w:w="120" w:type="dxa"/>
              <w:bottom w:w="120" w:type="dxa"/>
              <w:right w:w="120" w:type="dxa"/>
            </w:tcMar>
            <w:vAlign w:val="center"/>
          </w:tcPr>
          <w:p w14:paraId="21CBA71A"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45%</w:t>
            </w:r>
          </w:p>
        </w:tc>
      </w:tr>
      <w:tr w:rsidR="00EC5261" w:rsidRPr="000A1981" w14:paraId="4A649B30" w14:textId="77777777" w:rsidTr="000A3BD0">
        <w:trPr>
          <w:trHeight w:val="257"/>
        </w:trPr>
        <w:tc>
          <w:tcPr>
            <w:tcW w:w="0" w:type="auto"/>
            <w:tcMar>
              <w:top w:w="120" w:type="dxa"/>
              <w:left w:w="120" w:type="dxa"/>
              <w:bottom w:w="120" w:type="dxa"/>
              <w:right w:w="120" w:type="dxa"/>
            </w:tcMar>
            <w:vAlign w:val="center"/>
          </w:tcPr>
          <w:p w14:paraId="66961CC3" w14:textId="77777777" w:rsidR="00EC5261" w:rsidRPr="000A1981" w:rsidRDefault="00EC5261" w:rsidP="000A3BD0">
            <w:pPr>
              <w:spacing w:line="278"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Infrastructure</w:t>
            </w:r>
          </w:p>
        </w:tc>
        <w:tc>
          <w:tcPr>
            <w:tcW w:w="0" w:type="auto"/>
            <w:tcMar>
              <w:top w:w="120" w:type="dxa"/>
              <w:left w:w="120" w:type="dxa"/>
              <w:bottom w:w="120" w:type="dxa"/>
              <w:right w:w="120" w:type="dxa"/>
            </w:tcMar>
            <w:vAlign w:val="center"/>
          </w:tcPr>
          <w:p w14:paraId="27DA4DF7"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22</w:t>
            </w:r>
          </w:p>
        </w:tc>
        <w:tc>
          <w:tcPr>
            <w:tcW w:w="1261" w:type="pct"/>
            <w:tcMar>
              <w:top w:w="120" w:type="dxa"/>
              <w:left w:w="120" w:type="dxa"/>
              <w:bottom w:w="120" w:type="dxa"/>
              <w:right w:w="120" w:type="dxa"/>
            </w:tcMar>
            <w:vAlign w:val="center"/>
          </w:tcPr>
          <w:p w14:paraId="7CEDD07F"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35%</w:t>
            </w:r>
          </w:p>
        </w:tc>
      </w:tr>
      <w:tr w:rsidR="00EC5261" w:rsidRPr="000A1981" w14:paraId="334BF6F3" w14:textId="77777777" w:rsidTr="000A3BD0">
        <w:trPr>
          <w:trHeight w:val="158"/>
        </w:trPr>
        <w:tc>
          <w:tcPr>
            <w:tcW w:w="0" w:type="auto"/>
            <w:tcMar>
              <w:top w:w="120" w:type="dxa"/>
              <w:left w:w="120" w:type="dxa"/>
              <w:bottom w:w="120" w:type="dxa"/>
              <w:right w:w="120" w:type="dxa"/>
            </w:tcMar>
            <w:vAlign w:val="center"/>
          </w:tcPr>
          <w:p w14:paraId="10A24E71" w14:textId="77777777" w:rsidR="00EC5261" w:rsidRPr="000A1981" w:rsidRDefault="00EC5261" w:rsidP="000A3BD0">
            <w:pPr>
              <w:spacing w:line="278"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Workforce/ Training</w:t>
            </w:r>
          </w:p>
        </w:tc>
        <w:tc>
          <w:tcPr>
            <w:tcW w:w="0" w:type="auto"/>
            <w:tcMar>
              <w:top w:w="120" w:type="dxa"/>
              <w:left w:w="120" w:type="dxa"/>
              <w:bottom w:w="120" w:type="dxa"/>
              <w:right w:w="120" w:type="dxa"/>
            </w:tcMar>
            <w:vAlign w:val="center"/>
          </w:tcPr>
          <w:p w14:paraId="3DA7FBE6"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24</w:t>
            </w:r>
          </w:p>
        </w:tc>
        <w:tc>
          <w:tcPr>
            <w:tcW w:w="1261" w:type="pct"/>
            <w:tcMar>
              <w:top w:w="120" w:type="dxa"/>
              <w:left w:w="120" w:type="dxa"/>
              <w:bottom w:w="120" w:type="dxa"/>
              <w:right w:w="120" w:type="dxa"/>
            </w:tcMar>
            <w:vAlign w:val="center"/>
          </w:tcPr>
          <w:p w14:paraId="70777EE4"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39%</w:t>
            </w:r>
          </w:p>
        </w:tc>
      </w:tr>
      <w:tr w:rsidR="00EC5261" w:rsidRPr="000A1981" w14:paraId="068964CA" w14:textId="77777777" w:rsidTr="000A3BD0">
        <w:trPr>
          <w:trHeight w:val="419"/>
        </w:trPr>
        <w:tc>
          <w:tcPr>
            <w:tcW w:w="0" w:type="auto"/>
            <w:tcMar>
              <w:top w:w="120" w:type="dxa"/>
              <w:left w:w="120" w:type="dxa"/>
              <w:bottom w:w="120" w:type="dxa"/>
              <w:right w:w="120" w:type="dxa"/>
            </w:tcMar>
            <w:vAlign w:val="center"/>
            <w:hideMark/>
          </w:tcPr>
          <w:p w14:paraId="044DA784" w14:textId="77777777" w:rsidR="00EC5261" w:rsidRPr="000A1981" w:rsidRDefault="00EC5261" w:rsidP="000A3BD0">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Regulation/ Ethics</w:t>
            </w:r>
          </w:p>
        </w:tc>
        <w:tc>
          <w:tcPr>
            <w:tcW w:w="0" w:type="auto"/>
            <w:tcMar>
              <w:top w:w="120" w:type="dxa"/>
              <w:left w:w="120" w:type="dxa"/>
              <w:bottom w:w="120" w:type="dxa"/>
              <w:right w:w="120" w:type="dxa"/>
            </w:tcMar>
            <w:vAlign w:val="center"/>
            <w:hideMark/>
          </w:tcPr>
          <w:p w14:paraId="32202143"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9</w:t>
            </w:r>
          </w:p>
        </w:tc>
        <w:tc>
          <w:tcPr>
            <w:tcW w:w="1261" w:type="pct"/>
            <w:tcMar>
              <w:top w:w="120" w:type="dxa"/>
              <w:left w:w="120" w:type="dxa"/>
              <w:bottom w:w="120" w:type="dxa"/>
              <w:right w:w="120" w:type="dxa"/>
            </w:tcMar>
            <w:vAlign w:val="center"/>
            <w:hideMark/>
          </w:tcPr>
          <w:p w14:paraId="15A8C48F" w14:textId="77777777" w:rsidR="00EC5261" w:rsidRPr="000A1981" w:rsidRDefault="00EC5261" w:rsidP="000A3BD0">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15%</w:t>
            </w:r>
          </w:p>
        </w:tc>
      </w:tr>
    </w:tbl>
    <w:p w14:paraId="4761609E" w14:textId="77777777" w:rsidR="00EC5261" w:rsidRDefault="00EC5261" w:rsidP="00EC5261">
      <w:pPr>
        <w:spacing w:line="278" w:lineRule="auto"/>
        <w:jc w:val="both"/>
        <w:rPr>
          <w:rFonts w:asciiTheme="majorBidi" w:eastAsia="Times New Roman" w:hAnsiTheme="majorBidi" w:cstheme="majorBidi"/>
          <w:sz w:val="24"/>
          <w:szCs w:val="24"/>
        </w:rPr>
      </w:pPr>
    </w:p>
    <w:p w14:paraId="10254AAD" w14:textId="5021F9CE" w:rsidR="005B68AA" w:rsidRPr="00775EBA" w:rsidRDefault="005B68AA" w:rsidP="00EC5261">
      <w:pPr>
        <w:spacing w:line="278" w:lineRule="auto"/>
        <w:jc w:val="both"/>
        <w:rPr>
          <w:rFonts w:asciiTheme="majorBidi" w:eastAsia="Times New Roman" w:hAnsiTheme="majorBidi" w:cstheme="majorBidi"/>
          <w:sz w:val="24"/>
          <w:szCs w:val="24"/>
        </w:rPr>
        <w:sectPr w:rsidR="005B68AA" w:rsidRPr="00775EBA" w:rsidSect="00D46F3C">
          <w:pgSz w:w="11906" w:h="16838"/>
          <w:pgMar w:top="1440" w:right="1440" w:bottom="1440" w:left="1728" w:header="709" w:footer="709" w:gutter="0"/>
          <w:pgNumType w:start="1"/>
          <w:cols w:space="708"/>
          <w:titlePg/>
          <w:docGrid w:linePitch="360"/>
        </w:sectPr>
      </w:pPr>
    </w:p>
    <w:p w14:paraId="6264A7EB" w14:textId="77777777" w:rsidR="00713148" w:rsidRPr="000A1981" w:rsidRDefault="001549AF" w:rsidP="00713148">
      <w:pPr>
        <w:rPr>
          <w:rFonts w:asciiTheme="majorBidi" w:eastAsiaTheme="minorEastAsia" w:hAnsiTheme="majorBidi" w:cstheme="majorBidi"/>
          <w:b/>
          <w:bCs/>
          <w:sz w:val="28"/>
          <w:szCs w:val="28"/>
        </w:rPr>
      </w:pPr>
      <w:r w:rsidRPr="000A1981">
        <w:rPr>
          <w:rFonts w:asciiTheme="majorBidi" w:eastAsiaTheme="minorEastAsia" w:hAnsiTheme="majorBidi" w:cstheme="majorBidi"/>
          <w:b/>
          <w:bCs/>
          <w:sz w:val="28"/>
          <w:szCs w:val="28"/>
        </w:rPr>
        <w:lastRenderedPageBreak/>
        <w:t>Correlation Matrix between Variables</w:t>
      </w:r>
      <w:r w:rsidR="00713148" w:rsidRPr="000A1981">
        <w:rPr>
          <w:rFonts w:asciiTheme="majorBidi" w:eastAsiaTheme="minorEastAsia" w:hAnsiTheme="majorBidi" w:cstheme="majorBidi"/>
          <w:b/>
          <w:bCs/>
          <w:sz w:val="28"/>
          <w:szCs w:val="28"/>
        </w:rPr>
        <w:t xml:space="preserve">: </w:t>
      </w:r>
    </w:p>
    <w:p w14:paraId="26D3D9B7" w14:textId="7712754D" w:rsidR="00713148" w:rsidRPr="000A1981" w:rsidRDefault="00713148" w:rsidP="00713148">
      <w:pPr>
        <w:rPr>
          <w:rFonts w:asciiTheme="majorBidi" w:eastAsiaTheme="minorEastAsia" w:hAnsiTheme="majorBidi" w:cstheme="majorBidi"/>
          <w:b/>
          <w:bCs/>
          <w:sz w:val="28"/>
          <w:szCs w:val="28"/>
        </w:rPr>
      </w:pPr>
      <w:r w:rsidRPr="000A1981">
        <w:rPr>
          <w:rFonts w:asciiTheme="majorBidi" w:eastAsiaTheme="minorEastAsia" w:hAnsiTheme="majorBidi" w:cstheme="majorBidi"/>
          <w:b/>
          <w:bCs/>
          <w:sz w:val="28"/>
          <w:szCs w:val="28"/>
        </w:rPr>
        <w:t xml:space="preserve">Full Correlation Matrix for </w:t>
      </w:r>
      <w:proofErr w:type="gramStart"/>
      <w:r w:rsidR="008B6507" w:rsidRPr="000A1981">
        <w:rPr>
          <w:rFonts w:asciiTheme="majorBidi" w:eastAsiaTheme="minorEastAsia" w:hAnsiTheme="majorBidi" w:cstheme="majorBidi"/>
          <w:b/>
          <w:bCs/>
          <w:sz w:val="28"/>
          <w:szCs w:val="28"/>
        </w:rPr>
        <w:t xml:space="preserve">( </w:t>
      </w:r>
      <w:r w:rsidRPr="000A1981">
        <w:rPr>
          <w:rFonts w:asciiTheme="majorBidi" w:eastAsiaTheme="minorEastAsia" w:hAnsiTheme="majorBidi" w:cstheme="majorBidi"/>
          <w:b/>
          <w:bCs/>
          <w:sz w:val="28"/>
          <w:szCs w:val="28"/>
        </w:rPr>
        <w:t>IVs</w:t>
      </w:r>
      <w:proofErr w:type="gramEnd"/>
      <w:r w:rsidRPr="000A1981">
        <w:rPr>
          <w:rFonts w:asciiTheme="majorBidi" w:eastAsiaTheme="minorEastAsia" w:hAnsiTheme="majorBidi" w:cstheme="majorBidi"/>
          <w:b/>
          <w:bCs/>
          <w:sz w:val="28"/>
          <w:szCs w:val="28"/>
        </w:rPr>
        <w:t>, AI-Based Project Management, and Project Management Outcomes</w:t>
      </w:r>
      <w:r w:rsidR="008B6507" w:rsidRPr="000A1981">
        <w:rPr>
          <w:rFonts w:asciiTheme="majorBidi" w:eastAsiaTheme="minorEastAsia" w:hAnsiTheme="majorBidi" w:cstheme="majorBidi"/>
          <w:b/>
          <w:bCs/>
          <w:sz w:val="28"/>
          <w:szCs w:val="28"/>
        </w:rPr>
        <w:t>)</w:t>
      </w:r>
    </w:p>
    <w:p w14:paraId="36AA3A87" w14:textId="77777777" w:rsidR="00713148" w:rsidRPr="000A1981" w:rsidRDefault="00713148" w:rsidP="001A06E4">
      <w:pPr>
        <w:spacing w:before="100" w:beforeAutospacing="1" w:after="100" w:afterAutospacing="1" w:line="240" w:lineRule="auto"/>
        <w:jc w:val="both"/>
        <w:rPr>
          <w:rFonts w:asciiTheme="majorBidi" w:eastAsia="Times New Roman" w:hAnsiTheme="majorBidi" w:cstheme="majorBidi"/>
          <w:sz w:val="24"/>
          <w:szCs w:val="24"/>
        </w:rPr>
      </w:pPr>
    </w:p>
    <w:p w14:paraId="50243176" w14:textId="4BEC1B9C" w:rsidR="001549AF" w:rsidRPr="000A1981" w:rsidRDefault="001549AF" w:rsidP="001549AF">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Pr="000A1981">
        <w:rPr>
          <w:rFonts w:asciiTheme="majorBidi" w:hAnsiTheme="majorBidi" w:cstheme="majorBidi"/>
          <w:i/>
          <w:iCs/>
          <w:color w:val="1F497D" w:themeColor="text2"/>
          <w:sz w:val="18"/>
          <w:szCs w:val="18"/>
          <w:rtl/>
        </w:rPr>
        <w:t>2</w:t>
      </w:r>
      <w:r w:rsidR="00201288" w:rsidRPr="000A1981">
        <w:rPr>
          <w:rFonts w:asciiTheme="majorBidi" w:hAnsiTheme="majorBidi" w:cstheme="majorBidi"/>
          <w:i/>
          <w:iCs/>
          <w:color w:val="1F497D" w:themeColor="text2"/>
          <w:sz w:val="18"/>
          <w:szCs w:val="18"/>
        </w:rPr>
        <w:t>7</w:t>
      </w:r>
      <w:r w:rsidRPr="000A1981">
        <w:rPr>
          <w:rFonts w:asciiTheme="majorBidi" w:hAnsiTheme="majorBidi" w:cstheme="majorBidi"/>
          <w:i/>
          <w:iCs/>
          <w:color w:val="1F497D" w:themeColor="text2"/>
          <w:sz w:val="18"/>
          <w:szCs w:val="18"/>
        </w:rPr>
        <w:t>) Correlation Matrix between Variables Independent Variables (Factors Influencing AI utilization</w:t>
      </w:r>
      <w:proofErr w:type="gramStart"/>
      <w:r w:rsidRPr="000A1981">
        <w:rPr>
          <w:rFonts w:asciiTheme="majorBidi" w:hAnsiTheme="majorBidi" w:cstheme="majorBidi"/>
          <w:i/>
          <w:iCs/>
          <w:color w:val="1F497D" w:themeColor="text2"/>
          <w:sz w:val="18"/>
          <w:szCs w:val="18"/>
        </w:rPr>
        <w:t>) ,Mediating</w:t>
      </w:r>
      <w:proofErr w:type="gramEnd"/>
      <w:r w:rsidRPr="000A1981">
        <w:rPr>
          <w:rFonts w:asciiTheme="majorBidi" w:hAnsiTheme="majorBidi" w:cstheme="majorBidi"/>
          <w:i/>
          <w:iCs/>
          <w:color w:val="1F497D" w:themeColor="text2"/>
          <w:sz w:val="18"/>
          <w:szCs w:val="18"/>
        </w:rPr>
        <w:t xml:space="preserve"> Variables (AI-Based Project Management) and Dependent </w:t>
      </w:r>
      <w:proofErr w:type="gramStart"/>
      <w:r w:rsidRPr="000A1981">
        <w:rPr>
          <w:rFonts w:asciiTheme="majorBidi" w:hAnsiTheme="majorBidi" w:cstheme="majorBidi"/>
          <w:i/>
          <w:iCs/>
          <w:color w:val="1F497D" w:themeColor="text2"/>
          <w:sz w:val="18"/>
          <w:szCs w:val="18"/>
        </w:rPr>
        <w:t>Variables(</w:t>
      </w:r>
      <w:proofErr w:type="gramEnd"/>
      <w:r w:rsidRPr="000A1981">
        <w:rPr>
          <w:rFonts w:asciiTheme="majorBidi" w:hAnsiTheme="majorBidi" w:cstheme="majorBidi"/>
          <w:i/>
          <w:iCs/>
          <w:color w:val="1F497D" w:themeColor="text2"/>
          <w:sz w:val="18"/>
          <w:szCs w:val="18"/>
        </w:rPr>
        <w:t>Project Management Outcomes)</w:t>
      </w:r>
    </w:p>
    <w:tbl>
      <w:tblPr>
        <w:tblW w:w="54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3"/>
        <w:gridCol w:w="306"/>
        <w:gridCol w:w="856"/>
        <w:gridCol w:w="1026"/>
        <w:gridCol w:w="1446"/>
        <w:gridCol w:w="1326"/>
        <w:gridCol w:w="1226"/>
        <w:gridCol w:w="1377"/>
        <w:gridCol w:w="1097"/>
        <w:gridCol w:w="1367"/>
        <w:gridCol w:w="966"/>
        <w:gridCol w:w="1106"/>
      </w:tblGrid>
      <w:tr w:rsidR="001A06E4" w:rsidRPr="000A1981" w14:paraId="7E7B1F55" w14:textId="77777777" w:rsidTr="001A06E4">
        <w:trPr>
          <w:tblHeader/>
          <w:jc w:val="center"/>
        </w:trPr>
        <w:tc>
          <w:tcPr>
            <w:tcW w:w="1119" w:type="pct"/>
            <w:gridSpan w:val="2"/>
            <w:shd w:val="clear" w:color="auto" w:fill="D9D9D9" w:themeFill="background1" w:themeFillShade="D9"/>
            <w:vAlign w:val="center"/>
            <w:hideMark/>
          </w:tcPr>
          <w:p w14:paraId="178A48F9"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hAnsiTheme="majorBidi" w:cstheme="majorBidi"/>
                <w:b/>
                <w:bCs/>
              </w:rPr>
              <w:t>Variables</w:t>
            </w:r>
          </w:p>
        </w:tc>
        <w:tc>
          <w:tcPr>
            <w:tcW w:w="282" w:type="pct"/>
            <w:shd w:val="clear" w:color="auto" w:fill="D9D9D9" w:themeFill="background1" w:themeFillShade="D9"/>
            <w:vAlign w:val="center"/>
            <w:hideMark/>
          </w:tcPr>
          <w:p w14:paraId="2F1E286A"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Data Privacy and Security</w:t>
            </w:r>
          </w:p>
        </w:tc>
        <w:tc>
          <w:tcPr>
            <w:tcW w:w="360" w:type="pct"/>
            <w:shd w:val="clear" w:color="auto" w:fill="D9D9D9" w:themeFill="background1" w:themeFillShade="D9"/>
            <w:vAlign w:val="center"/>
            <w:hideMark/>
          </w:tcPr>
          <w:p w14:paraId="33012793"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Resistance to Change</w:t>
            </w:r>
          </w:p>
        </w:tc>
        <w:tc>
          <w:tcPr>
            <w:tcW w:w="471" w:type="pct"/>
            <w:shd w:val="clear" w:color="auto" w:fill="D9D9D9" w:themeFill="background1" w:themeFillShade="D9"/>
            <w:vAlign w:val="center"/>
            <w:hideMark/>
          </w:tcPr>
          <w:p w14:paraId="4E580DAA"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 xml:space="preserve">Cost </w:t>
            </w:r>
            <w:proofErr w:type="gramStart"/>
            <w:r w:rsidRPr="000A1981">
              <w:rPr>
                <w:rFonts w:asciiTheme="majorBidi" w:eastAsia="Times New Roman" w:hAnsiTheme="majorBidi" w:cstheme="majorBidi"/>
                <w:b/>
                <w:bCs/>
                <w:sz w:val="18"/>
                <w:szCs w:val="18"/>
              </w:rPr>
              <w:t>of  AI</w:t>
            </w:r>
            <w:proofErr w:type="gramEnd"/>
            <w:r w:rsidRPr="000A1981">
              <w:rPr>
                <w:rFonts w:asciiTheme="majorBidi" w:eastAsia="Times New Roman" w:hAnsiTheme="majorBidi" w:cstheme="majorBidi"/>
                <w:b/>
                <w:bCs/>
                <w:sz w:val="18"/>
                <w:szCs w:val="18"/>
              </w:rPr>
              <w:t xml:space="preserve"> Implementation</w:t>
            </w:r>
          </w:p>
        </w:tc>
        <w:tc>
          <w:tcPr>
            <w:tcW w:w="416" w:type="pct"/>
            <w:shd w:val="clear" w:color="auto" w:fill="D9D9D9" w:themeFill="background1" w:themeFillShade="D9"/>
            <w:vAlign w:val="center"/>
            <w:hideMark/>
          </w:tcPr>
          <w:p w14:paraId="231115BD"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Compatibility with Existing Infrastructure</w:t>
            </w:r>
          </w:p>
        </w:tc>
        <w:tc>
          <w:tcPr>
            <w:tcW w:w="416" w:type="pct"/>
            <w:shd w:val="clear" w:color="auto" w:fill="D9D9D9" w:themeFill="background1" w:themeFillShade="D9"/>
            <w:vAlign w:val="center"/>
            <w:hideMark/>
          </w:tcPr>
          <w:p w14:paraId="617BCB79"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Workforce Development</w:t>
            </w:r>
          </w:p>
        </w:tc>
        <w:tc>
          <w:tcPr>
            <w:tcW w:w="461" w:type="pct"/>
            <w:shd w:val="clear" w:color="auto" w:fill="D9D9D9" w:themeFill="background1" w:themeFillShade="D9"/>
            <w:vAlign w:val="center"/>
            <w:hideMark/>
          </w:tcPr>
          <w:p w14:paraId="6539DCA9"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Ethical Considerations</w:t>
            </w:r>
          </w:p>
        </w:tc>
        <w:tc>
          <w:tcPr>
            <w:tcW w:w="354" w:type="pct"/>
            <w:shd w:val="clear" w:color="auto" w:fill="D9D9D9" w:themeFill="background1" w:themeFillShade="D9"/>
            <w:vAlign w:val="center"/>
            <w:hideMark/>
          </w:tcPr>
          <w:p w14:paraId="77D33B53"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Factors Influencing AI utilization</w:t>
            </w:r>
          </w:p>
        </w:tc>
        <w:tc>
          <w:tcPr>
            <w:tcW w:w="455" w:type="pct"/>
            <w:shd w:val="clear" w:color="auto" w:fill="D9D9D9" w:themeFill="background1" w:themeFillShade="D9"/>
            <w:vAlign w:val="center"/>
            <w:hideMark/>
          </w:tcPr>
          <w:p w14:paraId="7D97C99F"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Streamline processes e.g., scheduling, documentation</w:t>
            </w:r>
          </w:p>
        </w:tc>
        <w:tc>
          <w:tcPr>
            <w:tcW w:w="321" w:type="pct"/>
            <w:shd w:val="clear" w:color="auto" w:fill="D9D9D9" w:themeFill="background1" w:themeFillShade="D9"/>
            <w:vAlign w:val="center"/>
            <w:hideMark/>
          </w:tcPr>
          <w:p w14:paraId="431EDD4F"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Resource allocation</w:t>
            </w:r>
          </w:p>
        </w:tc>
        <w:tc>
          <w:tcPr>
            <w:tcW w:w="344" w:type="pct"/>
            <w:shd w:val="clear" w:color="auto" w:fill="D9D9D9" w:themeFill="background1" w:themeFillShade="D9"/>
            <w:vAlign w:val="center"/>
            <w:hideMark/>
          </w:tcPr>
          <w:p w14:paraId="121D05FB"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Tasks Prioritizing</w:t>
            </w:r>
          </w:p>
        </w:tc>
      </w:tr>
      <w:tr w:rsidR="001549AF" w:rsidRPr="000A1981" w14:paraId="3D566100" w14:textId="77777777" w:rsidTr="00874A9B">
        <w:trPr>
          <w:jc w:val="center"/>
        </w:trPr>
        <w:tc>
          <w:tcPr>
            <w:tcW w:w="1016" w:type="pct"/>
            <w:vMerge w:val="restart"/>
            <w:vAlign w:val="center"/>
            <w:hideMark/>
          </w:tcPr>
          <w:p w14:paraId="546E06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Data Privacy and Security</w:t>
            </w:r>
          </w:p>
        </w:tc>
        <w:tc>
          <w:tcPr>
            <w:tcW w:w="103" w:type="pct"/>
            <w:vAlign w:val="center"/>
            <w:hideMark/>
          </w:tcPr>
          <w:p w14:paraId="1BEBED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44F1157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60" w:type="pct"/>
            <w:noWrap/>
            <w:vAlign w:val="center"/>
          </w:tcPr>
          <w:p w14:paraId="6FD21E1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1" w:type="pct"/>
            <w:noWrap/>
            <w:vAlign w:val="center"/>
          </w:tcPr>
          <w:p w14:paraId="6ADA709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591D345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506D69A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107A540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FF570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45E0F2F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61D5B6C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5ED21A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5216FAF" w14:textId="77777777" w:rsidTr="00874A9B">
        <w:trPr>
          <w:jc w:val="center"/>
        </w:trPr>
        <w:tc>
          <w:tcPr>
            <w:tcW w:w="1016" w:type="pct"/>
            <w:vMerge/>
            <w:vAlign w:val="center"/>
            <w:hideMark/>
          </w:tcPr>
          <w:p w14:paraId="35D404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21AB88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vAlign w:val="center"/>
            <w:hideMark/>
          </w:tcPr>
          <w:p w14:paraId="4C96642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60" w:type="pct"/>
            <w:noWrap/>
            <w:vAlign w:val="center"/>
          </w:tcPr>
          <w:p w14:paraId="408C02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1" w:type="pct"/>
            <w:noWrap/>
            <w:vAlign w:val="center"/>
          </w:tcPr>
          <w:p w14:paraId="56584B9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145964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44728C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7983DA5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525C3A6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3738A85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39E797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41A72AC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5B905616" w14:textId="77777777" w:rsidTr="00874A9B">
        <w:trPr>
          <w:jc w:val="center"/>
        </w:trPr>
        <w:tc>
          <w:tcPr>
            <w:tcW w:w="1016" w:type="pct"/>
            <w:vMerge w:val="restart"/>
            <w:vAlign w:val="center"/>
            <w:hideMark/>
          </w:tcPr>
          <w:p w14:paraId="2EC6606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Resistance to Change</w:t>
            </w:r>
          </w:p>
        </w:tc>
        <w:tc>
          <w:tcPr>
            <w:tcW w:w="103" w:type="pct"/>
            <w:vAlign w:val="center"/>
            <w:hideMark/>
          </w:tcPr>
          <w:p w14:paraId="0B6DCC8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0E4C20D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0.515**</w:t>
            </w:r>
          </w:p>
        </w:tc>
        <w:tc>
          <w:tcPr>
            <w:tcW w:w="360" w:type="pct"/>
            <w:noWrap/>
            <w:vAlign w:val="center"/>
            <w:hideMark/>
          </w:tcPr>
          <w:p w14:paraId="1994FB7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71" w:type="pct"/>
            <w:noWrap/>
            <w:vAlign w:val="center"/>
          </w:tcPr>
          <w:p w14:paraId="037F43B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4455B49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6FF1C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23EB404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130CCD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6D2B606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341E19D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01D1755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1CD0ABF" w14:textId="77777777" w:rsidTr="00874A9B">
        <w:trPr>
          <w:jc w:val="center"/>
        </w:trPr>
        <w:tc>
          <w:tcPr>
            <w:tcW w:w="1016" w:type="pct"/>
            <w:vMerge/>
            <w:vAlign w:val="center"/>
            <w:hideMark/>
          </w:tcPr>
          <w:p w14:paraId="4B437A0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76ACA4C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583A18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vAlign w:val="center"/>
            <w:hideMark/>
          </w:tcPr>
          <w:p w14:paraId="47B94F3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1" w:type="pct"/>
            <w:noWrap/>
            <w:vAlign w:val="center"/>
          </w:tcPr>
          <w:p w14:paraId="2B20B61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0F56FC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02CE420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3DC879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4EEB58E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35BFA35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3EA044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13B27F5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D2041E1" w14:textId="77777777" w:rsidTr="00874A9B">
        <w:trPr>
          <w:jc w:val="center"/>
        </w:trPr>
        <w:tc>
          <w:tcPr>
            <w:tcW w:w="1016" w:type="pct"/>
            <w:vMerge w:val="restart"/>
            <w:vAlign w:val="center"/>
            <w:hideMark/>
          </w:tcPr>
          <w:p w14:paraId="722213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 xml:space="preserve">Cost </w:t>
            </w:r>
            <w:proofErr w:type="gramStart"/>
            <w:r w:rsidRPr="000A1981">
              <w:rPr>
                <w:rFonts w:asciiTheme="majorBidi" w:eastAsia="Times New Roman" w:hAnsiTheme="majorBidi" w:cstheme="majorBidi"/>
                <w:sz w:val="18"/>
                <w:szCs w:val="18"/>
              </w:rPr>
              <w:t>of  AI</w:t>
            </w:r>
            <w:proofErr w:type="gramEnd"/>
            <w:r w:rsidRPr="000A1981">
              <w:rPr>
                <w:rFonts w:asciiTheme="majorBidi" w:eastAsia="Times New Roman" w:hAnsiTheme="majorBidi" w:cstheme="majorBidi"/>
                <w:sz w:val="18"/>
                <w:szCs w:val="18"/>
              </w:rPr>
              <w:t xml:space="preserve"> Implementation</w:t>
            </w:r>
          </w:p>
        </w:tc>
        <w:tc>
          <w:tcPr>
            <w:tcW w:w="103" w:type="pct"/>
            <w:vAlign w:val="center"/>
            <w:hideMark/>
          </w:tcPr>
          <w:p w14:paraId="205EBE8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6DC0CC4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0.357**</w:t>
            </w:r>
          </w:p>
        </w:tc>
        <w:tc>
          <w:tcPr>
            <w:tcW w:w="360" w:type="pct"/>
            <w:noWrap/>
            <w:vAlign w:val="center"/>
            <w:hideMark/>
          </w:tcPr>
          <w:p w14:paraId="186AEF8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0.668**</w:t>
            </w:r>
          </w:p>
        </w:tc>
        <w:tc>
          <w:tcPr>
            <w:tcW w:w="471" w:type="pct"/>
            <w:noWrap/>
            <w:vAlign w:val="center"/>
            <w:hideMark/>
          </w:tcPr>
          <w:p w14:paraId="5973FF8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16" w:type="pct"/>
            <w:noWrap/>
            <w:vAlign w:val="center"/>
          </w:tcPr>
          <w:p w14:paraId="521FF1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E902CC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6C1253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160A64D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27CA2FB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2965E0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2DA0CE8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77D0D99F" w14:textId="77777777" w:rsidTr="00874A9B">
        <w:trPr>
          <w:jc w:val="center"/>
        </w:trPr>
        <w:tc>
          <w:tcPr>
            <w:tcW w:w="1016" w:type="pct"/>
            <w:vMerge/>
            <w:vAlign w:val="center"/>
            <w:hideMark/>
          </w:tcPr>
          <w:p w14:paraId="298BFB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7A410D6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2CAB1D6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noWrap/>
            <w:vAlign w:val="center"/>
            <w:hideMark/>
          </w:tcPr>
          <w:p w14:paraId="3B94BAA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vAlign w:val="center"/>
            <w:hideMark/>
          </w:tcPr>
          <w:p w14:paraId="53CAAE7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19475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576DBBD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27CD2F3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0598CBE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51D28FD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5E422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6C0430C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7E0A3099" w14:textId="77777777" w:rsidTr="00874A9B">
        <w:trPr>
          <w:jc w:val="center"/>
        </w:trPr>
        <w:tc>
          <w:tcPr>
            <w:tcW w:w="1016" w:type="pct"/>
            <w:vMerge w:val="restart"/>
            <w:vAlign w:val="center"/>
            <w:hideMark/>
          </w:tcPr>
          <w:p w14:paraId="2239AEF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Compatibility with Existing Infrastructure</w:t>
            </w:r>
          </w:p>
        </w:tc>
        <w:tc>
          <w:tcPr>
            <w:tcW w:w="103" w:type="pct"/>
            <w:vAlign w:val="center"/>
            <w:hideMark/>
          </w:tcPr>
          <w:p w14:paraId="19F9D3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202588E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0.484**</w:t>
            </w:r>
          </w:p>
        </w:tc>
        <w:tc>
          <w:tcPr>
            <w:tcW w:w="360" w:type="pct"/>
            <w:noWrap/>
            <w:vAlign w:val="center"/>
            <w:hideMark/>
          </w:tcPr>
          <w:p w14:paraId="5B02FA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0.516**</w:t>
            </w:r>
          </w:p>
        </w:tc>
        <w:tc>
          <w:tcPr>
            <w:tcW w:w="471" w:type="pct"/>
            <w:noWrap/>
            <w:vAlign w:val="center"/>
            <w:hideMark/>
          </w:tcPr>
          <w:p w14:paraId="1C523F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0.467**</w:t>
            </w:r>
          </w:p>
        </w:tc>
        <w:tc>
          <w:tcPr>
            <w:tcW w:w="416" w:type="pct"/>
            <w:noWrap/>
            <w:vAlign w:val="center"/>
            <w:hideMark/>
          </w:tcPr>
          <w:p w14:paraId="1A4A858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16" w:type="pct"/>
            <w:noWrap/>
            <w:vAlign w:val="center"/>
          </w:tcPr>
          <w:p w14:paraId="37F287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6E4A0CA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29D4EC8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6882491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693BAA1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30F9E6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7268F9A" w14:textId="77777777" w:rsidTr="00874A9B">
        <w:trPr>
          <w:jc w:val="center"/>
        </w:trPr>
        <w:tc>
          <w:tcPr>
            <w:tcW w:w="1016" w:type="pct"/>
            <w:vMerge/>
            <w:vAlign w:val="center"/>
            <w:hideMark/>
          </w:tcPr>
          <w:p w14:paraId="67F75C9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7A7BBD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18DDD65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noWrap/>
            <w:vAlign w:val="center"/>
            <w:hideMark/>
          </w:tcPr>
          <w:p w14:paraId="11737F2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16E299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vAlign w:val="center"/>
            <w:hideMark/>
          </w:tcPr>
          <w:p w14:paraId="0E180CF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4BB5C14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16C5D74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EE0A7F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4B99960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5E1CC9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1171005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28730953" w14:textId="77777777" w:rsidTr="00874A9B">
        <w:trPr>
          <w:jc w:val="center"/>
        </w:trPr>
        <w:tc>
          <w:tcPr>
            <w:tcW w:w="1016" w:type="pct"/>
            <w:vMerge w:val="restart"/>
            <w:vAlign w:val="center"/>
            <w:hideMark/>
          </w:tcPr>
          <w:p w14:paraId="5D5FCEC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Workforce Development</w:t>
            </w:r>
          </w:p>
        </w:tc>
        <w:tc>
          <w:tcPr>
            <w:tcW w:w="103" w:type="pct"/>
            <w:vAlign w:val="center"/>
            <w:hideMark/>
          </w:tcPr>
          <w:p w14:paraId="3F8D6FB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300429E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0.338**</w:t>
            </w:r>
          </w:p>
        </w:tc>
        <w:tc>
          <w:tcPr>
            <w:tcW w:w="360" w:type="pct"/>
            <w:noWrap/>
            <w:vAlign w:val="center"/>
            <w:hideMark/>
          </w:tcPr>
          <w:p w14:paraId="2AC976D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0.482**</w:t>
            </w:r>
          </w:p>
        </w:tc>
        <w:tc>
          <w:tcPr>
            <w:tcW w:w="471" w:type="pct"/>
            <w:noWrap/>
            <w:vAlign w:val="center"/>
            <w:hideMark/>
          </w:tcPr>
          <w:p w14:paraId="0DE1C93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0.424**</w:t>
            </w:r>
          </w:p>
        </w:tc>
        <w:tc>
          <w:tcPr>
            <w:tcW w:w="416" w:type="pct"/>
            <w:noWrap/>
            <w:vAlign w:val="center"/>
            <w:hideMark/>
          </w:tcPr>
          <w:p w14:paraId="29F1F18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0.625**</w:t>
            </w:r>
          </w:p>
        </w:tc>
        <w:tc>
          <w:tcPr>
            <w:tcW w:w="416" w:type="pct"/>
            <w:noWrap/>
            <w:vAlign w:val="center"/>
            <w:hideMark/>
          </w:tcPr>
          <w:p w14:paraId="41CC26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61" w:type="pct"/>
            <w:noWrap/>
            <w:vAlign w:val="center"/>
          </w:tcPr>
          <w:p w14:paraId="4FF9875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2CA4B5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15B9BCB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189D6C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70026F4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52D8D07D" w14:textId="77777777" w:rsidTr="00874A9B">
        <w:trPr>
          <w:jc w:val="center"/>
        </w:trPr>
        <w:tc>
          <w:tcPr>
            <w:tcW w:w="1016" w:type="pct"/>
            <w:vMerge/>
            <w:vAlign w:val="center"/>
            <w:hideMark/>
          </w:tcPr>
          <w:p w14:paraId="6039809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90790C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5249ED4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noWrap/>
            <w:vAlign w:val="center"/>
            <w:hideMark/>
          </w:tcPr>
          <w:p w14:paraId="79214FA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0DF8B73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1999B03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vAlign w:val="center"/>
            <w:hideMark/>
          </w:tcPr>
          <w:p w14:paraId="380921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514E02E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8D1F93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6A5172C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51AD8CB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09FD3B4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115AD1D" w14:textId="77777777" w:rsidTr="00874A9B">
        <w:trPr>
          <w:jc w:val="center"/>
        </w:trPr>
        <w:tc>
          <w:tcPr>
            <w:tcW w:w="1016" w:type="pct"/>
            <w:vMerge w:val="restart"/>
            <w:vAlign w:val="center"/>
            <w:hideMark/>
          </w:tcPr>
          <w:p w14:paraId="62C32B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Ethical Considerations</w:t>
            </w:r>
          </w:p>
        </w:tc>
        <w:tc>
          <w:tcPr>
            <w:tcW w:w="103" w:type="pct"/>
            <w:vAlign w:val="center"/>
            <w:hideMark/>
          </w:tcPr>
          <w:p w14:paraId="745ECF9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44E236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0.368**</w:t>
            </w:r>
          </w:p>
        </w:tc>
        <w:tc>
          <w:tcPr>
            <w:tcW w:w="360" w:type="pct"/>
            <w:noWrap/>
            <w:vAlign w:val="center"/>
            <w:hideMark/>
          </w:tcPr>
          <w:p w14:paraId="74B0062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0.237*</w:t>
            </w:r>
          </w:p>
        </w:tc>
        <w:tc>
          <w:tcPr>
            <w:tcW w:w="471" w:type="pct"/>
            <w:noWrap/>
            <w:vAlign w:val="center"/>
            <w:hideMark/>
          </w:tcPr>
          <w:p w14:paraId="1FE8A56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0.238*</w:t>
            </w:r>
          </w:p>
        </w:tc>
        <w:tc>
          <w:tcPr>
            <w:tcW w:w="416" w:type="pct"/>
            <w:noWrap/>
            <w:vAlign w:val="center"/>
            <w:hideMark/>
          </w:tcPr>
          <w:p w14:paraId="3B1EA39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0.532**</w:t>
            </w:r>
          </w:p>
        </w:tc>
        <w:tc>
          <w:tcPr>
            <w:tcW w:w="416" w:type="pct"/>
            <w:noWrap/>
            <w:vAlign w:val="center"/>
            <w:hideMark/>
          </w:tcPr>
          <w:p w14:paraId="217751D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0.434**</w:t>
            </w:r>
          </w:p>
        </w:tc>
        <w:tc>
          <w:tcPr>
            <w:tcW w:w="461" w:type="pct"/>
            <w:noWrap/>
            <w:vAlign w:val="center"/>
            <w:hideMark/>
          </w:tcPr>
          <w:p w14:paraId="798A96F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54" w:type="pct"/>
            <w:noWrap/>
            <w:vAlign w:val="center"/>
          </w:tcPr>
          <w:p w14:paraId="54CE6BF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0E11458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47A5924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35EA85A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AD6B7B4" w14:textId="77777777" w:rsidTr="00874A9B">
        <w:trPr>
          <w:jc w:val="center"/>
        </w:trPr>
        <w:tc>
          <w:tcPr>
            <w:tcW w:w="1016" w:type="pct"/>
            <w:vMerge/>
            <w:vAlign w:val="center"/>
            <w:hideMark/>
          </w:tcPr>
          <w:p w14:paraId="379EDE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64C7812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54B2385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noWrap/>
            <w:vAlign w:val="center"/>
            <w:hideMark/>
          </w:tcPr>
          <w:p w14:paraId="542747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0.016</w:t>
            </w:r>
          </w:p>
        </w:tc>
        <w:tc>
          <w:tcPr>
            <w:tcW w:w="471" w:type="pct"/>
            <w:noWrap/>
            <w:vAlign w:val="center"/>
            <w:hideMark/>
          </w:tcPr>
          <w:p w14:paraId="01DCBBF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0.015</w:t>
            </w:r>
          </w:p>
        </w:tc>
        <w:tc>
          <w:tcPr>
            <w:tcW w:w="416" w:type="pct"/>
            <w:noWrap/>
            <w:vAlign w:val="center"/>
            <w:hideMark/>
          </w:tcPr>
          <w:p w14:paraId="0C231C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39F77F6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vAlign w:val="center"/>
            <w:hideMark/>
          </w:tcPr>
          <w:p w14:paraId="66DF86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2828490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2C8619C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2F980D1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773BC3E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1F3E6067" w14:textId="77777777" w:rsidTr="00874A9B">
        <w:trPr>
          <w:jc w:val="center"/>
        </w:trPr>
        <w:tc>
          <w:tcPr>
            <w:tcW w:w="1016" w:type="pct"/>
            <w:vMerge w:val="restart"/>
            <w:vAlign w:val="center"/>
            <w:hideMark/>
          </w:tcPr>
          <w:p w14:paraId="2A523EF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Factors Influencing AI utilization</w:t>
            </w:r>
          </w:p>
        </w:tc>
        <w:tc>
          <w:tcPr>
            <w:tcW w:w="103" w:type="pct"/>
            <w:vAlign w:val="center"/>
            <w:hideMark/>
          </w:tcPr>
          <w:p w14:paraId="3045997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91E268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0.695**</w:t>
            </w:r>
          </w:p>
        </w:tc>
        <w:tc>
          <w:tcPr>
            <w:tcW w:w="360" w:type="pct"/>
            <w:noWrap/>
            <w:vAlign w:val="center"/>
            <w:hideMark/>
          </w:tcPr>
          <w:p w14:paraId="14B7F16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0.795**</w:t>
            </w:r>
          </w:p>
        </w:tc>
        <w:tc>
          <w:tcPr>
            <w:tcW w:w="471" w:type="pct"/>
            <w:noWrap/>
            <w:vAlign w:val="center"/>
            <w:hideMark/>
          </w:tcPr>
          <w:p w14:paraId="6FB44A9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0.746**</w:t>
            </w:r>
          </w:p>
        </w:tc>
        <w:tc>
          <w:tcPr>
            <w:tcW w:w="416" w:type="pct"/>
            <w:noWrap/>
            <w:vAlign w:val="center"/>
            <w:hideMark/>
          </w:tcPr>
          <w:p w14:paraId="729E64B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0.811**</w:t>
            </w:r>
          </w:p>
        </w:tc>
        <w:tc>
          <w:tcPr>
            <w:tcW w:w="416" w:type="pct"/>
            <w:noWrap/>
            <w:vAlign w:val="center"/>
            <w:hideMark/>
          </w:tcPr>
          <w:p w14:paraId="418A7CA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0.739**</w:t>
            </w:r>
          </w:p>
        </w:tc>
        <w:tc>
          <w:tcPr>
            <w:tcW w:w="461" w:type="pct"/>
            <w:noWrap/>
            <w:vAlign w:val="center"/>
            <w:hideMark/>
          </w:tcPr>
          <w:p w14:paraId="78DCC0B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0.610**</w:t>
            </w:r>
          </w:p>
        </w:tc>
        <w:tc>
          <w:tcPr>
            <w:tcW w:w="354" w:type="pct"/>
            <w:noWrap/>
            <w:vAlign w:val="center"/>
            <w:hideMark/>
          </w:tcPr>
          <w:p w14:paraId="47DB546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55" w:type="pct"/>
            <w:noWrap/>
            <w:vAlign w:val="center"/>
          </w:tcPr>
          <w:p w14:paraId="4442A8F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4C58337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6EBB371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53DA434F" w14:textId="77777777" w:rsidTr="00874A9B">
        <w:trPr>
          <w:jc w:val="center"/>
        </w:trPr>
        <w:tc>
          <w:tcPr>
            <w:tcW w:w="1016" w:type="pct"/>
            <w:vMerge/>
            <w:vAlign w:val="center"/>
            <w:hideMark/>
          </w:tcPr>
          <w:p w14:paraId="3705157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5915BCC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31F8788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noWrap/>
            <w:vAlign w:val="center"/>
            <w:hideMark/>
          </w:tcPr>
          <w:p w14:paraId="2435E45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4286722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3AD69F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56BD86E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3FED9A1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54" w:type="pct"/>
            <w:vAlign w:val="center"/>
            <w:hideMark/>
          </w:tcPr>
          <w:p w14:paraId="193E6C4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0ACDCC6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42713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3A1BB4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FB526EB" w14:textId="77777777" w:rsidTr="00874A9B">
        <w:trPr>
          <w:jc w:val="center"/>
        </w:trPr>
        <w:tc>
          <w:tcPr>
            <w:tcW w:w="1016" w:type="pct"/>
            <w:vMerge w:val="restart"/>
            <w:vAlign w:val="center"/>
            <w:hideMark/>
          </w:tcPr>
          <w:p w14:paraId="7755080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Streamline processes e.g., scheduling, documentation</w:t>
            </w:r>
          </w:p>
        </w:tc>
        <w:tc>
          <w:tcPr>
            <w:tcW w:w="103" w:type="pct"/>
            <w:vAlign w:val="center"/>
            <w:hideMark/>
          </w:tcPr>
          <w:p w14:paraId="142329E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240B3F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0.189</w:t>
            </w:r>
          </w:p>
        </w:tc>
        <w:tc>
          <w:tcPr>
            <w:tcW w:w="360" w:type="pct"/>
            <w:noWrap/>
            <w:vAlign w:val="center"/>
            <w:hideMark/>
          </w:tcPr>
          <w:p w14:paraId="5E91429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0.290**</w:t>
            </w:r>
          </w:p>
        </w:tc>
        <w:tc>
          <w:tcPr>
            <w:tcW w:w="471" w:type="pct"/>
            <w:noWrap/>
            <w:vAlign w:val="center"/>
            <w:hideMark/>
          </w:tcPr>
          <w:p w14:paraId="05B449D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0.314**</w:t>
            </w:r>
          </w:p>
        </w:tc>
        <w:tc>
          <w:tcPr>
            <w:tcW w:w="416" w:type="pct"/>
            <w:noWrap/>
            <w:vAlign w:val="center"/>
            <w:hideMark/>
          </w:tcPr>
          <w:p w14:paraId="70816C4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0.453**</w:t>
            </w:r>
          </w:p>
        </w:tc>
        <w:tc>
          <w:tcPr>
            <w:tcW w:w="416" w:type="pct"/>
            <w:noWrap/>
            <w:vAlign w:val="center"/>
            <w:hideMark/>
          </w:tcPr>
          <w:p w14:paraId="3024FD2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0.471**</w:t>
            </w:r>
          </w:p>
        </w:tc>
        <w:tc>
          <w:tcPr>
            <w:tcW w:w="461" w:type="pct"/>
            <w:noWrap/>
            <w:vAlign w:val="center"/>
            <w:hideMark/>
          </w:tcPr>
          <w:p w14:paraId="16115F2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0.377**</w:t>
            </w:r>
          </w:p>
        </w:tc>
        <w:tc>
          <w:tcPr>
            <w:tcW w:w="354" w:type="pct"/>
            <w:noWrap/>
            <w:vAlign w:val="center"/>
            <w:hideMark/>
          </w:tcPr>
          <w:p w14:paraId="337CDAD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0.468**</w:t>
            </w:r>
          </w:p>
        </w:tc>
        <w:tc>
          <w:tcPr>
            <w:tcW w:w="455" w:type="pct"/>
            <w:noWrap/>
            <w:vAlign w:val="center"/>
            <w:hideMark/>
          </w:tcPr>
          <w:p w14:paraId="57E3A13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21" w:type="pct"/>
            <w:noWrap/>
            <w:vAlign w:val="center"/>
          </w:tcPr>
          <w:p w14:paraId="52AC057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2C5B255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9DD4EC5" w14:textId="77777777" w:rsidTr="00874A9B">
        <w:trPr>
          <w:jc w:val="center"/>
        </w:trPr>
        <w:tc>
          <w:tcPr>
            <w:tcW w:w="1016" w:type="pct"/>
            <w:vMerge/>
            <w:vAlign w:val="center"/>
            <w:hideMark/>
          </w:tcPr>
          <w:p w14:paraId="23A2DFD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3A70EB4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18FDFB6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0.056</w:t>
            </w:r>
          </w:p>
        </w:tc>
        <w:tc>
          <w:tcPr>
            <w:tcW w:w="360" w:type="pct"/>
            <w:noWrap/>
            <w:vAlign w:val="center"/>
            <w:hideMark/>
          </w:tcPr>
          <w:p w14:paraId="62A249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0.003</w:t>
            </w:r>
          </w:p>
        </w:tc>
        <w:tc>
          <w:tcPr>
            <w:tcW w:w="471" w:type="pct"/>
            <w:noWrap/>
            <w:vAlign w:val="center"/>
            <w:hideMark/>
          </w:tcPr>
          <w:p w14:paraId="06E1FEB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16" w:type="pct"/>
            <w:noWrap/>
            <w:vAlign w:val="center"/>
            <w:hideMark/>
          </w:tcPr>
          <w:p w14:paraId="26F6594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53CAB5C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22AB8E3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54" w:type="pct"/>
            <w:noWrap/>
            <w:vAlign w:val="center"/>
            <w:hideMark/>
          </w:tcPr>
          <w:p w14:paraId="2A7BE3C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vAlign w:val="center"/>
            <w:hideMark/>
          </w:tcPr>
          <w:p w14:paraId="6DDDC5D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6FFBE2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2D1B42C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8888405" w14:textId="77777777" w:rsidTr="00874A9B">
        <w:trPr>
          <w:jc w:val="center"/>
        </w:trPr>
        <w:tc>
          <w:tcPr>
            <w:tcW w:w="1016" w:type="pct"/>
            <w:vMerge w:val="restart"/>
            <w:vAlign w:val="center"/>
            <w:hideMark/>
          </w:tcPr>
          <w:p w14:paraId="0A238ED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Resource allocation</w:t>
            </w:r>
          </w:p>
        </w:tc>
        <w:tc>
          <w:tcPr>
            <w:tcW w:w="103" w:type="pct"/>
            <w:vAlign w:val="center"/>
            <w:hideMark/>
          </w:tcPr>
          <w:p w14:paraId="112ACB0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31BCBDD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0.135</w:t>
            </w:r>
          </w:p>
        </w:tc>
        <w:tc>
          <w:tcPr>
            <w:tcW w:w="360" w:type="pct"/>
            <w:noWrap/>
            <w:vAlign w:val="center"/>
            <w:hideMark/>
          </w:tcPr>
          <w:p w14:paraId="30CBAE3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0.360**</w:t>
            </w:r>
          </w:p>
        </w:tc>
        <w:tc>
          <w:tcPr>
            <w:tcW w:w="471" w:type="pct"/>
            <w:noWrap/>
            <w:vAlign w:val="center"/>
            <w:hideMark/>
          </w:tcPr>
          <w:p w14:paraId="10E6FD9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0.343**</w:t>
            </w:r>
          </w:p>
        </w:tc>
        <w:tc>
          <w:tcPr>
            <w:tcW w:w="416" w:type="pct"/>
            <w:noWrap/>
            <w:vAlign w:val="center"/>
            <w:hideMark/>
          </w:tcPr>
          <w:p w14:paraId="089AAD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0.459**</w:t>
            </w:r>
          </w:p>
        </w:tc>
        <w:tc>
          <w:tcPr>
            <w:tcW w:w="416" w:type="pct"/>
            <w:noWrap/>
            <w:vAlign w:val="center"/>
            <w:hideMark/>
          </w:tcPr>
          <w:p w14:paraId="30FDAFD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0.536**</w:t>
            </w:r>
          </w:p>
        </w:tc>
        <w:tc>
          <w:tcPr>
            <w:tcW w:w="461" w:type="pct"/>
            <w:noWrap/>
            <w:vAlign w:val="center"/>
            <w:hideMark/>
          </w:tcPr>
          <w:p w14:paraId="0F50478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0.263**</w:t>
            </w:r>
          </w:p>
        </w:tc>
        <w:tc>
          <w:tcPr>
            <w:tcW w:w="354" w:type="pct"/>
            <w:noWrap/>
            <w:vAlign w:val="center"/>
            <w:hideMark/>
          </w:tcPr>
          <w:p w14:paraId="15D550F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0.473**</w:t>
            </w:r>
          </w:p>
        </w:tc>
        <w:tc>
          <w:tcPr>
            <w:tcW w:w="455" w:type="pct"/>
            <w:noWrap/>
            <w:vAlign w:val="center"/>
            <w:hideMark/>
          </w:tcPr>
          <w:p w14:paraId="338F4F9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0.748**</w:t>
            </w:r>
          </w:p>
        </w:tc>
        <w:tc>
          <w:tcPr>
            <w:tcW w:w="321" w:type="pct"/>
            <w:noWrap/>
            <w:vAlign w:val="center"/>
            <w:hideMark/>
          </w:tcPr>
          <w:p w14:paraId="1BEE5C5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44" w:type="pct"/>
            <w:noWrap/>
            <w:vAlign w:val="center"/>
          </w:tcPr>
          <w:p w14:paraId="2258ECF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82F8F7D" w14:textId="77777777" w:rsidTr="00874A9B">
        <w:trPr>
          <w:jc w:val="center"/>
        </w:trPr>
        <w:tc>
          <w:tcPr>
            <w:tcW w:w="1016" w:type="pct"/>
            <w:vMerge/>
            <w:vAlign w:val="center"/>
            <w:hideMark/>
          </w:tcPr>
          <w:p w14:paraId="383D930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2D3F2E6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6BE395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0.175</w:t>
            </w:r>
          </w:p>
        </w:tc>
        <w:tc>
          <w:tcPr>
            <w:tcW w:w="360" w:type="pct"/>
            <w:noWrap/>
            <w:vAlign w:val="center"/>
            <w:hideMark/>
          </w:tcPr>
          <w:p w14:paraId="14FACE7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74D01F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6F524AC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430C68E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4E22067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0.007</w:t>
            </w:r>
          </w:p>
        </w:tc>
        <w:tc>
          <w:tcPr>
            <w:tcW w:w="354" w:type="pct"/>
            <w:noWrap/>
            <w:vAlign w:val="center"/>
            <w:hideMark/>
          </w:tcPr>
          <w:p w14:paraId="0A5EF0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7730CC3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vAlign w:val="center"/>
            <w:hideMark/>
          </w:tcPr>
          <w:p w14:paraId="2617E4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7D9780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478A6B2" w14:textId="77777777" w:rsidTr="00874A9B">
        <w:trPr>
          <w:jc w:val="center"/>
        </w:trPr>
        <w:tc>
          <w:tcPr>
            <w:tcW w:w="1016" w:type="pct"/>
            <w:vMerge w:val="restart"/>
            <w:vAlign w:val="center"/>
            <w:hideMark/>
          </w:tcPr>
          <w:p w14:paraId="13A07BF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Tasks Prioritizing</w:t>
            </w:r>
          </w:p>
        </w:tc>
        <w:tc>
          <w:tcPr>
            <w:tcW w:w="103" w:type="pct"/>
            <w:vAlign w:val="center"/>
            <w:hideMark/>
          </w:tcPr>
          <w:p w14:paraId="0EC066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061AF10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0.036</w:t>
            </w:r>
          </w:p>
        </w:tc>
        <w:tc>
          <w:tcPr>
            <w:tcW w:w="360" w:type="pct"/>
            <w:noWrap/>
            <w:vAlign w:val="center"/>
            <w:hideMark/>
          </w:tcPr>
          <w:p w14:paraId="529E839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0.332**</w:t>
            </w:r>
          </w:p>
        </w:tc>
        <w:tc>
          <w:tcPr>
            <w:tcW w:w="471" w:type="pct"/>
            <w:noWrap/>
            <w:vAlign w:val="center"/>
            <w:hideMark/>
          </w:tcPr>
          <w:p w14:paraId="262B526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0.249*</w:t>
            </w:r>
          </w:p>
        </w:tc>
        <w:tc>
          <w:tcPr>
            <w:tcW w:w="416" w:type="pct"/>
            <w:noWrap/>
            <w:vAlign w:val="center"/>
            <w:hideMark/>
          </w:tcPr>
          <w:p w14:paraId="67063B9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0.405**</w:t>
            </w:r>
          </w:p>
        </w:tc>
        <w:tc>
          <w:tcPr>
            <w:tcW w:w="416" w:type="pct"/>
            <w:noWrap/>
            <w:vAlign w:val="center"/>
            <w:hideMark/>
          </w:tcPr>
          <w:p w14:paraId="75293D2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0.414**</w:t>
            </w:r>
          </w:p>
        </w:tc>
        <w:tc>
          <w:tcPr>
            <w:tcW w:w="461" w:type="pct"/>
            <w:noWrap/>
            <w:vAlign w:val="center"/>
            <w:hideMark/>
          </w:tcPr>
          <w:p w14:paraId="4A1C53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0.224*</w:t>
            </w:r>
          </w:p>
        </w:tc>
        <w:tc>
          <w:tcPr>
            <w:tcW w:w="354" w:type="pct"/>
            <w:noWrap/>
            <w:vAlign w:val="center"/>
            <w:hideMark/>
          </w:tcPr>
          <w:p w14:paraId="3BB33DD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0.373**</w:t>
            </w:r>
          </w:p>
        </w:tc>
        <w:tc>
          <w:tcPr>
            <w:tcW w:w="455" w:type="pct"/>
            <w:noWrap/>
            <w:vAlign w:val="center"/>
            <w:hideMark/>
          </w:tcPr>
          <w:p w14:paraId="6657DDF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0.623**</w:t>
            </w:r>
          </w:p>
        </w:tc>
        <w:tc>
          <w:tcPr>
            <w:tcW w:w="321" w:type="pct"/>
            <w:noWrap/>
            <w:vAlign w:val="center"/>
            <w:hideMark/>
          </w:tcPr>
          <w:p w14:paraId="53EAE81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0.789**</w:t>
            </w:r>
          </w:p>
        </w:tc>
        <w:tc>
          <w:tcPr>
            <w:tcW w:w="344" w:type="pct"/>
            <w:noWrap/>
            <w:vAlign w:val="center"/>
            <w:hideMark/>
          </w:tcPr>
          <w:p w14:paraId="75D62C9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r>
      <w:tr w:rsidR="001549AF" w:rsidRPr="000A1981" w14:paraId="7909A4D3" w14:textId="77777777" w:rsidTr="00874A9B">
        <w:trPr>
          <w:jc w:val="center"/>
        </w:trPr>
        <w:tc>
          <w:tcPr>
            <w:tcW w:w="1016" w:type="pct"/>
            <w:vMerge/>
            <w:vAlign w:val="center"/>
            <w:hideMark/>
          </w:tcPr>
          <w:p w14:paraId="139FC36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7318C80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18BE541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0.720</w:t>
            </w:r>
          </w:p>
        </w:tc>
        <w:tc>
          <w:tcPr>
            <w:tcW w:w="360" w:type="pct"/>
            <w:noWrap/>
            <w:vAlign w:val="center"/>
            <w:hideMark/>
          </w:tcPr>
          <w:p w14:paraId="58ACBBF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71" w:type="pct"/>
            <w:noWrap/>
            <w:vAlign w:val="center"/>
            <w:hideMark/>
          </w:tcPr>
          <w:p w14:paraId="75B3C2C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0.011</w:t>
            </w:r>
          </w:p>
        </w:tc>
        <w:tc>
          <w:tcPr>
            <w:tcW w:w="416" w:type="pct"/>
            <w:noWrap/>
            <w:vAlign w:val="center"/>
            <w:hideMark/>
          </w:tcPr>
          <w:p w14:paraId="0C433FA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0AEDC5E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5ECE1FC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0.023</w:t>
            </w:r>
          </w:p>
        </w:tc>
        <w:tc>
          <w:tcPr>
            <w:tcW w:w="354" w:type="pct"/>
            <w:noWrap/>
            <w:vAlign w:val="center"/>
            <w:hideMark/>
          </w:tcPr>
          <w:p w14:paraId="24A5447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733FA3A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6B7525A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vAlign w:val="center"/>
            <w:hideMark/>
          </w:tcPr>
          <w:p w14:paraId="0831C97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36B2BBF" w14:textId="77777777" w:rsidTr="00874A9B">
        <w:trPr>
          <w:jc w:val="center"/>
        </w:trPr>
        <w:tc>
          <w:tcPr>
            <w:tcW w:w="1016" w:type="pct"/>
            <w:vMerge w:val="restart"/>
            <w:vAlign w:val="center"/>
            <w:hideMark/>
          </w:tcPr>
          <w:p w14:paraId="02053C6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Progress reporting</w:t>
            </w:r>
          </w:p>
        </w:tc>
        <w:tc>
          <w:tcPr>
            <w:tcW w:w="103" w:type="pct"/>
            <w:vAlign w:val="center"/>
            <w:hideMark/>
          </w:tcPr>
          <w:p w14:paraId="1DE9DCF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2FCE71A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0.190</w:t>
            </w:r>
          </w:p>
        </w:tc>
        <w:tc>
          <w:tcPr>
            <w:tcW w:w="360" w:type="pct"/>
            <w:noWrap/>
            <w:vAlign w:val="center"/>
            <w:hideMark/>
          </w:tcPr>
          <w:p w14:paraId="1DEC066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0.254**</w:t>
            </w:r>
          </w:p>
        </w:tc>
        <w:tc>
          <w:tcPr>
            <w:tcW w:w="471" w:type="pct"/>
            <w:noWrap/>
            <w:vAlign w:val="center"/>
            <w:hideMark/>
          </w:tcPr>
          <w:p w14:paraId="02BEE10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0.212*</w:t>
            </w:r>
          </w:p>
        </w:tc>
        <w:tc>
          <w:tcPr>
            <w:tcW w:w="416" w:type="pct"/>
            <w:noWrap/>
            <w:vAlign w:val="center"/>
            <w:hideMark/>
          </w:tcPr>
          <w:p w14:paraId="6FCCBA0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0.501**</w:t>
            </w:r>
          </w:p>
        </w:tc>
        <w:tc>
          <w:tcPr>
            <w:tcW w:w="416" w:type="pct"/>
            <w:noWrap/>
            <w:vAlign w:val="center"/>
            <w:hideMark/>
          </w:tcPr>
          <w:p w14:paraId="1C09F75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0.468**</w:t>
            </w:r>
          </w:p>
        </w:tc>
        <w:tc>
          <w:tcPr>
            <w:tcW w:w="461" w:type="pct"/>
            <w:noWrap/>
            <w:vAlign w:val="center"/>
            <w:hideMark/>
          </w:tcPr>
          <w:p w14:paraId="4561953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0.355**</w:t>
            </w:r>
          </w:p>
        </w:tc>
        <w:tc>
          <w:tcPr>
            <w:tcW w:w="354" w:type="pct"/>
            <w:noWrap/>
            <w:vAlign w:val="center"/>
            <w:hideMark/>
          </w:tcPr>
          <w:p w14:paraId="4BA596E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0.438**</w:t>
            </w:r>
          </w:p>
        </w:tc>
        <w:tc>
          <w:tcPr>
            <w:tcW w:w="455" w:type="pct"/>
            <w:noWrap/>
            <w:vAlign w:val="center"/>
            <w:hideMark/>
          </w:tcPr>
          <w:p w14:paraId="2A9AD9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0.628**</w:t>
            </w:r>
          </w:p>
        </w:tc>
        <w:tc>
          <w:tcPr>
            <w:tcW w:w="321" w:type="pct"/>
            <w:noWrap/>
            <w:vAlign w:val="center"/>
            <w:hideMark/>
          </w:tcPr>
          <w:p w14:paraId="1194560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0.652**</w:t>
            </w:r>
          </w:p>
        </w:tc>
        <w:tc>
          <w:tcPr>
            <w:tcW w:w="344" w:type="pct"/>
            <w:noWrap/>
            <w:vAlign w:val="center"/>
            <w:hideMark/>
          </w:tcPr>
          <w:p w14:paraId="02B5618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0.633**</w:t>
            </w:r>
          </w:p>
        </w:tc>
      </w:tr>
      <w:tr w:rsidR="001549AF" w:rsidRPr="000A1981" w14:paraId="29DF4331" w14:textId="77777777" w:rsidTr="00874A9B">
        <w:trPr>
          <w:jc w:val="center"/>
        </w:trPr>
        <w:tc>
          <w:tcPr>
            <w:tcW w:w="1016" w:type="pct"/>
            <w:vMerge/>
            <w:vAlign w:val="center"/>
            <w:hideMark/>
          </w:tcPr>
          <w:p w14:paraId="4179FE9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00293DF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493B0A1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0.055</w:t>
            </w:r>
          </w:p>
        </w:tc>
        <w:tc>
          <w:tcPr>
            <w:tcW w:w="360" w:type="pct"/>
            <w:noWrap/>
            <w:vAlign w:val="center"/>
            <w:hideMark/>
          </w:tcPr>
          <w:p w14:paraId="78FEFAA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0.010</w:t>
            </w:r>
          </w:p>
        </w:tc>
        <w:tc>
          <w:tcPr>
            <w:tcW w:w="471" w:type="pct"/>
            <w:noWrap/>
            <w:vAlign w:val="center"/>
            <w:hideMark/>
          </w:tcPr>
          <w:p w14:paraId="68E1FEC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0.032</w:t>
            </w:r>
          </w:p>
        </w:tc>
        <w:tc>
          <w:tcPr>
            <w:tcW w:w="416" w:type="pct"/>
            <w:noWrap/>
            <w:vAlign w:val="center"/>
            <w:hideMark/>
          </w:tcPr>
          <w:p w14:paraId="40F70D2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60C05F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4F12B1B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54" w:type="pct"/>
            <w:noWrap/>
            <w:vAlign w:val="center"/>
            <w:hideMark/>
          </w:tcPr>
          <w:p w14:paraId="1B381A9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5261B2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0915646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14B9758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5D4B7AEA" w14:textId="77777777" w:rsidTr="00874A9B">
        <w:trPr>
          <w:jc w:val="center"/>
        </w:trPr>
        <w:tc>
          <w:tcPr>
            <w:tcW w:w="1016" w:type="pct"/>
            <w:vMerge w:val="restart"/>
            <w:vAlign w:val="center"/>
            <w:hideMark/>
          </w:tcPr>
          <w:p w14:paraId="752185A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Communication</w:t>
            </w:r>
          </w:p>
        </w:tc>
        <w:tc>
          <w:tcPr>
            <w:tcW w:w="103" w:type="pct"/>
            <w:vAlign w:val="center"/>
            <w:hideMark/>
          </w:tcPr>
          <w:p w14:paraId="2210D26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A655E2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0.288**</w:t>
            </w:r>
          </w:p>
        </w:tc>
        <w:tc>
          <w:tcPr>
            <w:tcW w:w="360" w:type="pct"/>
            <w:noWrap/>
            <w:vAlign w:val="center"/>
            <w:hideMark/>
          </w:tcPr>
          <w:p w14:paraId="1DDA3E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0.216*</w:t>
            </w:r>
          </w:p>
        </w:tc>
        <w:tc>
          <w:tcPr>
            <w:tcW w:w="471" w:type="pct"/>
            <w:noWrap/>
            <w:vAlign w:val="center"/>
            <w:hideMark/>
          </w:tcPr>
          <w:p w14:paraId="589A05C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0.276**</w:t>
            </w:r>
          </w:p>
        </w:tc>
        <w:tc>
          <w:tcPr>
            <w:tcW w:w="416" w:type="pct"/>
            <w:noWrap/>
            <w:vAlign w:val="center"/>
            <w:hideMark/>
          </w:tcPr>
          <w:p w14:paraId="27DBD0B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0.424**</w:t>
            </w:r>
          </w:p>
        </w:tc>
        <w:tc>
          <w:tcPr>
            <w:tcW w:w="416" w:type="pct"/>
            <w:noWrap/>
            <w:vAlign w:val="center"/>
            <w:hideMark/>
          </w:tcPr>
          <w:p w14:paraId="36E31C9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0.373**</w:t>
            </w:r>
          </w:p>
        </w:tc>
        <w:tc>
          <w:tcPr>
            <w:tcW w:w="461" w:type="pct"/>
            <w:noWrap/>
            <w:vAlign w:val="center"/>
            <w:hideMark/>
          </w:tcPr>
          <w:p w14:paraId="41CD202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0.241*</w:t>
            </w:r>
          </w:p>
        </w:tc>
        <w:tc>
          <w:tcPr>
            <w:tcW w:w="354" w:type="pct"/>
            <w:noWrap/>
            <w:vAlign w:val="center"/>
            <w:hideMark/>
          </w:tcPr>
          <w:p w14:paraId="75575AB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0.409**</w:t>
            </w:r>
          </w:p>
        </w:tc>
        <w:tc>
          <w:tcPr>
            <w:tcW w:w="455" w:type="pct"/>
            <w:noWrap/>
            <w:vAlign w:val="center"/>
            <w:hideMark/>
          </w:tcPr>
          <w:p w14:paraId="333F596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0.579**</w:t>
            </w:r>
          </w:p>
        </w:tc>
        <w:tc>
          <w:tcPr>
            <w:tcW w:w="321" w:type="pct"/>
            <w:noWrap/>
            <w:vAlign w:val="center"/>
            <w:hideMark/>
          </w:tcPr>
          <w:p w14:paraId="205565E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0.698**</w:t>
            </w:r>
          </w:p>
        </w:tc>
        <w:tc>
          <w:tcPr>
            <w:tcW w:w="344" w:type="pct"/>
            <w:noWrap/>
            <w:vAlign w:val="center"/>
            <w:hideMark/>
          </w:tcPr>
          <w:p w14:paraId="07337C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0.611**</w:t>
            </w:r>
          </w:p>
        </w:tc>
      </w:tr>
      <w:tr w:rsidR="001549AF" w:rsidRPr="000A1981" w14:paraId="42411905" w14:textId="77777777" w:rsidTr="00874A9B">
        <w:trPr>
          <w:jc w:val="center"/>
        </w:trPr>
        <w:tc>
          <w:tcPr>
            <w:tcW w:w="1016" w:type="pct"/>
            <w:vMerge/>
            <w:vAlign w:val="center"/>
            <w:hideMark/>
          </w:tcPr>
          <w:p w14:paraId="33B74A6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9AE6B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534F667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0.003</w:t>
            </w:r>
          </w:p>
        </w:tc>
        <w:tc>
          <w:tcPr>
            <w:tcW w:w="360" w:type="pct"/>
            <w:noWrap/>
            <w:vAlign w:val="center"/>
            <w:hideMark/>
          </w:tcPr>
          <w:p w14:paraId="281AA88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0.028</w:t>
            </w:r>
          </w:p>
        </w:tc>
        <w:tc>
          <w:tcPr>
            <w:tcW w:w="471" w:type="pct"/>
            <w:noWrap/>
            <w:vAlign w:val="center"/>
            <w:hideMark/>
          </w:tcPr>
          <w:p w14:paraId="21C090A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0.005</w:t>
            </w:r>
          </w:p>
        </w:tc>
        <w:tc>
          <w:tcPr>
            <w:tcW w:w="416" w:type="pct"/>
            <w:noWrap/>
            <w:vAlign w:val="center"/>
            <w:hideMark/>
          </w:tcPr>
          <w:p w14:paraId="7379F3F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2891256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635465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0.014</w:t>
            </w:r>
          </w:p>
        </w:tc>
        <w:tc>
          <w:tcPr>
            <w:tcW w:w="354" w:type="pct"/>
            <w:noWrap/>
            <w:vAlign w:val="center"/>
            <w:hideMark/>
          </w:tcPr>
          <w:p w14:paraId="37C45A0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02BF487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7F4BC95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197896E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2B30DFEC" w14:textId="77777777" w:rsidTr="00874A9B">
        <w:trPr>
          <w:jc w:val="center"/>
        </w:trPr>
        <w:tc>
          <w:tcPr>
            <w:tcW w:w="1016" w:type="pct"/>
            <w:vMerge w:val="restart"/>
            <w:vAlign w:val="center"/>
            <w:hideMark/>
          </w:tcPr>
          <w:p w14:paraId="5669A22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AI-Based Project Management</w:t>
            </w:r>
          </w:p>
        </w:tc>
        <w:tc>
          <w:tcPr>
            <w:tcW w:w="103" w:type="pct"/>
            <w:vAlign w:val="center"/>
            <w:hideMark/>
          </w:tcPr>
          <w:p w14:paraId="2D7E2A4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5C29A30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0.191</w:t>
            </w:r>
          </w:p>
        </w:tc>
        <w:tc>
          <w:tcPr>
            <w:tcW w:w="360" w:type="pct"/>
            <w:noWrap/>
            <w:vAlign w:val="center"/>
            <w:hideMark/>
          </w:tcPr>
          <w:p w14:paraId="4460930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0.341**</w:t>
            </w:r>
          </w:p>
        </w:tc>
        <w:tc>
          <w:tcPr>
            <w:tcW w:w="471" w:type="pct"/>
            <w:noWrap/>
            <w:vAlign w:val="center"/>
            <w:hideMark/>
          </w:tcPr>
          <w:p w14:paraId="47F4FF3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0.325**</w:t>
            </w:r>
          </w:p>
        </w:tc>
        <w:tc>
          <w:tcPr>
            <w:tcW w:w="416" w:type="pct"/>
            <w:noWrap/>
            <w:vAlign w:val="center"/>
            <w:hideMark/>
          </w:tcPr>
          <w:p w14:paraId="1CF0612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0.521**</w:t>
            </w:r>
          </w:p>
        </w:tc>
        <w:tc>
          <w:tcPr>
            <w:tcW w:w="416" w:type="pct"/>
            <w:noWrap/>
            <w:vAlign w:val="center"/>
            <w:hideMark/>
          </w:tcPr>
          <w:p w14:paraId="4CCC3CD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0.527**</w:t>
            </w:r>
          </w:p>
        </w:tc>
        <w:tc>
          <w:tcPr>
            <w:tcW w:w="461" w:type="pct"/>
            <w:noWrap/>
            <w:vAlign w:val="center"/>
            <w:hideMark/>
          </w:tcPr>
          <w:p w14:paraId="52478B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0.335**</w:t>
            </w:r>
          </w:p>
        </w:tc>
        <w:tc>
          <w:tcPr>
            <w:tcW w:w="354" w:type="pct"/>
            <w:noWrap/>
            <w:vAlign w:val="center"/>
            <w:hideMark/>
          </w:tcPr>
          <w:p w14:paraId="1DAD73D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0.502**</w:t>
            </w:r>
          </w:p>
        </w:tc>
        <w:tc>
          <w:tcPr>
            <w:tcW w:w="455" w:type="pct"/>
            <w:noWrap/>
            <w:vAlign w:val="center"/>
            <w:hideMark/>
          </w:tcPr>
          <w:p w14:paraId="2241F95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0.823**</w:t>
            </w:r>
          </w:p>
        </w:tc>
        <w:tc>
          <w:tcPr>
            <w:tcW w:w="321" w:type="pct"/>
            <w:noWrap/>
            <w:vAlign w:val="center"/>
            <w:hideMark/>
          </w:tcPr>
          <w:p w14:paraId="580655B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0.911**</w:t>
            </w:r>
          </w:p>
        </w:tc>
        <w:tc>
          <w:tcPr>
            <w:tcW w:w="344" w:type="pct"/>
            <w:noWrap/>
            <w:vAlign w:val="center"/>
            <w:hideMark/>
          </w:tcPr>
          <w:p w14:paraId="06133D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0.861**</w:t>
            </w:r>
          </w:p>
        </w:tc>
      </w:tr>
      <w:tr w:rsidR="001549AF" w:rsidRPr="000A1981" w14:paraId="62403F06" w14:textId="77777777" w:rsidTr="00874A9B">
        <w:trPr>
          <w:jc w:val="center"/>
        </w:trPr>
        <w:tc>
          <w:tcPr>
            <w:tcW w:w="1016" w:type="pct"/>
            <w:vMerge/>
            <w:vAlign w:val="center"/>
            <w:hideMark/>
          </w:tcPr>
          <w:p w14:paraId="0D0B39A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02B06C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45441A9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0.053</w:t>
            </w:r>
          </w:p>
        </w:tc>
        <w:tc>
          <w:tcPr>
            <w:tcW w:w="360" w:type="pct"/>
            <w:noWrap/>
            <w:vAlign w:val="center"/>
            <w:hideMark/>
          </w:tcPr>
          <w:p w14:paraId="60BD760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5F66444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16" w:type="pct"/>
            <w:noWrap/>
            <w:vAlign w:val="center"/>
            <w:hideMark/>
          </w:tcPr>
          <w:p w14:paraId="7156788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1D5A2B2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27376BA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354" w:type="pct"/>
            <w:noWrap/>
            <w:vAlign w:val="center"/>
            <w:hideMark/>
          </w:tcPr>
          <w:p w14:paraId="1429239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0946DD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7E9A1D7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796993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5BE9EFA7" w14:textId="77777777" w:rsidTr="00874A9B">
        <w:trPr>
          <w:jc w:val="center"/>
        </w:trPr>
        <w:tc>
          <w:tcPr>
            <w:tcW w:w="1016" w:type="pct"/>
            <w:vMerge w:val="restart"/>
            <w:vAlign w:val="center"/>
            <w:hideMark/>
          </w:tcPr>
          <w:p w14:paraId="55BEB7F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Decision-Making</w:t>
            </w:r>
          </w:p>
        </w:tc>
        <w:tc>
          <w:tcPr>
            <w:tcW w:w="103" w:type="pct"/>
            <w:vAlign w:val="center"/>
            <w:hideMark/>
          </w:tcPr>
          <w:p w14:paraId="10A5A44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3D9C0E3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0.211*</w:t>
            </w:r>
          </w:p>
        </w:tc>
        <w:tc>
          <w:tcPr>
            <w:tcW w:w="360" w:type="pct"/>
            <w:noWrap/>
            <w:vAlign w:val="center"/>
            <w:hideMark/>
          </w:tcPr>
          <w:p w14:paraId="26D90B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0.201*</w:t>
            </w:r>
          </w:p>
        </w:tc>
        <w:tc>
          <w:tcPr>
            <w:tcW w:w="471" w:type="pct"/>
            <w:noWrap/>
            <w:vAlign w:val="center"/>
            <w:hideMark/>
          </w:tcPr>
          <w:p w14:paraId="6F99F8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0.229*</w:t>
            </w:r>
          </w:p>
        </w:tc>
        <w:tc>
          <w:tcPr>
            <w:tcW w:w="416" w:type="pct"/>
            <w:noWrap/>
            <w:vAlign w:val="center"/>
            <w:hideMark/>
          </w:tcPr>
          <w:p w14:paraId="00CFBA7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0.406**</w:t>
            </w:r>
          </w:p>
        </w:tc>
        <w:tc>
          <w:tcPr>
            <w:tcW w:w="416" w:type="pct"/>
            <w:noWrap/>
            <w:vAlign w:val="center"/>
            <w:hideMark/>
          </w:tcPr>
          <w:p w14:paraId="3C302F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0.423**</w:t>
            </w:r>
          </w:p>
        </w:tc>
        <w:tc>
          <w:tcPr>
            <w:tcW w:w="461" w:type="pct"/>
            <w:noWrap/>
            <w:vAlign w:val="center"/>
            <w:hideMark/>
          </w:tcPr>
          <w:p w14:paraId="1F8CFA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0.254**</w:t>
            </w:r>
          </w:p>
        </w:tc>
        <w:tc>
          <w:tcPr>
            <w:tcW w:w="354" w:type="pct"/>
            <w:noWrap/>
            <w:vAlign w:val="center"/>
            <w:hideMark/>
          </w:tcPr>
          <w:p w14:paraId="7E60B93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0.385**</w:t>
            </w:r>
          </w:p>
        </w:tc>
        <w:tc>
          <w:tcPr>
            <w:tcW w:w="455" w:type="pct"/>
            <w:noWrap/>
            <w:vAlign w:val="center"/>
            <w:hideMark/>
          </w:tcPr>
          <w:p w14:paraId="5FADF7D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0.590**</w:t>
            </w:r>
          </w:p>
        </w:tc>
        <w:tc>
          <w:tcPr>
            <w:tcW w:w="321" w:type="pct"/>
            <w:noWrap/>
            <w:vAlign w:val="center"/>
            <w:hideMark/>
          </w:tcPr>
          <w:p w14:paraId="300A38B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0.577**</w:t>
            </w:r>
          </w:p>
        </w:tc>
        <w:tc>
          <w:tcPr>
            <w:tcW w:w="344" w:type="pct"/>
            <w:noWrap/>
            <w:vAlign w:val="center"/>
            <w:hideMark/>
          </w:tcPr>
          <w:p w14:paraId="132DB79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0.584**</w:t>
            </w:r>
          </w:p>
        </w:tc>
      </w:tr>
      <w:tr w:rsidR="001549AF" w:rsidRPr="000A1981" w14:paraId="07775539" w14:textId="77777777" w:rsidTr="00874A9B">
        <w:trPr>
          <w:jc w:val="center"/>
        </w:trPr>
        <w:tc>
          <w:tcPr>
            <w:tcW w:w="1016" w:type="pct"/>
            <w:vMerge/>
            <w:vAlign w:val="center"/>
            <w:hideMark/>
          </w:tcPr>
          <w:p w14:paraId="389BCF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C83C2E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75D83C8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0.033</w:t>
            </w:r>
          </w:p>
        </w:tc>
        <w:tc>
          <w:tcPr>
            <w:tcW w:w="360" w:type="pct"/>
            <w:noWrap/>
            <w:vAlign w:val="center"/>
            <w:hideMark/>
          </w:tcPr>
          <w:p w14:paraId="039609F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0.042</w:t>
            </w:r>
          </w:p>
        </w:tc>
        <w:tc>
          <w:tcPr>
            <w:tcW w:w="471" w:type="pct"/>
            <w:noWrap/>
            <w:vAlign w:val="center"/>
            <w:hideMark/>
          </w:tcPr>
          <w:p w14:paraId="2E0A02C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0.020</w:t>
            </w:r>
          </w:p>
        </w:tc>
        <w:tc>
          <w:tcPr>
            <w:tcW w:w="416" w:type="pct"/>
            <w:noWrap/>
            <w:vAlign w:val="center"/>
            <w:hideMark/>
          </w:tcPr>
          <w:p w14:paraId="511889C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356A145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419C57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0.010</w:t>
            </w:r>
          </w:p>
        </w:tc>
        <w:tc>
          <w:tcPr>
            <w:tcW w:w="354" w:type="pct"/>
            <w:noWrap/>
            <w:vAlign w:val="center"/>
            <w:hideMark/>
          </w:tcPr>
          <w:p w14:paraId="25C765E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6D9E263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672DD6A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64901B6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1DED185B" w14:textId="77777777" w:rsidTr="00874A9B">
        <w:trPr>
          <w:jc w:val="center"/>
        </w:trPr>
        <w:tc>
          <w:tcPr>
            <w:tcW w:w="1016" w:type="pct"/>
            <w:vMerge w:val="restart"/>
            <w:vAlign w:val="center"/>
            <w:hideMark/>
          </w:tcPr>
          <w:p w14:paraId="080D1E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Project Quality</w:t>
            </w:r>
          </w:p>
        </w:tc>
        <w:tc>
          <w:tcPr>
            <w:tcW w:w="103" w:type="pct"/>
            <w:vAlign w:val="center"/>
            <w:hideMark/>
          </w:tcPr>
          <w:p w14:paraId="7A4FA14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5BEBC5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0.295**</w:t>
            </w:r>
          </w:p>
        </w:tc>
        <w:tc>
          <w:tcPr>
            <w:tcW w:w="360" w:type="pct"/>
            <w:noWrap/>
            <w:vAlign w:val="center"/>
            <w:hideMark/>
          </w:tcPr>
          <w:p w14:paraId="7EF4CD2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0.311**</w:t>
            </w:r>
          </w:p>
        </w:tc>
        <w:tc>
          <w:tcPr>
            <w:tcW w:w="471" w:type="pct"/>
            <w:noWrap/>
            <w:vAlign w:val="center"/>
            <w:hideMark/>
          </w:tcPr>
          <w:p w14:paraId="106F748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0.251*</w:t>
            </w:r>
          </w:p>
        </w:tc>
        <w:tc>
          <w:tcPr>
            <w:tcW w:w="416" w:type="pct"/>
            <w:noWrap/>
            <w:vAlign w:val="center"/>
            <w:hideMark/>
          </w:tcPr>
          <w:p w14:paraId="1ED59E8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0.412**</w:t>
            </w:r>
          </w:p>
        </w:tc>
        <w:tc>
          <w:tcPr>
            <w:tcW w:w="416" w:type="pct"/>
            <w:noWrap/>
            <w:vAlign w:val="center"/>
            <w:hideMark/>
          </w:tcPr>
          <w:p w14:paraId="042F923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0.489**</w:t>
            </w:r>
          </w:p>
        </w:tc>
        <w:tc>
          <w:tcPr>
            <w:tcW w:w="461" w:type="pct"/>
            <w:noWrap/>
            <w:vAlign w:val="center"/>
            <w:hideMark/>
          </w:tcPr>
          <w:p w14:paraId="3007F98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0.322**</w:t>
            </w:r>
          </w:p>
        </w:tc>
        <w:tc>
          <w:tcPr>
            <w:tcW w:w="354" w:type="pct"/>
            <w:noWrap/>
            <w:vAlign w:val="center"/>
            <w:hideMark/>
          </w:tcPr>
          <w:p w14:paraId="3CFD865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0.465**</w:t>
            </w:r>
          </w:p>
        </w:tc>
        <w:tc>
          <w:tcPr>
            <w:tcW w:w="455" w:type="pct"/>
            <w:noWrap/>
            <w:vAlign w:val="center"/>
            <w:hideMark/>
          </w:tcPr>
          <w:p w14:paraId="6516A1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0.513**</w:t>
            </w:r>
          </w:p>
        </w:tc>
        <w:tc>
          <w:tcPr>
            <w:tcW w:w="321" w:type="pct"/>
            <w:noWrap/>
            <w:vAlign w:val="center"/>
            <w:hideMark/>
          </w:tcPr>
          <w:p w14:paraId="302E32F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0.580**</w:t>
            </w:r>
          </w:p>
        </w:tc>
        <w:tc>
          <w:tcPr>
            <w:tcW w:w="344" w:type="pct"/>
            <w:noWrap/>
            <w:vAlign w:val="center"/>
            <w:hideMark/>
          </w:tcPr>
          <w:p w14:paraId="7765F8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0.539**</w:t>
            </w:r>
          </w:p>
        </w:tc>
      </w:tr>
      <w:tr w:rsidR="001549AF" w:rsidRPr="000A1981" w14:paraId="17626730" w14:textId="77777777" w:rsidTr="00874A9B">
        <w:trPr>
          <w:jc w:val="center"/>
        </w:trPr>
        <w:tc>
          <w:tcPr>
            <w:tcW w:w="1016" w:type="pct"/>
            <w:vMerge/>
            <w:vAlign w:val="center"/>
            <w:hideMark/>
          </w:tcPr>
          <w:p w14:paraId="2BCC13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F02E7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3D7EECE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0.003</w:t>
            </w:r>
          </w:p>
        </w:tc>
        <w:tc>
          <w:tcPr>
            <w:tcW w:w="360" w:type="pct"/>
            <w:noWrap/>
            <w:vAlign w:val="center"/>
            <w:hideMark/>
          </w:tcPr>
          <w:p w14:paraId="4952587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71" w:type="pct"/>
            <w:noWrap/>
            <w:vAlign w:val="center"/>
            <w:hideMark/>
          </w:tcPr>
          <w:p w14:paraId="7717C5A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0.011</w:t>
            </w:r>
          </w:p>
        </w:tc>
        <w:tc>
          <w:tcPr>
            <w:tcW w:w="416" w:type="pct"/>
            <w:noWrap/>
            <w:vAlign w:val="center"/>
            <w:hideMark/>
          </w:tcPr>
          <w:p w14:paraId="6607B43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5099CD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375BECC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354" w:type="pct"/>
            <w:noWrap/>
            <w:vAlign w:val="center"/>
            <w:hideMark/>
          </w:tcPr>
          <w:p w14:paraId="5C97303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2F22528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52C3D7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3E211D0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413C1A7F" w14:textId="77777777" w:rsidTr="00874A9B">
        <w:trPr>
          <w:jc w:val="center"/>
        </w:trPr>
        <w:tc>
          <w:tcPr>
            <w:tcW w:w="1016" w:type="pct"/>
            <w:vMerge w:val="restart"/>
            <w:vAlign w:val="center"/>
            <w:hideMark/>
          </w:tcPr>
          <w:p w14:paraId="351D5C4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Data Collection Accuracy</w:t>
            </w:r>
          </w:p>
        </w:tc>
        <w:tc>
          <w:tcPr>
            <w:tcW w:w="103" w:type="pct"/>
            <w:vAlign w:val="center"/>
            <w:hideMark/>
          </w:tcPr>
          <w:p w14:paraId="4269E05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2D04D8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0.263**</w:t>
            </w:r>
          </w:p>
        </w:tc>
        <w:tc>
          <w:tcPr>
            <w:tcW w:w="360" w:type="pct"/>
            <w:noWrap/>
            <w:vAlign w:val="center"/>
            <w:hideMark/>
          </w:tcPr>
          <w:p w14:paraId="3C3C4C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0.220*</w:t>
            </w:r>
          </w:p>
        </w:tc>
        <w:tc>
          <w:tcPr>
            <w:tcW w:w="471" w:type="pct"/>
            <w:noWrap/>
            <w:vAlign w:val="center"/>
            <w:hideMark/>
          </w:tcPr>
          <w:p w14:paraId="705482B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0.198*</w:t>
            </w:r>
          </w:p>
        </w:tc>
        <w:tc>
          <w:tcPr>
            <w:tcW w:w="416" w:type="pct"/>
            <w:noWrap/>
            <w:vAlign w:val="center"/>
            <w:hideMark/>
          </w:tcPr>
          <w:p w14:paraId="7526C81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0.360**</w:t>
            </w:r>
          </w:p>
        </w:tc>
        <w:tc>
          <w:tcPr>
            <w:tcW w:w="416" w:type="pct"/>
            <w:noWrap/>
            <w:vAlign w:val="center"/>
            <w:hideMark/>
          </w:tcPr>
          <w:p w14:paraId="6BD639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0.376**</w:t>
            </w:r>
          </w:p>
        </w:tc>
        <w:tc>
          <w:tcPr>
            <w:tcW w:w="461" w:type="pct"/>
            <w:noWrap/>
            <w:vAlign w:val="center"/>
            <w:hideMark/>
          </w:tcPr>
          <w:p w14:paraId="1467B63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0.335**</w:t>
            </w:r>
          </w:p>
        </w:tc>
        <w:tc>
          <w:tcPr>
            <w:tcW w:w="354" w:type="pct"/>
            <w:noWrap/>
            <w:vAlign w:val="center"/>
            <w:hideMark/>
          </w:tcPr>
          <w:p w14:paraId="69C54A8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0.389**</w:t>
            </w:r>
          </w:p>
        </w:tc>
        <w:tc>
          <w:tcPr>
            <w:tcW w:w="455" w:type="pct"/>
            <w:noWrap/>
            <w:vAlign w:val="center"/>
            <w:hideMark/>
          </w:tcPr>
          <w:p w14:paraId="50C9A1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0.390**</w:t>
            </w:r>
          </w:p>
        </w:tc>
        <w:tc>
          <w:tcPr>
            <w:tcW w:w="321" w:type="pct"/>
            <w:noWrap/>
            <w:vAlign w:val="center"/>
            <w:hideMark/>
          </w:tcPr>
          <w:p w14:paraId="623408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0.462**</w:t>
            </w:r>
          </w:p>
        </w:tc>
        <w:tc>
          <w:tcPr>
            <w:tcW w:w="344" w:type="pct"/>
            <w:noWrap/>
            <w:vAlign w:val="center"/>
            <w:hideMark/>
          </w:tcPr>
          <w:p w14:paraId="01269C0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0.451**</w:t>
            </w:r>
          </w:p>
        </w:tc>
      </w:tr>
      <w:tr w:rsidR="001549AF" w:rsidRPr="000A1981" w14:paraId="4D5865D4" w14:textId="77777777" w:rsidTr="00874A9B">
        <w:trPr>
          <w:jc w:val="center"/>
        </w:trPr>
        <w:tc>
          <w:tcPr>
            <w:tcW w:w="1016" w:type="pct"/>
            <w:vMerge/>
            <w:vAlign w:val="center"/>
            <w:hideMark/>
          </w:tcPr>
          <w:p w14:paraId="39D15A3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2F7E103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12412F4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0.007</w:t>
            </w:r>
          </w:p>
        </w:tc>
        <w:tc>
          <w:tcPr>
            <w:tcW w:w="360" w:type="pct"/>
            <w:noWrap/>
            <w:vAlign w:val="center"/>
            <w:hideMark/>
          </w:tcPr>
          <w:p w14:paraId="69C0799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0.025</w:t>
            </w:r>
          </w:p>
        </w:tc>
        <w:tc>
          <w:tcPr>
            <w:tcW w:w="471" w:type="pct"/>
            <w:noWrap/>
            <w:vAlign w:val="center"/>
            <w:hideMark/>
          </w:tcPr>
          <w:p w14:paraId="1805367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0.045</w:t>
            </w:r>
          </w:p>
        </w:tc>
        <w:tc>
          <w:tcPr>
            <w:tcW w:w="416" w:type="pct"/>
            <w:noWrap/>
            <w:vAlign w:val="center"/>
            <w:hideMark/>
          </w:tcPr>
          <w:p w14:paraId="1B06B42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6B39A52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1D821F2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354" w:type="pct"/>
            <w:noWrap/>
            <w:vAlign w:val="center"/>
            <w:hideMark/>
          </w:tcPr>
          <w:p w14:paraId="23F25F1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243768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7CA81A9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581233C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0B4C5A70" w14:textId="77777777" w:rsidTr="00874A9B">
        <w:trPr>
          <w:jc w:val="center"/>
        </w:trPr>
        <w:tc>
          <w:tcPr>
            <w:tcW w:w="1016" w:type="pct"/>
            <w:vMerge w:val="restart"/>
            <w:vAlign w:val="center"/>
            <w:hideMark/>
          </w:tcPr>
          <w:p w14:paraId="5347536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Enhancing Data Analysis</w:t>
            </w:r>
          </w:p>
        </w:tc>
        <w:tc>
          <w:tcPr>
            <w:tcW w:w="103" w:type="pct"/>
            <w:vAlign w:val="center"/>
            <w:hideMark/>
          </w:tcPr>
          <w:p w14:paraId="7256702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9195F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0.033</w:t>
            </w:r>
          </w:p>
        </w:tc>
        <w:tc>
          <w:tcPr>
            <w:tcW w:w="360" w:type="pct"/>
            <w:noWrap/>
            <w:vAlign w:val="center"/>
            <w:hideMark/>
          </w:tcPr>
          <w:p w14:paraId="5D789C6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0.146</w:t>
            </w:r>
          </w:p>
        </w:tc>
        <w:tc>
          <w:tcPr>
            <w:tcW w:w="471" w:type="pct"/>
            <w:noWrap/>
            <w:vAlign w:val="center"/>
            <w:hideMark/>
          </w:tcPr>
          <w:p w14:paraId="771527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0.008</w:t>
            </w:r>
          </w:p>
        </w:tc>
        <w:tc>
          <w:tcPr>
            <w:tcW w:w="416" w:type="pct"/>
            <w:noWrap/>
            <w:vAlign w:val="center"/>
            <w:hideMark/>
          </w:tcPr>
          <w:p w14:paraId="01A8DF3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0.282**</w:t>
            </w:r>
          </w:p>
        </w:tc>
        <w:tc>
          <w:tcPr>
            <w:tcW w:w="416" w:type="pct"/>
            <w:noWrap/>
            <w:vAlign w:val="center"/>
            <w:hideMark/>
          </w:tcPr>
          <w:p w14:paraId="468875E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0.247*</w:t>
            </w:r>
          </w:p>
        </w:tc>
        <w:tc>
          <w:tcPr>
            <w:tcW w:w="461" w:type="pct"/>
            <w:noWrap/>
            <w:vAlign w:val="center"/>
            <w:hideMark/>
          </w:tcPr>
          <w:p w14:paraId="7C211EB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0.209*</w:t>
            </w:r>
          </w:p>
        </w:tc>
        <w:tc>
          <w:tcPr>
            <w:tcW w:w="354" w:type="pct"/>
            <w:noWrap/>
            <w:vAlign w:val="center"/>
            <w:hideMark/>
          </w:tcPr>
          <w:p w14:paraId="1DA3AC4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0.199*</w:t>
            </w:r>
          </w:p>
        </w:tc>
        <w:tc>
          <w:tcPr>
            <w:tcW w:w="455" w:type="pct"/>
            <w:noWrap/>
            <w:vAlign w:val="center"/>
            <w:hideMark/>
          </w:tcPr>
          <w:p w14:paraId="2B1494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0.393**</w:t>
            </w:r>
          </w:p>
        </w:tc>
        <w:tc>
          <w:tcPr>
            <w:tcW w:w="321" w:type="pct"/>
            <w:noWrap/>
            <w:vAlign w:val="center"/>
            <w:hideMark/>
          </w:tcPr>
          <w:p w14:paraId="4F96BBD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0.422**</w:t>
            </w:r>
          </w:p>
        </w:tc>
        <w:tc>
          <w:tcPr>
            <w:tcW w:w="344" w:type="pct"/>
            <w:noWrap/>
            <w:vAlign w:val="center"/>
            <w:hideMark/>
          </w:tcPr>
          <w:p w14:paraId="64B1927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0.475**</w:t>
            </w:r>
          </w:p>
        </w:tc>
      </w:tr>
      <w:tr w:rsidR="001549AF" w:rsidRPr="000A1981" w14:paraId="3DA294C7" w14:textId="77777777" w:rsidTr="00874A9B">
        <w:trPr>
          <w:jc w:val="center"/>
        </w:trPr>
        <w:tc>
          <w:tcPr>
            <w:tcW w:w="1016" w:type="pct"/>
            <w:vMerge/>
            <w:vAlign w:val="center"/>
            <w:hideMark/>
          </w:tcPr>
          <w:p w14:paraId="0B363C8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3ABDBA1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1B9938D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0.738</w:t>
            </w:r>
          </w:p>
        </w:tc>
        <w:tc>
          <w:tcPr>
            <w:tcW w:w="360" w:type="pct"/>
            <w:noWrap/>
            <w:vAlign w:val="center"/>
            <w:hideMark/>
          </w:tcPr>
          <w:p w14:paraId="6027195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0.141</w:t>
            </w:r>
          </w:p>
        </w:tc>
        <w:tc>
          <w:tcPr>
            <w:tcW w:w="471" w:type="pct"/>
            <w:noWrap/>
            <w:vAlign w:val="center"/>
            <w:hideMark/>
          </w:tcPr>
          <w:p w14:paraId="57046BD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0.934</w:t>
            </w:r>
          </w:p>
        </w:tc>
        <w:tc>
          <w:tcPr>
            <w:tcW w:w="416" w:type="pct"/>
            <w:noWrap/>
            <w:vAlign w:val="center"/>
            <w:hideMark/>
          </w:tcPr>
          <w:p w14:paraId="5FA9B7E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0.004</w:t>
            </w:r>
          </w:p>
        </w:tc>
        <w:tc>
          <w:tcPr>
            <w:tcW w:w="416" w:type="pct"/>
            <w:noWrap/>
            <w:vAlign w:val="center"/>
            <w:hideMark/>
          </w:tcPr>
          <w:p w14:paraId="0D01C80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0.012</w:t>
            </w:r>
          </w:p>
        </w:tc>
        <w:tc>
          <w:tcPr>
            <w:tcW w:w="461" w:type="pct"/>
            <w:noWrap/>
            <w:vAlign w:val="center"/>
            <w:hideMark/>
          </w:tcPr>
          <w:p w14:paraId="18629E1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0.034</w:t>
            </w:r>
          </w:p>
        </w:tc>
        <w:tc>
          <w:tcPr>
            <w:tcW w:w="354" w:type="pct"/>
            <w:noWrap/>
            <w:vAlign w:val="center"/>
            <w:hideMark/>
          </w:tcPr>
          <w:p w14:paraId="1A57960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0.044</w:t>
            </w:r>
          </w:p>
        </w:tc>
        <w:tc>
          <w:tcPr>
            <w:tcW w:w="455" w:type="pct"/>
            <w:noWrap/>
            <w:vAlign w:val="center"/>
            <w:hideMark/>
          </w:tcPr>
          <w:p w14:paraId="2D232A7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3920D9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3C3AFA5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5E34CB14" w14:textId="77777777" w:rsidTr="00874A9B">
        <w:trPr>
          <w:jc w:val="center"/>
        </w:trPr>
        <w:tc>
          <w:tcPr>
            <w:tcW w:w="1016" w:type="pct"/>
            <w:vMerge w:val="restart"/>
            <w:vAlign w:val="center"/>
            <w:hideMark/>
          </w:tcPr>
          <w:p w14:paraId="213260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Risk Identification Accuracy</w:t>
            </w:r>
          </w:p>
        </w:tc>
        <w:tc>
          <w:tcPr>
            <w:tcW w:w="103" w:type="pct"/>
            <w:vAlign w:val="center"/>
            <w:hideMark/>
          </w:tcPr>
          <w:p w14:paraId="24ABD50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6F193E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0.256**</w:t>
            </w:r>
          </w:p>
        </w:tc>
        <w:tc>
          <w:tcPr>
            <w:tcW w:w="360" w:type="pct"/>
            <w:noWrap/>
            <w:vAlign w:val="center"/>
            <w:hideMark/>
          </w:tcPr>
          <w:p w14:paraId="367C81E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0.378**</w:t>
            </w:r>
          </w:p>
        </w:tc>
        <w:tc>
          <w:tcPr>
            <w:tcW w:w="471" w:type="pct"/>
            <w:noWrap/>
            <w:vAlign w:val="center"/>
            <w:hideMark/>
          </w:tcPr>
          <w:p w14:paraId="618FB46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0.231*</w:t>
            </w:r>
          </w:p>
        </w:tc>
        <w:tc>
          <w:tcPr>
            <w:tcW w:w="416" w:type="pct"/>
            <w:noWrap/>
            <w:vAlign w:val="center"/>
            <w:hideMark/>
          </w:tcPr>
          <w:p w14:paraId="6108FCE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0.384**</w:t>
            </w:r>
          </w:p>
        </w:tc>
        <w:tc>
          <w:tcPr>
            <w:tcW w:w="416" w:type="pct"/>
            <w:noWrap/>
            <w:vAlign w:val="center"/>
            <w:hideMark/>
          </w:tcPr>
          <w:p w14:paraId="30DB252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0.415**</w:t>
            </w:r>
          </w:p>
        </w:tc>
        <w:tc>
          <w:tcPr>
            <w:tcW w:w="461" w:type="pct"/>
            <w:noWrap/>
            <w:vAlign w:val="center"/>
            <w:hideMark/>
          </w:tcPr>
          <w:p w14:paraId="622E017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0.229*</w:t>
            </w:r>
          </w:p>
        </w:tc>
        <w:tc>
          <w:tcPr>
            <w:tcW w:w="354" w:type="pct"/>
            <w:noWrap/>
            <w:vAlign w:val="center"/>
            <w:hideMark/>
          </w:tcPr>
          <w:p w14:paraId="19FB356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0.427**</w:t>
            </w:r>
          </w:p>
        </w:tc>
        <w:tc>
          <w:tcPr>
            <w:tcW w:w="455" w:type="pct"/>
            <w:noWrap/>
            <w:vAlign w:val="center"/>
            <w:hideMark/>
          </w:tcPr>
          <w:p w14:paraId="553D98D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0.500**</w:t>
            </w:r>
          </w:p>
        </w:tc>
        <w:tc>
          <w:tcPr>
            <w:tcW w:w="321" w:type="pct"/>
            <w:noWrap/>
            <w:vAlign w:val="center"/>
            <w:hideMark/>
          </w:tcPr>
          <w:p w14:paraId="371CA4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0.610**</w:t>
            </w:r>
          </w:p>
        </w:tc>
        <w:tc>
          <w:tcPr>
            <w:tcW w:w="344" w:type="pct"/>
            <w:noWrap/>
            <w:vAlign w:val="center"/>
            <w:hideMark/>
          </w:tcPr>
          <w:p w14:paraId="60E577E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0.615**</w:t>
            </w:r>
          </w:p>
        </w:tc>
      </w:tr>
      <w:tr w:rsidR="001549AF" w:rsidRPr="000A1981" w14:paraId="279A07F4" w14:textId="77777777" w:rsidTr="00874A9B">
        <w:trPr>
          <w:jc w:val="center"/>
        </w:trPr>
        <w:tc>
          <w:tcPr>
            <w:tcW w:w="1016" w:type="pct"/>
            <w:vMerge/>
            <w:vAlign w:val="center"/>
            <w:hideMark/>
          </w:tcPr>
          <w:p w14:paraId="2A5F9E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313E2B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390E96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0.009</w:t>
            </w:r>
          </w:p>
        </w:tc>
        <w:tc>
          <w:tcPr>
            <w:tcW w:w="360" w:type="pct"/>
            <w:noWrap/>
            <w:vAlign w:val="center"/>
            <w:hideMark/>
          </w:tcPr>
          <w:p w14:paraId="7FAE0C2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5314CFE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0.019</w:t>
            </w:r>
          </w:p>
        </w:tc>
        <w:tc>
          <w:tcPr>
            <w:tcW w:w="416" w:type="pct"/>
            <w:noWrap/>
            <w:vAlign w:val="center"/>
            <w:hideMark/>
          </w:tcPr>
          <w:p w14:paraId="60783FC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0032DED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3A9B2D5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0.020</w:t>
            </w:r>
          </w:p>
        </w:tc>
        <w:tc>
          <w:tcPr>
            <w:tcW w:w="354" w:type="pct"/>
            <w:noWrap/>
            <w:vAlign w:val="center"/>
            <w:hideMark/>
          </w:tcPr>
          <w:p w14:paraId="6E26BFD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5F9A788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440F337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1635C38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11706258" w14:textId="77777777" w:rsidTr="00874A9B">
        <w:trPr>
          <w:jc w:val="center"/>
        </w:trPr>
        <w:tc>
          <w:tcPr>
            <w:tcW w:w="1016" w:type="pct"/>
            <w:vMerge w:val="restart"/>
            <w:vAlign w:val="center"/>
            <w:hideMark/>
          </w:tcPr>
          <w:p w14:paraId="5B2FD8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Saving Time for Project Managers</w:t>
            </w:r>
          </w:p>
        </w:tc>
        <w:tc>
          <w:tcPr>
            <w:tcW w:w="103" w:type="pct"/>
            <w:vAlign w:val="center"/>
            <w:hideMark/>
          </w:tcPr>
          <w:p w14:paraId="558553E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6F15E3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0.207*</w:t>
            </w:r>
          </w:p>
        </w:tc>
        <w:tc>
          <w:tcPr>
            <w:tcW w:w="360" w:type="pct"/>
            <w:noWrap/>
            <w:vAlign w:val="center"/>
            <w:hideMark/>
          </w:tcPr>
          <w:p w14:paraId="24B79FB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0.329**</w:t>
            </w:r>
          </w:p>
        </w:tc>
        <w:tc>
          <w:tcPr>
            <w:tcW w:w="471" w:type="pct"/>
            <w:noWrap/>
            <w:vAlign w:val="center"/>
            <w:hideMark/>
          </w:tcPr>
          <w:p w14:paraId="337743E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0.255**</w:t>
            </w:r>
          </w:p>
        </w:tc>
        <w:tc>
          <w:tcPr>
            <w:tcW w:w="416" w:type="pct"/>
            <w:noWrap/>
            <w:vAlign w:val="center"/>
            <w:hideMark/>
          </w:tcPr>
          <w:p w14:paraId="01753B5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0.340**</w:t>
            </w:r>
          </w:p>
        </w:tc>
        <w:tc>
          <w:tcPr>
            <w:tcW w:w="416" w:type="pct"/>
            <w:noWrap/>
            <w:vAlign w:val="center"/>
            <w:hideMark/>
          </w:tcPr>
          <w:p w14:paraId="0971DEC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0.366**</w:t>
            </w:r>
          </w:p>
        </w:tc>
        <w:tc>
          <w:tcPr>
            <w:tcW w:w="461" w:type="pct"/>
            <w:noWrap/>
            <w:vAlign w:val="center"/>
            <w:hideMark/>
          </w:tcPr>
          <w:p w14:paraId="707B78C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0.123</w:t>
            </w:r>
          </w:p>
        </w:tc>
        <w:tc>
          <w:tcPr>
            <w:tcW w:w="354" w:type="pct"/>
            <w:noWrap/>
            <w:vAlign w:val="center"/>
            <w:hideMark/>
          </w:tcPr>
          <w:p w14:paraId="4BD4D6B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0.369**</w:t>
            </w:r>
          </w:p>
        </w:tc>
        <w:tc>
          <w:tcPr>
            <w:tcW w:w="455" w:type="pct"/>
            <w:noWrap/>
            <w:vAlign w:val="center"/>
            <w:hideMark/>
          </w:tcPr>
          <w:p w14:paraId="3F3D6B0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0.345**</w:t>
            </w:r>
          </w:p>
        </w:tc>
        <w:tc>
          <w:tcPr>
            <w:tcW w:w="321" w:type="pct"/>
            <w:noWrap/>
            <w:vAlign w:val="center"/>
            <w:hideMark/>
          </w:tcPr>
          <w:p w14:paraId="323F581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0.459**</w:t>
            </w:r>
          </w:p>
        </w:tc>
        <w:tc>
          <w:tcPr>
            <w:tcW w:w="344" w:type="pct"/>
            <w:noWrap/>
            <w:vAlign w:val="center"/>
            <w:hideMark/>
          </w:tcPr>
          <w:p w14:paraId="43222EF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0.469**</w:t>
            </w:r>
          </w:p>
        </w:tc>
      </w:tr>
      <w:tr w:rsidR="001549AF" w:rsidRPr="000A1981" w14:paraId="71D49862" w14:textId="77777777" w:rsidTr="00874A9B">
        <w:trPr>
          <w:jc w:val="center"/>
        </w:trPr>
        <w:tc>
          <w:tcPr>
            <w:tcW w:w="1016" w:type="pct"/>
            <w:vMerge/>
            <w:vAlign w:val="center"/>
            <w:hideMark/>
          </w:tcPr>
          <w:p w14:paraId="1F798E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563725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2326583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0.036</w:t>
            </w:r>
          </w:p>
        </w:tc>
        <w:tc>
          <w:tcPr>
            <w:tcW w:w="360" w:type="pct"/>
            <w:noWrap/>
            <w:vAlign w:val="center"/>
            <w:hideMark/>
          </w:tcPr>
          <w:p w14:paraId="1113CD7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71" w:type="pct"/>
            <w:noWrap/>
            <w:vAlign w:val="center"/>
            <w:hideMark/>
          </w:tcPr>
          <w:p w14:paraId="3FBE15A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0.009</w:t>
            </w:r>
          </w:p>
        </w:tc>
        <w:tc>
          <w:tcPr>
            <w:tcW w:w="416" w:type="pct"/>
            <w:noWrap/>
            <w:vAlign w:val="center"/>
            <w:hideMark/>
          </w:tcPr>
          <w:p w14:paraId="7A50EC0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0D7B8B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57B3022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0.215</w:t>
            </w:r>
          </w:p>
        </w:tc>
        <w:tc>
          <w:tcPr>
            <w:tcW w:w="354" w:type="pct"/>
            <w:noWrap/>
            <w:vAlign w:val="center"/>
            <w:hideMark/>
          </w:tcPr>
          <w:p w14:paraId="09662E7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3012649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4CA93C3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1377B12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51600FC5" w14:textId="77777777" w:rsidTr="00874A9B">
        <w:trPr>
          <w:jc w:val="center"/>
        </w:trPr>
        <w:tc>
          <w:tcPr>
            <w:tcW w:w="1016" w:type="pct"/>
            <w:vMerge w:val="restart"/>
            <w:vAlign w:val="center"/>
            <w:hideMark/>
          </w:tcPr>
          <w:p w14:paraId="03E6D8A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Effective Communication</w:t>
            </w:r>
          </w:p>
        </w:tc>
        <w:tc>
          <w:tcPr>
            <w:tcW w:w="103" w:type="pct"/>
            <w:vAlign w:val="center"/>
            <w:hideMark/>
          </w:tcPr>
          <w:p w14:paraId="4A12F5B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5468F59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0.240*</w:t>
            </w:r>
          </w:p>
        </w:tc>
        <w:tc>
          <w:tcPr>
            <w:tcW w:w="360" w:type="pct"/>
            <w:noWrap/>
            <w:vAlign w:val="center"/>
            <w:hideMark/>
          </w:tcPr>
          <w:p w14:paraId="59A1D38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0.321**</w:t>
            </w:r>
          </w:p>
        </w:tc>
        <w:tc>
          <w:tcPr>
            <w:tcW w:w="471" w:type="pct"/>
            <w:noWrap/>
            <w:vAlign w:val="center"/>
            <w:hideMark/>
          </w:tcPr>
          <w:p w14:paraId="303DCF8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0.322**</w:t>
            </w:r>
          </w:p>
        </w:tc>
        <w:tc>
          <w:tcPr>
            <w:tcW w:w="416" w:type="pct"/>
            <w:noWrap/>
            <w:vAlign w:val="center"/>
            <w:hideMark/>
          </w:tcPr>
          <w:p w14:paraId="4E4FE2F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0.364**</w:t>
            </w:r>
          </w:p>
        </w:tc>
        <w:tc>
          <w:tcPr>
            <w:tcW w:w="416" w:type="pct"/>
            <w:noWrap/>
            <w:vAlign w:val="center"/>
            <w:hideMark/>
          </w:tcPr>
          <w:p w14:paraId="69C3AF1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0.397**</w:t>
            </w:r>
          </w:p>
        </w:tc>
        <w:tc>
          <w:tcPr>
            <w:tcW w:w="461" w:type="pct"/>
            <w:noWrap/>
            <w:vAlign w:val="center"/>
            <w:hideMark/>
          </w:tcPr>
          <w:p w14:paraId="132010F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0.245*</w:t>
            </w:r>
          </w:p>
        </w:tc>
        <w:tc>
          <w:tcPr>
            <w:tcW w:w="354" w:type="pct"/>
            <w:noWrap/>
            <w:vAlign w:val="center"/>
            <w:hideMark/>
          </w:tcPr>
          <w:p w14:paraId="5038B6B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0.429**</w:t>
            </w:r>
          </w:p>
        </w:tc>
        <w:tc>
          <w:tcPr>
            <w:tcW w:w="455" w:type="pct"/>
            <w:noWrap/>
            <w:vAlign w:val="center"/>
            <w:hideMark/>
          </w:tcPr>
          <w:p w14:paraId="2AC762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0.454**</w:t>
            </w:r>
          </w:p>
        </w:tc>
        <w:tc>
          <w:tcPr>
            <w:tcW w:w="321" w:type="pct"/>
            <w:noWrap/>
            <w:vAlign w:val="center"/>
            <w:hideMark/>
          </w:tcPr>
          <w:p w14:paraId="3E08799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0.582**</w:t>
            </w:r>
          </w:p>
        </w:tc>
        <w:tc>
          <w:tcPr>
            <w:tcW w:w="344" w:type="pct"/>
            <w:noWrap/>
            <w:vAlign w:val="center"/>
            <w:hideMark/>
          </w:tcPr>
          <w:p w14:paraId="662C6D0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0.533**</w:t>
            </w:r>
          </w:p>
        </w:tc>
      </w:tr>
      <w:tr w:rsidR="001549AF" w:rsidRPr="000A1981" w14:paraId="25EC15AA" w14:textId="77777777" w:rsidTr="00874A9B">
        <w:trPr>
          <w:jc w:val="center"/>
        </w:trPr>
        <w:tc>
          <w:tcPr>
            <w:tcW w:w="1016" w:type="pct"/>
            <w:vMerge/>
            <w:vAlign w:val="center"/>
            <w:hideMark/>
          </w:tcPr>
          <w:p w14:paraId="6D49CB0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2FFFE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71C4FF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0.014</w:t>
            </w:r>
          </w:p>
        </w:tc>
        <w:tc>
          <w:tcPr>
            <w:tcW w:w="360" w:type="pct"/>
            <w:noWrap/>
            <w:vAlign w:val="center"/>
            <w:hideMark/>
          </w:tcPr>
          <w:p w14:paraId="2D80E3C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71" w:type="pct"/>
            <w:noWrap/>
            <w:vAlign w:val="center"/>
            <w:hideMark/>
          </w:tcPr>
          <w:p w14:paraId="44AE7B9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16" w:type="pct"/>
            <w:noWrap/>
            <w:vAlign w:val="center"/>
            <w:hideMark/>
          </w:tcPr>
          <w:p w14:paraId="74C8423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41A0590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3F84F5F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0.012</w:t>
            </w:r>
          </w:p>
        </w:tc>
        <w:tc>
          <w:tcPr>
            <w:tcW w:w="354" w:type="pct"/>
            <w:noWrap/>
            <w:vAlign w:val="center"/>
            <w:hideMark/>
          </w:tcPr>
          <w:p w14:paraId="6ADC6E4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257E7A9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00310D7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74DEE45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6EE25632" w14:textId="77777777" w:rsidTr="00874A9B">
        <w:trPr>
          <w:jc w:val="center"/>
        </w:trPr>
        <w:tc>
          <w:tcPr>
            <w:tcW w:w="1016" w:type="pct"/>
            <w:vMerge w:val="restart"/>
            <w:vAlign w:val="center"/>
            <w:hideMark/>
          </w:tcPr>
          <w:p w14:paraId="6D07D4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Project Management Outcomes</w:t>
            </w:r>
          </w:p>
        </w:tc>
        <w:tc>
          <w:tcPr>
            <w:tcW w:w="103" w:type="pct"/>
            <w:vAlign w:val="center"/>
            <w:hideMark/>
          </w:tcPr>
          <w:p w14:paraId="605FDB6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5870097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0.275**</w:t>
            </w:r>
          </w:p>
        </w:tc>
        <w:tc>
          <w:tcPr>
            <w:tcW w:w="360" w:type="pct"/>
            <w:noWrap/>
            <w:vAlign w:val="center"/>
            <w:hideMark/>
          </w:tcPr>
          <w:p w14:paraId="5D27929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0.345**</w:t>
            </w:r>
          </w:p>
        </w:tc>
        <w:tc>
          <w:tcPr>
            <w:tcW w:w="471" w:type="pct"/>
            <w:noWrap/>
            <w:vAlign w:val="center"/>
            <w:hideMark/>
          </w:tcPr>
          <w:p w14:paraId="522F707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0.273**</w:t>
            </w:r>
          </w:p>
        </w:tc>
        <w:tc>
          <w:tcPr>
            <w:tcW w:w="416" w:type="pct"/>
            <w:noWrap/>
            <w:vAlign w:val="center"/>
            <w:hideMark/>
          </w:tcPr>
          <w:p w14:paraId="00FA554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0.463**</w:t>
            </w:r>
          </w:p>
        </w:tc>
        <w:tc>
          <w:tcPr>
            <w:tcW w:w="416" w:type="pct"/>
            <w:noWrap/>
            <w:vAlign w:val="center"/>
            <w:hideMark/>
          </w:tcPr>
          <w:p w14:paraId="1EA5782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0.494**</w:t>
            </w:r>
          </w:p>
        </w:tc>
        <w:tc>
          <w:tcPr>
            <w:tcW w:w="461" w:type="pct"/>
            <w:noWrap/>
            <w:vAlign w:val="center"/>
            <w:hideMark/>
          </w:tcPr>
          <w:p w14:paraId="4CFF4C5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0.314**</w:t>
            </w:r>
          </w:p>
        </w:tc>
        <w:tc>
          <w:tcPr>
            <w:tcW w:w="354" w:type="pct"/>
            <w:noWrap/>
            <w:vAlign w:val="center"/>
            <w:hideMark/>
          </w:tcPr>
          <w:p w14:paraId="792027E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0.485**</w:t>
            </w:r>
          </w:p>
        </w:tc>
        <w:tc>
          <w:tcPr>
            <w:tcW w:w="455" w:type="pct"/>
            <w:noWrap/>
            <w:vAlign w:val="center"/>
            <w:hideMark/>
          </w:tcPr>
          <w:p w14:paraId="61A7313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0.582**</w:t>
            </w:r>
          </w:p>
        </w:tc>
        <w:tc>
          <w:tcPr>
            <w:tcW w:w="321" w:type="pct"/>
            <w:noWrap/>
            <w:vAlign w:val="center"/>
            <w:hideMark/>
          </w:tcPr>
          <w:p w14:paraId="6618E2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0.672**</w:t>
            </w:r>
          </w:p>
        </w:tc>
        <w:tc>
          <w:tcPr>
            <w:tcW w:w="344" w:type="pct"/>
            <w:noWrap/>
            <w:vAlign w:val="center"/>
            <w:hideMark/>
          </w:tcPr>
          <w:p w14:paraId="63A5E8D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0.665**</w:t>
            </w:r>
          </w:p>
        </w:tc>
      </w:tr>
      <w:tr w:rsidR="001549AF" w:rsidRPr="000A1981" w14:paraId="57CF4374" w14:textId="77777777" w:rsidTr="00874A9B">
        <w:trPr>
          <w:jc w:val="center"/>
        </w:trPr>
        <w:tc>
          <w:tcPr>
            <w:tcW w:w="1016" w:type="pct"/>
            <w:vMerge/>
            <w:vAlign w:val="center"/>
            <w:hideMark/>
          </w:tcPr>
          <w:p w14:paraId="7C11B10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DC2275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2C6C63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0.005</w:t>
            </w:r>
          </w:p>
        </w:tc>
        <w:tc>
          <w:tcPr>
            <w:tcW w:w="360" w:type="pct"/>
            <w:noWrap/>
            <w:vAlign w:val="center"/>
            <w:hideMark/>
          </w:tcPr>
          <w:p w14:paraId="5528EAB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1DC04A9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0.005</w:t>
            </w:r>
          </w:p>
        </w:tc>
        <w:tc>
          <w:tcPr>
            <w:tcW w:w="416" w:type="pct"/>
            <w:noWrap/>
            <w:vAlign w:val="center"/>
            <w:hideMark/>
          </w:tcPr>
          <w:p w14:paraId="74FB395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64D44D7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3FACE6B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354" w:type="pct"/>
            <w:noWrap/>
            <w:vAlign w:val="center"/>
            <w:hideMark/>
          </w:tcPr>
          <w:p w14:paraId="671BA01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29D9999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1BE67D7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746813D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bl>
    <w:p w14:paraId="455B9348" w14:textId="7D7B2721" w:rsidR="001549AF" w:rsidRPr="000A1981" w:rsidRDefault="001549AF" w:rsidP="001549AF">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sz w:val="18"/>
          <w:szCs w:val="18"/>
        </w:rPr>
        <w:t>Follow Table (2</w:t>
      </w:r>
      <w:r w:rsidR="00A96C40" w:rsidRPr="000A1981">
        <w:rPr>
          <w:rFonts w:asciiTheme="majorBidi" w:hAnsiTheme="majorBidi" w:cstheme="majorBidi"/>
          <w:i/>
          <w:iCs/>
          <w:sz w:val="18"/>
          <w:szCs w:val="18"/>
        </w:rPr>
        <w:t>7</w:t>
      </w:r>
      <w:r w:rsidRPr="000A1981">
        <w:rPr>
          <w:rFonts w:asciiTheme="majorBidi" w:hAnsiTheme="majorBidi" w:cstheme="majorBidi"/>
          <w:i/>
          <w:iCs/>
          <w:sz w:val="18"/>
          <w:szCs w:val="18"/>
        </w:rPr>
        <w:t xml:space="preserve">) </w:t>
      </w:r>
      <w:r w:rsidRPr="000A1981">
        <w:rPr>
          <w:rFonts w:asciiTheme="majorBidi" w:hAnsiTheme="majorBidi" w:cstheme="majorBidi"/>
          <w:i/>
          <w:iCs/>
          <w:color w:val="1F497D" w:themeColor="text2"/>
          <w:sz w:val="18"/>
          <w:szCs w:val="18"/>
        </w:rPr>
        <w:t>Correlation Matrix between Variables Independent Variables (Factors Influencing AI utilization</w:t>
      </w:r>
      <w:proofErr w:type="gramStart"/>
      <w:r w:rsidRPr="000A1981">
        <w:rPr>
          <w:rFonts w:asciiTheme="majorBidi" w:hAnsiTheme="majorBidi" w:cstheme="majorBidi"/>
          <w:i/>
          <w:iCs/>
          <w:color w:val="1F497D" w:themeColor="text2"/>
          <w:sz w:val="18"/>
          <w:szCs w:val="18"/>
        </w:rPr>
        <w:t>) ,Mediating</w:t>
      </w:r>
      <w:proofErr w:type="gramEnd"/>
      <w:r w:rsidRPr="000A1981">
        <w:rPr>
          <w:rFonts w:asciiTheme="majorBidi" w:hAnsiTheme="majorBidi" w:cstheme="majorBidi"/>
          <w:i/>
          <w:iCs/>
          <w:color w:val="1F497D" w:themeColor="text2"/>
          <w:sz w:val="18"/>
          <w:szCs w:val="18"/>
        </w:rPr>
        <w:t xml:space="preserve"> Variables (AI-Based Project Management) and Dependent </w:t>
      </w:r>
      <w:proofErr w:type="gramStart"/>
      <w:r w:rsidRPr="000A1981">
        <w:rPr>
          <w:rFonts w:asciiTheme="majorBidi" w:hAnsiTheme="majorBidi" w:cstheme="majorBidi"/>
          <w:i/>
          <w:iCs/>
          <w:color w:val="1F497D" w:themeColor="text2"/>
          <w:sz w:val="18"/>
          <w:szCs w:val="18"/>
        </w:rPr>
        <w:t>Variables(</w:t>
      </w:r>
      <w:proofErr w:type="gramEnd"/>
      <w:r w:rsidRPr="000A1981">
        <w:rPr>
          <w:rFonts w:asciiTheme="majorBidi" w:hAnsiTheme="majorBidi" w:cstheme="majorBidi"/>
          <w:i/>
          <w:iCs/>
          <w:color w:val="1F497D" w:themeColor="text2"/>
          <w:sz w:val="18"/>
          <w:szCs w:val="18"/>
        </w:rPr>
        <w:t>Project Management Outcomes)</w:t>
      </w:r>
    </w:p>
    <w:tbl>
      <w:tblPr>
        <w:tblW w:w="54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5"/>
        <w:gridCol w:w="306"/>
        <w:gridCol w:w="946"/>
        <w:gridCol w:w="1457"/>
        <w:gridCol w:w="1226"/>
        <w:gridCol w:w="926"/>
        <w:gridCol w:w="801"/>
        <w:gridCol w:w="996"/>
        <w:gridCol w:w="1047"/>
        <w:gridCol w:w="1257"/>
        <w:gridCol w:w="801"/>
        <w:gridCol w:w="1457"/>
        <w:gridCol w:w="1226"/>
      </w:tblGrid>
      <w:tr w:rsidR="001A06E4" w:rsidRPr="000A1981" w14:paraId="7DC7371F" w14:textId="77777777" w:rsidTr="001A06E4">
        <w:trPr>
          <w:jc w:val="center"/>
        </w:trPr>
        <w:tc>
          <w:tcPr>
            <w:tcW w:w="919" w:type="pct"/>
            <w:gridSpan w:val="2"/>
            <w:shd w:val="clear" w:color="auto" w:fill="D9D9D9" w:themeFill="background1" w:themeFillShade="D9"/>
            <w:vAlign w:val="center"/>
            <w:hideMark/>
          </w:tcPr>
          <w:p w14:paraId="652DF856"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hAnsiTheme="majorBidi" w:cstheme="majorBidi"/>
                <w:b/>
                <w:bCs/>
              </w:rPr>
              <w:t>Variables</w:t>
            </w:r>
          </w:p>
        </w:tc>
        <w:tc>
          <w:tcPr>
            <w:tcW w:w="306" w:type="pct"/>
            <w:shd w:val="clear" w:color="auto" w:fill="D9D9D9" w:themeFill="background1" w:themeFillShade="D9"/>
            <w:vAlign w:val="center"/>
            <w:hideMark/>
          </w:tcPr>
          <w:p w14:paraId="2F9CEA83"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Progress reporting</w:t>
            </w:r>
          </w:p>
        </w:tc>
        <w:tc>
          <w:tcPr>
            <w:tcW w:w="479" w:type="pct"/>
            <w:shd w:val="clear" w:color="auto" w:fill="D9D9D9" w:themeFill="background1" w:themeFillShade="D9"/>
            <w:vAlign w:val="center"/>
            <w:hideMark/>
          </w:tcPr>
          <w:p w14:paraId="31DD7351"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Communication</w:t>
            </w:r>
          </w:p>
        </w:tc>
        <w:tc>
          <w:tcPr>
            <w:tcW w:w="414" w:type="pct"/>
            <w:shd w:val="clear" w:color="auto" w:fill="D9D9D9" w:themeFill="background1" w:themeFillShade="D9"/>
            <w:vAlign w:val="center"/>
            <w:hideMark/>
          </w:tcPr>
          <w:p w14:paraId="179DA818"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AI-Based Project Management</w:t>
            </w:r>
          </w:p>
        </w:tc>
        <w:tc>
          <w:tcPr>
            <w:tcW w:w="316" w:type="pct"/>
            <w:shd w:val="clear" w:color="auto" w:fill="D9D9D9" w:themeFill="background1" w:themeFillShade="D9"/>
            <w:vAlign w:val="center"/>
            <w:hideMark/>
          </w:tcPr>
          <w:p w14:paraId="16466701"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Decision-Making</w:t>
            </w:r>
          </w:p>
        </w:tc>
        <w:tc>
          <w:tcPr>
            <w:tcW w:w="263" w:type="pct"/>
            <w:shd w:val="clear" w:color="auto" w:fill="D9D9D9" w:themeFill="background1" w:themeFillShade="D9"/>
            <w:vAlign w:val="center"/>
            <w:hideMark/>
          </w:tcPr>
          <w:p w14:paraId="25EA5361"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Project Quality</w:t>
            </w:r>
          </w:p>
        </w:tc>
        <w:tc>
          <w:tcPr>
            <w:tcW w:w="329" w:type="pct"/>
            <w:shd w:val="clear" w:color="auto" w:fill="D9D9D9" w:themeFill="background1" w:themeFillShade="D9"/>
            <w:vAlign w:val="center"/>
            <w:hideMark/>
          </w:tcPr>
          <w:p w14:paraId="298D64B1"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Data Collection Accuracy</w:t>
            </w:r>
          </w:p>
        </w:tc>
        <w:tc>
          <w:tcPr>
            <w:tcW w:w="349" w:type="pct"/>
            <w:shd w:val="clear" w:color="auto" w:fill="D9D9D9" w:themeFill="background1" w:themeFillShade="D9"/>
            <w:vAlign w:val="center"/>
            <w:hideMark/>
          </w:tcPr>
          <w:p w14:paraId="305C9379"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Enhancing Data Analysis</w:t>
            </w:r>
          </w:p>
        </w:tc>
        <w:tc>
          <w:tcPr>
            <w:tcW w:w="401" w:type="pct"/>
            <w:shd w:val="clear" w:color="auto" w:fill="D9D9D9" w:themeFill="background1" w:themeFillShade="D9"/>
            <w:vAlign w:val="center"/>
            <w:hideMark/>
          </w:tcPr>
          <w:p w14:paraId="6A925322"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Risk Identification Accuracy</w:t>
            </w:r>
          </w:p>
        </w:tc>
        <w:tc>
          <w:tcPr>
            <w:tcW w:w="332" w:type="pct"/>
            <w:shd w:val="clear" w:color="auto" w:fill="D9D9D9" w:themeFill="background1" w:themeFillShade="D9"/>
            <w:vAlign w:val="center"/>
            <w:hideMark/>
          </w:tcPr>
          <w:p w14:paraId="0A8C38D0" w14:textId="5F9B7A67" w:rsidR="001549AF" w:rsidRPr="000A1981" w:rsidRDefault="00AB51DA" w:rsidP="00874A9B">
            <w:pPr>
              <w:spacing w:after="0" w:line="240" w:lineRule="auto"/>
              <w:jc w:val="center"/>
              <w:rPr>
                <w:rFonts w:asciiTheme="majorBidi" w:eastAsia="Times New Roman" w:hAnsiTheme="majorBidi" w:cstheme="majorBidi"/>
                <w:b/>
                <w:bCs/>
                <w:sz w:val="18"/>
                <w:szCs w:val="18"/>
              </w:rPr>
            </w:pPr>
            <w:r>
              <w:rPr>
                <w:rFonts w:asciiTheme="majorBidi" w:eastAsia="Times New Roman" w:hAnsiTheme="majorBidi" w:cstheme="majorBidi"/>
                <w:b/>
                <w:bCs/>
                <w:sz w:val="18"/>
                <w:szCs w:val="18"/>
              </w:rPr>
              <w:t>Time Saving</w:t>
            </w:r>
          </w:p>
        </w:tc>
        <w:tc>
          <w:tcPr>
            <w:tcW w:w="479" w:type="pct"/>
            <w:shd w:val="clear" w:color="auto" w:fill="D9D9D9" w:themeFill="background1" w:themeFillShade="D9"/>
            <w:vAlign w:val="center"/>
            <w:hideMark/>
          </w:tcPr>
          <w:p w14:paraId="406C47E6" w14:textId="6AB3A49F"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Communication</w:t>
            </w:r>
          </w:p>
        </w:tc>
        <w:tc>
          <w:tcPr>
            <w:tcW w:w="414" w:type="pct"/>
            <w:shd w:val="clear" w:color="auto" w:fill="D9D9D9" w:themeFill="background1" w:themeFillShade="D9"/>
            <w:vAlign w:val="center"/>
            <w:hideMark/>
          </w:tcPr>
          <w:p w14:paraId="150F0F36"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Project Management Outcomes</w:t>
            </w:r>
          </w:p>
        </w:tc>
      </w:tr>
      <w:tr w:rsidR="001549AF" w:rsidRPr="000A1981" w14:paraId="4125A641" w14:textId="77777777" w:rsidTr="00874A9B">
        <w:trPr>
          <w:jc w:val="center"/>
        </w:trPr>
        <w:tc>
          <w:tcPr>
            <w:tcW w:w="815" w:type="pct"/>
            <w:vMerge w:val="restart"/>
            <w:vAlign w:val="center"/>
            <w:hideMark/>
          </w:tcPr>
          <w:p w14:paraId="5E9A9C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Progress reporting</w:t>
            </w:r>
          </w:p>
        </w:tc>
        <w:tc>
          <w:tcPr>
            <w:tcW w:w="104" w:type="pct"/>
            <w:vAlign w:val="center"/>
            <w:hideMark/>
          </w:tcPr>
          <w:p w14:paraId="6C6F8DF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0EA5EF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79" w:type="pct"/>
            <w:noWrap/>
            <w:vAlign w:val="center"/>
          </w:tcPr>
          <w:p w14:paraId="0ED1D4D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2E013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094AA19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F261E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446A56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3E844B1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74421AE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270F16C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08EA1B6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82AE87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1037DBA7" w14:textId="77777777" w:rsidTr="00874A9B">
        <w:trPr>
          <w:jc w:val="center"/>
        </w:trPr>
        <w:tc>
          <w:tcPr>
            <w:tcW w:w="815" w:type="pct"/>
            <w:vMerge/>
            <w:vAlign w:val="center"/>
            <w:hideMark/>
          </w:tcPr>
          <w:p w14:paraId="5C67D0D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15C3E86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vAlign w:val="center"/>
            <w:hideMark/>
          </w:tcPr>
          <w:p w14:paraId="17B6990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53192F1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830F3E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590AB21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A60461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2A6E0A1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5A8517F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3EF5979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6EC4E6B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2D43ED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737CA7A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7E3E034E" w14:textId="77777777" w:rsidTr="00874A9B">
        <w:trPr>
          <w:jc w:val="center"/>
        </w:trPr>
        <w:tc>
          <w:tcPr>
            <w:tcW w:w="815" w:type="pct"/>
            <w:vMerge w:val="restart"/>
            <w:vAlign w:val="center"/>
            <w:hideMark/>
          </w:tcPr>
          <w:p w14:paraId="49F25B6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Communication</w:t>
            </w:r>
          </w:p>
        </w:tc>
        <w:tc>
          <w:tcPr>
            <w:tcW w:w="104" w:type="pct"/>
            <w:vAlign w:val="center"/>
            <w:hideMark/>
          </w:tcPr>
          <w:p w14:paraId="71AA428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2BC8393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0.731**</w:t>
            </w:r>
          </w:p>
        </w:tc>
        <w:tc>
          <w:tcPr>
            <w:tcW w:w="479" w:type="pct"/>
            <w:noWrap/>
            <w:vAlign w:val="center"/>
            <w:hideMark/>
          </w:tcPr>
          <w:p w14:paraId="3B4902E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14" w:type="pct"/>
            <w:noWrap/>
            <w:vAlign w:val="center"/>
          </w:tcPr>
          <w:p w14:paraId="7B000EC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4C45075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F36B2D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407720E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3536B02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0E10F81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3C0AC3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04067ED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83BEE9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599DD0A6" w14:textId="77777777" w:rsidTr="00874A9B">
        <w:trPr>
          <w:jc w:val="center"/>
        </w:trPr>
        <w:tc>
          <w:tcPr>
            <w:tcW w:w="815" w:type="pct"/>
            <w:vMerge/>
            <w:vAlign w:val="center"/>
            <w:hideMark/>
          </w:tcPr>
          <w:p w14:paraId="2C11B45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3E40EBF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5BAA16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vAlign w:val="center"/>
            <w:hideMark/>
          </w:tcPr>
          <w:p w14:paraId="271E274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4AD5AE1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0284F7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4207C0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3E60F59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28B9A9E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75B7977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1F39E7C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0B7D7E6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8672FB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7185365" w14:textId="77777777" w:rsidTr="00874A9B">
        <w:trPr>
          <w:jc w:val="center"/>
        </w:trPr>
        <w:tc>
          <w:tcPr>
            <w:tcW w:w="815" w:type="pct"/>
            <w:vMerge w:val="restart"/>
            <w:vAlign w:val="center"/>
            <w:hideMark/>
          </w:tcPr>
          <w:p w14:paraId="165A5C5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AI-Based Project Management</w:t>
            </w:r>
          </w:p>
        </w:tc>
        <w:tc>
          <w:tcPr>
            <w:tcW w:w="104" w:type="pct"/>
            <w:vAlign w:val="center"/>
            <w:hideMark/>
          </w:tcPr>
          <w:p w14:paraId="2395BFB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42E7985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0.847**</w:t>
            </w:r>
          </w:p>
        </w:tc>
        <w:tc>
          <w:tcPr>
            <w:tcW w:w="479" w:type="pct"/>
            <w:noWrap/>
            <w:vAlign w:val="center"/>
            <w:hideMark/>
          </w:tcPr>
          <w:p w14:paraId="49CCB79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0.844**</w:t>
            </w:r>
          </w:p>
        </w:tc>
        <w:tc>
          <w:tcPr>
            <w:tcW w:w="414" w:type="pct"/>
            <w:noWrap/>
            <w:vAlign w:val="center"/>
            <w:hideMark/>
          </w:tcPr>
          <w:p w14:paraId="4DAC289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16" w:type="pct"/>
            <w:noWrap/>
            <w:vAlign w:val="center"/>
          </w:tcPr>
          <w:p w14:paraId="609D478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CCDBB6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4B9AD1C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0D6DBE9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463498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6AC24F8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3B70E9C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75C5FA1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1D15C148" w14:textId="77777777" w:rsidTr="00874A9B">
        <w:trPr>
          <w:jc w:val="center"/>
        </w:trPr>
        <w:tc>
          <w:tcPr>
            <w:tcW w:w="815" w:type="pct"/>
            <w:vMerge/>
            <w:vAlign w:val="center"/>
            <w:hideMark/>
          </w:tcPr>
          <w:p w14:paraId="0B441A1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4EA9BA5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605FBC6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53CCB3B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vAlign w:val="center"/>
            <w:hideMark/>
          </w:tcPr>
          <w:p w14:paraId="6F17083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61A3CBB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63CA6D1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67C6F34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566EC26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7225CA2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2ECA26D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C41081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5E0D34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AD7B91C" w14:textId="77777777" w:rsidTr="00874A9B">
        <w:trPr>
          <w:jc w:val="center"/>
        </w:trPr>
        <w:tc>
          <w:tcPr>
            <w:tcW w:w="815" w:type="pct"/>
            <w:vMerge w:val="restart"/>
            <w:vAlign w:val="center"/>
            <w:hideMark/>
          </w:tcPr>
          <w:p w14:paraId="66A4980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Decision-Making</w:t>
            </w:r>
          </w:p>
        </w:tc>
        <w:tc>
          <w:tcPr>
            <w:tcW w:w="104" w:type="pct"/>
            <w:vAlign w:val="center"/>
            <w:hideMark/>
          </w:tcPr>
          <w:p w14:paraId="53686F0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687915E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0.662**</w:t>
            </w:r>
          </w:p>
        </w:tc>
        <w:tc>
          <w:tcPr>
            <w:tcW w:w="479" w:type="pct"/>
            <w:noWrap/>
            <w:vAlign w:val="center"/>
            <w:hideMark/>
          </w:tcPr>
          <w:p w14:paraId="0849D9A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0.666**</w:t>
            </w:r>
          </w:p>
        </w:tc>
        <w:tc>
          <w:tcPr>
            <w:tcW w:w="414" w:type="pct"/>
            <w:noWrap/>
            <w:vAlign w:val="center"/>
            <w:hideMark/>
          </w:tcPr>
          <w:p w14:paraId="143049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0.716**</w:t>
            </w:r>
          </w:p>
        </w:tc>
        <w:tc>
          <w:tcPr>
            <w:tcW w:w="316" w:type="pct"/>
            <w:noWrap/>
            <w:vAlign w:val="center"/>
            <w:hideMark/>
          </w:tcPr>
          <w:p w14:paraId="1B6EEF4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263" w:type="pct"/>
            <w:noWrap/>
            <w:vAlign w:val="center"/>
          </w:tcPr>
          <w:p w14:paraId="09DD7CA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1104366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69A7496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51B7112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7719521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216E34A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BE7132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CE7FC41" w14:textId="77777777" w:rsidTr="00874A9B">
        <w:trPr>
          <w:jc w:val="center"/>
        </w:trPr>
        <w:tc>
          <w:tcPr>
            <w:tcW w:w="815" w:type="pct"/>
            <w:vMerge/>
            <w:vAlign w:val="center"/>
            <w:hideMark/>
          </w:tcPr>
          <w:p w14:paraId="10E5222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415B97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71BE64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3019C51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67ABFB1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vAlign w:val="center"/>
            <w:hideMark/>
          </w:tcPr>
          <w:p w14:paraId="4BCDAB5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2C3291E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2B14235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3E9C5A9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0F4CC7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0F858F8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1E063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8457D6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F4FE105" w14:textId="77777777" w:rsidTr="00874A9B">
        <w:trPr>
          <w:jc w:val="center"/>
        </w:trPr>
        <w:tc>
          <w:tcPr>
            <w:tcW w:w="815" w:type="pct"/>
            <w:vMerge w:val="restart"/>
            <w:vAlign w:val="center"/>
            <w:hideMark/>
          </w:tcPr>
          <w:p w14:paraId="7AC539C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Project Quality</w:t>
            </w:r>
          </w:p>
        </w:tc>
        <w:tc>
          <w:tcPr>
            <w:tcW w:w="104" w:type="pct"/>
            <w:vAlign w:val="center"/>
            <w:hideMark/>
          </w:tcPr>
          <w:p w14:paraId="7B46844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5B4D4A5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0.638**</w:t>
            </w:r>
          </w:p>
        </w:tc>
        <w:tc>
          <w:tcPr>
            <w:tcW w:w="479" w:type="pct"/>
            <w:noWrap/>
            <w:vAlign w:val="center"/>
            <w:hideMark/>
          </w:tcPr>
          <w:p w14:paraId="3F2AE95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0.624**</w:t>
            </w:r>
          </w:p>
        </w:tc>
        <w:tc>
          <w:tcPr>
            <w:tcW w:w="414" w:type="pct"/>
            <w:noWrap/>
            <w:vAlign w:val="center"/>
            <w:hideMark/>
          </w:tcPr>
          <w:p w14:paraId="6C47803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0.675**</w:t>
            </w:r>
          </w:p>
        </w:tc>
        <w:tc>
          <w:tcPr>
            <w:tcW w:w="316" w:type="pct"/>
            <w:noWrap/>
            <w:vAlign w:val="center"/>
            <w:hideMark/>
          </w:tcPr>
          <w:p w14:paraId="0E0F436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0.727**</w:t>
            </w:r>
          </w:p>
        </w:tc>
        <w:tc>
          <w:tcPr>
            <w:tcW w:w="263" w:type="pct"/>
            <w:noWrap/>
            <w:vAlign w:val="center"/>
            <w:hideMark/>
          </w:tcPr>
          <w:p w14:paraId="7A99BCE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29" w:type="pct"/>
            <w:noWrap/>
            <w:vAlign w:val="center"/>
          </w:tcPr>
          <w:p w14:paraId="76EFE4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6C141CE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5AA69A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447EF17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5502EA2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BDCC3C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570E17D" w14:textId="77777777" w:rsidTr="00874A9B">
        <w:trPr>
          <w:jc w:val="center"/>
        </w:trPr>
        <w:tc>
          <w:tcPr>
            <w:tcW w:w="815" w:type="pct"/>
            <w:vMerge/>
            <w:vAlign w:val="center"/>
            <w:hideMark/>
          </w:tcPr>
          <w:p w14:paraId="06783EF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4E14E59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12B7E95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347F2CC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0DE6CD4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6A5CF8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vAlign w:val="center"/>
            <w:hideMark/>
          </w:tcPr>
          <w:p w14:paraId="0BA6CDD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1933AD7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6E935BF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263BFE7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669E6FF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739B11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B4C9EB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48F5277" w14:textId="77777777" w:rsidTr="00874A9B">
        <w:trPr>
          <w:jc w:val="center"/>
        </w:trPr>
        <w:tc>
          <w:tcPr>
            <w:tcW w:w="815" w:type="pct"/>
            <w:vMerge w:val="restart"/>
            <w:vAlign w:val="center"/>
            <w:hideMark/>
          </w:tcPr>
          <w:p w14:paraId="4687558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Data Collection Accuracy</w:t>
            </w:r>
          </w:p>
        </w:tc>
        <w:tc>
          <w:tcPr>
            <w:tcW w:w="104" w:type="pct"/>
            <w:vAlign w:val="center"/>
            <w:hideMark/>
          </w:tcPr>
          <w:p w14:paraId="50E9AD3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2FA7945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0.615**</w:t>
            </w:r>
          </w:p>
        </w:tc>
        <w:tc>
          <w:tcPr>
            <w:tcW w:w="479" w:type="pct"/>
            <w:noWrap/>
            <w:vAlign w:val="center"/>
            <w:hideMark/>
          </w:tcPr>
          <w:p w14:paraId="4AF19FC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0.509**</w:t>
            </w:r>
          </w:p>
        </w:tc>
        <w:tc>
          <w:tcPr>
            <w:tcW w:w="414" w:type="pct"/>
            <w:noWrap/>
            <w:vAlign w:val="center"/>
            <w:hideMark/>
          </w:tcPr>
          <w:p w14:paraId="328B392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0.566**</w:t>
            </w:r>
          </w:p>
        </w:tc>
        <w:tc>
          <w:tcPr>
            <w:tcW w:w="316" w:type="pct"/>
            <w:noWrap/>
            <w:vAlign w:val="center"/>
            <w:hideMark/>
          </w:tcPr>
          <w:p w14:paraId="221D9A2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0.571**</w:t>
            </w:r>
          </w:p>
        </w:tc>
        <w:tc>
          <w:tcPr>
            <w:tcW w:w="263" w:type="pct"/>
            <w:noWrap/>
            <w:vAlign w:val="center"/>
            <w:hideMark/>
          </w:tcPr>
          <w:p w14:paraId="64AF17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0.676**</w:t>
            </w:r>
          </w:p>
        </w:tc>
        <w:tc>
          <w:tcPr>
            <w:tcW w:w="329" w:type="pct"/>
            <w:noWrap/>
            <w:vAlign w:val="center"/>
            <w:hideMark/>
          </w:tcPr>
          <w:p w14:paraId="2C1D65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49" w:type="pct"/>
            <w:noWrap/>
            <w:vAlign w:val="center"/>
          </w:tcPr>
          <w:p w14:paraId="7EC2FDC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198EA2D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100A138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D9B304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7598DE2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C8D5CC2" w14:textId="77777777" w:rsidTr="00874A9B">
        <w:trPr>
          <w:jc w:val="center"/>
        </w:trPr>
        <w:tc>
          <w:tcPr>
            <w:tcW w:w="815" w:type="pct"/>
            <w:vMerge/>
            <w:vAlign w:val="center"/>
            <w:hideMark/>
          </w:tcPr>
          <w:p w14:paraId="095B600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1180646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0598BE8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4FD2053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471F672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1AC4F7E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1167C7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vAlign w:val="center"/>
            <w:hideMark/>
          </w:tcPr>
          <w:p w14:paraId="555A0D9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7AC748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4A2C5BA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22C5E92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D8EF0F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FBFCFA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73BB2092" w14:textId="77777777" w:rsidTr="00874A9B">
        <w:trPr>
          <w:jc w:val="center"/>
        </w:trPr>
        <w:tc>
          <w:tcPr>
            <w:tcW w:w="815" w:type="pct"/>
            <w:vMerge w:val="restart"/>
            <w:vAlign w:val="center"/>
            <w:hideMark/>
          </w:tcPr>
          <w:p w14:paraId="662C4F52" w14:textId="6CFA1C1A"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Data Analysis</w:t>
            </w:r>
          </w:p>
        </w:tc>
        <w:tc>
          <w:tcPr>
            <w:tcW w:w="104" w:type="pct"/>
            <w:vAlign w:val="center"/>
            <w:hideMark/>
          </w:tcPr>
          <w:p w14:paraId="4CEBFC9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14470E9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0.391**</w:t>
            </w:r>
          </w:p>
        </w:tc>
        <w:tc>
          <w:tcPr>
            <w:tcW w:w="479" w:type="pct"/>
            <w:noWrap/>
            <w:vAlign w:val="center"/>
            <w:hideMark/>
          </w:tcPr>
          <w:p w14:paraId="0507A4D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0.436**</w:t>
            </w:r>
          </w:p>
        </w:tc>
        <w:tc>
          <w:tcPr>
            <w:tcW w:w="414" w:type="pct"/>
            <w:noWrap/>
            <w:vAlign w:val="center"/>
            <w:hideMark/>
          </w:tcPr>
          <w:p w14:paraId="114C0B8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0.495**</w:t>
            </w:r>
          </w:p>
        </w:tc>
        <w:tc>
          <w:tcPr>
            <w:tcW w:w="316" w:type="pct"/>
            <w:noWrap/>
            <w:vAlign w:val="center"/>
            <w:hideMark/>
          </w:tcPr>
          <w:p w14:paraId="2D63D73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0.478**</w:t>
            </w:r>
          </w:p>
        </w:tc>
        <w:tc>
          <w:tcPr>
            <w:tcW w:w="263" w:type="pct"/>
            <w:noWrap/>
            <w:vAlign w:val="center"/>
            <w:hideMark/>
          </w:tcPr>
          <w:p w14:paraId="6A44659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0.490**</w:t>
            </w:r>
          </w:p>
        </w:tc>
        <w:tc>
          <w:tcPr>
            <w:tcW w:w="329" w:type="pct"/>
            <w:noWrap/>
            <w:vAlign w:val="center"/>
            <w:hideMark/>
          </w:tcPr>
          <w:p w14:paraId="5CFB5C4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0.384**</w:t>
            </w:r>
          </w:p>
        </w:tc>
        <w:tc>
          <w:tcPr>
            <w:tcW w:w="349" w:type="pct"/>
            <w:noWrap/>
            <w:vAlign w:val="center"/>
            <w:hideMark/>
          </w:tcPr>
          <w:p w14:paraId="320FEF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01" w:type="pct"/>
            <w:noWrap/>
            <w:vAlign w:val="center"/>
          </w:tcPr>
          <w:p w14:paraId="2868B3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53AEAE5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F626BF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DD5877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1794A43" w14:textId="77777777" w:rsidTr="00874A9B">
        <w:trPr>
          <w:jc w:val="center"/>
        </w:trPr>
        <w:tc>
          <w:tcPr>
            <w:tcW w:w="815" w:type="pct"/>
            <w:vMerge/>
            <w:vAlign w:val="center"/>
            <w:hideMark/>
          </w:tcPr>
          <w:p w14:paraId="6CDD65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0483C99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4ED9432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7FF209D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037001F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7B08A65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15E14AB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noWrap/>
            <w:vAlign w:val="center"/>
            <w:hideMark/>
          </w:tcPr>
          <w:p w14:paraId="7EFD224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9" w:type="pct"/>
            <w:vAlign w:val="center"/>
            <w:hideMark/>
          </w:tcPr>
          <w:p w14:paraId="5018F4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6856A2A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5EAAF95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02D926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4F56013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B45B83F" w14:textId="77777777" w:rsidTr="00874A9B">
        <w:trPr>
          <w:jc w:val="center"/>
        </w:trPr>
        <w:tc>
          <w:tcPr>
            <w:tcW w:w="815" w:type="pct"/>
            <w:vMerge w:val="restart"/>
            <w:vAlign w:val="center"/>
            <w:hideMark/>
          </w:tcPr>
          <w:p w14:paraId="1522B76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Risk Identification Accuracy</w:t>
            </w:r>
          </w:p>
        </w:tc>
        <w:tc>
          <w:tcPr>
            <w:tcW w:w="104" w:type="pct"/>
            <w:vAlign w:val="center"/>
            <w:hideMark/>
          </w:tcPr>
          <w:p w14:paraId="6FE35DD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0094A0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0.567**</w:t>
            </w:r>
          </w:p>
        </w:tc>
        <w:tc>
          <w:tcPr>
            <w:tcW w:w="479" w:type="pct"/>
            <w:noWrap/>
            <w:vAlign w:val="center"/>
            <w:hideMark/>
          </w:tcPr>
          <w:p w14:paraId="60DF528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0.601**</w:t>
            </w:r>
          </w:p>
        </w:tc>
        <w:tc>
          <w:tcPr>
            <w:tcW w:w="414" w:type="pct"/>
            <w:noWrap/>
            <w:vAlign w:val="center"/>
            <w:hideMark/>
          </w:tcPr>
          <w:p w14:paraId="726EE08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0.677**</w:t>
            </w:r>
          </w:p>
        </w:tc>
        <w:tc>
          <w:tcPr>
            <w:tcW w:w="316" w:type="pct"/>
            <w:noWrap/>
            <w:vAlign w:val="center"/>
            <w:hideMark/>
          </w:tcPr>
          <w:p w14:paraId="22A9C47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0.606**</w:t>
            </w:r>
          </w:p>
        </w:tc>
        <w:tc>
          <w:tcPr>
            <w:tcW w:w="263" w:type="pct"/>
            <w:noWrap/>
            <w:vAlign w:val="center"/>
            <w:hideMark/>
          </w:tcPr>
          <w:p w14:paraId="65E3B0A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0.563**</w:t>
            </w:r>
          </w:p>
        </w:tc>
        <w:tc>
          <w:tcPr>
            <w:tcW w:w="329" w:type="pct"/>
            <w:noWrap/>
            <w:vAlign w:val="center"/>
            <w:hideMark/>
          </w:tcPr>
          <w:p w14:paraId="6AFD985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0.355**</w:t>
            </w:r>
          </w:p>
        </w:tc>
        <w:tc>
          <w:tcPr>
            <w:tcW w:w="349" w:type="pct"/>
            <w:noWrap/>
            <w:vAlign w:val="center"/>
            <w:hideMark/>
          </w:tcPr>
          <w:p w14:paraId="1DCA23F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0.575**</w:t>
            </w:r>
          </w:p>
        </w:tc>
        <w:tc>
          <w:tcPr>
            <w:tcW w:w="401" w:type="pct"/>
            <w:noWrap/>
            <w:vAlign w:val="center"/>
            <w:hideMark/>
          </w:tcPr>
          <w:p w14:paraId="6ED3676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32" w:type="pct"/>
            <w:noWrap/>
            <w:vAlign w:val="center"/>
          </w:tcPr>
          <w:p w14:paraId="3F334AC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2DC8F5D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18BCD0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0B0FF3F" w14:textId="77777777" w:rsidTr="00874A9B">
        <w:trPr>
          <w:jc w:val="center"/>
        </w:trPr>
        <w:tc>
          <w:tcPr>
            <w:tcW w:w="815" w:type="pct"/>
            <w:vMerge/>
            <w:vAlign w:val="center"/>
            <w:hideMark/>
          </w:tcPr>
          <w:p w14:paraId="7CBA2AE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0D0C5D2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2E5E391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6FC03F3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3D459BA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3271804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4753147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noWrap/>
            <w:vAlign w:val="center"/>
            <w:hideMark/>
          </w:tcPr>
          <w:p w14:paraId="5945BA1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9" w:type="pct"/>
            <w:noWrap/>
            <w:vAlign w:val="center"/>
            <w:hideMark/>
          </w:tcPr>
          <w:p w14:paraId="630073B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01" w:type="pct"/>
            <w:vAlign w:val="center"/>
            <w:hideMark/>
          </w:tcPr>
          <w:p w14:paraId="23644D9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5A02257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F65727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1E45C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CCE01DC" w14:textId="77777777" w:rsidTr="00874A9B">
        <w:trPr>
          <w:jc w:val="center"/>
        </w:trPr>
        <w:tc>
          <w:tcPr>
            <w:tcW w:w="815" w:type="pct"/>
            <w:vMerge w:val="restart"/>
            <w:vAlign w:val="center"/>
            <w:hideMark/>
          </w:tcPr>
          <w:p w14:paraId="213CBFA6" w14:textId="5FEEA512" w:rsidR="001549AF" w:rsidRPr="000A1981" w:rsidRDefault="00AB51DA" w:rsidP="00874A9B">
            <w:pPr>
              <w:spacing w:after="0" w:line="240" w:lineRule="auto"/>
              <w:jc w:val="center"/>
              <w:rPr>
                <w:rFonts w:asciiTheme="majorBidi" w:eastAsia="Times New Roman" w:hAnsiTheme="majorBidi" w:cstheme="majorBidi"/>
                <w:sz w:val="18"/>
                <w:szCs w:val="18"/>
              </w:rPr>
            </w:pPr>
            <w:r>
              <w:rPr>
                <w:rFonts w:asciiTheme="majorBidi" w:eastAsia="Times New Roman" w:hAnsiTheme="majorBidi" w:cstheme="majorBidi"/>
                <w:sz w:val="18"/>
                <w:szCs w:val="18"/>
              </w:rPr>
              <w:t xml:space="preserve">Time </w:t>
            </w:r>
            <w:r w:rsidR="001549AF" w:rsidRPr="000A1981">
              <w:rPr>
                <w:rFonts w:asciiTheme="majorBidi" w:eastAsia="Times New Roman" w:hAnsiTheme="majorBidi" w:cstheme="majorBidi"/>
                <w:sz w:val="18"/>
                <w:szCs w:val="18"/>
              </w:rPr>
              <w:t xml:space="preserve">Saving </w:t>
            </w:r>
          </w:p>
        </w:tc>
        <w:tc>
          <w:tcPr>
            <w:tcW w:w="104" w:type="pct"/>
            <w:vAlign w:val="center"/>
            <w:hideMark/>
          </w:tcPr>
          <w:p w14:paraId="3290F9C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7ECB2E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0.309**</w:t>
            </w:r>
          </w:p>
        </w:tc>
        <w:tc>
          <w:tcPr>
            <w:tcW w:w="479" w:type="pct"/>
            <w:noWrap/>
            <w:vAlign w:val="center"/>
            <w:hideMark/>
          </w:tcPr>
          <w:p w14:paraId="53C9BF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0.510**</w:t>
            </w:r>
          </w:p>
        </w:tc>
        <w:tc>
          <w:tcPr>
            <w:tcW w:w="414" w:type="pct"/>
            <w:noWrap/>
            <w:vAlign w:val="center"/>
            <w:hideMark/>
          </w:tcPr>
          <w:p w14:paraId="7DCB53F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0.492**</w:t>
            </w:r>
          </w:p>
        </w:tc>
        <w:tc>
          <w:tcPr>
            <w:tcW w:w="316" w:type="pct"/>
            <w:noWrap/>
            <w:vAlign w:val="center"/>
            <w:hideMark/>
          </w:tcPr>
          <w:p w14:paraId="7C604DA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0.467**</w:t>
            </w:r>
          </w:p>
        </w:tc>
        <w:tc>
          <w:tcPr>
            <w:tcW w:w="263" w:type="pct"/>
            <w:noWrap/>
            <w:vAlign w:val="center"/>
            <w:hideMark/>
          </w:tcPr>
          <w:p w14:paraId="1590828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0.533**</w:t>
            </w:r>
          </w:p>
        </w:tc>
        <w:tc>
          <w:tcPr>
            <w:tcW w:w="329" w:type="pct"/>
            <w:noWrap/>
            <w:vAlign w:val="center"/>
            <w:hideMark/>
          </w:tcPr>
          <w:p w14:paraId="63ECFE3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0.457**</w:t>
            </w:r>
          </w:p>
        </w:tc>
        <w:tc>
          <w:tcPr>
            <w:tcW w:w="349" w:type="pct"/>
            <w:noWrap/>
            <w:vAlign w:val="center"/>
            <w:hideMark/>
          </w:tcPr>
          <w:p w14:paraId="15E1572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0.626**</w:t>
            </w:r>
          </w:p>
        </w:tc>
        <w:tc>
          <w:tcPr>
            <w:tcW w:w="401" w:type="pct"/>
            <w:noWrap/>
            <w:vAlign w:val="center"/>
            <w:hideMark/>
          </w:tcPr>
          <w:p w14:paraId="00D93E7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0.632**</w:t>
            </w:r>
          </w:p>
        </w:tc>
        <w:tc>
          <w:tcPr>
            <w:tcW w:w="332" w:type="pct"/>
            <w:noWrap/>
            <w:vAlign w:val="center"/>
            <w:hideMark/>
          </w:tcPr>
          <w:p w14:paraId="293E707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79" w:type="pct"/>
            <w:noWrap/>
            <w:vAlign w:val="center"/>
          </w:tcPr>
          <w:p w14:paraId="5B6E3EA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F6690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10D3A605" w14:textId="77777777" w:rsidTr="00874A9B">
        <w:trPr>
          <w:jc w:val="center"/>
        </w:trPr>
        <w:tc>
          <w:tcPr>
            <w:tcW w:w="815" w:type="pct"/>
            <w:vMerge/>
            <w:vAlign w:val="center"/>
            <w:hideMark/>
          </w:tcPr>
          <w:p w14:paraId="562A12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270C71A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23710C8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79" w:type="pct"/>
            <w:noWrap/>
            <w:vAlign w:val="center"/>
            <w:hideMark/>
          </w:tcPr>
          <w:p w14:paraId="42FA705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1CB540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707F231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5871CE9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noWrap/>
            <w:vAlign w:val="center"/>
            <w:hideMark/>
          </w:tcPr>
          <w:p w14:paraId="210F81B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9" w:type="pct"/>
            <w:noWrap/>
            <w:vAlign w:val="center"/>
            <w:hideMark/>
          </w:tcPr>
          <w:p w14:paraId="6AEF79C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01" w:type="pct"/>
            <w:noWrap/>
            <w:vAlign w:val="center"/>
            <w:hideMark/>
          </w:tcPr>
          <w:p w14:paraId="001ED7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32" w:type="pct"/>
            <w:vAlign w:val="center"/>
            <w:hideMark/>
          </w:tcPr>
          <w:p w14:paraId="3A2FC3C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5575E13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64DC6E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5BE9B5EA" w14:textId="77777777" w:rsidTr="00874A9B">
        <w:trPr>
          <w:jc w:val="center"/>
        </w:trPr>
        <w:tc>
          <w:tcPr>
            <w:tcW w:w="815" w:type="pct"/>
            <w:vMerge w:val="restart"/>
            <w:vAlign w:val="center"/>
            <w:hideMark/>
          </w:tcPr>
          <w:p w14:paraId="2294C018" w14:textId="2A04524D"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Communication</w:t>
            </w:r>
          </w:p>
        </w:tc>
        <w:tc>
          <w:tcPr>
            <w:tcW w:w="104" w:type="pct"/>
            <w:vAlign w:val="center"/>
            <w:hideMark/>
          </w:tcPr>
          <w:p w14:paraId="3F9A2DF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18E3118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0.454**</w:t>
            </w:r>
          </w:p>
        </w:tc>
        <w:tc>
          <w:tcPr>
            <w:tcW w:w="479" w:type="pct"/>
            <w:noWrap/>
            <w:vAlign w:val="center"/>
            <w:hideMark/>
          </w:tcPr>
          <w:p w14:paraId="5A2396D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0.663**</w:t>
            </w:r>
          </w:p>
        </w:tc>
        <w:tc>
          <w:tcPr>
            <w:tcW w:w="414" w:type="pct"/>
            <w:noWrap/>
            <w:vAlign w:val="center"/>
            <w:hideMark/>
          </w:tcPr>
          <w:p w14:paraId="225DD4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0.629**</w:t>
            </w:r>
          </w:p>
        </w:tc>
        <w:tc>
          <w:tcPr>
            <w:tcW w:w="316" w:type="pct"/>
            <w:noWrap/>
            <w:vAlign w:val="center"/>
            <w:hideMark/>
          </w:tcPr>
          <w:p w14:paraId="049BCCF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0.643**</w:t>
            </w:r>
          </w:p>
        </w:tc>
        <w:tc>
          <w:tcPr>
            <w:tcW w:w="263" w:type="pct"/>
            <w:noWrap/>
            <w:vAlign w:val="center"/>
            <w:hideMark/>
          </w:tcPr>
          <w:p w14:paraId="6811D6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0.634**</w:t>
            </w:r>
          </w:p>
        </w:tc>
        <w:tc>
          <w:tcPr>
            <w:tcW w:w="329" w:type="pct"/>
            <w:noWrap/>
            <w:vAlign w:val="center"/>
            <w:hideMark/>
          </w:tcPr>
          <w:p w14:paraId="0F4F5EC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0.471**</w:t>
            </w:r>
          </w:p>
        </w:tc>
        <w:tc>
          <w:tcPr>
            <w:tcW w:w="349" w:type="pct"/>
            <w:noWrap/>
            <w:vAlign w:val="center"/>
            <w:hideMark/>
          </w:tcPr>
          <w:p w14:paraId="72F43FD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0.584**</w:t>
            </w:r>
          </w:p>
        </w:tc>
        <w:tc>
          <w:tcPr>
            <w:tcW w:w="401" w:type="pct"/>
            <w:noWrap/>
            <w:vAlign w:val="center"/>
            <w:hideMark/>
          </w:tcPr>
          <w:p w14:paraId="1F4176B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0.628**</w:t>
            </w:r>
          </w:p>
        </w:tc>
        <w:tc>
          <w:tcPr>
            <w:tcW w:w="332" w:type="pct"/>
            <w:noWrap/>
            <w:vAlign w:val="center"/>
            <w:hideMark/>
          </w:tcPr>
          <w:p w14:paraId="2D7333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0.711**</w:t>
            </w:r>
          </w:p>
        </w:tc>
        <w:tc>
          <w:tcPr>
            <w:tcW w:w="479" w:type="pct"/>
            <w:noWrap/>
            <w:vAlign w:val="center"/>
            <w:hideMark/>
          </w:tcPr>
          <w:p w14:paraId="37914ED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14" w:type="pct"/>
            <w:noWrap/>
            <w:vAlign w:val="center"/>
          </w:tcPr>
          <w:p w14:paraId="5C8B027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2629690" w14:textId="77777777" w:rsidTr="00874A9B">
        <w:trPr>
          <w:jc w:val="center"/>
        </w:trPr>
        <w:tc>
          <w:tcPr>
            <w:tcW w:w="815" w:type="pct"/>
            <w:vMerge/>
            <w:vAlign w:val="center"/>
            <w:hideMark/>
          </w:tcPr>
          <w:p w14:paraId="2FF4BE6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5B3A556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67EC442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6DFED11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63A98D5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7AA139C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1632269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noWrap/>
            <w:vAlign w:val="center"/>
            <w:hideMark/>
          </w:tcPr>
          <w:p w14:paraId="1D002C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9" w:type="pct"/>
            <w:noWrap/>
            <w:vAlign w:val="center"/>
            <w:hideMark/>
          </w:tcPr>
          <w:p w14:paraId="2AAB9DB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01" w:type="pct"/>
            <w:noWrap/>
            <w:vAlign w:val="center"/>
            <w:hideMark/>
          </w:tcPr>
          <w:p w14:paraId="14CDD6B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32" w:type="pct"/>
            <w:noWrap/>
            <w:vAlign w:val="center"/>
            <w:hideMark/>
          </w:tcPr>
          <w:p w14:paraId="37B1DEA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vAlign w:val="center"/>
            <w:hideMark/>
          </w:tcPr>
          <w:p w14:paraId="3DB86A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6D271B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718AD2BB" w14:textId="77777777" w:rsidTr="00874A9B">
        <w:trPr>
          <w:jc w:val="center"/>
        </w:trPr>
        <w:tc>
          <w:tcPr>
            <w:tcW w:w="815" w:type="pct"/>
            <w:vMerge w:val="restart"/>
            <w:vAlign w:val="center"/>
            <w:hideMark/>
          </w:tcPr>
          <w:p w14:paraId="0B36D48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Project Management Outcomes</w:t>
            </w:r>
          </w:p>
        </w:tc>
        <w:tc>
          <w:tcPr>
            <w:tcW w:w="104" w:type="pct"/>
            <w:vAlign w:val="center"/>
            <w:hideMark/>
          </w:tcPr>
          <w:p w14:paraId="5184EE9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73C176E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0.667**</w:t>
            </w:r>
          </w:p>
        </w:tc>
        <w:tc>
          <w:tcPr>
            <w:tcW w:w="479" w:type="pct"/>
            <w:noWrap/>
            <w:vAlign w:val="center"/>
            <w:hideMark/>
          </w:tcPr>
          <w:p w14:paraId="5FFCA07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0.730**</w:t>
            </w:r>
          </w:p>
        </w:tc>
        <w:tc>
          <w:tcPr>
            <w:tcW w:w="414" w:type="pct"/>
            <w:noWrap/>
            <w:vAlign w:val="center"/>
            <w:hideMark/>
          </w:tcPr>
          <w:p w14:paraId="79A5CA6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0.775**</w:t>
            </w:r>
          </w:p>
        </w:tc>
        <w:tc>
          <w:tcPr>
            <w:tcW w:w="316" w:type="pct"/>
            <w:noWrap/>
            <w:vAlign w:val="center"/>
            <w:hideMark/>
          </w:tcPr>
          <w:p w14:paraId="6851C57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0.824**</w:t>
            </w:r>
          </w:p>
        </w:tc>
        <w:tc>
          <w:tcPr>
            <w:tcW w:w="263" w:type="pct"/>
            <w:noWrap/>
            <w:vAlign w:val="center"/>
            <w:hideMark/>
          </w:tcPr>
          <w:p w14:paraId="2410C14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0.843**</w:t>
            </w:r>
          </w:p>
        </w:tc>
        <w:tc>
          <w:tcPr>
            <w:tcW w:w="329" w:type="pct"/>
            <w:noWrap/>
            <w:vAlign w:val="center"/>
            <w:hideMark/>
          </w:tcPr>
          <w:p w14:paraId="31D41F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0.708**</w:t>
            </w:r>
          </w:p>
        </w:tc>
        <w:tc>
          <w:tcPr>
            <w:tcW w:w="349" w:type="pct"/>
            <w:noWrap/>
            <w:vAlign w:val="center"/>
            <w:hideMark/>
          </w:tcPr>
          <w:p w14:paraId="31B7460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0.737**</w:t>
            </w:r>
          </w:p>
        </w:tc>
        <w:tc>
          <w:tcPr>
            <w:tcW w:w="401" w:type="pct"/>
            <w:noWrap/>
            <w:vAlign w:val="center"/>
            <w:hideMark/>
          </w:tcPr>
          <w:p w14:paraId="5F0574D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0.790**</w:t>
            </w:r>
          </w:p>
        </w:tc>
        <w:tc>
          <w:tcPr>
            <w:tcW w:w="332" w:type="pct"/>
            <w:noWrap/>
            <w:vAlign w:val="center"/>
            <w:hideMark/>
          </w:tcPr>
          <w:p w14:paraId="6F61670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0.785**</w:t>
            </w:r>
          </w:p>
        </w:tc>
        <w:tc>
          <w:tcPr>
            <w:tcW w:w="479" w:type="pct"/>
            <w:noWrap/>
            <w:vAlign w:val="center"/>
            <w:hideMark/>
          </w:tcPr>
          <w:p w14:paraId="06BB47F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0.844**</w:t>
            </w:r>
          </w:p>
        </w:tc>
        <w:tc>
          <w:tcPr>
            <w:tcW w:w="414" w:type="pct"/>
            <w:noWrap/>
            <w:vAlign w:val="center"/>
            <w:hideMark/>
          </w:tcPr>
          <w:p w14:paraId="59C4E4D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r>
      <w:tr w:rsidR="001549AF" w:rsidRPr="000A1981" w14:paraId="0DA61D92" w14:textId="77777777" w:rsidTr="00874A9B">
        <w:trPr>
          <w:jc w:val="center"/>
        </w:trPr>
        <w:tc>
          <w:tcPr>
            <w:tcW w:w="815" w:type="pct"/>
            <w:vMerge/>
            <w:vAlign w:val="center"/>
            <w:hideMark/>
          </w:tcPr>
          <w:p w14:paraId="75C3419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5EB8798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661BF08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58E6A6B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239654C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593F4D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6C7EC7F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noWrap/>
            <w:vAlign w:val="center"/>
            <w:hideMark/>
          </w:tcPr>
          <w:p w14:paraId="56CA854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9" w:type="pct"/>
            <w:noWrap/>
            <w:vAlign w:val="center"/>
            <w:hideMark/>
          </w:tcPr>
          <w:p w14:paraId="3266FAB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01" w:type="pct"/>
            <w:noWrap/>
            <w:vAlign w:val="center"/>
            <w:hideMark/>
          </w:tcPr>
          <w:p w14:paraId="33ADDC4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32" w:type="pct"/>
            <w:noWrap/>
            <w:vAlign w:val="center"/>
            <w:hideMark/>
          </w:tcPr>
          <w:p w14:paraId="2FE7A1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6422D75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vAlign w:val="center"/>
            <w:hideMark/>
          </w:tcPr>
          <w:p w14:paraId="27AC07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bl>
    <w:p w14:paraId="38C92143" w14:textId="77777777" w:rsidR="001549AF" w:rsidRPr="000A1981" w:rsidRDefault="001549AF" w:rsidP="001549AF">
      <w:pPr>
        <w:spacing w:after="0" w:line="240" w:lineRule="auto"/>
        <w:rPr>
          <w:rFonts w:asciiTheme="majorBidi" w:hAnsiTheme="majorBidi" w:cstheme="majorBidi"/>
          <w:lang w:bidi="ar-EG"/>
        </w:rPr>
      </w:pPr>
      <w:proofErr w:type="gramStart"/>
      <w:r w:rsidRPr="000A1981">
        <w:rPr>
          <w:rFonts w:asciiTheme="majorBidi" w:hAnsiTheme="majorBidi" w:cstheme="majorBidi"/>
          <w:b/>
          <w:bCs/>
          <w:lang w:bidi="ar-EG"/>
        </w:rPr>
        <w:t>Legend:</w:t>
      </w:r>
      <w:r w:rsidRPr="000A1981">
        <w:rPr>
          <w:rFonts w:asciiTheme="majorBidi" w:hAnsiTheme="majorBidi" w:cstheme="majorBidi"/>
          <w:lang w:bidi="ar-EG"/>
        </w:rPr>
        <w:t>*</w:t>
      </w:r>
      <w:proofErr w:type="gramEnd"/>
      <w:r w:rsidRPr="000A1981">
        <w:rPr>
          <w:rFonts w:asciiTheme="majorBidi" w:hAnsiTheme="majorBidi" w:cstheme="majorBidi"/>
          <w:lang w:bidi="ar-EG"/>
        </w:rPr>
        <w:t>* Correlation is significant at the 0.01 level (2-tailed). * Correlation is significant at the 0.05 level (2-tailed). * Pearson correlation test.</w:t>
      </w:r>
    </w:p>
    <w:p w14:paraId="170DDC29" w14:textId="77777777" w:rsidR="001549AF" w:rsidRPr="000A1981" w:rsidRDefault="001549AF" w:rsidP="001549AF">
      <w:pPr>
        <w:tabs>
          <w:tab w:val="left" w:pos="900"/>
        </w:tabs>
        <w:rPr>
          <w:rFonts w:asciiTheme="majorBidi" w:hAnsiTheme="majorBidi" w:cstheme="majorBidi"/>
          <w:lang w:bidi="ar-AE"/>
        </w:rPr>
        <w:sectPr w:rsidR="001549AF" w:rsidRPr="000A1981" w:rsidSect="00D46F3C">
          <w:pgSz w:w="16838" w:h="11906" w:orient="landscape"/>
          <w:pgMar w:top="1440" w:right="1440" w:bottom="1440" w:left="1728" w:header="709" w:footer="709" w:gutter="0"/>
          <w:cols w:space="708"/>
          <w:docGrid w:linePitch="360"/>
        </w:sectPr>
      </w:pPr>
    </w:p>
    <w:p w14:paraId="4A328974" w14:textId="77777777" w:rsidR="005B68AA" w:rsidRPr="000A1981" w:rsidRDefault="005B68AA" w:rsidP="005B68AA">
      <w:pPr>
        <w:pStyle w:val="Heading3"/>
        <w:numPr>
          <w:ilvl w:val="0"/>
          <w:numId w:val="0"/>
        </w:numPr>
        <w:ind w:left="720" w:hanging="720"/>
        <w:rPr>
          <w:rFonts w:asciiTheme="majorBidi" w:hAnsiTheme="majorBidi"/>
        </w:rPr>
      </w:pPr>
      <w:bookmarkStart w:id="235" w:name="_Toc237719310"/>
      <w:bookmarkStart w:id="236" w:name="_Toc240886635"/>
      <w:r w:rsidRPr="000A1981">
        <w:rPr>
          <w:rFonts w:asciiTheme="majorBidi" w:hAnsiTheme="majorBidi"/>
        </w:rPr>
        <w:lastRenderedPageBreak/>
        <w:t>Multicollinearity Assessment</w:t>
      </w:r>
      <w:bookmarkEnd w:id="235"/>
      <w:bookmarkEnd w:id="236"/>
    </w:p>
    <w:p w14:paraId="0FCFFFC9" w14:textId="77777777" w:rsidR="005B68AA" w:rsidRDefault="005B68AA" w:rsidP="005B68AA">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 correlation matrix (</w:t>
      </w:r>
      <w:r w:rsidRPr="000A1981">
        <w:rPr>
          <w:rFonts w:asciiTheme="majorBidi" w:hAnsiTheme="majorBidi" w:cstheme="majorBidi"/>
          <w:b/>
          <w:bCs/>
          <w:sz w:val="24"/>
          <w:szCs w:val="24"/>
        </w:rPr>
        <w:t>Table 27</w:t>
      </w:r>
      <w:r w:rsidRPr="000A1981">
        <w:rPr>
          <w:rFonts w:asciiTheme="majorBidi" w:hAnsiTheme="majorBidi" w:cstheme="majorBidi"/>
          <w:sz w:val="24"/>
          <w:szCs w:val="24"/>
        </w:rPr>
        <w:t>, full matrix in Appendix C) shows moderate to high intercorrelations among some variables, but no severe multicollinearity that would invalidate regression/SEM results. Among IVs, highest r = 0.698 (Infrastructure ↔ Workforce), with others approaching 0.70 (e.g., Resistance ↔ Cost r=0.668). MV indicators show expected high intercorrelations (r=0.73–0.91), typical for scale composites. All VIF values &lt; 5.0 (max VIF=2.84 for Workforce), well below problematic thresholds (VIF&gt;5–10). In line with methodological standards, correlation coefficients below this 0.70 cutoff are generally interpreted as reflecting conceptual relatedness rather than severe collinearity that would threaten the validity of regression estimates, and therefore do not, on their own, warrant corrective action for multicollinearity (Midi, Sarkar, &amp; Rana, 2010; O’Brien, 2007). Accordingly, the observed inter-correlations among the independent variables in this study are considered acceptable and do not compromise the robustness of the regression and SEM results reported in Chapter 4.</w:t>
      </w:r>
    </w:p>
    <w:p w14:paraId="2DE52112" w14:textId="77777777" w:rsidR="005B68AA" w:rsidRDefault="005B68AA" w:rsidP="008B6507">
      <w:pPr>
        <w:spacing w:before="100" w:beforeAutospacing="1" w:after="100" w:afterAutospacing="1" w:line="240" w:lineRule="auto"/>
        <w:jc w:val="both"/>
        <w:rPr>
          <w:rFonts w:asciiTheme="majorBidi" w:eastAsia="Times New Roman" w:hAnsiTheme="majorBidi" w:cstheme="majorBidi"/>
          <w:b/>
          <w:bCs/>
          <w:sz w:val="24"/>
          <w:szCs w:val="24"/>
        </w:rPr>
      </w:pPr>
    </w:p>
    <w:p w14:paraId="6B9B1ACB" w14:textId="165AA127" w:rsidR="008B6507" w:rsidRPr="000A1981" w:rsidRDefault="008B6507" w:rsidP="008B6507">
      <w:pPr>
        <w:spacing w:before="100" w:beforeAutospacing="1" w:after="100" w:afterAutospacing="1" w:line="240"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Interpretation of Full Matrix:</w:t>
      </w:r>
    </w:p>
    <w:p w14:paraId="09C3DC0D" w14:textId="00F4C8B7" w:rsidR="001549AF" w:rsidRPr="000A1981" w:rsidRDefault="001549AF" w:rsidP="008B6507">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results </w:t>
      </w:r>
      <w:r w:rsidR="008B6507" w:rsidRPr="000A1981">
        <w:rPr>
          <w:rFonts w:asciiTheme="majorBidi" w:eastAsia="Times New Roman" w:hAnsiTheme="majorBidi" w:cstheme="majorBidi"/>
          <w:sz w:val="24"/>
          <w:szCs w:val="24"/>
        </w:rPr>
        <w:t xml:space="preserve">reveal statistically significant relationships among the independent variables </w:t>
      </w:r>
      <w:r w:rsidRPr="000A1981">
        <w:rPr>
          <w:rFonts w:asciiTheme="majorBidi" w:eastAsia="Times New Roman" w:hAnsiTheme="majorBidi" w:cstheme="majorBidi"/>
          <w:sz w:val="24"/>
          <w:szCs w:val="24"/>
        </w:rPr>
        <w:t>(factors influencing AI utilization), the mediating variable (AI-based project management), and the dependent variable (project management outcomes).</w:t>
      </w:r>
    </w:p>
    <w:p w14:paraId="39DD9951" w14:textId="4797A44D" w:rsidR="001549AF" w:rsidRPr="000A1981" w:rsidRDefault="001549AF" w:rsidP="001549A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First</w:t>
      </w:r>
      <w:r w:rsidRPr="000A1981">
        <w:rPr>
          <w:rFonts w:asciiTheme="majorBidi" w:eastAsia="Times New Roman" w:hAnsiTheme="majorBidi" w:cstheme="majorBidi"/>
          <w:sz w:val="24"/>
          <w:szCs w:val="24"/>
        </w:rPr>
        <w:t xml:space="preserve">, the correlations between the </w:t>
      </w:r>
      <w:r w:rsidRPr="000A1981">
        <w:rPr>
          <w:rFonts w:asciiTheme="majorBidi" w:eastAsia="Times New Roman" w:hAnsiTheme="majorBidi" w:cstheme="majorBidi"/>
          <w:b/>
          <w:bCs/>
          <w:sz w:val="24"/>
          <w:szCs w:val="24"/>
        </w:rPr>
        <w:t>independent variables</w:t>
      </w:r>
      <w:r w:rsidR="00492E98" w:rsidRPr="000A1981">
        <w:rPr>
          <w:rFonts w:asciiTheme="majorBidi" w:eastAsia="Times New Roman" w:hAnsiTheme="majorBidi" w:cstheme="majorBidi"/>
          <w:sz w:val="24"/>
          <w:szCs w:val="24"/>
        </w:rPr>
        <w:t>;</w:t>
      </w:r>
      <w:r w:rsidR="005927C2"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including data privacy and security, resistance to change, cost of AI implementation, compatibility with existing infrastructure, workforce development, and ethical considerations</w:t>
      </w:r>
      <w:r w:rsidR="00492E98"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 xml:space="preserve">and the </w:t>
      </w:r>
      <w:r w:rsidRPr="000A1981">
        <w:rPr>
          <w:rFonts w:asciiTheme="majorBidi" w:eastAsia="Times New Roman" w:hAnsiTheme="majorBidi" w:cstheme="majorBidi"/>
          <w:b/>
          <w:bCs/>
          <w:sz w:val="24"/>
          <w:szCs w:val="24"/>
        </w:rPr>
        <w:t>mediating variable (AI-based project management)</w:t>
      </w:r>
      <w:r w:rsidRPr="000A1981">
        <w:rPr>
          <w:rFonts w:asciiTheme="majorBidi" w:eastAsia="Times New Roman" w:hAnsiTheme="majorBidi" w:cstheme="majorBidi"/>
          <w:sz w:val="24"/>
          <w:szCs w:val="24"/>
        </w:rPr>
        <w:t xml:space="preserve"> are all positive, with correlation coefficients ranging from (r = 0.325 to r = 0.527). Most of these relationships are statistically significant at the 0.01 level, indicating that improvements in these organizational and technical factors are associated with greater utilization and more effective utilization of AI-based project management practices. This suggests that when organizations invest in developing workforce capabilities, ensuring infrastructure compatibility, and addressing ethical and security concerns, they create a favorable environment for AI integration in project management processes.</w:t>
      </w:r>
    </w:p>
    <w:p w14:paraId="054F93EB" w14:textId="77777777" w:rsidR="001549AF" w:rsidRPr="000A1981" w:rsidRDefault="001549AF" w:rsidP="001549A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Second, the correlations between the mediating variable (AI-based project management) and the dependent variable (project management outcomes)</w:t>
      </w:r>
      <w:r w:rsidRPr="000A1981">
        <w:rPr>
          <w:rFonts w:asciiTheme="majorBidi" w:eastAsia="Times New Roman" w:hAnsiTheme="majorBidi" w:cstheme="majorBidi"/>
          <w:sz w:val="24"/>
          <w:szCs w:val="24"/>
        </w:rPr>
        <w:t xml:space="preserve"> are also positive and statistically significant, with a strong coefficient (r = 0.775, p = 0.000). This demonstrates that effective AI-based project management substantially contributes to improving project outcomes—such as enhancing process efficiency, optimizing resource allocation, prioritizing tasks, streamlining communication, and improving progress reporting.</w:t>
      </w:r>
    </w:p>
    <w:p w14:paraId="58EA4987" w14:textId="77777777" w:rsidR="001549AF" w:rsidRPr="000A1981" w:rsidRDefault="001549AF" w:rsidP="001549A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Finally, the direct relationships between the independent variables and project management outcomes</w:t>
      </w:r>
      <w:r w:rsidRPr="000A1981">
        <w:rPr>
          <w:rFonts w:asciiTheme="majorBidi" w:eastAsia="Times New Roman" w:hAnsiTheme="majorBidi" w:cstheme="majorBidi"/>
          <w:sz w:val="24"/>
          <w:szCs w:val="24"/>
        </w:rPr>
        <w:t xml:space="preserve"> are also positive and statistically significant, with correlation coefficients ranging from (r = 0.275 to r = 0.494). These findings indicate that favorable </w:t>
      </w:r>
      <w:r w:rsidRPr="000A1981">
        <w:rPr>
          <w:rFonts w:asciiTheme="majorBidi" w:eastAsia="Times New Roman" w:hAnsiTheme="majorBidi" w:cstheme="majorBidi"/>
          <w:sz w:val="24"/>
          <w:szCs w:val="24"/>
        </w:rPr>
        <w:lastRenderedPageBreak/>
        <w:t xml:space="preserve">conditions influencing AI utilization directly enhance project management outcomes; however, the stronger correlations observed through the mediating variable suggest that </w:t>
      </w:r>
      <w:r w:rsidRPr="000A1981">
        <w:rPr>
          <w:rFonts w:asciiTheme="majorBidi" w:eastAsia="Times New Roman" w:hAnsiTheme="majorBidi" w:cstheme="majorBidi"/>
          <w:b/>
          <w:bCs/>
          <w:sz w:val="24"/>
          <w:szCs w:val="24"/>
        </w:rPr>
        <w:t>AI-based project management</w:t>
      </w:r>
      <w:r w:rsidRPr="000A1981">
        <w:rPr>
          <w:rFonts w:asciiTheme="majorBidi" w:eastAsia="Times New Roman" w:hAnsiTheme="majorBidi" w:cstheme="majorBidi"/>
          <w:sz w:val="24"/>
          <w:szCs w:val="24"/>
        </w:rPr>
        <w:t xml:space="preserve"> partially mediates the relationship between the influencing factors and project success.</w:t>
      </w:r>
    </w:p>
    <w:p w14:paraId="5F2A313A" w14:textId="77777777" w:rsidR="007445E6" w:rsidRPr="000A1981" w:rsidRDefault="007445E6" w:rsidP="007445E6">
      <w:pPr>
        <w:spacing w:line="278" w:lineRule="auto"/>
        <w:jc w:val="both"/>
        <w:rPr>
          <w:rFonts w:asciiTheme="majorBidi" w:hAnsiTheme="majorBidi" w:cstheme="majorBidi"/>
          <w:sz w:val="24"/>
          <w:szCs w:val="24"/>
        </w:rPr>
      </w:pPr>
    </w:p>
    <w:p w14:paraId="70AF5D74" w14:textId="77777777" w:rsidR="007445E6" w:rsidRPr="000A1981" w:rsidRDefault="007445E6" w:rsidP="007445E6">
      <w:pPr>
        <w:pStyle w:val="Heading2"/>
        <w:numPr>
          <w:ilvl w:val="0"/>
          <w:numId w:val="0"/>
        </w:numPr>
        <w:ind w:left="576" w:hanging="576"/>
        <w:rPr>
          <w:rFonts w:asciiTheme="majorBidi" w:hAnsiTheme="majorBidi"/>
        </w:rPr>
      </w:pPr>
      <w:bookmarkStart w:id="237" w:name="_Toc237719311"/>
      <w:bookmarkStart w:id="238" w:name="_Toc240886636"/>
      <w:r w:rsidRPr="000A1981">
        <w:rPr>
          <w:rFonts w:asciiTheme="majorBidi" w:hAnsiTheme="majorBidi"/>
        </w:rPr>
        <w:t>Structural Equation Modeling (SEM): Model Specification and Technical Analysis</w:t>
      </w:r>
      <w:bookmarkEnd w:id="237"/>
      <w:bookmarkEnd w:id="238"/>
    </w:p>
    <w:p w14:paraId="5FF81439" w14:textId="77777777" w:rsidR="007445E6" w:rsidRPr="000A1981" w:rsidRDefault="007445E6" w:rsidP="007445E6">
      <w:pPr>
        <w:pStyle w:val="NormalWeb"/>
        <w:jc w:val="both"/>
        <w:rPr>
          <w:rFonts w:asciiTheme="majorBidi" w:hAnsiTheme="majorBidi" w:cstheme="majorBidi"/>
        </w:rPr>
      </w:pPr>
      <w:r w:rsidRPr="000A1981">
        <w:rPr>
          <w:rFonts w:asciiTheme="majorBidi" w:hAnsiTheme="majorBidi" w:cstheme="majorBidi"/>
        </w:rPr>
        <w:t>The modified model showed improved fit (CMIN/DF=1.779, CFI=0.917, RMSEA=0.087) versus initial (CMIN/DF=2.322, CFI=0.851).</w:t>
      </w:r>
    </w:p>
    <w:p w14:paraId="4B2CCACA" w14:textId="77777777" w:rsidR="007445E6" w:rsidRPr="000A1981" w:rsidRDefault="007445E6" w:rsidP="007445E6">
      <w:pPr>
        <w:pStyle w:val="NormalWeb"/>
        <w:jc w:val="both"/>
        <w:rPr>
          <w:rFonts w:asciiTheme="majorBidi" w:hAnsiTheme="majorBidi" w:cstheme="majorBidi"/>
        </w:rPr>
      </w:pPr>
      <w:r w:rsidRPr="000A1981">
        <w:rPr>
          <w:rFonts w:asciiTheme="majorBidi" w:hAnsiTheme="majorBidi" w:cstheme="majorBidi"/>
          <w:b/>
          <w:bCs/>
        </w:rPr>
        <w:t>Key path:</w:t>
      </w:r>
      <w:r w:rsidRPr="000A1981">
        <w:rPr>
          <w:rFonts w:asciiTheme="majorBidi" w:hAnsiTheme="majorBidi" w:cstheme="majorBidi"/>
        </w:rPr>
        <w:t xml:space="preserve"> AI-PM → Outcomes remained strong: </w:t>
      </w:r>
    </w:p>
    <w:p w14:paraId="106C796F" w14:textId="77777777" w:rsidR="007445E6" w:rsidRPr="000A1981" w:rsidRDefault="007445E6" w:rsidP="007445E6">
      <w:pPr>
        <w:spacing w:after="0" w:line="240" w:lineRule="auto"/>
        <w:ind w:right="-766"/>
        <w:jc w:val="both"/>
        <w:rPr>
          <w:rFonts w:asciiTheme="majorBidi" w:hAnsiTheme="majorBidi" w:cstheme="majorBidi"/>
          <w:sz w:val="24"/>
          <w:szCs w:val="24"/>
        </w:rPr>
      </w:pPr>
      <w:r w:rsidRPr="000A1981">
        <w:rPr>
          <w:rFonts w:asciiTheme="majorBidi" w:hAnsiTheme="majorBidi" w:cstheme="majorBidi"/>
          <w:sz w:val="24"/>
          <w:szCs w:val="24"/>
        </w:rPr>
        <w:t>Initial: β = 0.94</w:t>
      </w:r>
    </w:p>
    <w:p w14:paraId="2C7B46D5" w14:textId="77777777" w:rsidR="007445E6" w:rsidRPr="000A1981" w:rsidRDefault="007445E6" w:rsidP="007445E6">
      <w:pPr>
        <w:spacing w:after="0" w:line="240" w:lineRule="auto"/>
        <w:ind w:right="-766"/>
        <w:jc w:val="both"/>
        <w:rPr>
          <w:rFonts w:asciiTheme="majorBidi" w:hAnsiTheme="majorBidi" w:cstheme="majorBidi"/>
          <w:sz w:val="24"/>
          <w:szCs w:val="24"/>
        </w:rPr>
      </w:pPr>
      <w:r w:rsidRPr="000A1981">
        <w:rPr>
          <w:rFonts w:asciiTheme="majorBidi" w:hAnsiTheme="majorBidi" w:cstheme="majorBidi"/>
          <w:sz w:val="24"/>
          <w:szCs w:val="24"/>
        </w:rPr>
        <w:t xml:space="preserve">Modified: B = 1.036 (unstandardized), β ≈ 0.94 (standardized; AMOS </w:t>
      </w:r>
      <w:proofErr w:type="spellStart"/>
      <w:r w:rsidRPr="000A1981">
        <w:rPr>
          <w:rFonts w:asciiTheme="majorBidi" w:hAnsiTheme="majorBidi" w:cstheme="majorBidi"/>
          <w:sz w:val="24"/>
          <w:szCs w:val="24"/>
        </w:rPr>
        <w:t>Std.All</w:t>
      </w:r>
      <w:proofErr w:type="spellEnd"/>
      <w:r w:rsidRPr="000A1981">
        <w:rPr>
          <w:rFonts w:asciiTheme="majorBidi" w:hAnsiTheme="majorBidi" w:cstheme="majorBidi"/>
          <w:sz w:val="24"/>
          <w:szCs w:val="24"/>
        </w:rPr>
        <w:t>) [Tables 28-29]</w:t>
      </w:r>
    </w:p>
    <w:p w14:paraId="10591301" w14:textId="77777777" w:rsidR="007445E6" w:rsidRPr="000A1981" w:rsidRDefault="007445E6" w:rsidP="007445E6">
      <w:pPr>
        <w:spacing w:after="0" w:line="240" w:lineRule="auto"/>
        <w:ind w:right="-766"/>
        <w:jc w:val="both"/>
        <w:rPr>
          <w:rFonts w:asciiTheme="majorBidi" w:hAnsiTheme="majorBidi" w:cstheme="majorBidi"/>
          <w:sz w:val="24"/>
          <w:szCs w:val="24"/>
        </w:rPr>
      </w:pPr>
    </w:p>
    <w:p w14:paraId="443AB4A0" w14:textId="77777777" w:rsidR="007445E6" w:rsidRPr="000A1981" w:rsidRDefault="007445E6" w:rsidP="007445E6">
      <w:pPr>
        <w:pStyle w:val="NormalWeb"/>
        <w:jc w:val="both"/>
        <w:rPr>
          <w:rFonts w:asciiTheme="majorBidi" w:hAnsiTheme="majorBidi" w:cstheme="majorBidi"/>
        </w:rPr>
      </w:pPr>
      <w:r w:rsidRPr="000A1981">
        <w:rPr>
          <w:rFonts w:asciiTheme="majorBidi" w:hAnsiTheme="majorBidi" w:cstheme="majorBidi"/>
          <w:b/>
          <w:bCs/>
        </w:rPr>
        <w:t>Note:</w:t>
      </w:r>
      <w:r w:rsidRPr="000A1981">
        <w:rPr>
          <w:rFonts w:asciiTheme="majorBidi" w:hAnsiTheme="majorBidi" w:cstheme="majorBidi"/>
        </w:rPr>
        <w:t xml:space="preserve"> Unstandardized B &gt; 1.0 is normal (DV variance &gt; IV variance, </w:t>
      </w:r>
      <w:proofErr w:type="spellStart"/>
      <w:r w:rsidRPr="000A1981">
        <w:rPr>
          <w:rFonts w:asciiTheme="majorBidi" w:hAnsiTheme="majorBidi" w:cstheme="majorBidi"/>
        </w:rPr>
        <w:t>SD_Outcomes</w:t>
      </w:r>
      <w:proofErr w:type="spellEnd"/>
      <w:r w:rsidRPr="000A1981">
        <w:rPr>
          <w:rFonts w:asciiTheme="majorBidi" w:hAnsiTheme="majorBidi" w:cstheme="majorBidi"/>
        </w:rPr>
        <w:t xml:space="preserve">=8.22 &gt; SD_AI-PM=6.99). Standardized β always ≤1.0, confirming no multicollinearity/Heywood issues. </w:t>
      </w:r>
    </w:p>
    <w:p w14:paraId="1B303EDC" w14:textId="77777777" w:rsidR="007445E6" w:rsidRPr="000A1981" w:rsidRDefault="007445E6" w:rsidP="007445E6">
      <w:pPr>
        <w:pStyle w:val="NormalWeb"/>
        <w:jc w:val="both"/>
        <w:rPr>
          <w:rFonts w:asciiTheme="majorBidi" w:hAnsiTheme="majorBidi" w:cstheme="majorBidi"/>
        </w:rPr>
      </w:pPr>
      <w:r w:rsidRPr="000A1981">
        <w:rPr>
          <w:rFonts w:asciiTheme="majorBidi" w:hAnsiTheme="majorBidi" w:cstheme="majorBidi"/>
        </w:rPr>
        <w:t>The direct effect of enablers on outcomes remained nonsignificant (0.13, p=0.455), confirming full mediation through AI-PM.</w:t>
      </w:r>
    </w:p>
    <w:p w14:paraId="24E84482" w14:textId="77777777" w:rsidR="007445E6" w:rsidRPr="000A1981" w:rsidRDefault="007445E6" w:rsidP="007445E6">
      <w:pPr>
        <w:spacing w:after="0" w:line="240" w:lineRule="auto"/>
        <w:ind w:right="-766"/>
        <w:jc w:val="both"/>
        <w:rPr>
          <w:rFonts w:asciiTheme="majorBidi" w:hAnsiTheme="majorBidi" w:cstheme="majorBidi"/>
          <w:sz w:val="24"/>
          <w:szCs w:val="24"/>
        </w:rPr>
      </w:pPr>
    </w:p>
    <w:p w14:paraId="7D98E6BF" w14:textId="77777777" w:rsidR="007445E6" w:rsidRPr="000A1981" w:rsidRDefault="007445E6" w:rsidP="007445E6">
      <w:pPr>
        <w:pStyle w:val="NormalWeb"/>
        <w:jc w:val="both"/>
        <w:rPr>
          <w:rFonts w:asciiTheme="majorBidi" w:hAnsiTheme="majorBidi" w:cstheme="majorBidi"/>
        </w:rPr>
      </w:pPr>
      <w:r w:rsidRPr="000A1981">
        <w:rPr>
          <w:rFonts w:asciiTheme="majorBidi" w:hAnsiTheme="majorBidi" w:cstheme="majorBidi"/>
        </w:rPr>
        <w:t>While the modified model demonstrated improved fit indices (CMIN/DF = 1.779, CFI = 0.917, RMSEA = 0.087, GFI = 0.816), these values indicate </w:t>
      </w:r>
      <w:r w:rsidRPr="000A1981">
        <w:rPr>
          <w:rFonts w:asciiTheme="majorBidi" w:hAnsiTheme="majorBidi" w:cstheme="majorBidi"/>
          <w:b/>
          <w:bCs/>
        </w:rPr>
        <w:t>marginal to acceptable model fit rather than excellent fit</w:t>
      </w:r>
      <w:r w:rsidRPr="000A1981">
        <w:rPr>
          <w:rFonts w:asciiTheme="majorBidi" w:hAnsiTheme="majorBidi" w:cstheme="majorBidi"/>
        </w:rPr>
        <w:t xml:space="preserve">, but clearly represent an improvement over the initial specification. The path coefficients strengthened the findings, with enablers strongly predicting AI utilization (β = 0.89, p &lt; 0.001) and AI utilization strongly predicting project outcomes (B = 1.036, unstandardized; standardized β &lt; 1.0, p &lt; 0.001, from the </w:t>
      </w:r>
      <w:proofErr w:type="spellStart"/>
      <w:r w:rsidRPr="000A1981">
        <w:rPr>
          <w:rFonts w:asciiTheme="majorBidi" w:hAnsiTheme="majorBidi" w:cstheme="majorBidi"/>
        </w:rPr>
        <w:t>Std.All</w:t>
      </w:r>
      <w:proofErr w:type="spellEnd"/>
      <w:r w:rsidRPr="000A1981">
        <w:rPr>
          <w:rFonts w:asciiTheme="majorBidi" w:hAnsiTheme="majorBidi" w:cstheme="majorBidi"/>
        </w:rPr>
        <w:t xml:space="preserve"> solution). The direct effect of enablers on outcomes remained nonsignificant (β = 0.13, p = 0.455), confirming full mediation.</w:t>
      </w:r>
    </w:p>
    <w:p w14:paraId="6DD91E14" w14:textId="77777777" w:rsidR="007445E6" w:rsidRPr="000A1981" w:rsidRDefault="007445E6" w:rsidP="007445E6">
      <w:pPr>
        <w:pStyle w:val="NormalWeb"/>
        <w:jc w:val="both"/>
        <w:rPr>
          <w:rFonts w:asciiTheme="majorBidi" w:hAnsiTheme="majorBidi" w:cstheme="majorBidi"/>
        </w:rPr>
      </w:pPr>
      <w:r w:rsidRPr="000A1981">
        <w:rPr>
          <w:rFonts w:asciiTheme="majorBidi" w:hAnsiTheme="majorBidi" w:cstheme="majorBidi"/>
        </w:rPr>
        <w:t>This model underscores the critical role of AI-based project management as the mechanism through which organizational and technical readiness translates into improved project success in design and consultancy engineering.</w:t>
      </w:r>
    </w:p>
    <w:p w14:paraId="3D63C64C" w14:textId="77777777" w:rsidR="007445E6" w:rsidRPr="000A1981" w:rsidRDefault="007445E6" w:rsidP="007445E6">
      <w:pPr>
        <w:spacing w:after="0" w:line="240" w:lineRule="auto"/>
        <w:ind w:right="-766"/>
        <w:jc w:val="both"/>
        <w:rPr>
          <w:rFonts w:asciiTheme="majorBidi" w:eastAsia="Times New Roman" w:hAnsiTheme="majorBidi" w:cstheme="majorBidi"/>
          <w:sz w:val="24"/>
          <w:szCs w:val="24"/>
        </w:rPr>
      </w:pPr>
    </w:p>
    <w:p w14:paraId="37BB3424" w14:textId="77777777" w:rsidR="007445E6" w:rsidRPr="000A1981" w:rsidRDefault="007445E6" w:rsidP="007445E6">
      <w:pPr>
        <w:spacing w:line="240" w:lineRule="auto"/>
        <w:ind w:right="-18"/>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(28) Comparison of Initial and Modified Structural Equation Models for Mediation Analysis of Enabler Factors, AI-Based Project Management, and Project Outcomes</w:t>
      </w:r>
    </w:p>
    <w:tbl>
      <w:tblPr>
        <w:tblW w:w="10374" w:type="dxa"/>
        <w:tblInd w:w="-365" w:type="dxa"/>
        <w:tblLook w:val="04A0" w:firstRow="1" w:lastRow="0" w:firstColumn="1" w:lastColumn="0" w:noHBand="0" w:noVBand="1"/>
      </w:tblPr>
      <w:tblGrid>
        <w:gridCol w:w="3150"/>
        <w:gridCol w:w="2520"/>
        <w:gridCol w:w="4704"/>
      </w:tblGrid>
      <w:tr w:rsidR="007445E6" w:rsidRPr="000A1981" w14:paraId="5F5FA363" w14:textId="77777777" w:rsidTr="000A3BD0">
        <w:trPr>
          <w:trHeight w:val="875"/>
        </w:trPr>
        <w:tc>
          <w:tcPr>
            <w:tcW w:w="3150" w:type="dxa"/>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23CC1D73" w14:textId="77777777" w:rsidR="007445E6" w:rsidRPr="000A1981" w:rsidRDefault="007445E6" w:rsidP="000A3BD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Aspect</w:t>
            </w:r>
          </w:p>
        </w:tc>
        <w:tc>
          <w:tcPr>
            <w:tcW w:w="2520" w:type="dxa"/>
            <w:tcBorders>
              <w:top w:val="single" w:sz="4" w:space="0" w:color="auto"/>
              <w:left w:val="nil"/>
              <w:bottom w:val="nil"/>
              <w:right w:val="single" w:sz="4" w:space="0" w:color="auto"/>
            </w:tcBorders>
            <w:shd w:val="clear" w:color="auto" w:fill="BFBFBF" w:themeFill="background1" w:themeFillShade="BF"/>
            <w:vAlign w:val="center"/>
            <w:hideMark/>
          </w:tcPr>
          <w:p w14:paraId="68928C7B" w14:textId="77777777" w:rsidR="007445E6" w:rsidRPr="000A1981" w:rsidRDefault="007445E6" w:rsidP="000A3BD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Initial Model</w:t>
            </w:r>
          </w:p>
        </w:tc>
        <w:tc>
          <w:tcPr>
            <w:tcW w:w="4704" w:type="dxa"/>
            <w:tcBorders>
              <w:top w:val="single" w:sz="4" w:space="0" w:color="auto"/>
              <w:left w:val="nil"/>
              <w:bottom w:val="nil"/>
              <w:right w:val="single" w:sz="4" w:space="0" w:color="auto"/>
            </w:tcBorders>
            <w:shd w:val="clear" w:color="auto" w:fill="BFBFBF" w:themeFill="background1" w:themeFillShade="BF"/>
            <w:vAlign w:val="center"/>
            <w:hideMark/>
          </w:tcPr>
          <w:p w14:paraId="5924445E" w14:textId="77777777" w:rsidR="007445E6" w:rsidRPr="000A1981" w:rsidRDefault="007445E6" w:rsidP="000A3BD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Modified Model</w:t>
            </w:r>
          </w:p>
        </w:tc>
      </w:tr>
      <w:tr w:rsidR="007445E6" w:rsidRPr="000A1981" w14:paraId="7980202A" w14:textId="77777777" w:rsidTr="000A3BD0">
        <w:trPr>
          <w:trHeight w:val="424"/>
        </w:trPr>
        <w:tc>
          <w:tcPr>
            <w:tcW w:w="3150" w:type="dxa"/>
            <w:tcBorders>
              <w:top w:val="single" w:sz="4" w:space="0" w:color="auto"/>
              <w:left w:val="single" w:sz="4" w:space="0" w:color="auto"/>
              <w:bottom w:val="single" w:sz="4" w:space="0" w:color="auto"/>
              <w:right w:val="single" w:sz="4" w:space="0" w:color="auto"/>
            </w:tcBorders>
            <w:vAlign w:val="center"/>
            <w:hideMark/>
          </w:tcPr>
          <w:p w14:paraId="730BF39D" w14:textId="77777777" w:rsidR="007445E6" w:rsidRPr="000A1981" w:rsidRDefault="007445E6"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CMIN/DF</w:t>
            </w:r>
          </w:p>
        </w:tc>
        <w:tc>
          <w:tcPr>
            <w:tcW w:w="2520" w:type="dxa"/>
            <w:tcBorders>
              <w:top w:val="single" w:sz="4" w:space="0" w:color="auto"/>
              <w:left w:val="nil"/>
              <w:bottom w:val="single" w:sz="4" w:space="0" w:color="auto"/>
              <w:right w:val="single" w:sz="4" w:space="0" w:color="auto"/>
            </w:tcBorders>
            <w:vAlign w:val="center"/>
            <w:hideMark/>
          </w:tcPr>
          <w:p w14:paraId="2C8DC865"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2.322</w:t>
            </w:r>
          </w:p>
        </w:tc>
        <w:tc>
          <w:tcPr>
            <w:tcW w:w="4704" w:type="dxa"/>
            <w:tcBorders>
              <w:top w:val="single" w:sz="4" w:space="0" w:color="auto"/>
              <w:left w:val="nil"/>
              <w:bottom w:val="single" w:sz="4" w:space="0" w:color="auto"/>
              <w:right w:val="single" w:sz="4" w:space="0" w:color="auto"/>
            </w:tcBorders>
            <w:vAlign w:val="center"/>
            <w:hideMark/>
          </w:tcPr>
          <w:p w14:paraId="564D95FE"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1.779</w:t>
            </w:r>
          </w:p>
        </w:tc>
      </w:tr>
      <w:tr w:rsidR="007445E6" w:rsidRPr="000A1981" w14:paraId="3548DCF4" w14:textId="77777777" w:rsidTr="000A3BD0">
        <w:trPr>
          <w:trHeight w:val="552"/>
        </w:trPr>
        <w:tc>
          <w:tcPr>
            <w:tcW w:w="3150" w:type="dxa"/>
            <w:tcBorders>
              <w:top w:val="nil"/>
              <w:left w:val="single" w:sz="4" w:space="0" w:color="auto"/>
              <w:bottom w:val="single" w:sz="4" w:space="0" w:color="auto"/>
              <w:right w:val="single" w:sz="4" w:space="0" w:color="auto"/>
            </w:tcBorders>
            <w:vAlign w:val="center"/>
            <w:hideMark/>
          </w:tcPr>
          <w:p w14:paraId="435EE4DE" w14:textId="77777777" w:rsidR="007445E6" w:rsidRPr="000A1981" w:rsidRDefault="007445E6"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lastRenderedPageBreak/>
              <w:t>CFI</w:t>
            </w:r>
          </w:p>
        </w:tc>
        <w:tc>
          <w:tcPr>
            <w:tcW w:w="2520" w:type="dxa"/>
            <w:tcBorders>
              <w:top w:val="nil"/>
              <w:left w:val="nil"/>
              <w:bottom w:val="single" w:sz="4" w:space="0" w:color="auto"/>
              <w:right w:val="single" w:sz="4" w:space="0" w:color="auto"/>
            </w:tcBorders>
            <w:vAlign w:val="center"/>
            <w:hideMark/>
          </w:tcPr>
          <w:p w14:paraId="2A7EEAFF"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0.851</w:t>
            </w:r>
          </w:p>
        </w:tc>
        <w:tc>
          <w:tcPr>
            <w:tcW w:w="4704" w:type="dxa"/>
            <w:tcBorders>
              <w:top w:val="nil"/>
              <w:left w:val="nil"/>
              <w:bottom w:val="single" w:sz="4" w:space="0" w:color="auto"/>
              <w:right w:val="single" w:sz="4" w:space="0" w:color="auto"/>
            </w:tcBorders>
            <w:vAlign w:val="center"/>
            <w:hideMark/>
          </w:tcPr>
          <w:p w14:paraId="620A0403"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0.917</w:t>
            </w:r>
          </w:p>
        </w:tc>
      </w:tr>
      <w:tr w:rsidR="007445E6" w:rsidRPr="000A1981" w14:paraId="7A143701" w14:textId="77777777" w:rsidTr="000A3BD0">
        <w:trPr>
          <w:trHeight w:val="396"/>
        </w:trPr>
        <w:tc>
          <w:tcPr>
            <w:tcW w:w="3150" w:type="dxa"/>
            <w:tcBorders>
              <w:top w:val="nil"/>
              <w:left w:val="single" w:sz="4" w:space="0" w:color="auto"/>
              <w:bottom w:val="single" w:sz="4" w:space="0" w:color="auto"/>
              <w:right w:val="single" w:sz="4" w:space="0" w:color="auto"/>
            </w:tcBorders>
            <w:vAlign w:val="center"/>
            <w:hideMark/>
          </w:tcPr>
          <w:p w14:paraId="47514BC4" w14:textId="77777777" w:rsidR="007445E6" w:rsidRPr="000A1981" w:rsidRDefault="007445E6"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RMSEA</w:t>
            </w:r>
          </w:p>
        </w:tc>
        <w:tc>
          <w:tcPr>
            <w:tcW w:w="2520" w:type="dxa"/>
            <w:tcBorders>
              <w:top w:val="nil"/>
              <w:left w:val="nil"/>
              <w:bottom w:val="single" w:sz="4" w:space="0" w:color="auto"/>
              <w:right w:val="single" w:sz="4" w:space="0" w:color="auto"/>
            </w:tcBorders>
            <w:vAlign w:val="center"/>
            <w:hideMark/>
          </w:tcPr>
          <w:p w14:paraId="14D470DA"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0.114</w:t>
            </w:r>
          </w:p>
        </w:tc>
        <w:tc>
          <w:tcPr>
            <w:tcW w:w="4704" w:type="dxa"/>
            <w:tcBorders>
              <w:top w:val="nil"/>
              <w:left w:val="nil"/>
              <w:bottom w:val="single" w:sz="4" w:space="0" w:color="auto"/>
              <w:right w:val="single" w:sz="4" w:space="0" w:color="auto"/>
            </w:tcBorders>
            <w:vAlign w:val="center"/>
            <w:hideMark/>
          </w:tcPr>
          <w:p w14:paraId="34FA1C16"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0.087</w:t>
            </w:r>
          </w:p>
        </w:tc>
      </w:tr>
      <w:tr w:rsidR="007445E6" w:rsidRPr="000A1981" w14:paraId="500D825D" w14:textId="77777777" w:rsidTr="000A3BD0">
        <w:trPr>
          <w:trHeight w:val="424"/>
        </w:trPr>
        <w:tc>
          <w:tcPr>
            <w:tcW w:w="3150" w:type="dxa"/>
            <w:tcBorders>
              <w:top w:val="nil"/>
              <w:left w:val="single" w:sz="4" w:space="0" w:color="auto"/>
              <w:bottom w:val="single" w:sz="4" w:space="0" w:color="auto"/>
              <w:right w:val="single" w:sz="4" w:space="0" w:color="auto"/>
            </w:tcBorders>
            <w:vAlign w:val="center"/>
            <w:hideMark/>
          </w:tcPr>
          <w:p w14:paraId="748F1859" w14:textId="77777777" w:rsidR="007445E6" w:rsidRPr="000A1981" w:rsidRDefault="007445E6"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GFI</w:t>
            </w:r>
          </w:p>
        </w:tc>
        <w:tc>
          <w:tcPr>
            <w:tcW w:w="2520" w:type="dxa"/>
            <w:tcBorders>
              <w:top w:val="nil"/>
              <w:left w:val="nil"/>
              <w:bottom w:val="single" w:sz="4" w:space="0" w:color="auto"/>
              <w:right w:val="single" w:sz="4" w:space="0" w:color="auto"/>
            </w:tcBorders>
            <w:vAlign w:val="center"/>
            <w:hideMark/>
          </w:tcPr>
          <w:p w14:paraId="30A5F942"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0.751</w:t>
            </w:r>
          </w:p>
        </w:tc>
        <w:tc>
          <w:tcPr>
            <w:tcW w:w="4704" w:type="dxa"/>
            <w:tcBorders>
              <w:top w:val="nil"/>
              <w:left w:val="nil"/>
              <w:bottom w:val="single" w:sz="4" w:space="0" w:color="auto"/>
              <w:right w:val="single" w:sz="4" w:space="0" w:color="auto"/>
            </w:tcBorders>
            <w:vAlign w:val="center"/>
            <w:hideMark/>
          </w:tcPr>
          <w:p w14:paraId="6A58143E"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0.816</w:t>
            </w:r>
          </w:p>
        </w:tc>
      </w:tr>
      <w:tr w:rsidR="007445E6" w:rsidRPr="000A1981" w14:paraId="4E67DAAA" w14:textId="77777777" w:rsidTr="000A3BD0">
        <w:trPr>
          <w:trHeight w:val="912"/>
        </w:trPr>
        <w:tc>
          <w:tcPr>
            <w:tcW w:w="3150" w:type="dxa"/>
            <w:tcBorders>
              <w:top w:val="nil"/>
              <w:left w:val="single" w:sz="4" w:space="0" w:color="auto"/>
              <w:bottom w:val="single" w:sz="4" w:space="0" w:color="auto"/>
              <w:right w:val="single" w:sz="4" w:space="0" w:color="auto"/>
            </w:tcBorders>
            <w:vAlign w:val="center"/>
            <w:hideMark/>
          </w:tcPr>
          <w:p w14:paraId="314EFC95" w14:textId="77777777" w:rsidR="007445E6" w:rsidRPr="000A1981" w:rsidRDefault="007445E6"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Direct Effect (Enablers → Outcomes)</w:t>
            </w:r>
          </w:p>
        </w:tc>
        <w:tc>
          <w:tcPr>
            <w:tcW w:w="2520" w:type="dxa"/>
            <w:tcBorders>
              <w:top w:val="nil"/>
              <w:left w:val="nil"/>
              <w:bottom w:val="single" w:sz="4" w:space="0" w:color="auto"/>
              <w:right w:val="single" w:sz="4" w:space="0" w:color="auto"/>
            </w:tcBorders>
            <w:vAlign w:val="center"/>
            <w:hideMark/>
          </w:tcPr>
          <w:p w14:paraId="3E3CAEF4"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 0.18 (p = 0.273, ns)</w:t>
            </w:r>
          </w:p>
        </w:tc>
        <w:tc>
          <w:tcPr>
            <w:tcW w:w="4704" w:type="dxa"/>
            <w:tcBorders>
              <w:top w:val="nil"/>
              <w:left w:val="nil"/>
              <w:bottom w:val="single" w:sz="4" w:space="0" w:color="auto"/>
              <w:right w:val="single" w:sz="4" w:space="0" w:color="auto"/>
            </w:tcBorders>
            <w:vAlign w:val="center"/>
            <w:hideMark/>
          </w:tcPr>
          <w:p w14:paraId="3910A3C7"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 0.13 (p = 0.455, ns)</w:t>
            </w:r>
          </w:p>
        </w:tc>
      </w:tr>
      <w:tr w:rsidR="007445E6" w:rsidRPr="000A1981" w14:paraId="27C86643" w14:textId="77777777" w:rsidTr="000A3BD0">
        <w:trPr>
          <w:trHeight w:val="570"/>
        </w:trPr>
        <w:tc>
          <w:tcPr>
            <w:tcW w:w="3150" w:type="dxa"/>
            <w:tcBorders>
              <w:top w:val="nil"/>
              <w:left w:val="single" w:sz="4" w:space="0" w:color="auto"/>
              <w:bottom w:val="single" w:sz="4" w:space="0" w:color="auto"/>
              <w:right w:val="single" w:sz="4" w:space="0" w:color="auto"/>
            </w:tcBorders>
            <w:vAlign w:val="center"/>
            <w:hideMark/>
          </w:tcPr>
          <w:p w14:paraId="013C8FA4" w14:textId="77777777" w:rsidR="007445E6" w:rsidRPr="000A1981" w:rsidRDefault="007445E6"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Effect (Enablers → AI-Based PM)</w:t>
            </w:r>
          </w:p>
        </w:tc>
        <w:tc>
          <w:tcPr>
            <w:tcW w:w="2520" w:type="dxa"/>
            <w:tcBorders>
              <w:top w:val="nil"/>
              <w:left w:val="nil"/>
              <w:bottom w:val="single" w:sz="4" w:space="0" w:color="auto"/>
              <w:right w:val="single" w:sz="4" w:space="0" w:color="auto"/>
            </w:tcBorders>
            <w:vAlign w:val="center"/>
            <w:hideMark/>
          </w:tcPr>
          <w:p w14:paraId="0B5F3EEE"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 0.87</w:t>
            </w:r>
            <w:r w:rsidRPr="000A1981">
              <w:rPr>
                <w:rFonts w:asciiTheme="majorBidi" w:hAnsiTheme="majorBidi" w:cstheme="majorBidi"/>
                <w:b/>
                <w:bCs/>
              </w:rPr>
              <w:t xml:space="preserve"> “p &lt; 0.001”</w:t>
            </w:r>
          </w:p>
        </w:tc>
        <w:tc>
          <w:tcPr>
            <w:tcW w:w="4704" w:type="dxa"/>
            <w:tcBorders>
              <w:top w:val="nil"/>
              <w:left w:val="nil"/>
              <w:bottom w:val="single" w:sz="4" w:space="0" w:color="auto"/>
              <w:right w:val="single" w:sz="4" w:space="0" w:color="auto"/>
            </w:tcBorders>
            <w:vAlign w:val="center"/>
            <w:hideMark/>
          </w:tcPr>
          <w:p w14:paraId="5FFDD45A"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 0.89</w:t>
            </w:r>
            <w:r w:rsidRPr="000A1981">
              <w:rPr>
                <w:rFonts w:asciiTheme="majorBidi" w:hAnsiTheme="majorBidi" w:cstheme="majorBidi"/>
                <w:b/>
                <w:bCs/>
              </w:rPr>
              <w:t xml:space="preserve"> “p &lt; 0.001”</w:t>
            </w:r>
          </w:p>
        </w:tc>
      </w:tr>
      <w:tr w:rsidR="007445E6" w:rsidRPr="000A1981" w14:paraId="65A5DD02" w14:textId="77777777" w:rsidTr="000A3BD0">
        <w:trPr>
          <w:trHeight w:val="635"/>
        </w:trPr>
        <w:tc>
          <w:tcPr>
            <w:tcW w:w="3150" w:type="dxa"/>
            <w:tcBorders>
              <w:top w:val="nil"/>
              <w:left w:val="single" w:sz="4" w:space="0" w:color="auto"/>
              <w:bottom w:val="single" w:sz="4" w:space="0" w:color="auto"/>
              <w:right w:val="single" w:sz="4" w:space="0" w:color="auto"/>
            </w:tcBorders>
            <w:vAlign w:val="center"/>
            <w:hideMark/>
          </w:tcPr>
          <w:p w14:paraId="4E07E72A" w14:textId="77777777" w:rsidR="007445E6" w:rsidRPr="000A1981" w:rsidRDefault="007445E6"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Effect (AI-Based PM → Outcomes)</w:t>
            </w:r>
          </w:p>
        </w:tc>
        <w:tc>
          <w:tcPr>
            <w:tcW w:w="2520" w:type="dxa"/>
            <w:tcBorders>
              <w:top w:val="nil"/>
              <w:left w:val="nil"/>
              <w:bottom w:val="single" w:sz="4" w:space="0" w:color="auto"/>
              <w:right w:val="single" w:sz="4" w:space="0" w:color="auto"/>
            </w:tcBorders>
            <w:vAlign w:val="center"/>
            <w:hideMark/>
          </w:tcPr>
          <w:p w14:paraId="203C1365"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 0.94</w:t>
            </w:r>
            <w:r w:rsidRPr="000A1981">
              <w:rPr>
                <w:rFonts w:asciiTheme="majorBidi" w:hAnsiTheme="majorBidi" w:cstheme="majorBidi"/>
                <w:b/>
                <w:bCs/>
              </w:rPr>
              <w:t xml:space="preserve"> “p &lt; 0.001”</w:t>
            </w:r>
          </w:p>
        </w:tc>
        <w:tc>
          <w:tcPr>
            <w:tcW w:w="4704" w:type="dxa"/>
            <w:tcBorders>
              <w:top w:val="nil"/>
              <w:left w:val="nil"/>
              <w:bottom w:val="single" w:sz="4" w:space="0" w:color="auto"/>
              <w:right w:val="single" w:sz="4" w:space="0" w:color="auto"/>
            </w:tcBorders>
            <w:vAlign w:val="center"/>
            <w:hideMark/>
          </w:tcPr>
          <w:p w14:paraId="3BC0DB10" w14:textId="77777777" w:rsidR="007445E6" w:rsidRPr="000A1981" w:rsidRDefault="007445E6" w:rsidP="000A3BD0">
            <w:pPr>
              <w:pStyle w:val="NormalWeb"/>
              <w:rPr>
                <w:rFonts w:asciiTheme="majorBidi" w:hAnsiTheme="majorBidi" w:cstheme="majorBidi"/>
                <w:b/>
                <w:bCs/>
              </w:rPr>
            </w:pPr>
            <w:r w:rsidRPr="000A1981">
              <w:rPr>
                <w:rFonts w:asciiTheme="majorBidi" w:hAnsiTheme="majorBidi" w:cstheme="majorBidi"/>
                <w:b/>
                <w:bCs/>
              </w:rPr>
              <w:t>B = 1.036 “p &lt; 0.001</w:t>
            </w:r>
            <w:proofErr w:type="gramStart"/>
            <w:r w:rsidRPr="000A1981">
              <w:rPr>
                <w:rFonts w:asciiTheme="majorBidi" w:hAnsiTheme="majorBidi" w:cstheme="majorBidi"/>
                <w:b/>
                <w:bCs/>
              </w:rPr>
              <w:t>”  (</w:t>
            </w:r>
            <w:proofErr w:type="gramEnd"/>
            <w:r w:rsidRPr="000A1981">
              <w:rPr>
                <w:rFonts w:asciiTheme="majorBidi" w:hAnsiTheme="majorBidi" w:cstheme="majorBidi"/>
                <w:b/>
                <w:bCs/>
              </w:rPr>
              <w:t xml:space="preserve">unstandardized); </w:t>
            </w:r>
          </w:p>
          <w:p w14:paraId="70A0D8B0" w14:textId="77777777" w:rsidR="007445E6" w:rsidRPr="000A1981" w:rsidRDefault="007445E6"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&lt; 1.0</w:t>
            </w:r>
            <w:r w:rsidRPr="000A1981">
              <w:rPr>
                <w:rFonts w:asciiTheme="majorBidi" w:hAnsiTheme="majorBidi" w:cstheme="majorBidi"/>
                <w:b/>
                <w:bCs/>
              </w:rPr>
              <w:t xml:space="preserve"> “p &lt; 0.001”</w:t>
            </w:r>
            <w:r w:rsidRPr="000A1981">
              <w:rPr>
                <w:rFonts w:asciiTheme="majorBidi" w:eastAsia="Times New Roman" w:hAnsiTheme="majorBidi" w:cstheme="majorBidi"/>
                <w:b/>
                <w:bCs/>
                <w:sz w:val="24"/>
                <w:szCs w:val="24"/>
              </w:rPr>
              <w:t xml:space="preserve"> (standardized)</w:t>
            </w:r>
          </w:p>
        </w:tc>
      </w:tr>
      <w:tr w:rsidR="007445E6" w:rsidRPr="000A1981" w14:paraId="7C06EF12" w14:textId="77777777" w:rsidTr="000A3BD0">
        <w:trPr>
          <w:trHeight w:val="450"/>
        </w:trPr>
        <w:tc>
          <w:tcPr>
            <w:tcW w:w="3150" w:type="dxa"/>
            <w:tcBorders>
              <w:top w:val="nil"/>
              <w:left w:val="single" w:sz="4" w:space="0" w:color="auto"/>
              <w:bottom w:val="single" w:sz="4" w:space="0" w:color="auto"/>
              <w:right w:val="single" w:sz="4" w:space="0" w:color="auto"/>
            </w:tcBorders>
            <w:vAlign w:val="center"/>
            <w:hideMark/>
          </w:tcPr>
          <w:p w14:paraId="271C8658" w14:textId="77777777" w:rsidR="007445E6" w:rsidRPr="000A1981" w:rsidRDefault="007445E6"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Total Indirect Effect (Mediation)</w:t>
            </w:r>
          </w:p>
        </w:tc>
        <w:tc>
          <w:tcPr>
            <w:tcW w:w="2520" w:type="dxa"/>
            <w:tcBorders>
              <w:top w:val="nil"/>
              <w:left w:val="nil"/>
              <w:bottom w:val="single" w:sz="4" w:space="0" w:color="auto"/>
              <w:right w:val="single" w:sz="4" w:space="0" w:color="auto"/>
            </w:tcBorders>
            <w:vAlign w:val="center"/>
            <w:hideMark/>
          </w:tcPr>
          <w:p w14:paraId="0C5AB809"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Substantial</w:t>
            </w:r>
          </w:p>
        </w:tc>
        <w:tc>
          <w:tcPr>
            <w:tcW w:w="4704" w:type="dxa"/>
            <w:tcBorders>
              <w:top w:val="nil"/>
              <w:left w:val="nil"/>
              <w:bottom w:val="single" w:sz="4" w:space="0" w:color="auto"/>
              <w:right w:val="single" w:sz="4" w:space="0" w:color="auto"/>
            </w:tcBorders>
            <w:vAlign w:val="center"/>
            <w:hideMark/>
          </w:tcPr>
          <w:p w14:paraId="0F52F17D"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Substantial</w:t>
            </w:r>
          </w:p>
        </w:tc>
      </w:tr>
      <w:tr w:rsidR="007445E6" w:rsidRPr="000A1981" w14:paraId="6816D5D0" w14:textId="77777777" w:rsidTr="000A3BD0">
        <w:trPr>
          <w:trHeight w:val="718"/>
        </w:trPr>
        <w:tc>
          <w:tcPr>
            <w:tcW w:w="3150" w:type="dxa"/>
            <w:tcBorders>
              <w:top w:val="nil"/>
              <w:left w:val="single" w:sz="4" w:space="0" w:color="auto"/>
              <w:bottom w:val="single" w:sz="4" w:space="0" w:color="auto"/>
              <w:right w:val="single" w:sz="4" w:space="0" w:color="auto"/>
            </w:tcBorders>
            <w:vAlign w:val="center"/>
            <w:hideMark/>
          </w:tcPr>
          <w:p w14:paraId="310E7B41" w14:textId="77777777" w:rsidR="007445E6" w:rsidRPr="000A1981" w:rsidRDefault="007445E6" w:rsidP="000A3BD0">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Mediation Interpretation</w:t>
            </w:r>
          </w:p>
        </w:tc>
        <w:tc>
          <w:tcPr>
            <w:tcW w:w="2520" w:type="dxa"/>
            <w:tcBorders>
              <w:top w:val="nil"/>
              <w:left w:val="nil"/>
              <w:bottom w:val="single" w:sz="4" w:space="0" w:color="auto"/>
              <w:right w:val="single" w:sz="4" w:space="0" w:color="auto"/>
            </w:tcBorders>
            <w:vAlign w:val="center"/>
            <w:hideMark/>
          </w:tcPr>
          <w:p w14:paraId="139B2DE1"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Partial (direct effect nonsignificant, mediation strong)</w:t>
            </w:r>
          </w:p>
        </w:tc>
        <w:tc>
          <w:tcPr>
            <w:tcW w:w="4704" w:type="dxa"/>
            <w:tcBorders>
              <w:top w:val="nil"/>
              <w:left w:val="nil"/>
              <w:bottom w:val="single" w:sz="4" w:space="0" w:color="auto"/>
              <w:right w:val="single" w:sz="4" w:space="0" w:color="auto"/>
            </w:tcBorders>
            <w:vAlign w:val="center"/>
            <w:hideMark/>
          </w:tcPr>
          <w:p w14:paraId="433BCC3B" w14:textId="77777777" w:rsidR="007445E6" w:rsidRPr="000A1981" w:rsidRDefault="007445E6" w:rsidP="000A3BD0">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Full mediation (direct effect insignificant)</w:t>
            </w:r>
          </w:p>
        </w:tc>
      </w:tr>
    </w:tbl>
    <w:p w14:paraId="4F15795C" w14:textId="77777777" w:rsidR="007445E6" w:rsidRPr="000A1981" w:rsidRDefault="007445E6" w:rsidP="007445E6">
      <w:pPr>
        <w:pStyle w:val="NormalWeb"/>
        <w:jc w:val="both"/>
        <w:rPr>
          <w:rFonts w:asciiTheme="majorBidi" w:hAnsiTheme="majorBidi" w:cstheme="majorBidi"/>
          <w:b/>
          <w:bCs/>
          <w:sz w:val="22"/>
          <w:szCs w:val="22"/>
        </w:rPr>
      </w:pPr>
      <w:r w:rsidRPr="000A1981">
        <w:rPr>
          <w:rFonts w:asciiTheme="majorBidi" w:hAnsiTheme="majorBidi" w:cstheme="majorBidi"/>
          <w:b/>
          <w:bCs/>
          <w:sz w:val="22"/>
          <w:szCs w:val="22"/>
        </w:rPr>
        <w:t>Notes:</w:t>
      </w:r>
    </w:p>
    <w:p w14:paraId="05DD8E60" w14:textId="77777777" w:rsidR="007445E6" w:rsidRPr="000A1981" w:rsidRDefault="007445E6">
      <w:pPr>
        <w:pStyle w:val="NormalWeb"/>
        <w:numPr>
          <w:ilvl w:val="0"/>
          <w:numId w:val="57"/>
        </w:numPr>
        <w:jc w:val="both"/>
        <w:rPr>
          <w:rFonts w:asciiTheme="majorBidi" w:hAnsiTheme="majorBidi" w:cstheme="majorBidi"/>
          <w:b/>
          <w:bCs/>
          <w:sz w:val="20"/>
          <w:szCs w:val="20"/>
        </w:rPr>
      </w:pPr>
      <w:r w:rsidRPr="000A1981">
        <w:rPr>
          <w:rFonts w:asciiTheme="majorBidi" w:hAnsiTheme="majorBidi" w:cstheme="majorBidi"/>
          <w:sz w:val="20"/>
          <w:szCs w:val="20"/>
        </w:rPr>
        <w:t>B = unstandardized coefficient (can exceed 1.0 when the dependent variable has larger variance).</w:t>
      </w:r>
    </w:p>
    <w:p w14:paraId="1FABA516" w14:textId="77777777" w:rsidR="007445E6" w:rsidRPr="000A1981" w:rsidRDefault="007445E6">
      <w:pPr>
        <w:pStyle w:val="NormalWeb"/>
        <w:numPr>
          <w:ilvl w:val="0"/>
          <w:numId w:val="57"/>
        </w:numPr>
        <w:jc w:val="both"/>
        <w:rPr>
          <w:rFonts w:asciiTheme="majorBidi" w:hAnsiTheme="majorBidi" w:cstheme="majorBidi"/>
          <w:b/>
          <w:bCs/>
          <w:sz w:val="20"/>
          <w:szCs w:val="20"/>
        </w:rPr>
      </w:pPr>
      <w:r w:rsidRPr="000A1981">
        <w:rPr>
          <w:rFonts w:asciiTheme="majorBidi" w:hAnsiTheme="majorBidi" w:cstheme="majorBidi"/>
          <w:sz w:val="20"/>
          <w:szCs w:val="20"/>
        </w:rPr>
        <w:t xml:space="preserve">β = standardized coefficient (|β| ≤ 1.0), taken from the AMOS </w:t>
      </w:r>
      <w:proofErr w:type="spellStart"/>
      <w:r w:rsidRPr="000A1981">
        <w:rPr>
          <w:rFonts w:asciiTheme="majorBidi" w:hAnsiTheme="majorBidi" w:cstheme="majorBidi"/>
          <w:sz w:val="20"/>
          <w:szCs w:val="20"/>
        </w:rPr>
        <w:t>Std.All</w:t>
      </w:r>
      <w:proofErr w:type="spellEnd"/>
      <w:r w:rsidRPr="000A1981">
        <w:rPr>
          <w:rFonts w:asciiTheme="majorBidi" w:hAnsiTheme="majorBidi" w:cstheme="majorBidi"/>
          <w:sz w:val="20"/>
          <w:szCs w:val="20"/>
        </w:rPr>
        <w:t xml:space="preserve"> output.</w:t>
      </w:r>
    </w:p>
    <w:p w14:paraId="16E8F6EA" w14:textId="77777777" w:rsidR="007445E6" w:rsidRPr="000A1981" w:rsidRDefault="007445E6" w:rsidP="007445E6">
      <w:pPr>
        <w:pStyle w:val="NormalWeb"/>
        <w:jc w:val="both"/>
        <w:rPr>
          <w:rFonts w:asciiTheme="majorBidi" w:hAnsiTheme="majorBidi" w:cstheme="majorBidi"/>
          <w:b/>
          <w:bCs/>
        </w:rPr>
      </w:pPr>
    </w:p>
    <w:p w14:paraId="02553226" w14:textId="77777777" w:rsidR="007445E6" w:rsidRPr="000A1981" w:rsidRDefault="007445E6" w:rsidP="007445E6">
      <w:pPr>
        <w:pStyle w:val="NormalWeb"/>
        <w:jc w:val="both"/>
        <w:rPr>
          <w:rFonts w:asciiTheme="majorBidi" w:hAnsiTheme="majorBidi" w:cstheme="majorBidi"/>
        </w:rPr>
      </w:pPr>
      <w:r w:rsidRPr="000A1981">
        <w:rPr>
          <w:rFonts w:asciiTheme="majorBidi" w:hAnsiTheme="majorBidi" w:cstheme="majorBidi"/>
          <w:b/>
          <w:bCs/>
        </w:rPr>
        <w:t>Table (28)</w:t>
      </w:r>
      <w:r w:rsidRPr="000A1981">
        <w:rPr>
          <w:rFonts w:asciiTheme="majorBidi" w:hAnsiTheme="majorBidi" w:cstheme="majorBidi"/>
        </w:rPr>
        <w:t xml:space="preserve"> provides a comparative assessment of the initial and modified structural equation models, revealing important insights into both model quality and the underlying mediation mechanism. The transition from the initial to modified model demonstrates substantial improvements in model fit across all indices. Specifically, the CMIN/DF ratio decreased from 2.322 to 1.779 (optimal ratio ≤ 2.0), the Comparative Fit Index (CFI) improved from 0.851 to 0.917 (above the 0.90 threshold often used for acceptable incremental fit), the Root Mean Square Error of Approximation (RMSEA) declined from 0.114 to 0.087 (closer to, though still slightly above, the commonly cited 0.08 benchmark), and the Goodness of Fit Index (GFI) increased from 0.751 to 0.816.</w:t>
      </w:r>
    </w:p>
    <w:p w14:paraId="197185B1" w14:textId="77777777" w:rsidR="007445E6" w:rsidRPr="000A1981" w:rsidRDefault="007445E6" w:rsidP="007445E6">
      <w:pPr>
        <w:pStyle w:val="NormalWeb"/>
        <w:jc w:val="both"/>
        <w:rPr>
          <w:rFonts w:asciiTheme="majorBidi" w:hAnsiTheme="majorBidi" w:cstheme="majorBidi"/>
        </w:rPr>
      </w:pPr>
      <w:r w:rsidRPr="000A1981">
        <w:rPr>
          <w:rFonts w:asciiTheme="majorBidi" w:hAnsiTheme="majorBidi" w:cstheme="majorBidi"/>
        </w:rPr>
        <w:t>These collective improvements indicate that the modified model provides a substantially better representation of the data and more accurately captures the underlying relationships among the three construct levels.</w:t>
      </w:r>
    </w:p>
    <w:p w14:paraId="33229F63" w14:textId="77777777" w:rsidR="007445E6" w:rsidRPr="000A1981" w:rsidRDefault="007445E6" w:rsidP="007445E6">
      <w:pPr>
        <w:pStyle w:val="NormalWeb"/>
        <w:jc w:val="both"/>
        <w:rPr>
          <w:rFonts w:asciiTheme="majorBidi" w:hAnsiTheme="majorBidi" w:cstheme="majorBidi"/>
        </w:rPr>
      </w:pPr>
      <w:r w:rsidRPr="000A1981">
        <w:rPr>
          <w:rFonts w:asciiTheme="majorBidi" w:hAnsiTheme="majorBidi" w:cstheme="majorBidi"/>
        </w:rPr>
        <w:t>Given these findings, the next section formally tests the mediation hypothesis (H4), examining whether AI-based project management fully mediates the relationship between organizational and technical enablers and project outcomes in the context of design and consultancy engineering projects.</w:t>
      </w:r>
    </w:p>
    <w:p w14:paraId="52495967" w14:textId="77777777" w:rsidR="007445E6" w:rsidRPr="000A1981" w:rsidRDefault="007445E6" w:rsidP="007445E6">
      <w:pPr>
        <w:pStyle w:val="NormalWeb"/>
        <w:rPr>
          <w:rFonts w:asciiTheme="majorBidi" w:hAnsiTheme="majorBidi" w:cstheme="majorBidi"/>
          <w:b/>
          <w:bCs/>
        </w:rPr>
      </w:pPr>
      <w:r w:rsidRPr="000A1981">
        <w:rPr>
          <w:rFonts w:asciiTheme="majorBidi" w:hAnsiTheme="majorBidi" w:cstheme="majorBidi"/>
          <w:b/>
          <w:bCs/>
        </w:rPr>
        <w:t>Mediation Effect of AI on Project Management Outcomes</w:t>
      </w:r>
    </w:p>
    <w:p w14:paraId="62F7A659" w14:textId="77777777" w:rsidR="007445E6" w:rsidRPr="000A1981" w:rsidRDefault="007445E6" w:rsidP="007445E6">
      <w:pPr>
        <w:pStyle w:val="NormalWeb"/>
        <w:jc w:val="both"/>
        <w:rPr>
          <w:rFonts w:asciiTheme="majorBidi" w:hAnsiTheme="majorBidi" w:cstheme="majorBidi"/>
        </w:rPr>
      </w:pPr>
      <w:r w:rsidRPr="000A1981">
        <w:rPr>
          <w:rFonts w:asciiTheme="majorBidi" w:hAnsiTheme="majorBidi" w:cstheme="majorBidi"/>
          <w:b/>
          <w:bCs/>
        </w:rPr>
        <w:lastRenderedPageBreak/>
        <w:t>H4:</w:t>
      </w:r>
      <w:r w:rsidRPr="000A1981">
        <w:rPr>
          <w:rFonts w:asciiTheme="majorBidi" w:hAnsiTheme="majorBidi" w:cstheme="majorBidi"/>
        </w:rPr>
        <w:t xml:space="preserve"> The utilization of AI-based project management mediates the relationship between influencing factors and project outcomes in design and consultancy projects.</w:t>
      </w:r>
    </w:p>
    <w:p w14:paraId="51B58DAE" w14:textId="77777777" w:rsidR="007445E6" w:rsidRPr="000A1981" w:rsidRDefault="007445E6" w:rsidP="007445E6">
      <w:pPr>
        <w:spacing w:line="278" w:lineRule="auto"/>
        <w:rPr>
          <w:rFonts w:asciiTheme="majorBidi" w:hAnsiTheme="majorBidi" w:cstheme="majorBidi"/>
          <w:lang w:bidi="ar-EG"/>
        </w:rPr>
      </w:pPr>
      <w:r w:rsidRPr="000A1981">
        <w:rPr>
          <w:rFonts w:asciiTheme="majorBidi" w:hAnsiTheme="majorBidi" w:cstheme="majorBidi"/>
          <w:b/>
          <w:bCs/>
        </w:rPr>
        <w:t>Initial SEM Model Results</w:t>
      </w:r>
      <w:r w:rsidRPr="000A1981">
        <w:rPr>
          <w:rFonts w:asciiTheme="majorBidi" w:hAnsiTheme="majorBidi" w:cstheme="majorBidi"/>
          <w:noProof/>
          <w:lang w:bidi="ar-EG"/>
        </w:rPr>
        <w:drawing>
          <wp:inline distT="0" distB="0" distL="0" distR="0" wp14:anchorId="659732C7" wp14:editId="7483EF01">
            <wp:extent cx="5486400" cy="3869787"/>
            <wp:effectExtent l="0" t="0" r="0" b="0"/>
            <wp:docPr id="1604114707"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91773" cy="3873577"/>
                    </a:xfrm>
                    <a:prstGeom prst="rect">
                      <a:avLst/>
                    </a:prstGeom>
                    <a:noFill/>
                    <a:ln>
                      <a:noFill/>
                    </a:ln>
                  </pic:spPr>
                </pic:pic>
              </a:graphicData>
            </a:graphic>
          </wp:inline>
        </w:drawing>
      </w:r>
    </w:p>
    <w:p w14:paraId="3D0934E3" w14:textId="77777777" w:rsidR="007445E6" w:rsidRPr="000A1981" w:rsidRDefault="007445E6" w:rsidP="007445E6">
      <w:pPr>
        <w:rPr>
          <w:rFonts w:asciiTheme="majorBidi" w:hAnsiTheme="majorBidi" w:cstheme="majorBidi"/>
        </w:rPr>
      </w:pPr>
      <w:r w:rsidRPr="000A1981">
        <w:rPr>
          <w:rFonts w:asciiTheme="majorBidi" w:hAnsiTheme="majorBidi" w:cstheme="majorBidi"/>
          <w:noProof/>
        </w:rPr>
        <w:lastRenderedPageBreak/>
        <w:drawing>
          <wp:inline distT="0" distB="0" distL="0" distR="0" wp14:anchorId="0474FD17" wp14:editId="171E1B6C">
            <wp:extent cx="5284601" cy="3727450"/>
            <wp:effectExtent l="0" t="0" r="0" b="6350"/>
            <wp:docPr id="1959098385"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90336" cy="3731495"/>
                    </a:xfrm>
                    <a:prstGeom prst="rect">
                      <a:avLst/>
                    </a:prstGeom>
                    <a:noFill/>
                    <a:ln>
                      <a:noFill/>
                    </a:ln>
                  </pic:spPr>
                </pic:pic>
              </a:graphicData>
            </a:graphic>
          </wp:inline>
        </w:drawing>
      </w:r>
    </w:p>
    <w:p w14:paraId="253EB8CA" w14:textId="77777777" w:rsidR="007445E6" w:rsidRPr="000A1981" w:rsidRDefault="007445E6" w:rsidP="007445E6">
      <w:pPr>
        <w:rPr>
          <w:rFonts w:asciiTheme="majorBidi" w:hAnsiTheme="majorBidi" w:cstheme="majorBidi"/>
        </w:rPr>
      </w:pPr>
      <w:r w:rsidRPr="000A1981">
        <w:rPr>
          <w:rFonts w:asciiTheme="majorBidi" w:hAnsiTheme="majorBidi" w:cstheme="majorBidi"/>
          <w:noProof/>
        </w:rPr>
        <w:drawing>
          <wp:inline distT="0" distB="0" distL="0" distR="0" wp14:anchorId="790EBD52" wp14:editId="4581F0BE">
            <wp:extent cx="5416550" cy="3820519"/>
            <wp:effectExtent l="0" t="0" r="0" b="8890"/>
            <wp:docPr id="42011441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29234" cy="3829466"/>
                    </a:xfrm>
                    <a:prstGeom prst="rect">
                      <a:avLst/>
                    </a:prstGeom>
                    <a:noFill/>
                    <a:ln>
                      <a:noFill/>
                    </a:ln>
                  </pic:spPr>
                </pic:pic>
              </a:graphicData>
            </a:graphic>
          </wp:inline>
        </w:drawing>
      </w:r>
    </w:p>
    <w:p w14:paraId="7243EC6E" w14:textId="77777777" w:rsidR="007445E6" w:rsidRPr="000A1981" w:rsidRDefault="007445E6" w:rsidP="007445E6">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Figure (</w:t>
      </w:r>
      <w:proofErr w:type="gramStart"/>
      <w:r w:rsidRPr="000A1981">
        <w:rPr>
          <w:rFonts w:asciiTheme="majorBidi" w:hAnsiTheme="majorBidi" w:cstheme="majorBidi"/>
          <w:i/>
          <w:iCs/>
          <w:color w:val="1F497D" w:themeColor="text2"/>
          <w:sz w:val="18"/>
          <w:szCs w:val="18"/>
        </w:rPr>
        <w:t>9 )</w:t>
      </w:r>
      <w:proofErr w:type="gramEnd"/>
      <w:r w:rsidRPr="000A1981">
        <w:rPr>
          <w:rFonts w:asciiTheme="majorBidi" w:hAnsiTheme="majorBidi" w:cstheme="majorBidi"/>
          <w:i/>
          <w:iCs/>
          <w:color w:val="1F497D" w:themeColor="text2"/>
          <w:sz w:val="18"/>
          <w:szCs w:val="18"/>
        </w:rPr>
        <w:t>: Structural Equation Model – Initial Model</w:t>
      </w:r>
    </w:p>
    <w:p w14:paraId="32D22A01" w14:textId="77777777" w:rsidR="007445E6" w:rsidRPr="000A1981" w:rsidRDefault="007445E6" w:rsidP="007445E6">
      <w:pPr>
        <w:rPr>
          <w:rFonts w:asciiTheme="majorBidi" w:hAnsiTheme="majorBidi" w:cstheme="majorBidi"/>
          <w:lang w:bidi="ar-EG"/>
        </w:rPr>
      </w:pPr>
    </w:p>
    <w:p w14:paraId="43A22D86" w14:textId="77777777" w:rsidR="007445E6" w:rsidRPr="000A1981" w:rsidRDefault="007445E6" w:rsidP="007445E6">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lastRenderedPageBreak/>
        <w:t>Table (29): Results of the Initial Structural Equation Model with Standardized Path Coefficients</w:t>
      </w:r>
    </w:p>
    <w:tbl>
      <w:tblPr>
        <w:tblW w:w="6084"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3375"/>
        <w:gridCol w:w="450"/>
        <w:gridCol w:w="3145"/>
        <w:gridCol w:w="1743"/>
        <w:gridCol w:w="787"/>
        <w:gridCol w:w="871"/>
        <w:gridCol w:w="648"/>
      </w:tblGrid>
      <w:tr w:rsidR="007445E6" w:rsidRPr="000A1981" w14:paraId="3F1A94B2" w14:textId="77777777" w:rsidTr="000A3BD0">
        <w:trPr>
          <w:tblHeader/>
          <w:jc w:val="center"/>
        </w:trPr>
        <w:tc>
          <w:tcPr>
            <w:tcW w:w="3163" w:type="pct"/>
            <w:gridSpan w:val="3"/>
            <w:tcBorders>
              <w:bottom w:val="single" w:sz="6" w:space="0" w:color="auto"/>
              <w:right w:val="single" w:sz="6" w:space="0" w:color="auto"/>
            </w:tcBorders>
            <w:shd w:val="clear" w:color="auto" w:fill="BFBFBF" w:themeFill="background1" w:themeFillShade="BF"/>
            <w:tcMar>
              <w:top w:w="15" w:type="dxa"/>
              <w:left w:w="140" w:type="dxa"/>
              <w:bottom w:w="15" w:type="dxa"/>
              <w:right w:w="140" w:type="dxa"/>
            </w:tcMar>
            <w:vAlign w:val="center"/>
            <w:hideMark/>
          </w:tcPr>
          <w:p w14:paraId="3FB93A42" w14:textId="77777777" w:rsidR="007445E6" w:rsidRPr="000A1981" w:rsidRDefault="007445E6" w:rsidP="000A3BD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Variables</w:t>
            </w:r>
          </w:p>
        </w:tc>
        <w:tc>
          <w:tcPr>
            <w:tcW w:w="791"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3FFCC1E1" w14:textId="77777777" w:rsidR="007445E6" w:rsidRPr="000A1981" w:rsidRDefault="007445E6" w:rsidP="000A3BD0">
            <w:pPr>
              <w:spacing w:after="0" w:line="240" w:lineRule="auto"/>
              <w:jc w:val="center"/>
              <w:rPr>
                <w:rFonts w:asciiTheme="majorBidi" w:eastAsia="Times New Roman" w:hAnsiTheme="majorBidi" w:cstheme="majorBidi"/>
                <w:b/>
                <w:bCs/>
                <w:color w:val="000000"/>
              </w:rPr>
            </w:pPr>
            <w:proofErr w:type="spellStart"/>
            <w:r w:rsidRPr="000A1981">
              <w:rPr>
                <w:rFonts w:asciiTheme="majorBidi" w:eastAsia="Times New Roman" w:hAnsiTheme="majorBidi" w:cstheme="majorBidi"/>
                <w:b/>
                <w:bCs/>
                <w:color w:val="000000"/>
              </w:rPr>
              <w:t>UnstandardizedEstimate</w:t>
            </w:r>
            <w:proofErr w:type="spellEnd"/>
            <w:r w:rsidRPr="000A1981">
              <w:rPr>
                <w:rFonts w:asciiTheme="majorBidi" w:eastAsia="Times New Roman" w:hAnsiTheme="majorBidi" w:cstheme="majorBidi"/>
                <w:b/>
                <w:bCs/>
                <w:color w:val="000000"/>
              </w:rPr>
              <w:t xml:space="preserve"> (B)</w:t>
            </w:r>
          </w:p>
        </w:tc>
        <w:tc>
          <w:tcPr>
            <w:tcW w:w="357"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5EA6AEA7" w14:textId="77777777" w:rsidR="007445E6" w:rsidRPr="000A1981" w:rsidRDefault="007445E6" w:rsidP="000A3BD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S.E.</w:t>
            </w:r>
          </w:p>
        </w:tc>
        <w:tc>
          <w:tcPr>
            <w:tcW w:w="395"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3B87154F" w14:textId="77777777" w:rsidR="007445E6" w:rsidRPr="000A1981" w:rsidRDefault="007445E6" w:rsidP="000A3BD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C.R.</w:t>
            </w:r>
          </w:p>
        </w:tc>
        <w:tc>
          <w:tcPr>
            <w:tcW w:w="294"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48494CF8" w14:textId="77777777" w:rsidR="007445E6" w:rsidRPr="000A1981" w:rsidRDefault="007445E6" w:rsidP="000A3BD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P</w:t>
            </w:r>
          </w:p>
        </w:tc>
      </w:tr>
      <w:tr w:rsidR="007445E6" w:rsidRPr="000A1981" w14:paraId="2BB6C68A" w14:textId="77777777" w:rsidTr="000A3BD0">
        <w:trPr>
          <w:jc w:val="center"/>
        </w:trPr>
        <w:tc>
          <w:tcPr>
            <w:tcW w:w="1532" w:type="pct"/>
            <w:tcMar>
              <w:top w:w="15" w:type="dxa"/>
              <w:left w:w="57" w:type="dxa"/>
              <w:bottom w:w="15" w:type="dxa"/>
              <w:right w:w="57" w:type="dxa"/>
            </w:tcMar>
            <w:vAlign w:val="center"/>
            <w:hideMark/>
          </w:tcPr>
          <w:p w14:paraId="79C738E4"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204" w:type="pct"/>
            <w:noWrap/>
            <w:tcMar>
              <w:top w:w="15" w:type="dxa"/>
              <w:left w:w="57" w:type="dxa"/>
              <w:bottom w:w="15" w:type="dxa"/>
              <w:right w:w="57" w:type="dxa"/>
            </w:tcMar>
            <w:vAlign w:val="center"/>
            <w:hideMark/>
          </w:tcPr>
          <w:p w14:paraId="6ADE86ED"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5EB14ED"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568EB86A"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.867</w:t>
            </w:r>
          </w:p>
        </w:tc>
        <w:tc>
          <w:tcPr>
            <w:tcW w:w="357" w:type="pct"/>
            <w:tcMar>
              <w:top w:w="15" w:type="dxa"/>
              <w:left w:w="140" w:type="dxa"/>
              <w:bottom w:w="15" w:type="dxa"/>
              <w:right w:w="140" w:type="dxa"/>
            </w:tcMar>
            <w:vAlign w:val="center"/>
            <w:hideMark/>
          </w:tcPr>
          <w:p w14:paraId="3C459F2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.174</w:t>
            </w:r>
          </w:p>
        </w:tc>
        <w:tc>
          <w:tcPr>
            <w:tcW w:w="395" w:type="pct"/>
            <w:tcMar>
              <w:top w:w="15" w:type="dxa"/>
              <w:left w:w="140" w:type="dxa"/>
              <w:bottom w:w="15" w:type="dxa"/>
              <w:right w:w="140" w:type="dxa"/>
            </w:tcMar>
            <w:vAlign w:val="center"/>
            <w:hideMark/>
          </w:tcPr>
          <w:p w14:paraId="55F6D961"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4.979</w:t>
            </w:r>
          </w:p>
        </w:tc>
        <w:tc>
          <w:tcPr>
            <w:tcW w:w="294" w:type="pct"/>
            <w:tcMar>
              <w:top w:w="15" w:type="dxa"/>
              <w:left w:w="140" w:type="dxa"/>
              <w:bottom w:w="15" w:type="dxa"/>
              <w:right w:w="140" w:type="dxa"/>
            </w:tcMar>
            <w:vAlign w:val="center"/>
            <w:hideMark/>
          </w:tcPr>
          <w:p w14:paraId="79FE4C01"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5ECA0CE6" w14:textId="77777777" w:rsidTr="000A3BD0">
        <w:trPr>
          <w:jc w:val="center"/>
        </w:trPr>
        <w:tc>
          <w:tcPr>
            <w:tcW w:w="1532" w:type="pct"/>
            <w:tcMar>
              <w:top w:w="15" w:type="dxa"/>
              <w:left w:w="57" w:type="dxa"/>
              <w:bottom w:w="15" w:type="dxa"/>
              <w:right w:w="57" w:type="dxa"/>
            </w:tcMar>
            <w:vAlign w:val="center"/>
            <w:hideMark/>
          </w:tcPr>
          <w:p w14:paraId="1DEB5F7F"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204" w:type="pct"/>
            <w:noWrap/>
            <w:tcMar>
              <w:top w:w="15" w:type="dxa"/>
              <w:left w:w="57" w:type="dxa"/>
              <w:bottom w:w="15" w:type="dxa"/>
              <w:right w:w="57" w:type="dxa"/>
            </w:tcMar>
            <w:vAlign w:val="center"/>
            <w:hideMark/>
          </w:tcPr>
          <w:p w14:paraId="69BB49ED"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510FEB2E"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6ABE14A2"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.180</w:t>
            </w:r>
          </w:p>
        </w:tc>
        <w:tc>
          <w:tcPr>
            <w:tcW w:w="357" w:type="pct"/>
            <w:tcMar>
              <w:top w:w="15" w:type="dxa"/>
              <w:left w:w="140" w:type="dxa"/>
              <w:bottom w:w="15" w:type="dxa"/>
              <w:right w:w="140" w:type="dxa"/>
            </w:tcMar>
            <w:vAlign w:val="center"/>
            <w:hideMark/>
          </w:tcPr>
          <w:p w14:paraId="192A6B49"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.164</w:t>
            </w:r>
          </w:p>
        </w:tc>
        <w:tc>
          <w:tcPr>
            <w:tcW w:w="395" w:type="pct"/>
            <w:tcMar>
              <w:top w:w="15" w:type="dxa"/>
              <w:left w:w="140" w:type="dxa"/>
              <w:bottom w:w="15" w:type="dxa"/>
              <w:right w:w="140" w:type="dxa"/>
            </w:tcMar>
            <w:vAlign w:val="center"/>
            <w:hideMark/>
          </w:tcPr>
          <w:p w14:paraId="0B62A098"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1.096</w:t>
            </w:r>
          </w:p>
        </w:tc>
        <w:tc>
          <w:tcPr>
            <w:tcW w:w="294" w:type="pct"/>
            <w:tcMar>
              <w:top w:w="15" w:type="dxa"/>
              <w:left w:w="140" w:type="dxa"/>
              <w:bottom w:w="15" w:type="dxa"/>
              <w:right w:w="140" w:type="dxa"/>
            </w:tcMar>
            <w:vAlign w:val="center"/>
            <w:hideMark/>
          </w:tcPr>
          <w:p w14:paraId="61B7AF39"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.273</w:t>
            </w:r>
          </w:p>
        </w:tc>
      </w:tr>
      <w:tr w:rsidR="007445E6" w:rsidRPr="000A1981" w14:paraId="054BD1BF" w14:textId="77777777" w:rsidTr="000A3BD0">
        <w:trPr>
          <w:jc w:val="center"/>
        </w:trPr>
        <w:tc>
          <w:tcPr>
            <w:tcW w:w="1532" w:type="pct"/>
            <w:tcMar>
              <w:top w:w="15" w:type="dxa"/>
              <w:left w:w="57" w:type="dxa"/>
              <w:bottom w:w="15" w:type="dxa"/>
              <w:right w:w="57" w:type="dxa"/>
            </w:tcMar>
            <w:vAlign w:val="center"/>
            <w:hideMark/>
          </w:tcPr>
          <w:p w14:paraId="085DC2AD"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204" w:type="pct"/>
            <w:noWrap/>
            <w:tcMar>
              <w:top w:w="15" w:type="dxa"/>
              <w:left w:w="57" w:type="dxa"/>
              <w:bottom w:w="15" w:type="dxa"/>
              <w:right w:w="57" w:type="dxa"/>
            </w:tcMar>
            <w:vAlign w:val="center"/>
            <w:hideMark/>
          </w:tcPr>
          <w:p w14:paraId="100228A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3DDDBB20"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Mar>
              <w:top w:w="15" w:type="dxa"/>
              <w:left w:w="140" w:type="dxa"/>
              <w:bottom w:w="15" w:type="dxa"/>
              <w:right w:w="140" w:type="dxa"/>
            </w:tcMar>
            <w:vAlign w:val="center"/>
            <w:hideMark/>
          </w:tcPr>
          <w:p w14:paraId="7E608028"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.941</w:t>
            </w:r>
          </w:p>
        </w:tc>
        <w:tc>
          <w:tcPr>
            <w:tcW w:w="357" w:type="pct"/>
            <w:tcMar>
              <w:top w:w="15" w:type="dxa"/>
              <w:left w:w="140" w:type="dxa"/>
              <w:bottom w:w="15" w:type="dxa"/>
              <w:right w:w="140" w:type="dxa"/>
            </w:tcMar>
            <w:vAlign w:val="center"/>
            <w:hideMark/>
          </w:tcPr>
          <w:p w14:paraId="57216DF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.149</w:t>
            </w:r>
          </w:p>
        </w:tc>
        <w:tc>
          <w:tcPr>
            <w:tcW w:w="395" w:type="pct"/>
            <w:tcMar>
              <w:top w:w="15" w:type="dxa"/>
              <w:left w:w="140" w:type="dxa"/>
              <w:bottom w:w="15" w:type="dxa"/>
              <w:right w:w="140" w:type="dxa"/>
            </w:tcMar>
            <w:vAlign w:val="center"/>
            <w:hideMark/>
          </w:tcPr>
          <w:p w14:paraId="3883E10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6.320</w:t>
            </w:r>
          </w:p>
        </w:tc>
        <w:tc>
          <w:tcPr>
            <w:tcW w:w="294" w:type="pct"/>
            <w:tcMar>
              <w:top w:w="15" w:type="dxa"/>
              <w:left w:w="140" w:type="dxa"/>
              <w:bottom w:w="15" w:type="dxa"/>
              <w:right w:w="140" w:type="dxa"/>
            </w:tcMar>
            <w:vAlign w:val="center"/>
            <w:hideMark/>
          </w:tcPr>
          <w:p w14:paraId="365C12D9"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67DA8A75" w14:textId="77777777" w:rsidTr="000A3BD0">
        <w:trPr>
          <w:jc w:val="center"/>
        </w:trPr>
        <w:tc>
          <w:tcPr>
            <w:tcW w:w="1532" w:type="pct"/>
            <w:tcMar>
              <w:top w:w="15" w:type="dxa"/>
              <w:left w:w="57" w:type="dxa"/>
              <w:bottom w:w="15" w:type="dxa"/>
              <w:right w:w="57" w:type="dxa"/>
            </w:tcMar>
            <w:vAlign w:val="center"/>
            <w:hideMark/>
          </w:tcPr>
          <w:p w14:paraId="48BA47BB"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EthicalConsiderations</w:t>
            </w:r>
            <w:proofErr w:type="spellEnd"/>
          </w:p>
        </w:tc>
        <w:tc>
          <w:tcPr>
            <w:tcW w:w="204" w:type="pct"/>
            <w:noWrap/>
            <w:tcMar>
              <w:top w:w="15" w:type="dxa"/>
              <w:left w:w="57" w:type="dxa"/>
              <w:bottom w:w="15" w:type="dxa"/>
              <w:right w:w="57" w:type="dxa"/>
            </w:tcMar>
            <w:vAlign w:val="center"/>
            <w:hideMark/>
          </w:tcPr>
          <w:p w14:paraId="2D5EA561"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22FB48EA"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1D290836"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4A2CB2DE" w14:textId="77777777" w:rsidR="007445E6" w:rsidRPr="000A1981" w:rsidRDefault="007445E6" w:rsidP="000A3BD0">
            <w:pPr>
              <w:pStyle w:val="NoSpacing"/>
              <w:rPr>
                <w:rFonts w:asciiTheme="majorBidi" w:eastAsia="Times New Roman" w:hAnsiTheme="majorBidi" w:cstheme="majorBidi"/>
              </w:rPr>
            </w:pPr>
          </w:p>
        </w:tc>
        <w:tc>
          <w:tcPr>
            <w:tcW w:w="395" w:type="pct"/>
            <w:vAlign w:val="center"/>
            <w:hideMark/>
          </w:tcPr>
          <w:p w14:paraId="2FD6D1C8" w14:textId="77777777" w:rsidR="007445E6" w:rsidRPr="000A1981" w:rsidRDefault="007445E6" w:rsidP="000A3BD0">
            <w:pPr>
              <w:pStyle w:val="NoSpacing"/>
              <w:rPr>
                <w:rFonts w:asciiTheme="majorBidi" w:eastAsia="Times New Roman" w:hAnsiTheme="majorBidi" w:cstheme="majorBidi"/>
              </w:rPr>
            </w:pPr>
          </w:p>
        </w:tc>
        <w:tc>
          <w:tcPr>
            <w:tcW w:w="294" w:type="pct"/>
            <w:vAlign w:val="center"/>
            <w:hideMark/>
          </w:tcPr>
          <w:p w14:paraId="5F3AA50B" w14:textId="77777777" w:rsidR="007445E6" w:rsidRPr="000A1981" w:rsidRDefault="007445E6" w:rsidP="000A3BD0">
            <w:pPr>
              <w:pStyle w:val="NoSpacing"/>
              <w:rPr>
                <w:rFonts w:asciiTheme="majorBidi" w:eastAsia="Times New Roman" w:hAnsiTheme="majorBidi" w:cstheme="majorBidi"/>
              </w:rPr>
            </w:pPr>
          </w:p>
        </w:tc>
      </w:tr>
      <w:tr w:rsidR="007445E6" w:rsidRPr="000A1981" w14:paraId="416D9A12" w14:textId="77777777" w:rsidTr="000A3BD0">
        <w:trPr>
          <w:jc w:val="center"/>
        </w:trPr>
        <w:tc>
          <w:tcPr>
            <w:tcW w:w="1532" w:type="pct"/>
            <w:tcMar>
              <w:top w:w="15" w:type="dxa"/>
              <w:left w:w="57" w:type="dxa"/>
              <w:bottom w:w="15" w:type="dxa"/>
              <w:right w:w="57" w:type="dxa"/>
            </w:tcMar>
            <w:vAlign w:val="center"/>
            <w:hideMark/>
          </w:tcPr>
          <w:p w14:paraId="45FEA72F"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WorkforceDevelopment</w:t>
            </w:r>
            <w:proofErr w:type="spellEnd"/>
          </w:p>
        </w:tc>
        <w:tc>
          <w:tcPr>
            <w:tcW w:w="204" w:type="pct"/>
            <w:noWrap/>
            <w:tcMar>
              <w:top w:w="15" w:type="dxa"/>
              <w:left w:w="57" w:type="dxa"/>
              <w:bottom w:w="15" w:type="dxa"/>
              <w:right w:w="57" w:type="dxa"/>
            </w:tcMar>
            <w:vAlign w:val="center"/>
            <w:hideMark/>
          </w:tcPr>
          <w:p w14:paraId="55609981"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5EDC51F"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3DB03F9B"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1.339</w:t>
            </w:r>
          </w:p>
        </w:tc>
        <w:tc>
          <w:tcPr>
            <w:tcW w:w="357" w:type="pct"/>
            <w:tcMar>
              <w:top w:w="15" w:type="dxa"/>
              <w:left w:w="140" w:type="dxa"/>
              <w:bottom w:w="15" w:type="dxa"/>
              <w:right w:w="140" w:type="dxa"/>
            </w:tcMar>
            <w:vAlign w:val="center"/>
            <w:hideMark/>
          </w:tcPr>
          <w:p w14:paraId="2D84F53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.202</w:t>
            </w:r>
          </w:p>
        </w:tc>
        <w:tc>
          <w:tcPr>
            <w:tcW w:w="395" w:type="pct"/>
            <w:tcMar>
              <w:top w:w="15" w:type="dxa"/>
              <w:left w:w="140" w:type="dxa"/>
              <w:bottom w:w="15" w:type="dxa"/>
              <w:right w:w="140" w:type="dxa"/>
            </w:tcMar>
            <w:vAlign w:val="center"/>
            <w:hideMark/>
          </w:tcPr>
          <w:p w14:paraId="60BF81D6"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6.636</w:t>
            </w:r>
          </w:p>
        </w:tc>
        <w:tc>
          <w:tcPr>
            <w:tcW w:w="294" w:type="pct"/>
            <w:tcMar>
              <w:top w:w="15" w:type="dxa"/>
              <w:left w:w="140" w:type="dxa"/>
              <w:bottom w:w="15" w:type="dxa"/>
              <w:right w:w="140" w:type="dxa"/>
            </w:tcMar>
            <w:vAlign w:val="center"/>
            <w:hideMark/>
          </w:tcPr>
          <w:p w14:paraId="2DE4E68E"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372412F7" w14:textId="77777777" w:rsidTr="000A3BD0">
        <w:trPr>
          <w:jc w:val="center"/>
        </w:trPr>
        <w:tc>
          <w:tcPr>
            <w:tcW w:w="1532" w:type="pct"/>
            <w:tcMar>
              <w:top w:w="15" w:type="dxa"/>
              <w:left w:w="57" w:type="dxa"/>
              <w:bottom w:w="15" w:type="dxa"/>
              <w:right w:w="57" w:type="dxa"/>
            </w:tcMar>
            <w:vAlign w:val="center"/>
            <w:hideMark/>
          </w:tcPr>
          <w:p w14:paraId="24BC7F21"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CompatibilitywithExistingInfrastructure</w:t>
            </w:r>
            <w:proofErr w:type="spellEnd"/>
          </w:p>
        </w:tc>
        <w:tc>
          <w:tcPr>
            <w:tcW w:w="204" w:type="pct"/>
            <w:noWrap/>
            <w:tcMar>
              <w:top w:w="15" w:type="dxa"/>
              <w:left w:w="57" w:type="dxa"/>
              <w:bottom w:w="15" w:type="dxa"/>
              <w:right w:w="57" w:type="dxa"/>
            </w:tcMar>
            <w:vAlign w:val="center"/>
            <w:hideMark/>
          </w:tcPr>
          <w:p w14:paraId="6E65DF9D"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554086F1"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27859D99"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1.475</w:t>
            </w:r>
          </w:p>
        </w:tc>
        <w:tc>
          <w:tcPr>
            <w:tcW w:w="357" w:type="pct"/>
            <w:tcMar>
              <w:top w:w="15" w:type="dxa"/>
              <w:left w:w="140" w:type="dxa"/>
              <w:bottom w:w="15" w:type="dxa"/>
              <w:right w:w="140" w:type="dxa"/>
            </w:tcMar>
            <w:vAlign w:val="center"/>
            <w:hideMark/>
          </w:tcPr>
          <w:p w14:paraId="4BFBCC7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.205</w:t>
            </w:r>
          </w:p>
        </w:tc>
        <w:tc>
          <w:tcPr>
            <w:tcW w:w="395" w:type="pct"/>
            <w:tcMar>
              <w:top w:w="15" w:type="dxa"/>
              <w:left w:w="140" w:type="dxa"/>
              <w:bottom w:w="15" w:type="dxa"/>
              <w:right w:w="140" w:type="dxa"/>
            </w:tcMar>
            <w:vAlign w:val="center"/>
            <w:hideMark/>
          </w:tcPr>
          <w:p w14:paraId="15DF37C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7.207</w:t>
            </w:r>
          </w:p>
        </w:tc>
        <w:tc>
          <w:tcPr>
            <w:tcW w:w="294" w:type="pct"/>
            <w:tcMar>
              <w:top w:w="15" w:type="dxa"/>
              <w:left w:w="140" w:type="dxa"/>
              <w:bottom w:w="15" w:type="dxa"/>
              <w:right w:w="140" w:type="dxa"/>
            </w:tcMar>
            <w:vAlign w:val="center"/>
            <w:hideMark/>
          </w:tcPr>
          <w:p w14:paraId="2F6B0178"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6FF0640C" w14:textId="77777777" w:rsidTr="000A3BD0">
        <w:trPr>
          <w:jc w:val="center"/>
        </w:trPr>
        <w:tc>
          <w:tcPr>
            <w:tcW w:w="1532" w:type="pct"/>
            <w:tcMar>
              <w:top w:w="15" w:type="dxa"/>
              <w:left w:w="57" w:type="dxa"/>
              <w:bottom w:w="15" w:type="dxa"/>
              <w:right w:w="57" w:type="dxa"/>
            </w:tcMar>
            <w:vAlign w:val="center"/>
            <w:hideMark/>
          </w:tcPr>
          <w:p w14:paraId="7DF8544F"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CostofAIImplementation</w:t>
            </w:r>
            <w:proofErr w:type="spellEnd"/>
          </w:p>
        </w:tc>
        <w:tc>
          <w:tcPr>
            <w:tcW w:w="204" w:type="pct"/>
            <w:noWrap/>
            <w:tcMar>
              <w:top w:w="15" w:type="dxa"/>
              <w:left w:w="57" w:type="dxa"/>
              <w:bottom w:w="15" w:type="dxa"/>
              <w:right w:w="57" w:type="dxa"/>
            </w:tcMar>
            <w:vAlign w:val="center"/>
            <w:hideMark/>
          </w:tcPr>
          <w:p w14:paraId="3AC75EF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0D925AAF"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42ADAD36"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1.403</w:t>
            </w:r>
          </w:p>
        </w:tc>
        <w:tc>
          <w:tcPr>
            <w:tcW w:w="357" w:type="pct"/>
            <w:tcMar>
              <w:top w:w="15" w:type="dxa"/>
              <w:left w:w="140" w:type="dxa"/>
              <w:bottom w:w="15" w:type="dxa"/>
              <w:right w:w="140" w:type="dxa"/>
            </w:tcMar>
            <w:vAlign w:val="center"/>
            <w:hideMark/>
          </w:tcPr>
          <w:p w14:paraId="1BDACEF4"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.249</w:t>
            </w:r>
          </w:p>
        </w:tc>
        <w:tc>
          <w:tcPr>
            <w:tcW w:w="395" w:type="pct"/>
            <w:tcMar>
              <w:top w:w="15" w:type="dxa"/>
              <w:left w:w="140" w:type="dxa"/>
              <w:bottom w:w="15" w:type="dxa"/>
              <w:right w:w="140" w:type="dxa"/>
            </w:tcMar>
            <w:vAlign w:val="center"/>
            <w:hideMark/>
          </w:tcPr>
          <w:p w14:paraId="3442346B"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5.625</w:t>
            </w:r>
          </w:p>
        </w:tc>
        <w:tc>
          <w:tcPr>
            <w:tcW w:w="294" w:type="pct"/>
            <w:tcMar>
              <w:top w:w="15" w:type="dxa"/>
              <w:left w:w="140" w:type="dxa"/>
              <w:bottom w:w="15" w:type="dxa"/>
              <w:right w:w="140" w:type="dxa"/>
            </w:tcMar>
            <w:vAlign w:val="center"/>
            <w:hideMark/>
          </w:tcPr>
          <w:p w14:paraId="6AE1B52D"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07D527C4" w14:textId="77777777" w:rsidTr="000A3BD0">
        <w:trPr>
          <w:jc w:val="center"/>
        </w:trPr>
        <w:tc>
          <w:tcPr>
            <w:tcW w:w="1532" w:type="pct"/>
            <w:tcMar>
              <w:top w:w="15" w:type="dxa"/>
              <w:left w:w="57" w:type="dxa"/>
              <w:bottom w:w="15" w:type="dxa"/>
              <w:right w:w="57" w:type="dxa"/>
            </w:tcMar>
            <w:vAlign w:val="center"/>
            <w:hideMark/>
          </w:tcPr>
          <w:p w14:paraId="743B255B"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ResistancetoChange</w:t>
            </w:r>
            <w:proofErr w:type="spellEnd"/>
          </w:p>
        </w:tc>
        <w:tc>
          <w:tcPr>
            <w:tcW w:w="204" w:type="pct"/>
            <w:noWrap/>
            <w:tcMar>
              <w:top w:w="15" w:type="dxa"/>
              <w:left w:w="57" w:type="dxa"/>
              <w:bottom w:w="15" w:type="dxa"/>
              <w:right w:w="57" w:type="dxa"/>
            </w:tcMar>
            <w:vAlign w:val="center"/>
            <w:hideMark/>
          </w:tcPr>
          <w:p w14:paraId="1C14FDC9"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6C58C6E2"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24D2B527"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1.367</w:t>
            </w:r>
          </w:p>
        </w:tc>
        <w:tc>
          <w:tcPr>
            <w:tcW w:w="357" w:type="pct"/>
            <w:tcMar>
              <w:top w:w="15" w:type="dxa"/>
              <w:left w:w="140" w:type="dxa"/>
              <w:bottom w:w="15" w:type="dxa"/>
              <w:right w:w="140" w:type="dxa"/>
            </w:tcMar>
            <w:vAlign w:val="center"/>
            <w:hideMark/>
          </w:tcPr>
          <w:p w14:paraId="427C661F"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.222</w:t>
            </w:r>
          </w:p>
        </w:tc>
        <w:tc>
          <w:tcPr>
            <w:tcW w:w="395" w:type="pct"/>
            <w:tcMar>
              <w:top w:w="15" w:type="dxa"/>
              <w:left w:w="140" w:type="dxa"/>
              <w:bottom w:w="15" w:type="dxa"/>
              <w:right w:w="140" w:type="dxa"/>
            </w:tcMar>
            <w:vAlign w:val="center"/>
            <w:hideMark/>
          </w:tcPr>
          <w:p w14:paraId="39667BA5"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6.150</w:t>
            </w:r>
          </w:p>
        </w:tc>
        <w:tc>
          <w:tcPr>
            <w:tcW w:w="294" w:type="pct"/>
            <w:tcMar>
              <w:top w:w="15" w:type="dxa"/>
              <w:left w:w="140" w:type="dxa"/>
              <w:bottom w:w="15" w:type="dxa"/>
              <w:right w:w="140" w:type="dxa"/>
            </w:tcMar>
            <w:vAlign w:val="center"/>
            <w:hideMark/>
          </w:tcPr>
          <w:p w14:paraId="2BA22E40"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6F56D611" w14:textId="77777777" w:rsidTr="000A3BD0">
        <w:trPr>
          <w:jc w:val="center"/>
        </w:trPr>
        <w:tc>
          <w:tcPr>
            <w:tcW w:w="1532" w:type="pct"/>
            <w:tcMar>
              <w:top w:w="15" w:type="dxa"/>
              <w:left w:w="57" w:type="dxa"/>
              <w:bottom w:w="15" w:type="dxa"/>
              <w:right w:w="57" w:type="dxa"/>
            </w:tcMar>
            <w:vAlign w:val="center"/>
            <w:hideMark/>
          </w:tcPr>
          <w:p w14:paraId="17634DDE"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DataPrivacyandSecurity</w:t>
            </w:r>
            <w:proofErr w:type="spellEnd"/>
          </w:p>
        </w:tc>
        <w:tc>
          <w:tcPr>
            <w:tcW w:w="204" w:type="pct"/>
            <w:noWrap/>
            <w:tcMar>
              <w:top w:w="15" w:type="dxa"/>
              <w:left w:w="57" w:type="dxa"/>
              <w:bottom w:w="15" w:type="dxa"/>
              <w:right w:w="57" w:type="dxa"/>
            </w:tcMar>
            <w:vAlign w:val="center"/>
            <w:hideMark/>
          </w:tcPr>
          <w:p w14:paraId="57AEF1F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6D84C8DF"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1A1B0BCC"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1AA06375" w14:textId="77777777" w:rsidR="007445E6" w:rsidRPr="000A1981" w:rsidRDefault="007445E6" w:rsidP="000A3BD0">
            <w:pPr>
              <w:pStyle w:val="NoSpacing"/>
              <w:rPr>
                <w:rFonts w:asciiTheme="majorBidi" w:eastAsia="Times New Roman" w:hAnsiTheme="majorBidi" w:cstheme="majorBidi"/>
              </w:rPr>
            </w:pPr>
          </w:p>
        </w:tc>
        <w:tc>
          <w:tcPr>
            <w:tcW w:w="395" w:type="pct"/>
            <w:vAlign w:val="center"/>
            <w:hideMark/>
          </w:tcPr>
          <w:p w14:paraId="16144AE2" w14:textId="77777777" w:rsidR="007445E6" w:rsidRPr="000A1981" w:rsidRDefault="007445E6" w:rsidP="000A3BD0">
            <w:pPr>
              <w:pStyle w:val="NoSpacing"/>
              <w:rPr>
                <w:rFonts w:asciiTheme="majorBidi" w:eastAsia="Times New Roman" w:hAnsiTheme="majorBidi" w:cstheme="majorBidi"/>
              </w:rPr>
            </w:pPr>
          </w:p>
        </w:tc>
        <w:tc>
          <w:tcPr>
            <w:tcW w:w="294" w:type="pct"/>
            <w:vAlign w:val="center"/>
            <w:hideMark/>
          </w:tcPr>
          <w:p w14:paraId="23898F9A" w14:textId="77777777" w:rsidR="007445E6" w:rsidRPr="000A1981" w:rsidRDefault="007445E6" w:rsidP="000A3BD0">
            <w:pPr>
              <w:pStyle w:val="NoSpacing"/>
              <w:rPr>
                <w:rFonts w:asciiTheme="majorBidi" w:eastAsia="Times New Roman" w:hAnsiTheme="majorBidi" w:cstheme="majorBidi"/>
              </w:rPr>
            </w:pPr>
          </w:p>
        </w:tc>
      </w:tr>
      <w:tr w:rsidR="007445E6" w:rsidRPr="000A1981" w14:paraId="6C70382C" w14:textId="77777777" w:rsidTr="000A3BD0">
        <w:trPr>
          <w:jc w:val="center"/>
        </w:trPr>
        <w:tc>
          <w:tcPr>
            <w:tcW w:w="1532" w:type="pct"/>
            <w:tcMar>
              <w:top w:w="15" w:type="dxa"/>
              <w:left w:w="57" w:type="dxa"/>
              <w:bottom w:w="15" w:type="dxa"/>
              <w:right w:w="57" w:type="dxa"/>
            </w:tcMar>
            <w:vAlign w:val="center"/>
            <w:hideMark/>
          </w:tcPr>
          <w:p w14:paraId="715F432F"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DecisionMaking</w:t>
            </w:r>
            <w:proofErr w:type="spellEnd"/>
          </w:p>
        </w:tc>
        <w:tc>
          <w:tcPr>
            <w:tcW w:w="204" w:type="pct"/>
            <w:noWrap/>
            <w:tcMar>
              <w:top w:w="15" w:type="dxa"/>
              <w:left w:w="57" w:type="dxa"/>
              <w:bottom w:w="15" w:type="dxa"/>
              <w:right w:w="57" w:type="dxa"/>
            </w:tcMar>
            <w:vAlign w:val="center"/>
            <w:hideMark/>
          </w:tcPr>
          <w:p w14:paraId="6EA14966"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3C89BA7A"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0AC3ADDE"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0FF1E56F" w14:textId="77777777" w:rsidR="007445E6" w:rsidRPr="000A1981" w:rsidRDefault="007445E6" w:rsidP="000A3BD0">
            <w:pPr>
              <w:pStyle w:val="NoSpacing"/>
              <w:rPr>
                <w:rFonts w:asciiTheme="majorBidi" w:eastAsia="Times New Roman" w:hAnsiTheme="majorBidi" w:cstheme="majorBidi"/>
              </w:rPr>
            </w:pPr>
          </w:p>
        </w:tc>
        <w:tc>
          <w:tcPr>
            <w:tcW w:w="395" w:type="pct"/>
            <w:vAlign w:val="center"/>
            <w:hideMark/>
          </w:tcPr>
          <w:p w14:paraId="4DFB8740" w14:textId="77777777" w:rsidR="007445E6" w:rsidRPr="000A1981" w:rsidRDefault="007445E6" w:rsidP="000A3BD0">
            <w:pPr>
              <w:pStyle w:val="NoSpacing"/>
              <w:rPr>
                <w:rFonts w:asciiTheme="majorBidi" w:eastAsia="Times New Roman" w:hAnsiTheme="majorBidi" w:cstheme="majorBidi"/>
              </w:rPr>
            </w:pPr>
          </w:p>
        </w:tc>
        <w:tc>
          <w:tcPr>
            <w:tcW w:w="294" w:type="pct"/>
            <w:vAlign w:val="center"/>
            <w:hideMark/>
          </w:tcPr>
          <w:p w14:paraId="4580775E" w14:textId="77777777" w:rsidR="007445E6" w:rsidRPr="000A1981" w:rsidRDefault="007445E6" w:rsidP="000A3BD0">
            <w:pPr>
              <w:pStyle w:val="NoSpacing"/>
              <w:rPr>
                <w:rFonts w:asciiTheme="majorBidi" w:eastAsia="Times New Roman" w:hAnsiTheme="majorBidi" w:cstheme="majorBidi"/>
              </w:rPr>
            </w:pPr>
          </w:p>
        </w:tc>
      </w:tr>
      <w:tr w:rsidR="007445E6" w:rsidRPr="000A1981" w14:paraId="0FD7C245" w14:textId="77777777" w:rsidTr="000A3BD0">
        <w:trPr>
          <w:jc w:val="center"/>
        </w:trPr>
        <w:tc>
          <w:tcPr>
            <w:tcW w:w="1532" w:type="pct"/>
            <w:tcMar>
              <w:top w:w="15" w:type="dxa"/>
              <w:left w:w="57" w:type="dxa"/>
              <w:bottom w:w="15" w:type="dxa"/>
              <w:right w:w="57" w:type="dxa"/>
            </w:tcMar>
            <w:vAlign w:val="center"/>
            <w:hideMark/>
          </w:tcPr>
          <w:p w14:paraId="2827E6D3"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ProjectQuality</w:t>
            </w:r>
            <w:proofErr w:type="spellEnd"/>
          </w:p>
        </w:tc>
        <w:tc>
          <w:tcPr>
            <w:tcW w:w="204" w:type="pct"/>
            <w:noWrap/>
            <w:tcMar>
              <w:top w:w="15" w:type="dxa"/>
              <w:left w:w="57" w:type="dxa"/>
              <w:bottom w:w="15" w:type="dxa"/>
              <w:right w:w="57" w:type="dxa"/>
            </w:tcMar>
            <w:vAlign w:val="center"/>
            <w:hideMark/>
          </w:tcPr>
          <w:p w14:paraId="1DCEE36D"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24F79DF9"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4A7416F9"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.980</w:t>
            </w:r>
          </w:p>
        </w:tc>
        <w:tc>
          <w:tcPr>
            <w:tcW w:w="357" w:type="pct"/>
            <w:tcMar>
              <w:top w:w="15" w:type="dxa"/>
              <w:left w:w="140" w:type="dxa"/>
              <w:bottom w:w="15" w:type="dxa"/>
              <w:right w:w="140" w:type="dxa"/>
            </w:tcMar>
            <w:vAlign w:val="center"/>
            <w:hideMark/>
          </w:tcPr>
          <w:p w14:paraId="62A22D2A"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.104</w:t>
            </w:r>
          </w:p>
        </w:tc>
        <w:tc>
          <w:tcPr>
            <w:tcW w:w="395" w:type="pct"/>
            <w:tcMar>
              <w:top w:w="15" w:type="dxa"/>
              <w:left w:w="140" w:type="dxa"/>
              <w:bottom w:w="15" w:type="dxa"/>
              <w:right w:w="140" w:type="dxa"/>
            </w:tcMar>
            <w:vAlign w:val="center"/>
            <w:hideMark/>
          </w:tcPr>
          <w:p w14:paraId="02AB94E1"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9.446</w:t>
            </w:r>
          </w:p>
        </w:tc>
        <w:tc>
          <w:tcPr>
            <w:tcW w:w="294" w:type="pct"/>
            <w:tcMar>
              <w:top w:w="15" w:type="dxa"/>
              <w:left w:w="140" w:type="dxa"/>
              <w:bottom w:w="15" w:type="dxa"/>
              <w:right w:w="140" w:type="dxa"/>
            </w:tcMar>
            <w:vAlign w:val="center"/>
            <w:hideMark/>
          </w:tcPr>
          <w:p w14:paraId="0B7B2F71"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09C9E36A" w14:textId="77777777" w:rsidTr="000A3BD0">
        <w:trPr>
          <w:jc w:val="center"/>
        </w:trPr>
        <w:tc>
          <w:tcPr>
            <w:tcW w:w="1532" w:type="pct"/>
            <w:tcMar>
              <w:top w:w="15" w:type="dxa"/>
              <w:left w:w="57" w:type="dxa"/>
              <w:bottom w:w="15" w:type="dxa"/>
              <w:right w:w="57" w:type="dxa"/>
            </w:tcMar>
            <w:vAlign w:val="center"/>
            <w:hideMark/>
          </w:tcPr>
          <w:p w14:paraId="63448EB9"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DataCollectionAccuracy</w:t>
            </w:r>
          </w:p>
        </w:tc>
        <w:tc>
          <w:tcPr>
            <w:tcW w:w="204" w:type="pct"/>
            <w:noWrap/>
            <w:tcMar>
              <w:top w:w="15" w:type="dxa"/>
              <w:left w:w="57" w:type="dxa"/>
              <w:bottom w:w="15" w:type="dxa"/>
              <w:right w:w="57" w:type="dxa"/>
            </w:tcMar>
            <w:vAlign w:val="center"/>
            <w:hideMark/>
          </w:tcPr>
          <w:p w14:paraId="58242C9B"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ED00CEC"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0E8CB90A"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.728</w:t>
            </w:r>
          </w:p>
        </w:tc>
        <w:tc>
          <w:tcPr>
            <w:tcW w:w="357" w:type="pct"/>
            <w:tcMar>
              <w:top w:w="15" w:type="dxa"/>
              <w:left w:w="140" w:type="dxa"/>
              <w:bottom w:w="15" w:type="dxa"/>
              <w:right w:w="140" w:type="dxa"/>
            </w:tcMar>
            <w:vAlign w:val="center"/>
            <w:hideMark/>
          </w:tcPr>
          <w:p w14:paraId="47A37F7C"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.103</w:t>
            </w:r>
          </w:p>
        </w:tc>
        <w:tc>
          <w:tcPr>
            <w:tcW w:w="395" w:type="pct"/>
            <w:tcMar>
              <w:top w:w="15" w:type="dxa"/>
              <w:left w:w="140" w:type="dxa"/>
              <w:bottom w:w="15" w:type="dxa"/>
              <w:right w:w="140" w:type="dxa"/>
            </w:tcMar>
            <w:vAlign w:val="center"/>
            <w:hideMark/>
          </w:tcPr>
          <w:p w14:paraId="665EA37E"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7.093</w:t>
            </w:r>
          </w:p>
        </w:tc>
        <w:tc>
          <w:tcPr>
            <w:tcW w:w="294" w:type="pct"/>
            <w:tcMar>
              <w:top w:w="15" w:type="dxa"/>
              <w:left w:w="140" w:type="dxa"/>
              <w:bottom w:w="15" w:type="dxa"/>
              <w:right w:w="140" w:type="dxa"/>
            </w:tcMar>
            <w:vAlign w:val="center"/>
            <w:hideMark/>
          </w:tcPr>
          <w:p w14:paraId="57B304BE"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7DD24E62" w14:textId="77777777" w:rsidTr="000A3BD0">
        <w:trPr>
          <w:jc w:val="center"/>
        </w:trPr>
        <w:tc>
          <w:tcPr>
            <w:tcW w:w="1532" w:type="pct"/>
            <w:tcMar>
              <w:top w:w="15" w:type="dxa"/>
              <w:left w:w="57" w:type="dxa"/>
              <w:bottom w:w="15" w:type="dxa"/>
              <w:right w:w="57" w:type="dxa"/>
            </w:tcMar>
            <w:vAlign w:val="center"/>
            <w:hideMark/>
          </w:tcPr>
          <w:p w14:paraId="21260CB0"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EnhancingDataAnalysis</w:t>
            </w:r>
            <w:proofErr w:type="spellEnd"/>
          </w:p>
        </w:tc>
        <w:tc>
          <w:tcPr>
            <w:tcW w:w="204" w:type="pct"/>
            <w:noWrap/>
            <w:tcMar>
              <w:top w:w="15" w:type="dxa"/>
              <w:left w:w="57" w:type="dxa"/>
              <w:bottom w:w="15" w:type="dxa"/>
              <w:right w:w="57" w:type="dxa"/>
            </w:tcMar>
            <w:vAlign w:val="center"/>
            <w:hideMark/>
          </w:tcPr>
          <w:p w14:paraId="4BC171BC"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5735232B"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2C931BB6" w14:textId="77777777" w:rsidR="007445E6" w:rsidRPr="000A1981" w:rsidRDefault="007445E6"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.689</w:t>
            </w:r>
          </w:p>
        </w:tc>
        <w:tc>
          <w:tcPr>
            <w:tcW w:w="357" w:type="pct"/>
            <w:tcMar>
              <w:top w:w="15" w:type="dxa"/>
              <w:left w:w="140" w:type="dxa"/>
              <w:bottom w:w="15" w:type="dxa"/>
              <w:right w:w="140" w:type="dxa"/>
            </w:tcMar>
            <w:vAlign w:val="center"/>
            <w:hideMark/>
          </w:tcPr>
          <w:p w14:paraId="229AEEF5"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.097</w:t>
            </w:r>
          </w:p>
        </w:tc>
        <w:tc>
          <w:tcPr>
            <w:tcW w:w="395" w:type="pct"/>
            <w:tcMar>
              <w:top w:w="15" w:type="dxa"/>
              <w:left w:w="140" w:type="dxa"/>
              <w:bottom w:w="15" w:type="dxa"/>
              <w:right w:w="140" w:type="dxa"/>
            </w:tcMar>
            <w:vAlign w:val="center"/>
            <w:hideMark/>
          </w:tcPr>
          <w:p w14:paraId="2CCDFEAD"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7.131</w:t>
            </w:r>
          </w:p>
        </w:tc>
        <w:tc>
          <w:tcPr>
            <w:tcW w:w="294" w:type="pct"/>
            <w:tcMar>
              <w:top w:w="15" w:type="dxa"/>
              <w:left w:w="140" w:type="dxa"/>
              <w:bottom w:w="15" w:type="dxa"/>
              <w:right w:w="140" w:type="dxa"/>
            </w:tcMar>
            <w:vAlign w:val="center"/>
            <w:hideMark/>
          </w:tcPr>
          <w:p w14:paraId="75B00C3C"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101AFBEB" w14:textId="77777777" w:rsidTr="000A3BD0">
        <w:trPr>
          <w:jc w:val="center"/>
        </w:trPr>
        <w:tc>
          <w:tcPr>
            <w:tcW w:w="1532" w:type="pct"/>
            <w:tcMar>
              <w:top w:w="15" w:type="dxa"/>
              <w:left w:w="57" w:type="dxa"/>
              <w:bottom w:w="15" w:type="dxa"/>
              <w:right w:w="57" w:type="dxa"/>
            </w:tcMar>
            <w:vAlign w:val="center"/>
            <w:hideMark/>
          </w:tcPr>
          <w:p w14:paraId="0815F7B9"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RiskIdentificationAccuracy</w:t>
            </w:r>
            <w:proofErr w:type="spellEnd"/>
          </w:p>
        </w:tc>
        <w:tc>
          <w:tcPr>
            <w:tcW w:w="204" w:type="pct"/>
            <w:noWrap/>
            <w:tcMar>
              <w:top w:w="15" w:type="dxa"/>
              <w:left w:w="57" w:type="dxa"/>
              <w:bottom w:w="15" w:type="dxa"/>
              <w:right w:w="57" w:type="dxa"/>
            </w:tcMar>
            <w:vAlign w:val="center"/>
            <w:hideMark/>
          </w:tcPr>
          <w:p w14:paraId="4DCD19E5"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50674E0B"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2629CC65"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.909</w:t>
            </w:r>
          </w:p>
        </w:tc>
        <w:tc>
          <w:tcPr>
            <w:tcW w:w="357" w:type="pct"/>
            <w:tcMar>
              <w:top w:w="15" w:type="dxa"/>
              <w:left w:w="140" w:type="dxa"/>
              <w:bottom w:w="15" w:type="dxa"/>
              <w:right w:w="140" w:type="dxa"/>
            </w:tcMar>
            <w:vAlign w:val="center"/>
            <w:hideMark/>
          </w:tcPr>
          <w:p w14:paraId="2C9314B6"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.106</w:t>
            </w:r>
          </w:p>
        </w:tc>
        <w:tc>
          <w:tcPr>
            <w:tcW w:w="395" w:type="pct"/>
            <w:tcMar>
              <w:top w:w="15" w:type="dxa"/>
              <w:left w:w="140" w:type="dxa"/>
              <w:bottom w:w="15" w:type="dxa"/>
              <w:right w:w="140" w:type="dxa"/>
            </w:tcMar>
            <w:vAlign w:val="center"/>
            <w:hideMark/>
          </w:tcPr>
          <w:p w14:paraId="218E51AD"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8.602</w:t>
            </w:r>
          </w:p>
        </w:tc>
        <w:tc>
          <w:tcPr>
            <w:tcW w:w="294" w:type="pct"/>
            <w:tcMar>
              <w:top w:w="15" w:type="dxa"/>
              <w:left w:w="140" w:type="dxa"/>
              <w:bottom w:w="15" w:type="dxa"/>
              <w:right w:w="140" w:type="dxa"/>
            </w:tcMar>
            <w:vAlign w:val="center"/>
            <w:hideMark/>
          </w:tcPr>
          <w:p w14:paraId="6BE01F3B"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3D96006A" w14:textId="77777777" w:rsidTr="000A3BD0">
        <w:trPr>
          <w:jc w:val="center"/>
        </w:trPr>
        <w:tc>
          <w:tcPr>
            <w:tcW w:w="1532" w:type="pct"/>
            <w:tcMar>
              <w:top w:w="15" w:type="dxa"/>
              <w:left w:w="57" w:type="dxa"/>
              <w:bottom w:w="15" w:type="dxa"/>
              <w:right w:w="57" w:type="dxa"/>
            </w:tcMar>
            <w:vAlign w:val="center"/>
            <w:hideMark/>
          </w:tcPr>
          <w:p w14:paraId="763F25FB"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SavingTimeforProjectManagers</w:t>
            </w:r>
            <w:proofErr w:type="spellEnd"/>
          </w:p>
        </w:tc>
        <w:tc>
          <w:tcPr>
            <w:tcW w:w="204" w:type="pct"/>
            <w:noWrap/>
            <w:tcMar>
              <w:top w:w="15" w:type="dxa"/>
              <w:left w:w="57" w:type="dxa"/>
              <w:bottom w:w="15" w:type="dxa"/>
              <w:right w:w="57" w:type="dxa"/>
            </w:tcMar>
            <w:vAlign w:val="center"/>
            <w:hideMark/>
          </w:tcPr>
          <w:p w14:paraId="6FA1168D"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11EB0F8B"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01C005C4"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.682</w:t>
            </w:r>
          </w:p>
        </w:tc>
        <w:tc>
          <w:tcPr>
            <w:tcW w:w="357" w:type="pct"/>
            <w:tcMar>
              <w:top w:w="15" w:type="dxa"/>
              <w:left w:w="140" w:type="dxa"/>
              <w:bottom w:w="15" w:type="dxa"/>
              <w:right w:w="140" w:type="dxa"/>
            </w:tcMar>
            <w:vAlign w:val="center"/>
            <w:hideMark/>
          </w:tcPr>
          <w:p w14:paraId="3EA9E182"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.086</w:t>
            </w:r>
          </w:p>
        </w:tc>
        <w:tc>
          <w:tcPr>
            <w:tcW w:w="395" w:type="pct"/>
            <w:tcMar>
              <w:top w:w="15" w:type="dxa"/>
              <w:left w:w="140" w:type="dxa"/>
              <w:bottom w:w="15" w:type="dxa"/>
              <w:right w:w="140" w:type="dxa"/>
            </w:tcMar>
            <w:vAlign w:val="center"/>
            <w:hideMark/>
          </w:tcPr>
          <w:p w14:paraId="163CFFA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7.943</w:t>
            </w:r>
          </w:p>
        </w:tc>
        <w:tc>
          <w:tcPr>
            <w:tcW w:w="294" w:type="pct"/>
            <w:tcMar>
              <w:top w:w="15" w:type="dxa"/>
              <w:left w:w="140" w:type="dxa"/>
              <w:bottom w:w="15" w:type="dxa"/>
              <w:right w:w="140" w:type="dxa"/>
            </w:tcMar>
            <w:vAlign w:val="center"/>
            <w:hideMark/>
          </w:tcPr>
          <w:p w14:paraId="3D27DEAA"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1872EF25" w14:textId="77777777" w:rsidTr="000A3BD0">
        <w:trPr>
          <w:jc w:val="center"/>
        </w:trPr>
        <w:tc>
          <w:tcPr>
            <w:tcW w:w="1532" w:type="pct"/>
            <w:tcMar>
              <w:top w:w="15" w:type="dxa"/>
              <w:left w:w="57" w:type="dxa"/>
              <w:bottom w:w="15" w:type="dxa"/>
              <w:right w:w="57" w:type="dxa"/>
            </w:tcMar>
            <w:vAlign w:val="center"/>
            <w:hideMark/>
          </w:tcPr>
          <w:p w14:paraId="3E9AC87C"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EffectiveCommunication</w:t>
            </w:r>
            <w:proofErr w:type="spellEnd"/>
          </w:p>
        </w:tc>
        <w:tc>
          <w:tcPr>
            <w:tcW w:w="204" w:type="pct"/>
            <w:noWrap/>
            <w:tcMar>
              <w:top w:w="15" w:type="dxa"/>
              <w:left w:w="57" w:type="dxa"/>
              <w:bottom w:w="15" w:type="dxa"/>
              <w:right w:w="57" w:type="dxa"/>
            </w:tcMar>
            <w:vAlign w:val="center"/>
            <w:hideMark/>
          </w:tcPr>
          <w:p w14:paraId="530A1F0D"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4656260A"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71FE322F"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.962</w:t>
            </w:r>
          </w:p>
        </w:tc>
        <w:tc>
          <w:tcPr>
            <w:tcW w:w="357" w:type="pct"/>
            <w:tcMar>
              <w:top w:w="15" w:type="dxa"/>
              <w:left w:w="140" w:type="dxa"/>
              <w:bottom w:w="15" w:type="dxa"/>
              <w:right w:w="140" w:type="dxa"/>
            </w:tcMar>
            <w:vAlign w:val="center"/>
            <w:hideMark/>
          </w:tcPr>
          <w:p w14:paraId="3FD82C2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.103</w:t>
            </w:r>
          </w:p>
        </w:tc>
        <w:tc>
          <w:tcPr>
            <w:tcW w:w="395" w:type="pct"/>
            <w:tcMar>
              <w:top w:w="15" w:type="dxa"/>
              <w:left w:w="140" w:type="dxa"/>
              <w:bottom w:w="15" w:type="dxa"/>
              <w:right w:w="140" w:type="dxa"/>
            </w:tcMar>
            <w:vAlign w:val="center"/>
            <w:hideMark/>
          </w:tcPr>
          <w:p w14:paraId="63220651"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9.355</w:t>
            </w:r>
          </w:p>
        </w:tc>
        <w:tc>
          <w:tcPr>
            <w:tcW w:w="294" w:type="pct"/>
            <w:tcMar>
              <w:top w:w="15" w:type="dxa"/>
              <w:left w:w="140" w:type="dxa"/>
              <w:bottom w:w="15" w:type="dxa"/>
              <w:right w:w="140" w:type="dxa"/>
            </w:tcMar>
            <w:vAlign w:val="center"/>
            <w:hideMark/>
          </w:tcPr>
          <w:p w14:paraId="2B5935D5"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71D8A229" w14:textId="77777777" w:rsidTr="000A3BD0">
        <w:trPr>
          <w:jc w:val="center"/>
        </w:trPr>
        <w:tc>
          <w:tcPr>
            <w:tcW w:w="1532" w:type="pct"/>
            <w:tcMar>
              <w:top w:w="15" w:type="dxa"/>
              <w:left w:w="57" w:type="dxa"/>
              <w:bottom w:w="15" w:type="dxa"/>
              <w:right w:w="57" w:type="dxa"/>
            </w:tcMar>
            <w:vAlign w:val="center"/>
            <w:hideMark/>
          </w:tcPr>
          <w:p w14:paraId="0C4D0BDA"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Streamlineprocessesegschedulingdocumentation</w:t>
            </w:r>
            <w:proofErr w:type="spellEnd"/>
          </w:p>
        </w:tc>
        <w:tc>
          <w:tcPr>
            <w:tcW w:w="204" w:type="pct"/>
            <w:noWrap/>
            <w:tcMar>
              <w:top w:w="15" w:type="dxa"/>
              <w:left w:w="57" w:type="dxa"/>
              <w:bottom w:w="15" w:type="dxa"/>
              <w:right w:w="57" w:type="dxa"/>
            </w:tcMar>
            <w:vAlign w:val="center"/>
            <w:hideMark/>
          </w:tcPr>
          <w:p w14:paraId="02CC6086"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59F9C3D"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Mar>
              <w:top w:w="15" w:type="dxa"/>
              <w:left w:w="140" w:type="dxa"/>
              <w:bottom w:w="15" w:type="dxa"/>
              <w:right w:w="140" w:type="dxa"/>
            </w:tcMar>
            <w:vAlign w:val="center"/>
            <w:hideMark/>
          </w:tcPr>
          <w:p w14:paraId="0739CCC6"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4F716EAB" w14:textId="77777777" w:rsidR="007445E6" w:rsidRPr="000A1981" w:rsidRDefault="007445E6" w:rsidP="000A3BD0">
            <w:pPr>
              <w:pStyle w:val="NoSpacing"/>
              <w:rPr>
                <w:rFonts w:asciiTheme="majorBidi" w:eastAsia="Times New Roman" w:hAnsiTheme="majorBidi" w:cstheme="majorBidi"/>
              </w:rPr>
            </w:pPr>
          </w:p>
        </w:tc>
        <w:tc>
          <w:tcPr>
            <w:tcW w:w="395" w:type="pct"/>
            <w:vAlign w:val="center"/>
            <w:hideMark/>
          </w:tcPr>
          <w:p w14:paraId="4DAF6C70" w14:textId="77777777" w:rsidR="007445E6" w:rsidRPr="000A1981" w:rsidRDefault="007445E6" w:rsidP="000A3BD0">
            <w:pPr>
              <w:pStyle w:val="NoSpacing"/>
              <w:rPr>
                <w:rFonts w:asciiTheme="majorBidi" w:eastAsia="Times New Roman" w:hAnsiTheme="majorBidi" w:cstheme="majorBidi"/>
              </w:rPr>
            </w:pPr>
          </w:p>
        </w:tc>
        <w:tc>
          <w:tcPr>
            <w:tcW w:w="294" w:type="pct"/>
            <w:vAlign w:val="center"/>
            <w:hideMark/>
          </w:tcPr>
          <w:p w14:paraId="5DDFE81E" w14:textId="77777777" w:rsidR="007445E6" w:rsidRPr="000A1981" w:rsidRDefault="007445E6" w:rsidP="000A3BD0">
            <w:pPr>
              <w:pStyle w:val="NoSpacing"/>
              <w:rPr>
                <w:rFonts w:asciiTheme="majorBidi" w:eastAsia="Times New Roman" w:hAnsiTheme="majorBidi" w:cstheme="majorBidi"/>
              </w:rPr>
            </w:pPr>
          </w:p>
        </w:tc>
      </w:tr>
      <w:tr w:rsidR="007445E6" w:rsidRPr="000A1981" w14:paraId="5D990178" w14:textId="77777777" w:rsidTr="000A3BD0">
        <w:trPr>
          <w:jc w:val="center"/>
        </w:trPr>
        <w:tc>
          <w:tcPr>
            <w:tcW w:w="1532" w:type="pct"/>
            <w:tcMar>
              <w:top w:w="15" w:type="dxa"/>
              <w:left w:w="57" w:type="dxa"/>
              <w:bottom w:w="15" w:type="dxa"/>
              <w:right w:w="57" w:type="dxa"/>
            </w:tcMar>
            <w:vAlign w:val="center"/>
            <w:hideMark/>
          </w:tcPr>
          <w:p w14:paraId="1ED1E1E1"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Resourceallocation</w:t>
            </w:r>
            <w:proofErr w:type="spellEnd"/>
          </w:p>
        </w:tc>
        <w:tc>
          <w:tcPr>
            <w:tcW w:w="204" w:type="pct"/>
            <w:noWrap/>
            <w:tcMar>
              <w:top w:w="15" w:type="dxa"/>
              <w:left w:w="57" w:type="dxa"/>
              <w:bottom w:w="15" w:type="dxa"/>
              <w:right w:w="57" w:type="dxa"/>
            </w:tcMar>
            <w:vAlign w:val="center"/>
            <w:hideMark/>
          </w:tcPr>
          <w:p w14:paraId="74D3264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636FDB03"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Mar>
              <w:top w:w="15" w:type="dxa"/>
              <w:left w:w="140" w:type="dxa"/>
              <w:bottom w:w="15" w:type="dxa"/>
              <w:right w:w="140" w:type="dxa"/>
            </w:tcMar>
            <w:vAlign w:val="center"/>
            <w:hideMark/>
          </w:tcPr>
          <w:p w14:paraId="5531F9E6"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1.456</w:t>
            </w:r>
          </w:p>
        </w:tc>
        <w:tc>
          <w:tcPr>
            <w:tcW w:w="357" w:type="pct"/>
            <w:tcMar>
              <w:top w:w="15" w:type="dxa"/>
              <w:left w:w="140" w:type="dxa"/>
              <w:bottom w:w="15" w:type="dxa"/>
              <w:right w:w="140" w:type="dxa"/>
            </w:tcMar>
            <w:vAlign w:val="center"/>
            <w:hideMark/>
          </w:tcPr>
          <w:p w14:paraId="794CD766"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.145</w:t>
            </w:r>
          </w:p>
        </w:tc>
        <w:tc>
          <w:tcPr>
            <w:tcW w:w="395" w:type="pct"/>
            <w:tcMar>
              <w:top w:w="15" w:type="dxa"/>
              <w:left w:w="140" w:type="dxa"/>
              <w:bottom w:w="15" w:type="dxa"/>
              <w:right w:w="140" w:type="dxa"/>
            </w:tcMar>
            <w:vAlign w:val="center"/>
            <w:hideMark/>
          </w:tcPr>
          <w:p w14:paraId="13F06502"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10.028</w:t>
            </w:r>
          </w:p>
        </w:tc>
        <w:tc>
          <w:tcPr>
            <w:tcW w:w="294" w:type="pct"/>
            <w:tcMar>
              <w:top w:w="15" w:type="dxa"/>
              <w:left w:w="140" w:type="dxa"/>
              <w:bottom w:w="15" w:type="dxa"/>
              <w:right w:w="140" w:type="dxa"/>
            </w:tcMar>
            <w:vAlign w:val="center"/>
            <w:hideMark/>
          </w:tcPr>
          <w:p w14:paraId="085FC86F"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1A745672" w14:textId="77777777" w:rsidTr="000A3BD0">
        <w:trPr>
          <w:jc w:val="center"/>
        </w:trPr>
        <w:tc>
          <w:tcPr>
            <w:tcW w:w="1532" w:type="pct"/>
            <w:tcMar>
              <w:top w:w="15" w:type="dxa"/>
              <w:left w:w="57" w:type="dxa"/>
              <w:bottom w:w="15" w:type="dxa"/>
              <w:right w:w="57" w:type="dxa"/>
            </w:tcMar>
            <w:vAlign w:val="center"/>
            <w:hideMark/>
          </w:tcPr>
          <w:p w14:paraId="51DA4CCF"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TasksPrioritizing</w:t>
            </w:r>
            <w:proofErr w:type="spellEnd"/>
          </w:p>
        </w:tc>
        <w:tc>
          <w:tcPr>
            <w:tcW w:w="204" w:type="pct"/>
            <w:noWrap/>
            <w:tcMar>
              <w:top w:w="15" w:type="dxa"/>
              <w:left w:w="57" w:type="dxa"/>
              <w:bottom w:w="15" w:type="dxa"/>
              <w:right w:w="57" w:type="dxa"/>
            </w:tcMar>
            <w:vAlign w:val="center"/>
            <w:hideMark/>
          </w:tcPr>
          <w:p w14:paraId="3EC17079"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1E04B28B"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Mar>
              <w:top w:w="15" w:type="dxa"/>
              <w:left w:w="140" w:type="dxa"/>
              <w:bottom w:w="15" w:type="dxa"/>
              <w:right w:w="140" w:type="dxa"/>
            </w:tcMar>
            <w:vAlign w:val="center"/>
            <w:hideMark/>
          </w:tcPr>
          <w:p w14:paraId="35423725"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1.315</w:t>
            </w:r>
          </w:p>
        </w:tc>
        <w:tc>
          <w:tcPr>
            <w:tcW w:w="357" w:type="pct"/>
            <w:tcMar>
              <w:top w:w="15" w:type="dxa"/>
              <w:left w:w="140" w:type="dxa"/>
              <w:bottom w:w="15" w:type="dxa"/>
              <w:right w:w="140" w:type="dxa"/>
            </w:tcMar>
            <w:vAlign w:val="center"/>
            <w:hideMark/>
          </w:tcPr>
          <w:p w14:paraId="484A4635"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.145</w:t>
            </w:r>
          </w:p>
        </w:tc>
        <w:tc>
          <w:tcPr>
            <w:tcW w:w="395" w:type="pct"/>
            <w:tcMar>
              <w:top w:w="15" w:type="dxa"/>
              <w:left w:w="140" w:type="dxa"/>
              <w:bottom w:w="15" w:type="dxa"/>
              <w:right w:w="140" w:type="dxa"/>
            </w:tcMar>
            <w:vAlign w:val="center"/>
            <w:hideMark/>
          </w:tcPr>
          <w:p w14:paraId="647428D5"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9.086</w:t>
            </w:r>
          </w:p>
        </w:tc>
        <w:tc>
          <w:tcPr>
            <w:tcW w:w="294" w:type="pct"/>
            <w:tcMar>
              <w:top w:w="15" w:type="dxa"/>
              <w:left w:w="140" w:type="dxa"/>
              <w:bottom w:w="15" w:type="dxa"/>
              <w:right w:w="140" w:type="dxa"/>
            </w:tcMar>
            <w:vAlign w:val="center"/>
            <w:hideMark/>
          </w:tcPr>
          <w:p w14:paraId="574F5B74"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47069129" w14:textId="77777777" w:rsidTr="000A3BD0">
        <w:trPr>
          <w:jc w:val="center"/>
        </w:trPr>
        <w:tc>
          <w:tcPr>
            <w:tcW w:w="1532" w:type="pct"/>
            <w:tcMar>
              <w:top w:w="15" w:type="dxa"/>
              <w:left w:w="57" w:type="dxa"/>
              <w:bottom w:w="15" w:type="dxa"/>
              <w:right w:w="57" w:type="dxa"/>
            </w:tcMar>
            <w:vAlign w:val="center"/>
            <w:hideMark/>
          </w:tcPr>
          <w:p w14:paraId="7C251D11" w14:textId="77777777" w:rsidR="007445E6" w:rsidRPr="000A1981" w:rsidRDefault="007445E6" w:rsidP="000A3BD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Progressreporting</w:t>
            </w:r>
            <w:proofErr w:type="spellEnd"/>
          </w:p>
        </w:tc>
        <w:tc>
          <w:tcPr>
            <w:tcW w:w="204" w:type="pct"/>
            <w:noWrap/>
            <w:tcMar>
              <w:top w:w="15" w:type="dxa"/>
              <w:left w:w="57" w:type="dxa"/>
              <w:bottom w:w="15" w:type="dxa"/>
              <w:right w:w="57" w:type="dxa"/>
            </w:tcMar>
            <w:vAlign w:val="center"/>
            <w:hideMark/>
          </w:tcPr>
          <w:p w14:paraId="36D90438"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3E83B9AD"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Mar>
              <w:top w:w="15" w:type="dxa"/>
              <w:left w:w="140" w:type="dxa"/>
              <w:bottom w:w="15" w:type="dxa"/>
              <w:right w:w="140" w:type="dxa"/>
            </w:tcMar>
            <w:vAlign w:val="center"/>
            <w:hideMark/>
          </w:tcPr>
          <w:p w14:paraId="5E76F9D0"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1.167</w:t>
            </w:r>
          </w:p>
        </w:tc>
        <w:tc>
          <w:tcPr>
            <w:tcW w:w="357" w:type="pct"/>
            <w:tcMar>
              <w:top w:w="15" w:type="dxa"/>
              <w:left w:w="140" w:type="dxa"/>
              <w:bottom w:w="15" w:type="dxa"/>
              <w:right w:w="140" w:type="dxa"/>
            </w:tcMar>
            <w:vAlign w:val="center"/>
            <w:hideMark/>
          </w:tcPr>
          <w:p w14:paraId="155A83D8"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.134</w:t>
            </w:r>
          </w:p>
        </w:tc>
        <w:tc>
          <w:tcPr>
            <w:tcW w:w="395" w:type="pct"/>
            <w:tcMar>
              <w:top w:w="15" w:type="dxa"/>
              <w:left w:w="140" w:type="dxa"/>
              <w:bottom w:w="15" w:type="dxa"/>
              <w:right w:w="140" w:type="dxa"/>
            </w:tcMar>
            <w:vAlign w:val="center"/>
            <w:hideMark/>
          </w:tcPr>
          <w:p w14:paraId="4C80C2CB"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8.727</w:t>
            </w:r>
          </w:p>
        </w:tc>
        <w:tc>
          <w:tcPr>
            <w:tcW w:w="294" w:type="pct"/>
            <w:tcMar>
              <w:top w:w="15" w:type="dxa"/>
              <w:left w:w="140" w:type="dxa"/>
              <w:bottom w:w="15" w:type="dxa"/>
              <w:right w:w="140" w:type="dxa"/>
            </w:tcMar>
            <w:vAlign w:val="center"/>
            <w:hideMark/>
          </w:tcPr>
          <w:p w14:paraId="02BDD0F9"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198BAEC9" w14:textId="77777777" w:rsidTr="000A3BD0">
        <w:trPr>
          <w:jc w:val="center"/>
        </w:trPr>
        <w:tc>
          <w:tcPr>
            <w:tcW w:w="1532" w:type="pct"/>
            <w:tcBorders>
              <w:bottom w:val="single" w:sz="4" w:space="0" w:color="auto"/>
            </w:tcBorders>
            <w:tcMar>
              <w:top w:w="15" w:type="dxa"/>
              <w:left w:w="57" w:type="dxa"/>
              <w:bottom w:w="15" w:type="dxa"/>
              <w:right w:w="57" w:type="dxa"/>
            </w:tcMar>
            <w:vAlign w:val="center"/>
            <w:hideMark/>
          </w:tcPr>
          <w:p w14:paraId="61FBAE48"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Communication</w:t>
            </w:r>
          </w:p>
        </w:tc>
        <w:tc>
          <w:tcPr>
            <w:tcW w:w="204" w:type="pct"/>
            <w:tcBorders>
              <w:bottom w:val="single" w:sz="4" w:space="0" w:color="auto"/>
            </w:tcBorders>
            <w:noWrap/>
            <w:tcMar>
              <w:top w:w="15" w:type="dxa"/>
              <w:left w:w="57" w:type="dxa"/>
              <w:bottom w:w="15" w:type="dxa"/>
              <w:right w:w="57" w:type="dxa"/>
            </w:tcMar>
            <w:vAlign w:val="center"/>
            <w:hideMark/>
          </w:tcPr>
          <w:p w14:paraId="0F59EF94"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bottom w:val="single" w:sz="4" w:space="0" w:color="auto"/>
              <w:right w:val="single" w:sz="6" w:space="0" w:color="auto"/>
            </w:tcBorders>
            <w:tcMar>
              <w:top w:w="15" w:type="dxa"/>
              <w:left w:w="140" w:type="dxa"/>
              <w:bottom w:w="15" w:type="dxa"/>
              <w:right w:w="140" w:type="dxa"/>
            </w:tcMar>
            <w:vAlign w:val="center"/>
            <w:hideMark/>
          </w:tcPr>
          <w:p w14:paraId="0848B811" w14:textId="77777777" w:rsidR="007445E6" w:rsidRPr="000A1981" w:rsidRDefault="007445E6" w:rsidP="000A3BD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Borders>
              <w:bottom w:val="single" w:sz="4" w:space="0" w:color="auto"/>
            </w:tcBorders>
            <w:tcMar>
              <w:top w:w="15" w:type="dxa"/>
              <w:left w:w="140" w:type="dxa"/>
              <w:bottom w:w="15" w:type="dxa"/>
              <w:right w:w="140" w:type="dxa"/>
            </w:tcMar>
            <w:vAlign w:val="center"/>
            <w:hideMark/>
          </w:tcPr>
          <w:p w14:paraId="68CA1999"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1.211</w:t>
            </w:r>
          </w:p>
        </w:tc>
        <w:tc>
          <w:tcPr>
            <w:tcW w:w="357" w:type="pct"/>
            <w:tcBorders>
              <w:bottom w:val="single" w:sz="4" w:space="0" w:color="auto"/>
            </w:tcBorders>
            <w:tcMar>
              <w:top w:w="15" w:type="dxa"/>
              <w:left w:w="140" w:type="dxa"/>
              <w:bottom w:w="15" w:type="dxa"/>
              <w:right w:w="140" w:type="dxa"/>
            </w:tcMar>
            <w:vAlign w:val="center"/>
            <w:hideMark/>
          </w:tcPr>
          <w:p w14:paraId="2C44EFFB"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.136</w:t>
            </w:r>
          </w:p>
        </w:tc>
        <w:tc>
          <w:tcPr>
            <w:tcW w:w="395" w:type="pct"/>
            <w:tcBorders>
              <w:bottom w:val="single" w:sz="4" w:space="0" w:color="auto"/>
            </w:tcBorders>
            <w:tcMar>
              <w:top w:w="15" w:type="dxa"/>
              <w:left w:w="140" w:type="dxa"/>
              <w:bottom w:w="15" w:type="dxa"/>
              <w:right w:w="140" w:type="dxa"/>
            </w:tcMar>
            <w:vAlign w:val="center"/>
            <w:hideMark/>
          </w:tcPr>
          <w:p w14:paraId="6BB72B26"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8.938</w:t>
            </w:r>
          </w:p>
        </w:tc>
        <w:tc>
          <w:tcPr>
            <w:tcW w:w="294" w:type="pct"/>
            <w:tcBorders>
              <w:bottom w:val="single" w:sz="4" w:space="0" w:color="auto"/>
            </w:tcBorders>
            <w:tcMar>
              <w:top w:w="15" w:type="dxa"/>
              <w:left w:w="140" w:type="dxa"/>
              <w:bottom w:w="15" w:type="dxa"/>
              <w:right w:w="140" w:type="dxa"/>
            </w:tcMar>
            <w:vAlign w:val="center"/>
            <w:hideMark/>
          </w:tcPr>
          <w:p w14:paraId="6CFF4F22"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7445E6" w:rsidRPr="000A1981" w14:paraId="76C74166" w14:textId="77777777" w:rsidTr="000A3BD0">
        <w:trPr>
          <w:jc w:val="center"/>
        </w:trPr>
        <w:tc>
          <w:tcPr>
            <w:tcW w:w="3163" w:type="pct"/>
            <w:gridSpan w:val="3"/>
            <w:tcBorders>
              <w:top w:val="single" w:sz="4" w:space="0" w:color="auto"/>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1EBD09FF"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sz w:val="24"/>
                <w:szCs w:val="24"/>
              </w:rPr>
              <w:t>CMIN</w:t>
            </w:r>
            <w:r w:rsidRPr="000A1981">
              <w:rPr>
                <w:rFonts w:asciiTheme="majorBidi" w:eastAsia="Times New Roman" w:hAnsiTheme="majorBidi" w:cstheme="majorBidi"/>
              </w:rPr>
              <w:t xml:space="preserve"> (308.816)</w:t>
            </w:r>
          </w:p>
        </w:tc>
        <w:tc>
          <w:tcPr>
            <w:tcW w:w="1837" w:type="pct"/>
            <w:gridSpan w:val="4"/>
            <w:tcBorders>
              <w:top w:val="single" w:sz="4" w:space="0" w:color="auto"/>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55353F39" w14:textId="77777777" w:rsidR="007445E6" w:rsidRPr="000A1981" w:rsidRDefault="007445E6" w:rsidP="000A3BD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NFI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0.768)</w:t>
            </w:r>
          </w:p>
        </w:tc>
      </w:tr>
      <w:tr w:rsidR="007445E6" w:rsidRPr="000A1981" w14:paraId="51E950B5" w14:textId="77777777" w:rsidTr="000A3BD0">
        <w:trPr>
          <w:jc w:val="center"/>
        </w:trPr>
        <w:tc>
          <w:tcPr>
            <w:tcW w:w="3163"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5524E223"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sz w:val="24"/>
                <w:szCs w:val="24"/>
              </w:rPr>
              <w:t>CMIN/</w:t>
            </w:r>
            <w:proofErr w:type="gramStart"/>
            <w:r w:rsidRPr="000A1981">
              <w:rPr>
                <w:rFonts w:asciiTheme="majorBidi" w:eastAsia="Times New Roman" w:hAnsiTheme="majorBidi" w:cstheme="majorBidi"/>
                <w:sz w:val="24"/>
                <w:szCs w:val="24"/>
              </w:rPr>
              <w:t>DF</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2.322)</w:t>
            </w:r>
          </w:p>
        </w:tc>
        <w:tc>
          <w:tcPr>
            <w:tcW w:w="1837" w:type="pct"/>
            <w:gridSpan w:val="4"/>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03042AC4" w14:textId="77777777" w:rsidR="007445E6" w:rsidRPr="000A1981" w:rsidRDefault="007445E6" w:rsidP="000A3BD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AGFI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0.680)</w:t>
            </w:r>
          </w:p>
        </w:tc>
      </w:tr>
      <w:tr w:rsidR="007445E6" w:rsidRPr="000A1981" w14:paraId="01F3B0A1" w14:textId="77777777" w:rsidTr="000A3BD0">
        <w:trPr>
          <w:jc w:val="center"/>
        </w:trPr>
        <w:tc>
          <w:tcPr>
            <w:tcW w:w="3163"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7ECA0FBC" w14:textId="77777777" w:rsidR="007445E6" w:rsidRPr="000A1981" w:rsidRDefault="007445E6" w:rsidP="000A3BD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lastRenderedPageBreak/>
              <w:t>GFI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0.751)</w:t>
            </w:r>
          </w:p>
        </w:tc>
        <w:tc>
          <w:tcPr>
            <w:tcW w:w="1837" w:type="pct"/>
            <w:gridSpan w:val="4"/>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28CAAA4A" w14:textId="77777777" w:rsidR="007445E6" w:rsidRPr="000A1981" w:rsidRDefault="007445E6" w:rsidP="000A3BD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CFI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0.851)</w:t>
            </w:r>
          </w:p>
        </w:tc>
      </w:tr>
      <w:tr w:rsidR="007445E6" w:rsidRPr="000A1981" w14:paraId="2E71E031" w14:textId="77777777" w:rsidTr="000A3BD0">
        <w:trPr>
          <w:jc w:val="center"/>
        </w:trPr>
        <w:tc>
          <w:tcPr>
            <w:tcW w:w="5000" w:type="pct"/>
            <w:gridSpan w:val="7"/>
            <w:tcBorders>
              <w:top w:val="nil"/>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7CCBB87F" w14:textId="77777777" w:rsidR="007445E6" w:rsidRPr="000A1981" w:rsidRDefault="007445E6" w:rsidP="000A3BD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RMSEA</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0.114)</w:t>
            </w:r>
          </w:p>
        </w:tc>
      </w:tr>
    </w:tbl>
    <w:p w14:paraId="61B2928A" w14:textId="77777777" w:rsidR="007445E6" w:rsidRPr="000A1981" w:rsidRDefault="007445E6" w:rsidP="007445E6">
      <w:pPr>
        <w:tabs>
          <w:tab w:val="left" w:pos="900"/>
        </w:tabs>
        <w:rPr>
          <w:rFonts w:asciiTheme="majorBidi" w:hAnsiTheme="majorBidi" w:cstheme="majorBidi"/>
          <w:lang w:bidi="ar-AE"/>
        </w:rPr>
      </w:pPr>
    </w:p>
    <w:p w14:paraId="1AAC90B3" w14:textId="77777777" w:rsidR="007445E6" w:rsidRPr="000A1981" w:rsidRDefault="007445E6" w:rsidP="007445E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(29)</w:t>
      </w:r>
      <w:r w:rsidRPr="000A1981">
        <w:rPr>
          <w:rFonts w:asciiTheme="majorBidi" w:eastAsia="Times New Roman" w:hAnsiTheme="majorBidi" w:cstheme="majorBidi"/>
          <w:sz w:val="24"/>
          <w:szCs w:val="24"/>
        </w:rPr>
        <w:t xml:space="preserve"> presents the results of the </w:t>
      </w:r>
      <w:r w:rsidRPr="000A1981">
        <w:rPr>
          <w:rFonts w:asciiTheme="majorBidi" w:eastAsia="Times New Roman" w:hAnsiTheme="majorBidi" w:cstheme="majorBidi"/>
          <w:b/>
          <w:bCs/>
          <w:sz w:val="24"/>
          <w:szCs w:val="24"/>
        </w:rPr>
        <w:t>Initial Structural Equation Model (SEM)</w:t>
      </w:r>
      <w:r w:rsidRPr="000A1981">
        <w:rPr>
          <w:rFonts w:asciiTheme="majorBidi" w:eastAsia="Times New Roman" w:hAnsiTheme="majorBidi" w:cstheme="majorBidi"/>
          <w:sz w:val="24"/>
          <w:szCs w:val="24"/>
        </w:rPr>
        <w:t xml:space="preserve"> with standardized path coefficients. The findings demonstrate that the model exhibits several significant relationships among the studied constructs. Specifically, the path from Factors Influencing AI Utilization to AI-Based Project Management is statistically significant (Estimate = 0.867, C.R. = 4.979, p &lt; 0.001), indicating that the influencing factors strongly contribute to the utilization and utilization of AI-based project management practices.</w:t>
      </w:r>
    </w:p>
    <w:p w14:paraId="6937F153" w14:textId="77777777" w:rsidR="007445E6" w:rsidRPr="000A1981" w:rsidRDefault="007445E6" w:rsidP="007445E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contrast</w:t>
      </w:r>
      <w:r w:rsidRPr="000A1981">
        <w:rPr>
          <w:rFonts w:asciiTheme="majorBidi" w:eastAsia="Times New Roman" w:hAnsiTheme="majorBidi" w:cstheme="majorBidi"/>
          <w:sz w:val="24"/>
          <w:szCs w:val="24"/>
        </w:rPr>
        <w:t>, the direct relationship between Factors Influencing AI Utilization and Project Management Outcomes is statistically insignificant (Estimate = 0.180, C.R. = 1.096, p = 0.273), suggesting that the effect of influencing factors on project outcomes may occur indirectly through AI-based project management practices rather than directly. Meanwhile, the path from AI-Based Project Management to Project Management Outcomes is highly significant (Estimate = 0.941, C.R. = 6.320, p &lt; 0.001), confirming the mediating role of AI utilization in enhancing project outcomes within design and consultancy projects.</w:t>
      </w:r>
    </w:p>
    <w:p w14:paraId="2231F63D" w14:textId="77777777" w:rsidR="007445E6" w:rsidRPr="000A1981" w:rsidRDefault="007445E6" w:rsidP="007445E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Regarding the measurement model, all factor loadings for the observed variables under their respective latent constructs are statistically significant (p &lt; 0.001), reflecting good convergent validity. However, model fit indices indicate a </w:t>
      </w:r>
      <w:r w:rsidRPr="000A1981">
        <w:rPr>
          <w:rFonts w:asciiTheme="majorBidi" w:eastAsia="Times New Roman" w:hAnsiTheme="majorBidi" w:cstheme="majorBidi"/>
          <w:b/>
          <w:bCs/>
          <w:sz w:val="24"/>
          <w:szCs w:val="24"/>
        </w:rPr>
        <w:t>moderate fit</w:t>
      </w:r>
      <w:r w:rsidRPr="000A1981">
        <w:rPr>
          <w:rFonts w:asciiTheme="majorBidi" w:eastAsia="Times New Roman" w:hAnsiTheme="majorBidi" w:cstheme="majorBidi"/>
          <w:sz w:val="24"/>
          <w:szCs w:val="24"/>
        </w:rPr>
        <w:t xml:space="preserve"> with the data: CMIN/DF = 2.322, GFI = 0.751, AGFI = 0.680, CFI = 0.851, NFI = 0.768, and RMSEA = 0.114. Although some indices fall below the recommended thresholds (e.g., GFI &gt; 0.90, RMSEA &lt; 0.08), the model can be considered acceptable for an initial specification.</w:t>
      </w:r>
    </w:p>
    <w:p w14:paraId="71C04A04" w14:textId="77777777" w:rsidR="007445E6" w:rsidRPr="000A1981" w:rsidRDefault="007445E6" w:rsidP="007445E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Overall, these results suggest that </w:t>
      </w:r>
      <w:r w:rsidRPr="000A1981">
        <w:rPr>
          <w:rFonts w:asciiTheme="majorBidi" w:eastAsia="Times New Roman" w:hAnsiTheme="majorBidi" w:cstheme="majorBidi"/>
          <w:b/>
          <w:bCs/>
          <w:sz w:val="24"/>
          <w:szCs w:val="24"/>
        </w:rPr>
        <w:t>AI-based project management</w:t>
      </w:r>
      <w:r w:rsidRPr="000A1981">
        <w:rPr>
          <w:rFonts w:asciiTheme="majorBidi" w:eastAsia="Times New Roman" w:hAnsiTheme="majorBidi" w:cstheme="majorBidi"/>
          <w:sz w:val="24"/>
          <w:szCs w:val="24"/>
        </w:rPr>
        <w:t xml:space="preserve"> plays a significant mediating role in linking influencing factors to project management outcomes, highlighting the importance of AI integration in improving efficiency, decision-making, and communication within design and consultancy environments.</w:t>
      </w:r>
    </w:p>
    <w:p w14:paraId="78E45CB5" w14:textId="77777777" w:rsidR="007445E6" w:rsidRPr="000A1981" w:rsidRDefault="007445E6" w:rsidP="007445E6">
      <w:pPr>
        <w:rPr>
          <w:rFonts w:asciiTheme="majorBidi" w:hAnsiTheme="majorBidi" w:cstheme="majorBidi"/>
        </w:rPr>
      </w:pPr>
    </w:p>
    <w:p w14:paraId="6BC58343" w14:textId="77777777" w:rsidR="007445E6" w:rsidRPr="000A1981" w:rsidRDefault="007445E6" w:rsidP="007445E6">
      <w:pPr>
        <w:rPr>
          <w:rFonts w:asciiTheme="majorBidi" w:hAnsiTheme="majorBidi" w:cstheme="majorBidi"/>
        </w:rPr>
      </w:pPr>
    </w:p>
    <w:p w14:paraId="134996C1" w14:textId="77777777" w:rsidR="007445E6" w:rsidRPr="000A1981" w:rsidRDefault="007445E6" w:rsidP="007445E6">
      <w:pPr>
        <w:rPr>
          <w:rFonts w:asciiTheme="majorBidi" w:hAnsiTheme="majorBidi" w:cstheme="majorBidi"/>
        </w:rPr>
      </w:pPr>
    </w:p>
    <w:p w14:paraId="092935DF" w14:textId="77777777" w:rsidR="007445E6" w:rsidRPr="000A1981" w:rsidRDefault="007445E6" w:rsidP="007445E6">
      <w:pPr>
        <w:rPr>
          <w:rFonts w:asciiTheme="majorBidi" w:hAnsiTheme="majorBidi" w:cstheme="majorBidi"/>
        </w:rPr>
      </w:pPr>
    </w:p>
    <w:p w14:paraId="0D0451A1" w14:textId="77777777" w:rsidR="007445E6" w:rsidRPr="000A1981" w:rsidRDefault="007445E6" w:rsidP="007445E6">
      <w:pPr>
        <w:rPr>
          <w:rFonts w:asciiTheme="majorBidi" w:hAnsiTheme="majorBidi" w:cstheme="majorBidi"/>
        </w:rPr>
      </w:pPr>
    </w:p>
    <w:p w14:paraId="79BC4801" w14:textId="77777777" w:rsidR="007445E6" w:rsidRPr="000A1981" w:rsidRDefault="007445E6" w:rsidP="007445E6">
      <w:pPr>
        <w:rPr>
          <w:rFonts w:asciiTheme="majorBidi" w:hAnsiTheme="majorBidi" w:cstheme="majorBidi"/>
        </w:rPr>
      </w:pPr>
    </w:p>
    <w:p w14:paraId="4723493F" w14:textId="77777777" w:rsidR="007445E6" w:rsidRPr="000A1981" w:rsidRDefault="007445E6" w:rsidP="007445E6">
      <w:pPr>
        <w:rPr>
          <w:rFonts w:asciiTheme="majorBidi" w:hAnsiTheme="majorBidi" w:cstheme="majorBidi"/>
        </w:rPr>
      </w:pPr>
    </w:p>
    <w:p w14:paraId="2FBDCB88" w14:textId="77777777" w:rsidR="007445E6" w:rsidRPr="000A1981" w:rsidRDefault="007445E6" w:rsidP="007445E6">
      <w:pPr>
        <w:rPr>
          <w:rFonts w:asciiTheme="majorBidi" w:hAnsiTheme="majorBidi" w:cstheme="majorBidi"/>
        </w:rPr>
      </w:pPr>
    </w:p>
    <w:p w14:paraId="1F35EB7D" w14:textId="77777777" w:rsidR="007445E6" w:rsidRPr="000A1981" w:rsidRDefault="007445E6" w:rsidP="007445E6">
      <w:pPr>
        <w:spacing w:line="278" w:lineRule="auto"/>
        <w:rPr>
          <w:rFonts w:asciiTheme="majorBidi" w:hAnsiTheme="majorBidi" w:cstheme="majorBidi"/>
          <w:b/>
          <w:bCs/>
        </w:rPr>
      </w:pPr>
      <w:r w:rsidRPr="000A1981">
        <w:rPr>
          <w:rFonts w:asciiTheme="majorBidi" w:hAnsiTheme="majorBidi" w:cstheme="majorBidi"/>
          <w:b/>
          <w:bCs/>
        </w:rPr>
        <w:lastRenderedPageBreak/>
        <w:t>Modified SEM Model Results</w:t>
      </w:r>
    </w:p>
    <w:p w14:paraId="7297CE08" w14:textId="77777777" w:rsidR="007445E6" w:rsidRPr="000A1981" w:rsidRDefault="007445E6" w:rsidP="007445E6">
      <w:pPr>
        <w:rPr>
          <w:rFonts w:asciiTheme="majorBidi" w:hAnsiTheme="majorBidi" w:cstheme="majorBidi"/>
          <w:lang w:bidi="ar-AE"/>
        </w:rPr>
      </w:pPr>
      <w:r w:rsidRPr="000A1981">
        <w:rPr>
          <w:rFonts w:asciiTheme="majorBidi" w:hAnsiTheme="majorBidi" w:cstheme="majorBidi"/>
          <w:noProof/>
          <w:lang w:bidi="ar-AE"/>
        </w:rPr>
        <w:drawing>
          <wp:inline distT="0" distB="0" distL="0" distR="0" wp14:anchorId="24FD8FE7" wp14:editId="2E865375">
            <wp:extent cx="5518150" cy="3892182"/>
            <wp:effectExtent l="0" t="0" r="6350" b="0"/>
            <wp:docPr id="1137556693"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21591" cy="3894609"/>
                    </a:xfrm>
                    <a:prstGeom prst="rect">
                      <a:avLst/>
                    </a:prstGeom>
                    <a:noFill/>
                    <a:ln>
                      <a:noFill/>
                    </a:ln>
                  </pic:spPr>
                </pic:pic>
              </a:graphicData>
            </a:graphic>
          </wp:inline>
        </w:drawing>
      </w:r>
    </w:p>
    <w:p w14:paraId="44C80EE1" w14:textId="77777777" w:rsidR="007445E6" w:rsidRPr="000A1981" w:rsidRDefault="007445E6" w:rsidP="007445E6">
      <w:pPr>
        <w:rPr>
          <w:rFonts w:asciiTheme="majorBidi" w:hAnsiTheme="majorBidi" w:cstheme="majorBidi"/>
        </w:rPr>
      </w:pPr>
      <w:r w:rsidRPr="000A1981">
        <w:rPr>
          <w:rFonts w:asciiTheme="majorBidi" w:hAnsiTheme="majorBidi" w:cstheme="majorBidi"/>
          <w:noProof/>
        </w:rPr>
        <w:drawing>
          <wp:inline distT="0" distB="0" distL="0" distR="0" wp14:anchorId="723C6E5E" wp14:editId="1362F533">
            <wp:extent cx="5391150" cy="3802604"/>
            <wp:effectExtent l="0" t="0" r="0" b="7620"/>
            <wp:docPr id="82069632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395378" cy="3805586"/>
                    </a:xfrm>
                    <a:prstGeom prst="rect">
                      <a:avLst/>
                    </a:prstGeom>
                    <a:noFill/>
                    <a:ln>
                      <a:noFill/>
                    </a:ln>
                  </pic:spPr>
                </pic:pic>
              </a:graphicData>
            </a:graphic>
          </wp:inline>
        </w:drawing>
      </w:r>
    </w:p>
    <w:p w14:paraId="49EF9EE3" w14:textId="77777777" w:rsidR="007445E6" w:rsidRPr="000A1981" w:rsidRDefault="007445E6" w:rsidP="007445E6">
      <w:pPr>
        <w:rPr>
          <w:rFonts w:asciiTheme="majorBidi" w:hAnsiTheme="majorBidi" w:cstheme="majorBidi"/>
        </w:rPr>
      </w:pPr>
      <w:r w:rsidRPr="000A1981">
        <w:rPr>
          <w:rFonts w:asciiTheme="majorBidi" w:hAnsiTheme="majorBidi" w:cstheme="majorBidi"/>
          <w:noProof/>
        </w:rPr>
        <w:lastRenderedPageBreak/>
        <w:drawing>
          <wp:inline distT="0" distB="0" distL="0" distR="0" wp14:anchorId="5665727A" wp14:editId="0CE5A111">
            <wp:extent cx="5549900" cy="3914577"/>
            <wp:effectExtent l="0" t="0" r="0" b="0"/>
            <wp:docPr id="76826045"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551380" cy="3915621"/>
                    </a:xfrm>
                    <a:prstGeom prst="rect">
                      <a:avLst/>
                    </a:prstGeom>
                    <a:noFill/>
                    <a:ln>
                      <a:noFill/>
                    </a:ln>
                  </pic:spPr>
                </pic:pic>
              </a:graphicData>
            </a:graphic>
          </wp:inline>
        </w:drawing>
      </w:r>
    </w:p>
    <w:p w14:paraId="08AF3971" w14:textId="77777777" w:rsidR="007445E6" w:rsidRPr="000A1981" w:rsidRDefault="007445E6" w:rsidP="007445E6">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 xml:space="preserve">Figure </w:t>
      </w:r>
      <w:proofErr w:type="gramStart"/>
      <w:r w:rsidRPr="000A1981">
        <w:rPr>
          <w:rFonts w:asciiTheme="majorBidi" w:hAnsiTheme="majorBidi" w:cstheme="majorBidi"/>
          <w:i/>
          <w:iCs/>
          <w:color w:val="1F497D" w:themeColor="text2"/>
          <w:sz w:val="18"/>
          <w:szCs w:val="18"/>
        </w:rPr>
        <w:t>( 10</w:t>
      </w:r>
      <w:proofErr w:type="gramEnd"/>
      <w:r w:rsidRPr="000A1981">
        <w:rPr>
          <w:rFonts w:asciiTheme="majorBidi" w:hAnsiTheme="majorBidi" w:cstheme="majorBidi"/>
          <w:i/>
          <w:iCs/>
          <w:color w:val="1F497D" w:themeColor="text2"/>
          <w:sz w:val="18"/>
          <w:szCs w:val="18"/>
        </w:rPr>
        <w:t xml:space="preserve">): Structural Equation Model Modified model </w:t>
      </w:r>
    </w:p>
    <w:p w14:paraId="453B68C3" w14:textId="77777777" w:rsidR="007445E6" w:rsidRPr="000A1981" w:rsidRDefault="007445E6" w:rsidP="007445E6">
      <w:pPr>
        <w:spacing w:line="240" w:lineRule="auto"/>
        <w:ind w:right="-625"/>
        <w:jc w:val="both"/>
        <w:rPr>
          <w:rFonts w:asciiTheme="majorBidi" w:hAnsiTheme="majorBidi" w:cstheme="majorBidi"/>
          <w:i/>
          <w:iCs/>
          <w:color w:val="1F497D" w:themeColor="text2"/>
          <w:sz w:val="18"/>
          <w:szCs w:val="18"/>
        </w:rPr>
      </w:pPr>
    </w:p>
    <w:p w14:paraId="132EC9F9" w14:textId="77777777" w:rsidR="007445E6" w:rsidRPr="000A1981" w:rsidRDefault="007445E6" w:rsidP="007445E6">
      <w:pPr>
        <w:spacing w:line="240" w:lineRule="auto"/>
        <w:ind w:right="-625"/>
        <w:jc w:val="both"/>
        <w:rPr>
          <w:rFonts w:asciiTheme="majorBidi" w:hAnsiTheme="majorBidi" w:cstheme="majorBidi"/>
          <w:i/>
          <w:iCs/>
          <w:color w:val="1F497D" w:themeColor="text2"/>
          <w:sz w:val="18"/>
          <w:szCs w:val="18"/>
        </w:rPr>
      </w:pPr>
    </w:p>
    <w:p w14:paraId="050713BA" w14:textId="77777777" w:rsidR="007445E6" w:rsidRPr="000A1981" w:rsidRDefault="007445E6" w:rsidP="007445E6">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(30): Results of the Modified Structural Equation Model with Standardized Path Coefficients</w:t>
      </w:r>
    </w:p>
    <w:tbl>
      <w:tblPr>
        <w:tblW w:w="6170"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3287"/>
        <w:gridCol w:w="541"/>
        <w:gridCol w:w="3491"/>
        <w:gridCol w:w="1833"/>
        <w:gridCol w:w="378"/>
        <w:gridCol w:w="232"/>
        <w:gridCol w:w="697"/>
        <w:gridCol w:w="27"/>
        <w:gridCol w:w="662"/>
        <w:gridCol w:w="27"/>
      </w:tblGrid>
      <w:tr w:rsidR="007445E6" w:rsidRPr="000A1981" w14:paraId="37E87E08" w14:textId="77777777" w:rsidTr="000A3BD0">
        <w:trPr>
          <w:gridAfter w:val="1"/>
          <w:wAfter w:w="12" w:type="pct"/>
          <w:tblHeader/>
          <w:jc w:val="center"/>
        </w:trPr>
        <w:tc>
          <w:tcPr>
            <w:tcW w:w="3275" w:type="pct"/>
            <w:gridSpan w:val="3"/>
            <w:tcBorders>
              <w:bottom w:val="single" w:sz="6" w:space="0" w:color="auto"/>
              <w:right w:val="single" w:sz="6" w:space="0" w:color="auto"/>
            </w:tcBorders>
            <w:shd w:val="clear" w:color="auto" w:fill="BFBFBF" w:themeFill="background1" w:themeFillShade="BF"/>
            <w:tcMar>
              <w:top w:w="15" w:type="dxa"/>
              <w:left w:w="140" w:type="dxa"/>
              <w:bottom w:w="15" w:type="dxa"/>
              <w:right w:w="140" w:type="dxa"/>
            </w:tcMar>
            <w:vAlign w:val="center"/>
            <w:hideMark/>
          </w:tcPr>
          <w:p w14:paraId="7B8C77DF" w14:textId="77777777" w:rsidR="007445E6" w:rsidRPr="000A1981" w:rsidRDefault="007445E6" w:rsidP="000A3BD0">
            <w:pPr>
              <w:pStyle w:val="NoSpacing"/>
              <w:jc w:val="center"/>
              <w:rPr>
                <w:rFonts w:asciiTheme="majorBidi" w:hAnsiTheme="majorBidi" w:cstheme="majorBidi"/>
                <w:b/>
                <w:bCs/>
              </w:rPr>
            </w:pPr>
            <w:r w:rsidRPr="000A1981">
              <w:rPr>
                <w:rFonts w:asciiTheme="majorBidi" w:hAnsiTheme="majorBidi" w:cstheme="majorBidi"/>
                <w:b/>
                <w:bCs/>
              </w:rPr>
              <w:t>Variables</w:t>
            </w:r>
          </w:p>
        </w:tc>
        <w:tc>
          <w:tcPr>
            <w:tcW w:w="820"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56DF93C8" w14:textId="77777777" w:rsidR="007445E6" w:rsidRPr="000A1981" w:rsidRDefault="007445E6" w:rsidP="000A3BD0">
            <w:pPr>
              <w:pStyle w:val="NoSpacing"/>
              <w:jc w:val="center"/>
              <w:rPr>
                <w:rFonts w:asciiTheme="majorBidi" w:hAnsiTheme="majorBidi" w:cstheme="majorBidi"/>
                <w:b/>
                <w:bCs/>
              </w:rPr>
            </w:pPr>
            <w:r w:rsidRPr="000A1981">
              <w:rPr>
                <w:rFonts w:asciiTheme="majorBidi" w:hAnsiTheme="majorBidi" w:cstheme="majorBidi"/>
                <w:b/>
                <w:bCs/>
              </w:rPr>
              <w:t xml:space="preserve">Unstandardized Estimate (B) </w:t>
            </w:r>
          </w:p>
        </w:tc>
        <w:tc>
          <w:tcPr>
            <w:tcW w:w="273" w:type="pct"/>
            <w:gridSpan w:val="2"/>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5A353D8A" w14:textId="77777777" w:rsidR="007445E6" w:rsidRPr="000A1981" w:rsidRDefault="007445E6" w:rsidP="000A3BD0">
            <w:pPr>
              <w:pStyle w:val="NoSpacing"/>
              <w:rPr>
                <w:rFonts w:asciiTheme="majorBidi" w:hAnsiTheme="majorBidi" w:cstheme="majorBidi"/>
                <w:b/>
                <w:bCs/>
              </w:rPr>
            </w:pPr>
            <w:r w:rsidRPr="000A1981">
              <w:rPr>
                <w:rFonts w:asciiTheme="majorBidi" w:hAnsiTheme="majorBidi" w:cstheme="majorBidi"/>
                <w:b/>
                <w:bCs/>
              </w:rPr>
              <w:t>S.E.</w:t>
            </w:r>
          </w:p>
        </w:tc>
        <w:tc>
          <w:tcPr>
            <w:tcW w:w="312"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4786C7D3" w14:textId="77777777" w:rsidR="007445E6" w:rsidRPr="000A1981" w:rsidRDefault="007445E6" w:rsidP="000A3BD0">
            <w:pPr>
              <w:pStyle w:val="NoSpacing"/>
              <w:rPr>
                <w:rFonts w:asciiTheme="majorBidi" w:hAnsiTheme="majorBidi" w:cstheme="majorBidi"/>
                <w:b/>
                <w:bCs/>
              </w:rPr>
            </w:pPr>
            <w:r w:rsidRPr="000A1981">
              <w:rPr>
                <w:rFonts w:asciiTheme="majorBidi" w:hAnsiTheme="majorBidi" w:cstheme="majorBidi"/>
                <w:b/>
                <w:bCs/>
              </w:rPr>
              <w:t>C.R.</w:t>
            </w:r>
          </w:p>
        </w:tc>
        <w:tc>
          <w:tcPr>
            <w:tcW w:w="308" w:type="pct"/>
            <w:gridSpan w:val="2"/>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18ACCAB0" w14:textId="77777777" w:rsidR="007445E6" w:rsidRPr="000A1981" w:rsidRDefault="007445E6" w:rsidP="000A3BD0">
            <w:pPr>
              <w:pStyle w:val="NoSpacing"/>
              <w:rPr>
                <w:rFonts w:asciiTheme="majorBidi" w:hAnsiTheme="majorBidi" w:cstheme="majorBidi"/>
                <w:b/>
                <w:bCs/>
              </w:rPr>
            </w:pPr>
            <w:r w:rsidRPr="000A1981">
              <w:rPr>
                <w:rFonts w:asciiTheme="majorBidi" w:hAnsiTheme="majorBidi" w:cstheme="majorBidi"/>
                <w:b/>
                <w:bCs/>
              </w:rPr>
              <w:t>P</w:t>
            </w:r>
          </w:p>
        </w:tc>
      </w:tr>
      <w:tr w:rsidR="007445E6" w:rsidRPr="000A1981" w14:paraId="53E346D6" w14:textId="77777777" w:rsidTr="000A3BD0">
        <w:trPr>
          <w:jc w:val="center"/>
        </w:trPr>
        <w:tc>
          <w:tcPr>
            <w:tcW w:w="1471" w:type="pct"/>
            <w:tcMar>
              <w:top w:w="15" w:type="dxa"/>
              <w:left w:w="57" w:type="dxa"/>
              <w:bottom w:w="15" w:type="dxa"/>
              <w:right w:w="57" w:type="dxa"/>
            </w:tcMar>
            <w:vAlign w:val="center"/>
          </w:tcPr>
          <w:p w14:paraId="6D37C64E"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242" w:type="pct"/>
            <w:noWrap/>
            <w:tcMar>
              <w:top w:w="15" w:type="dxa"/>
              <w:left w:w="57" w:type="dxa"/>
              <w:bottom w:w="15" w:type="dxa"/>
              <w:right w:w="57" w:type="dxa"/>
            </w:tcMar>
            <w:vAlign w:val="center"/>
          </w:tcPr>
          <w:p w14:paraId="0FBF9088"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43185DFD"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18DA8FAD" w14:textId="77777777" w:rsidR="007445E6" w:rsidRPr="000A1981" w:rsidRDefault="007445E6" w:rsidP="000A3BD0">
            <w:pPr>
              <w:spacing w:after="0" w:line="240"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.889</w:t>
            </w:r>
          </w:p>
        </w:tc>
        <w:tc>
          <w:tcPr>
            <w:tcW w:w="169" w:type="pct"/>
            <w:tcMar>
              <w:top w:w="15" w:type="dxa"/>
              <w:left w:w="140" w:type="dxa"/>
              <w:bottom w:w="15" w:type="dxa"/>
              <w:right w:w="140" w:type="dxa"/>
            </w:tcMar>
            <w:vAlign w:val="center"/>
          </w:tcPr>
          <w:p w14:paraId="13C68E62"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.175</w:t>
            </w:r>
          </w:p>
        </w:tc>
        <w:tc>
          <w:tcPr>
            <w:tcW w:w="428" w:type="pct"/>
            <w:gridSpan w:val="3"/>
            <w:tcMar>
              <w:top w:w="15" w:type="dxa"/>
              <w:left w:w="140" w:type="dxa"/>
              <w:bottom w:w="15" w:type="dxa"/>
              <w:right w:w="140" w:type="dxa"/>
            </w:tcMar>
            <w:vAlign w:val="center"/>
          </w:tcPr>
          <w:p w14:paraId="4350F15C"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5.079</w:t>
            </w:r>
          </w:p>
        </w:tc>
        <w:tc>
          <w:tcPr>
            <w:tcW w:w="308" w:type="pct"/>
            <w:gridSpan w:val="2"/>
            <w:tcMar>
              <w:top w:w="15" w:type="dxa"/>
              <w:left w:w="140" w:type="dxa"/>
              <w:bottom w:w="15" w:type="dxa"/>
              <w:right w:w="140" w:type="dxa"/>
            </w:tcMar>
            <w:vAlign w:val="center"/>
          </w:tcPr>
          <w:p w14:paraId="13483343"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3F7EA068" w14:textId="77777777" w:rsidTr="000A3BD0">
        <w:trPr>
          <w:jc w:val="center"/>
        </w:trPr>
        <w:tc>
          <w:tcPr>
            <w:tcW w:w="1471" w:type="pct"/>
            <w:tcMar>
              <w:top w:w="15" w:type="dxa"/>
              <w:left w:w="57" w:type="dxa"/>
              <w:bottom w:w="15" w:type="dxa"/>
              <w:right w:w="57" w:type="dxa"/>
            </w:tcMar>
            <w:vAlign w:val="center"/>
          </w:tcPr>
          <w:p w14:paraId="5121741B"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242" w:type="pct"/>
            <w:noWrap/>
            <w:tcMar>
              <w:top w:w="15" w:type="dxa"/>
              <w:left w:w="57" w:type="dxa"/>
              <w:bottom w:w="15" w:type="dxa"/>
              <w:right w:w="57" w:type="dxa"/>
            </w:tcMar>
            <w:vAlign w:val="center"/>
          </w:tcPr>
          <w:p w14:paraId="0B700D06"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64B05128"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5B264B4A" w14:textId="77777777" w:rsidR="007445E6" w:rsidRPr="000A1981" w:rsidRDefault="007445E6" w:rsidP="000A3BD0">
            <w:pPr>
              <w:spacing w:after="0" w:line="240"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.125</w:t>
            </w:r>
          </w:p>
        </w:tc>
        <w:tc>
          <w:tcPr>
            <w:tcW w:w="169" w:type="pct"/>
            <w:tcMar>
              <w:top w:w="15" w:type="dxa"/>
              <w:left w:w="140" w:type="dxa"/>
              <w:bottom w:w="15" w:type="dxa"/>
              <w:right w:w="140" w:type="dxa"/>
            </w:tcMar>
            <w:vAlign w:val="center"/>
          </w:tcPr>
          <w:p w14:paraId="672334F7"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.167</w:t>
            </w:r>
          </w:p>
        </w:tc>
        <w:tc>
          <w:tcPr>
            <w:tcW w:w="428" w:type="pct"/>
            <w:gridSpan w:val="3"/>
            <w:tcMar>
              <w:top w:w="15" w:type="dxa"/>
              <w:left w:w="140" w:type="dxa"/>
              <w:bottom w:w="15" w:type="dxa"/>
              <w:right w:w="140" w:type="dxa"/>
            </w:tcMar>
            <w:vAlign w:val="center"/>
          </w:tcPr>
          <w:p w14:paraId="4CB3D4D3"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.748</w:t>
            </w:r>
          </w:p>
        </w:tc>
        <w:tc>
          <w:tcPr>
            <w:tcW w:w="308" w:type="pct"/>
            <w:gridSpan w:val="2"/>
            <w:tcMar>
              <w:top w:w="15" w:type="dxa"/>
              <w:left w:w="140" w:type="dxa"/>
              <w:bottom w:w="15" w:type="dxa"/>
              <w:right w:w="140" w:type="dxa"/>
            </w:tcMar>
            <w:vAlign w:val="center"/>
          </w:tcPr>
          <w:p w14:paraId="29F88E7A"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.455</w:t>
            </w:r>
          </w:p>
        </w:tc>
      </w:tr>
      <w:tr w:rsidR="007445E6" w:rsidRPr="000A1981" w14:paraId="1A57A04D" w14:textId="77777777" w:rsidTr="000A3BD0">
        <w:trPr>
          <w:jc w:val="center"/>
        </w:trPr>
        <w:tc>
          <w:tcPr>
            <w:tcW w:w="1471" w:type="pct"/>
            <w:tcMar>
              <w:top w:w="15" w:type="dxa"/>
              <w:left w:w="57" w:type="dxa"/>
              <w:bottom w:w="15" w:type="dxa"/>
              <w:right w:w="57" w:type="dxa"/>
            </w:tcMar>
            <w:vAlign w:val="center"/>
          </w:tcPr>
          <w:p w14:paraId="77DC978F"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242" w:type="pct"/>
            <w:noWrap/>
            <w:tcMar>
              <w:top w:w="15" w:type="dxa"/>
              <w:left w:w="57" w:type="dxa"/>
              <w:bottom w:w="15" w:type="dxa"/>
              <w:right w:w="57" w:type="dxa"/>
            </w:tcMar>
            <w:vAlign w:val="center"/>
          </w:tcPr>
          <w:p w14:paraId="64AF4AB9"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33D28C20"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2F567733" w14:textId="77777777" w:rsidR="007445E6" w:rsidRPr="000A1981" w:rsidRDefault="007445E6" w:rsidP="000A3BD0">
            <w:pPr>
              <w:spacing w:after="0" w:line="240"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1.036</w:t>
            </w:r>
          </w:p>
        </w:tc>
        <w:tc>
          <w:tcPr>
            <w:tcW w:w="169" w:type="pct"/>
            <w:tcMar>
              <w:top w:w="15" w:type="dxa"/>
              <w:left w:w="140" w:type="dxa"/>
              <w:bottom w:w="15" w:type="dxa"/>
              <w:right w:w="140" w:type="dxa"/>
            </w:tcMar>
            <w:vAlign w:val="center"/>
          </w:tcPr>
          <w:p w14:paraId="2327B59F"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.154</w:t>
            </w:r>
          </w:p>
        </w:tc>
        <w:tc>
          <w:tcPr>
            <w:tcW w:w="428" w:type="pct"/>
            <w:gridSpan w:val="3"/>
            <w:tcMar>
              <w:top w:w="15" w:type="dxa"/>
              <w:left w:w="140" w:type="dxa"/>
              <w:bottom w:w="15" w:type="dxa"/>
              <w:right w:w="140" w:type="dxa"/>
            </w:tcMar>
            <w:vAlign w:val="center"/>
          </w:tcPr>
          <w:p w14:paraId="456F6349"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6.716</w:t>
            </w:r>
          </w:p>
        </w:tc>
        <w:tc>
          <w:tcPr>
            <w:tcW w:w="308" w:type="pct"/>
            <w:gridSpan w:val="2"/>
            <w:tcMar>
              <w:top w:w="15" w:type="dxa"/>
              <w:left w:w="140" w:type="dxa"/>
              <w:bottom w:w="15" w:type="dxa"/>
              <w:right w:w="140" w:type="dxa"/>
            </w:tcMar>
            <w:vAlign w:val="center"/>
          </w:tcPr>
          <w:p w14:paraId="5D40CF25"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3F7A5613" w14:textId="77777777" w:rsidTr="000A3BD0">
        <w:trPr>
          <w:jc w:val="center"/>
        </w:trPr>
        <w:tc>
          <w:tcPr>
            <w:tcW w:w="1471" w:type="pct"/>
            <w:tcMar>
              <w:top w:w="15" w:type="dxa"/>
              <w:left w:w="57" w:type="dxa"/>
              <w:bottom w:w="15" w:type="dxa"/>
              <w:right w:w="57" w:type="dxa"/>
            </w:tcMar>
            <w:vAlign w:val="center"/>
          </w:tcPr>
          <w:p w14:paraId="2EAD65FE"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EthicalConsiderations</w:t>
            </w:r>
            <w:proofErr w:type="spellEnd"/>
          </w:p>
        </w:tc>
        <w:tc>
          <w:tcPr>
            <w:tcW w:w="242" w:type="pct"/>
            <w:noWrap/>
            <w:tcMar>
              <w:top w:w="15" w:type="dxa"/>
              <w:left w:w="57" w:type="dxa"/>
              <w:bottom w:w="15" w:type="dxa"/>
              <w:right w:w="57" w:type="dxa"/>
            </w:tcMar>
            <w:vAlign w:val="center"/>
          </w:tcPr>
          <w:p w14:paraId="4D2E87B5"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0D18FAB5"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12569DF7" w14:textId="77777777" w:rsidR="007445E6" w:rsidRPr="000A1981" w:rsidRDefault="007445E6" w:rsidP="000A3BD0">
            <w:pPr>
              <w:spacing w:after="0" w:line="240"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1FF6C6A7" w14:textId="77777777" w:rsidR="007445E6" w:rsidRPr="000A1981" w:rsidRDefault="007445E6" w:rsidP="000A3BD0">
            <w:pPr>
              <w:spacing w:after="0" w:line="240" w:lineRule="auto"/>
              <w:rPr>
                <w:rFonts w:asciiTheme="majorBidi" w:eastAsia="Times New Roman" w:hAnsiTheme="majorBidi" w:cstheme="majorBidi"/>
                <w:sz w:val="24"/>
                <w:szCs w:val="24"/>
              </w:rPr>
            </w:pPr>
          </w:p>
        </w:tc>
        <w:tc>
          <w:tcPr>
            <w:tcW w:w="428" w:type="pct"/>
            <w:gridSpan w:val="3"/>
            <w:vAlign w:val="center"/>
          </w:tcPr>
          <w:p w14:paraId="592FB7CD" w14:textId="77777777" w:rsidR="007445E6" w:rsidRPr="000A1981" w:rsidRDefault="007445E6" w:rsidP="000A3BD0">
            <w:pPr>
              <w:spacing w:after="0" w:line="240" w:lineRule="auto"/>
              <w:rPr>
                <w:rFonts w:asciiTheme="majorBidi" w:eastAsia="Times New Roman" w:hAnsiTheme="majorBidi" w:cstheme="majorBidi"/>
                <w:sz w:val="20"/>
                <w:szCs w:val="20"/>
              </w:rPr>
            </w:pPr>
          </w:p>
        </w:tc>
        <w:tc>
          <w:tcPr>
            <w:tcW w:w="308" w:type="pct"/>
            <w:gridSpan w:val="2"/>
            <w:vAlign w:val="center"/>
          </w:tcPr>
          <w:p w14:paraId="16AB2A16" w14:textId="77777777" w:rsidR="007445E6" w:rsidRPr="000A1981" w:rsidRDefault="007445E6" w:rsidP="000A3BD0">
            <w:pPr>
              <w:spacing w:after="0" w:line="240" w:lineRule="auto"/>
              <w:rPr>
                <w:rFonts w:asciiTheme="majorBidi" w:eastAsia="Times New Roman" w:hAnsiTheme="majorBidi" w:cstheme="majorBidi"/>
                <w:sz w:val="20"/>
                <w:szCs w:val="20"/>
              </w:rPr>
            </w:pPr>
          </w:p>
        </w:tc>
      </w:tr>
      <w:tr w:rsidR="007445E6" w:rsidRPr="000A1981" w14:paraId="65F4752F" w14:textId="77777777" w:rsidTr="000A3BD0">
        <w:trPr>
          <w:jc w:val="center"/>
        </w:trPr>
        <w:tc>
          <w:tcPr>
            <w:tcW w:w="1471" w:type="pct"/>
            <w:tcMar>
              <w:top w:w="15" w:type="dxa"/>
              <w:left w:w="57" w:type="dxa"/>
              <w:bottom w:w="15" w:type="dxa"/>
              <w:right w:w="57" w:type="dxa"/>
            </w:tcMar>
            <w:vAlign w:val="center"/>
          </w:tcPr>
          <w:p w14:paraId="5344E6B3"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WorkforceDevelopment</w:t>
            </w:r>
            <w:proofErr w:type="spellEnd"/>
          </w:p>
        </w:tc>
        <w:tc>
          <w:tcPr>
            <w:tcW w:w="242" w:type="pct"/>
            <w:noWrap/>
            <w:tcMar>
              <w:top w:w="15" w:type="dxa"/>
              <w:left w:w="57" w:type="dxa"/>
              <w:bottom w:w="15" w:type="dxa"/>
              <w:right w:w="57" w:type="dxa"/>
            </w:tcMar>
            <w:vAlign w:val="center"/>
          </w:tcPr>
          <w:p w14:paraId="15534C07"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37986AB5"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6D426423" w14:textId="77777777" w:rsidR="007445E6" w:rsidRPr="000A1981" w:rsidRDefault="007445E6" w:rsidP="000A3BD0">
            <w:pPr>
              <w:spacing w:after="0" w:line="240"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1.348</w:t>
            </w:r>
          </w:p>
        </w:tc>
        <w:tc>
          <w:tcPr>
            <w:tcW w:w="169" w:type="pct"/>
            <w:tcMar>
              <w:top w:w="15" w:type="dxa"/>
              <w:left w:w="140" w:type="dxa"/>
              <w:bottom w:w="15" w:type="dxa"/>
              <w:right w:w="140" w:type="dxa"/>
            </w:tcMar>
            <w:vAlign w:val="center"/>
          </w:tcPr>
          <w:p w14:paraId="2708905F"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w:t>
            </w:r>
            <w:r w:rsidRPr="000A1981">
              <w:rPr>
                <w:rFonts w:asciiTheme="majorBidi" w:eastAsia="Times New Roman" w:hAnsiTheme="majorBidi" w:cstheme="majorBidi"/>
                <w:sz w:val="24"/>
                <w:szCs w:val="24"/>
              </w:rPr>
              <w:lastRenderedPageBreak/>
              <w:t>02</w:t>
            </w:r>
          </w:p>
        </w:tc>
        <w:tc>
          <w:tcPr>
            <w:tcW w:w="428" w:type="pct"/>
            <w:gridSpan w:val="3"/>
            <w:tcMar>
              <w:top w:w="15" w:type="dxa"/>
              <w:left w:w="140" w:type="dxa"/>
              <w:bottom w:w="15" w:type="dxa"/>
              <w:right w:w="140" w:type="dxa"/>
            </w:tcMar>
            <w:vAlign w:val="center"/>
          </w:tcPr>
          <w:p w14:paraId="0E975785"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6.663</w:t>
            </w:r>
          </w:p>
        </w:tc>
        <w:tc>
          <w:tcPr>
            <w:tcW w:w="308" w:type="pct"/>
            <w:gridSpan w:val="2"/>
            <w:tcMar>
              <w:top w:w="15" w:type="dxa"/>
              <w:left w:w="140" w:type="dxa"/>
              <w:bottom w:w="15" w:type="dxa"/>
              <w:right w:w="140" w:type="dxa"/>
            </w:tcMar>
            <w:vAlign w:val="center"/>
          </w:tcPr>
          <w:p w14:paraId="5F0535F9"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21031F72" w14:textId="77777777" w:rsidTr="000A3BD0">
        <w:trPr>
          <w:jc w:val="center"/>
        </w:trPr>
        <w:tc>
          <w:tcPr>
            <w:tcW w:w="1471" w:type="pct"/>
            <w:tcMar>
              <w:top w:w="15" w:type="dxa"/>
              <w:left w:w="57" w:type="dxa"/>
              <w:bottom w:w="15" w:type="dxa"/>
              <w:right w:w="57" w:type="dxa"/>
            </w:tcMar>
            <w:vAlign w:val="center"/>
          </w:tcPr>
          <w:p w14:paraId="6E408335"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CompatibilitywithExistingInfrastructure</w:t>
            </w:r>
            <w:proofErr w:type="spellEnd"/>
          </w:p>
        </w:tc>
        <w:tc>
          <w:tcPr>
            <w:tcW w:w="242" w:type="pct"/>
            <w:noWrap/>
            <w:tcMar>
              <w:top w:w="15" w:type="dxa"/>
              <w:left w:w="57" w:type="dxa"/>
              <w:bottom w:w="15" w:type="dxa"/>
              <w:right w:w="57" w:type="dxa"/>
            </w:tcMar>
            <w:vAlign w:val="center"/>
          </w:tcPr>
          <w:p w14:paraId="3BF6811D"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7AC40EEC"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4E7D6852"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1.531</w:t>
            </w:r>
          </w:p>
        </w:tc>
        <w:tc>
          <w:tcPr>
            <w:tcW w:w="169" w:type="pct"/>
            <w:tcMar>
              <w:top w:w="15" w:type="dxa"/>
              <w:left w:w="140" w:type="dxa"/>
              <w:bottom w:w="15" w:type="dxa"/>
              <w:right w:w="140" w:type="dxa"/>
            </w:tcMar>
            <w:vAlign w:val="center"/>
          </w:tcPr>
          <w:p w14:paraId="3C1803E8"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.210</w:t>
            </w:r>
          </w:p>
        </w:tc>
        <w:tc>
          <w:tcPr>
            <w:tcW w:w="428" w:type="pct"/>
            <w:gridSpan w:val="3"/>
            <w:tcMar>
              <w:top w:w="15" w:type="dxa"/>
              <w:left w:w="140" w:type="dxa"/>
              <w:bottom w:w="15" w:type="dxa"/>
              <w:right w:w="140" w:type="dxa"/>
            </w:tcMar>
            <w:vAlign w:val="center"/>
          </w:tcPr>
          <w:p w14:paraId="005AA743"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7.281</w:t>
            </w:r>
          </w:p>
        </w:tc>
        <w:tc>
          <w:tcPr>
            <w:tcW w:w="308" w:type="pct"/>
            <w:gridSpan w:val="2"/>
            <w:tcMar>
              <w:top w:w="15" w:type="dxa"/>
              <w:left w:w="140" w:type="dxa"/>
              <w:bottom w:w="15" w:type="dxa"/>
              <w:right w:w="140" w:type="dxa"/>
            </w:tcMar>
            <w:vAlign w:val="center"/>
          </w:tcPr>
          <w:p w14:paraId="30CF6FDC"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46D260A7" w14:textId="77777777" w:rsidTr="000A3BD0">
        <w:trPr>
          <w:jc w:val="center"/>
        </w:trPr>
        <w:tc>
          <w:tcPr>
            <w:tcW w:w="1471" w:type="pct"/>
            <w:tcMar>
              <w:top w:w="15" w:type="dxa"/>
              <w:left w:w="57" w:type="dxa"/>
              <w:bottom w:w="15" w:type="dxa"/>
              <w:right w:w="57" w:type="dxa"/>
            </w:tcMar>
            <w:vAlign w:val="center"/>
          </w:tcPr>
          <w:p w14:paraId="0FDA1615"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CostofAIImplementation</w:t>
            </w:r>
            <w:proofErr w:type="spellEnd"/>
          </w:p>
        </w:tc>
        <w:tc>
          <w:tcPr>
            <w:tcW w:w="242" w:type="pct"/>
            <w:noWrap/>
            <w:tcMar>
              <w:top w:w="15" w:type="dxa"/>
              <w:left w:w="57" w:type="dxa"/>
              <w:bottom w:w="15" w:type="dxa"/>
              <w:right w:w="57" w:type="dxa"/>
            </w:tcMar>
            <w:vAlign w:val="center"/>
          </w:tcPr>
          <w:p w14:paraId="3C8DE9EA"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2B537805"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3C3032A1"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1.226</w:t>
            </w:r>
          </w:p>
        </w:tc>
        <w:tc>
          <w:tcPr>
            <w:tcW w:w="169" w:type="pct"/>
            <w:tcMar>
              <w:top w:w="15" w:type="dxa"/>
              <w:left w:w="140" w:type="dxa"/>
              <w:bottom w:w="15" w:type="dxa"/>
              <w:right w:w="140" w:type="dxa"/>
            </w:tcMar>
            <w:vAlign w:val="center"/>
          </w:tcPr>
          <w:p w14:paraId="20132A06"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.248</w:t>
            </w:r>
          </w:p>
        </w:tc>
        <w:tc>
          <w:tcPr>
            <w:tcW w:w="428" w:type="pct"/>
            <w:gridSpan w:val="3"/>
            <w:tcMar>
              <w:top w:w="15" w:type="dxa"/>
              <w:left w:w="140" w:type="dxa"/>
              <w:bottom w:w="15" w:type="dxa"/>
              <w:right w:w="140" w:type="dxa"/>
            </w:tcMar>
            <w:vAlign w:val="center"/>
          </w:tcPr>
          <w:p w14:paraId="1A3FF25D"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4.947</w:t>
            </w:r>
          </w:p>
        </w:tc>
        <w:tc>
          <w:tcPr>
            <w:tcW w:w="308" w:type="pct"/>
            <w:gridSpan w:val="2"/>
            <w:tcMar>
              <w:top w:w="15" w:type="dxa"/>
              <w:left w:w="140" w:type="dxa"/>
              <w:bottom w:w="15" w:type="dxa"/>
              <w:right w:w="140" w:type="dxa"/>
            </w:tcMar>
            <w:vAlign w:val="center"/>
          </w:tcPr>
          <w:p w14:paraId="22418685"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27DB339B" w14:textId="77777777" w:rsidTr="000A3BD0">
        <w:trPr>
          <w:jc w:val="center"/>
        </w:trPr>
        <w:tc>
          <w:tcPr>
            <w:tcW w:w="1471" w:type="pct"/>
            <w:tcMar>
              <w:top w:w="15" w:type="dxa"/>
              <w:left w:w="57" w:type="dxa"/>
              <w:bottom w:w="15" w:type="dxa"/>
              <w:right w:w="57" w:type="dxa"/>
            </w:tcMar>
            <w:vAlign w:val="center"/>
          </w:tcPr>
          <w:p w14:paraId="0FD2B353"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ResistancetoChange</w:t>
            </w:r>
            <w:proofErr w:type="spellEnd"/>
          </w:p>
        </w:tc>
        <w:tc>
          <w:tcPr>
            <w:tcW w:w="242" w:type="pct"/>
            <w:noWrap/>
            <w:tcMar>
              <w:top w:w="15" w:type="dxa"/>
              <w:left w:w="57" w:type="dxa"/>
              <w:bottom w:w="15" w:type="dxa"/>
              <w:right w:w="57" w:type="dxa"/>
            </w:tcMar>
            <w:vAlign w:val="center"/>
          </w:tcPr>
          <w:p w14:paraId="213623A9"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3502E030"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4A5F6A74"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1.185</w:t>
            </w:r>
          </w:p>
        </w:tc>
        <w:tc>
          <w:tcPr>
            <w:tcW w:w="169" w:type="pct"/>
            <w:tcMar>
              <w:top w:w="15" w:type="dxa"/>
              <w:left w:w="140" w:type="dxa"/>
              <w:bottom w:w="15" w:type="dxa"/>
              <w:right w:w="140" w:type="dxa"/>
            </w:tcMar>
            <w:vAlign w:val="center"/>
          </w:tcPr>
          <w:p w14:paraId="4983B5E3"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.198</w:t>
            </w:r>
          </w:p>
        </w:tc>
        <w:tc>
          <w:tcPr>
            <w:tcW w:w="428" w:type="pct"/>
            <w:gridSpan w:val="3"/>
            <w:tcMar>
              <w:top w:w="15" w:type="dxa"/>
              <w:left w:w="140" w:type="dxa"/>
              <w:bottom w:w="15" w:type="dxa"/>
              <w:right w:w="140" w:type="dxa"/>
            </w:tcMar>
            <w:vAlign w:val="center"/>
          </w:tcPr>
          <w:p w14:paraId="5CE5A5D2"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5.994</w:t>
            </w:r>
          </w:p>
        </w:tc>
        <w:tc>
          <w:tcPr>
            <w:tcW w:w="308" w:type="pct"/>
            <w:gridSpan w:val="2"/>
            <w:tcMar>
              <w:top w:w="15" w:type="dxa"/>
              <w:left w:w="140" w:type="dxa"/>
              <w:bottom w:w="15" w:type="dxa"/>
              <w:right w:w="140" w:type="dxa"/>
            </w:tcMar>
            <w:vAlign w:val="center"/>
          </w:tcPr>
          <w:p w14:paraId="711759C1"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1E6FA29B" w14:textId="77777777" w:rsidTr="000A3BD0">
        <w:trPr>
          <w:jc w:val="center"/>
        </w:trPr>
        <w:tc>
          <w:tcPr>
            <w:tcW w:w="1471" w:type="pct"/>
            <w:tcMar>
              <w:top w:w="15" w:type="dxa"/>
              <w:left w:w="57" w:type="dxa"/>
              <w:bottom w:w="15" w:type="dxa"/>
              <w:right w:w="57" w:type="dxa"/>
            </w:tcMar>
            <w:vAlign w:val="center"/>
          </w:tcPr>
          <w:p w14:paraId="1F5789C4"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DataPrivacyandSecurity</w:t>
            </w:r>
            <w:proofErr w:type="spellEnd"/>
          </w:p>
        </w:tc>
        <w:tc>
          <w:tcPr>
            <w:tcW w:w="242" w:type="pct"/>
            <w:noWrap/>
            <w:tcMar>
              <w:top w:w="15" w:type="dxa"/>
              <w:left w:w="57" w:type="dxa"/>
              <w:bottom w:w="15" w:type="dxa"/>
              <w:right w:w="57" w:type="dxa"/>
            </w:tcMar>
            <w:vAlign w:val="center"/>
          </w:tcPr>
          <w:p w14:paraId="7C4CF07A"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2EB27514"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0F424461"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7C45F4FB" w14:textId="77777777" w:rsidR="007445E6" w:rsidRPr="000A1981" w:rsidRDefault="007445E6" w:rsidP="000A3BD0">
            <w:pPr>
              <w:spacing w:after="0" w:line="240" w:lineRule="auto"/>
              <w:rPr>
                <w:rFonts w:asciiTheme="majorBidi" w:eastAsia="Times New Roman" w:hAnsiTheme="majorBidi" w:cstheme="majorBidi"/>
                <w:sz w:val="24"/>
                <w:szCs w:val="24"/>
              </w:rPr>
            </w:pPr>
          </w:p>
        </w:tc>
        <w:tc>
          <w:tcPr>
            <w:tcW w:w="428" w:type="pct"/>
            <w:gridSpan w:val="3"/>
            <w:vAlign w:val="center"/>
          </w:tcPr>
          <w:p w14:paraId="22D446C8" w14:textId="77777777" w:rsidR="007445E6" w:rsidRPr="000A1981" w:rsidRDefault="007445E6" w:rsidP="000A3BD0">
            <w:pPr>
              <w:spacing w:after="0" w:line="240" w:lineRule="auto"/>
              <w:rPr>
                <w:rFonts w:asciiTheme="majorBidi" w:eastAsia="Times New Roman" w:hAnsiTheme="majorBidi" w:cstheme="majorBidi"/>
                <w:sz w:val="20"/>
                <w:szCs w:val="20"/>
              </w:rPr>
            </w:pPr>
          </w:p>
        </w:tc>
        <w:tc>
          <w:tcPr>
            <w:tcW w:w="308" w:type="pct"/>
            <w:gridSpan w:val="2"/>
            <w:vAlign w:val="center"/>
          </w:tcPr>
          <w:p w14:paraId="44AC3B66" w14:textId="77777777" w:rsidR="007445E6" w:rsidRPr="000A1981" w:rsidRDefault="007445E6" w:rsidP="000A3BD0">
            <w:pPr>
              <w:spacing w:after="0" w:line="240" w:lineRule="auto"/>
              <w:rPr>
                <w:rFonts w:asciiTheme="majorBidi" w:eastAsia="Times New Roman" w:hAnsiTheme="majorBidi" w:cstheme="majorBidi"/>
                <w:sz w:val="20"/>
                <w:szCs w:val="20"/>
              </w:rPr>
            </w:pPr>
          </w:p>
        </w:tc>
      </w:tr>
      <w:tr w:rsidR="007445E6" w:rsidRPr="000A1981" w14:paraId="6BC511EE" w14:textId="77777777" w:rsidTr="000A3BD0">
        <w:trPr>
          <w:jc w:val="center"/>
        </w:trPr>
        <w:tc>
          <w:tcPr>
            <w:tcW w:w="1471" w:type="pct"/>
            <w:tcMar>
              <w:top w:w="15" w:type="dxa"/>
              <w:left w:w="57" w:type="dxa"/>
              <w:bottom w:w="15" w:type="dxa"/>
              <w:right w:w="57" w:type="dxa"/>
            </w:tcMar>
            <w:vAlign w:val="center"/>
          </w:tcPr>
          <w:p w14:paraId="3BBDD306"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DecisionMaking</w:t>
            </w:r>
            <w:proofErr w:type="spellEnd"/>
          </w:p>
        </w:tc>
        <w:tc>
          <w:tcPr>
            <w:tcW w:w="242" w:type="pct"/>
            <w:noWrap/>
            <w:tcMar>
              <w:top w:w="15" w:type="dxa"/>
              <w:left w:w="57" w:type="dxa"/>
              <w:bottom w:w="15" w:type="dxa"/>
              <w:right w:w="57" w:type="dxa"/>
            </w:tcMar>
            <w:vAlign w:val="center"/>
          </w:tcPr>
          <w:p w14:paraId="7C55684A"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738EDA49"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4A592904"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59875A17" w14:textId="77777777" w:rsidR="007445E6" w:rsidRPr="000A1981" w:rsidRDefault="007445E6" w:rsidP="000A3BD0">
            <w:pPr>
              <w:spacing w:after="0" w:line="240" w:lineRule="auto"/>
              <w:rPr>
                <w:rFonts w:asciiTheme="majorBidi" w:eastAsia="Times New Roman" w:hAnsiTheme="majorBidi" w:cstheme="majorBidi"/>
                <w:sz w:val="24"/>
                <w:szCs w:val="24"/>
              </w:rPr>
            </w:pPr>
          </w:p>
        </w:tc>
        <w:tc>
          <w:tcPr>
            <w:tcW w:w="428" w:type="pct"/>
            <w:gridSpan w:val="3"/>
            <w:vAlign w:val="center"/>
          </w:tcPr>
          <w:p w14:paraId="389803D1" w14:textId="77777777" w:rsidR="007445E6" w:rsidRPr="000A1981" w:rsidRDefault="007445E6" w:rsidP="000A3BD0">
            <w:pPr>
              <w:spacing w:after="0" w:line="240" w:lineRule="auto"/>
              <w:rPr>
                <w:rFonts w:asciiTheme="majorBidi" w:eastAsia="Times New Roman" w:hAnsiTheme="majorBidi" w:cstheme="majorBidi"/>
                <w:sz w:val="20"/>
                <w:szCs w:val="20"/>
              </w:rPr>
            </w:pPr>
          </w:p>
        </w:tc>
        <w:tc>
          <w:tcPr>
            <w:tcW w:w="308" w:type="pct"/>
            <w:gridSpan w:val="2"/>
            <w:vAlign w:val="center"/>
          </w:tcPr>
          <w:p w14:paraId="3AD72C23" w14:textId="77777777" w:rsidR="007445E6" w:rsidRPr="000A1981" w:rsidRDefault="007445E6" w:rsidP="000A3BD0">
            <w:pPr>
              <w:spacing w:after="0" w:line="240" w:lineRule="auto"/>
              <w:rPr>
                <w:rFonts w:asciiTheme="majorBidi" w:eastAsia="Times New Roman" w:hAnsiTheme="majorBidi" w:cstheme="majorBidi"/>
                <w:sz w:val="20"/>
                <w:szCs w:val="20"/>
              </w:rPr>
            </w:pPr>
          </w:p>
        </w:tc>
      </w:tr>
      <w:tr w:rsidR="007445E6" w:rsidRPr="000A1981" w14:paraId="7596F49B" w14:textId="77777777" w:rsidTr="000A3BD0">
        <w:trPr>
          <w:jc w:val="center"/>
        </w:trPr>
        <w:tc>
          <w:tcPr>
            <w:tcW w:w="1471" w:type="pct"/>
            <w:tcMar>
              <w:top w:w="15" w:type="dxa"/>
              <w:left w:w="57" w:type="dxa"/>
              <w:bottom w:w="15" w:type="dxa"/>
              <w:right w:w="57" w:type="dxa"/>
            </w:tcMar>
            <w:vAlign w:val="center"/>
          </w:tcPr>
          <w:p w14:paraId="024DC1CA"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ProjectQuality</w:t>
            </w:r>
            <w:proofErr w:type="spellEnd"/>
          </w:p>
        </w:tc>
        <w:tc>
          <w:tcPr>
            <w:tcW w:w="242" w:type="pct"/>
            <w:noWrap/>
            <w:tcMar>
              <w:top w:w="15" w:type="dxa"/>
              <w:left w:w="57" w:type="dxa"/>
              <w:bottom w:w="15" w:type="dxa"/>
              <w:right w:w="57" w:type="dxa"/>
            </w:tcMar>
            <w:vAlign w:val="center"/>
          </w:tcPr>
          <w:p w14:paraId="7C100C44"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0EB37B27"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168847AF"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.939</w:t>
            </w:r>
          </w:p>
        </w:tc>
        <w:tc>
          <w:tcPr>
            <w:tcW w:w="169" w:type="pct"/>
            <w:tcMar>
              <w:top w:w="15" w:type="dxa"/>
              <w:left w:w="140" w:type="dxa"/>
              <w:bottom w:w="15" w:type="dxa"/>
              <w:right w:w="140" w:type="dxa"/>
            </w:tcMar>
            <w:vAlign w:val="center"/>
          </w:tcPr>
          <w:p w14:paraId="0532C71D"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.098</w:t>
            </w:r>
          </w:p>
        </w:tc>
        <w:tc>
          <w:tcPr>
            <w:tcW w:w="428" w:type="pct"/>
            <w:gridSpan w:val="3"/>
            <w:tcMar>
              <w:top w:w="15" w:type="dxa"/>
              <w:left w:w="140" w:type="dxa"/>
              <w:bottom w:w="15" w:type="dxa"/>
              <w:right w:w="140" w:type="dxa"/>
            </w:tcMar>
            <w:vAlign w:val="center"/>
          </w:tcPr>
          <w:p w14:paraId="080D6267"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9.545</w:t>
            </w:r>
          </w:p>
        </w:tc>
        <w:tc>
          <w:tcPr>
            <w:tcW w:w="308" w:type="pct"/>
            <w:gridSpan w:val="2"/>
            <w:tcMar>
              <w:top w:w="15" w:type="dxa"/>
              <w:left w:w="140" w:type="dxa"/>
              <w:bottom w:w="15" w:type="dxa"/>
              <w:right w:w="140" w:type="dxa"/>
            </w:tcMar>
            <w:vAlign w:val="center"/>
          </w:tcPr>
          <w:p w14:paraId="0484CC1C"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3F54602A" w14:textId="77777777" w:rsidTr="000A3BD0">
        <w:trPr>
          <w:jc w:val="center"/>
        </w:trPr>
        <w:tc>
          <w:tcPr>
            <w:tcW w:w="1471" w:type="pct"/>
            <w:tcMar>
              <w:top w:w="15" w:type="dxa"/>
              <w:left w:w="57" w:type="dxa"/>
              <w:bottom w:w="15" w:type="dxa"/>
              <w:right w:w="57" w:type="dxa"/>
            </w:tcMar>
            <w:vAlign w:val="center"/>
          </w:tcPr>
          <w:p w14:paraId="3B32E57B"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DataCollectionAccuracy</w:t>
            </w:r>
          </w:p>
        </w:tc>
        <w:tc>
          <w:tcPr>
            <w:tcW w:w="242" w:type="pct"/>
            <w:noWrap/>
            <w:tcMar>
              <w:top w:w="15" w:type="dxa"/>
              <w:left w:w="57" w:type="dxa"/>
              <w:bottom w:w="15" w:type="dxa"/>
              <w:right w:w="57" w:type="dxa"/>
            </w:tcMar>
            <w:vAlign w:val="center"/>
          </w:tcPr>
          <w:p w14:paraId="2A9A6D3C"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015D7091"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78B40F03"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.710</w:t>
            </w:r>
          </w:p>
        </w:tc>
        <w:tc>
          <w:tcPr>
            <w:tcW w:w="169" w:type="pct"/>
            <w:tcMar>
              <w:top w:w="15" w:type="dxa"/>
              <w:left w:w="140" w:type="dxa"/>
              <w:bottom w:w="15" w:type="dxa"/>
              <w:right w:w="140" w:type="dxa"/>
            </w:tcMar>
            <w:vAlign w:val="center"/>
          </w:tcPr>
          <w:p w14:paraId="2EB0E9F7"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.099</w:t>
            </w:r>
          </w:p>
        </w:tc>
        <w:tc>
          <w:tcPr>
            <w:tcW w:w="428" w:type="pct"/>
            <w:gridSpan w:val="3"/>
            <w:tcMar>
              <w:top w:w="15" w:type="dxa"/>
              <w:left w:w="140" w:type="dxa"/>
              <w:bottom w:w="15" w:type="dxa"/>
              <w:right w:w="140" w:type="dxa"/>
            </w:tcMar>
            <w:vAlign w:val="center"/>
          </w:tcPr>
          <w:p w14:paraId="540C821E"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7.202</w:t>
            </w:r>
          </w:p>
        </w:tc>
        <w:tc>
          <w:tcPr>
            <w:tcW w:w="308" w:type="pct"/>
            <w:gridSpan w:val="2"/>
            <w:tcMar>
              <w:top w:w="15" w:type="dxa"/>
              <w:left w:w="140" w:type="dxa"/>
              <w:bottom w:w="15" w:type="dxa"/>
              <w:right w:w="140" w:type="dxa"/>
            </w:tcMar>
            <w:vAlign w:val="center"/>
          </w:tcPr>
          <w:p w14:paraId="7EE8AD7C"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7A41059A" w14:textId="77777777" w:rsidTr="000A3BD0">
        <w:trPr>
          <w:jc w:val="center"/>
        </w:trPr>
        <w:tc>
          <w:tcPr>
            <w:tcW w:w="1471" w:type="pct"/>
            <w:tcMar>
              <w:top w:w="15" w:type="dxa"/>
              <w:left w:w="57" w:type="dxa"/>
              <w:bottom w:w="15" w:type="dxa"/>
              <w:right w:w="57" w:type="dxa"/>
            </w:tcMar>
            <w:vAlign w:val="center"/>
          </w:tcPr>
          <w:p w14:paraId="22F9F750"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EnhancingDataAnalysis</w:t>
            </w:r>
            <w:proofErr w:type="spellEnd"/>
          </w:p>
        </w:tc>
        <w:tc>
          <w:tcPr>
            <w:tcW w:w="242" w:type="pct"/>
            <w:noWrap/>
            <w:tcMar>
              <w:top w:w="15" w:type="dxa"/>
              <w:left w:w="57" w:type="dxa"/>
              <w:bottom w:w="15" w:type="dxa"/>
              <w:right w:w="57" w:type="dxa"/>
            </w:tcMar>
            <w:vAlign w:val="center"/>
          </w:tcPr>
          <w:p w14:paraId="6A91798C"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69F0E69E"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59CC37C7"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.643</w:t>
            </w:r>
          </w:p>
        </w:tc>
        <w:tc>
          <w:tcPr>
            <w:tcW w:w="169" w:type="pct"/>
            <w:tcMar>
              <w:top w:w="15" w:type="dxa"/>
              <w:left w:w="140" w:type="dxa"/>
              <w:bottom w:w="15" w:type="dxa"/>
              <w:right w:w="140" w:type="dxa"/>
            </w:tcMar>
            <w:vAlign w:val="center"/>
          </w:tcPr>
          <w:p w14:paraId="0A84BB37"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.093</w:t>
            </w:r>
          </w:p>
        </w:tc>
        <w:tc>
          <w:tcPr>
            <w:tcW w:w="428" w:type="pct"/>
            <w:gridSpan w:val="3"/>
            <w:tcMar>
              <w:top w:w="15" w:type="dxa"/>
              <w:left w:w="140" w:type="dxa"/>
              <w:bottom w:w="15" w:type="dxa"/>
              <w:right w:w="140" w:type="dxa"/>
            </w:tcMar>
            <w:vAlign w:val="center"/>
          </w:tcPr>
          <w:p w14:paraId="210EF25E"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6.915</w:t>
            </w:r>
          </w:p>
        </w:tc>
        <w:tc>
          <w:tcPr>
            <w:tcW w:w="308" w:type="pct"/>
            <w:gridSpan w:val="2"/>
            <w:tcMar>
              <w:top w:w="15" w:type="dxa"/>
              <w:left w:w="140" w:type="dxa"/>
              <w:bottom w:w="15" w:type="dxa"/>
              <w:right w:w="140" w:type="dxa"/>
            </w:tcMar>
            <w:vAlign w:val="center"/>
          </w:tcPr>
          <w:p w14:paraId="5574BB44"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07494273" w14:textId="77777777" w:rsidTr="000A3BD0">
        <w:trPr>
          <w:jc w:val="center"/>
        </w:trPr>
        <w:tc>
          <w:tcPr>
            <w:tcW w:w="1471" w:type="pct"/>
            <w:tcMar>
              <w:top w:w="15" w:type="dxa"/>
              <w:left w:w="57" w:type="dxa"/>
              <w:bottom w:w="15" w:type="dxa"/>
              <w:right w:w="57" w:type="dxa"/>
            </w:tcMar>
            <w:vAlign w:val="center"/>
          </w:tcPr>
          <w:p w14:paraId="2B80E659"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RiskIdentificationAccuracy</w:t>
            </w:r>
            <w:proofErr w:type="spellEnd"/>
          </w:p>
        </w:tc>
        <w:tc>
          <w:tcPr>
            <w:tcW w:w="242" w:type="pct"/>
            <w:noWrap/>
            <w:tcMar>
              <w:top w:w="15" w:type="dxa"/>
              <w:left w:w="57" w:type="dxa"/>
              <w:bottom w:w="15" w:type="dxa"/>
              <w:right w:w="57" w:type="dxa"/>
            </w:tcMar>
            <w:vAlign w:val="center"/>
          </w:tcPr>
          <w:p w14:paraId="0B11B27C"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40F903D5"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2C14D27B"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.890</w:t>
            </w:r>
          </w:p>
        </w:tc>
        <w:tc>
          <w:tcPr>
            <w:tcW w:w="169" w:type="pct"/>
            <w:tcMar>
              <w:top w:w="15" w:type="dxa"/>
              <w:left w:w="140" w:type="dxa"/>
              <w:bottom w:w="15" w:type="dxa"/>
              <w:right w:w="140" w:type="dxa"/>
            </w:tcMar>
            <w:vAlign w:val="center"/>
          </w:tcPr>
          <w:p w14:paraId="35DB72D4"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.101</w:t>
            </w:r>
          </w:p>
        </w:tc>
        <w:tc>
          <w:tcPr>
            <w:tcW w:w="428" w:type="pct"/>
            <w:gridSpan w:val="3"/>
            <w:tcMar>
              <w:top w:w="15" w:type="dxa"/>
              <w:left w:w="140" w:type="dxa"/>
              <w:bottom w:w="15" w:type="dxa"/>
              <w:right w:w="140" w:type="dxa"/>
            </w:tcMar>
            <w:vAlign w:val="center"/>
          </w:tcPr>
          <w:p w14:paraId="3ED1070F"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8.849</w:t>
            </w:r>
          </w:p>
        </w:tc>
        <w:tc>
          <w:tcPr>
            <w:tcW w:w="308" w:type="pct"/>
            <w:gridSpan w:val="2"/>
            <w:tcMar>
              <w:top w:w="15" w:type="dxa"/>
              <w:left w:w="140" w:type="dxa"/>
              <w:bottom w:w="15" w:type="dxa"/>
              <w:right w:w="140" w:type="dxa"/>
            </w:tcMar>
            <w:vAlign w:val="center"/>
          </w:tcPr>
          <w:p w14:paraId="74088E55"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7FB00544" w14:textId="77777777" w:rsidTr="000A3BD0">
        <w:trPr>
          <w:jc w:val="center"/>
        </w:trPr>
        <w:tc>
          <w:tcPr>
            <w:tcW w:w="1471" w:type="pct"/>
            <w:tcMar>
              <w:top w:w="15" w:type="dxa"/>
              <w:left w:w="57" w:type="dxa"/>
              <w:bottom w:w="15" w:type="dxa"/>
              <w:right w:w="57" w:type="dxa"/>
            </w:tcMar>
            <w:vAlign w:val="center"/>
          </w:tcPr>
          <w:p w14:paraId="2086FB17"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SavingTimeforProjectManagers</w:t>
            </w:r>
            <w:proofErr w:type="spellEnd"/>
          </w:p>
        </w:tc>
        <w:tc>
          <w:tcPr>
            <w:tcW w:w="242" w:type="pct"/>
            <w:noWrap/>
            <w:tcMar>
              <w:top w:w="15" w:type="dxa"/>
              <w:left w:w="57" w:type="dxa"/>
              <w:bottom w:w="15" w:type="dxa"/>
              <w:right w:w="57" w:type="dxa"/>
            </w:tcMar>
            <w:vAlign w:val="center"/>
          </w:tcPr>
          <w:p w14:paraId="755B5581"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4BEC1FE3"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3C902234"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.583</w:t>
            </w:r>
          </w:p>
        </w:tc>
        <w:tc>
          <w:tcPr>
            <w:tcW w:w="169" w:type="pct"/>
            <w:tcMar>
              <w:top w:w="15" w:type="dxa"/>
              <w:left w:w="140" w:type="dxa"/>
              <w:bottom w:w="15" w:type="dxa"/>
              <w:right w:w="140" w:type="dxa"/>
            </w:tcMar>
            <w:vAlign w:val="center"/>
          </w:tcPr>
          <w:p w14:paraId="007CFD76"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.083</w:t>
            </w:r>
          </w:p>
        </w:tc>
        <w:tc>
          <w:tcPr>
            <w:tcW w:w="428" w:type="pct"/>
            <w:gridSpan w:val="3"/>
            <w:tcMar>
              <w:top w:w="15" w:type="dxa"/>
              <w:left w:w="140" w:type="dxa"/>
              <w:bottom w:w="15" w:type="dxa"/>
              <w:right w:w="140" w:type="dxa"/>
            </w:tcMar>
            <w:vAlign w:val="center"/>
          </w:tcPr>
          <w:p w14:paraId="56143FCE"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7.018</w:t>
            </w:r>
          </w:p>
        </w:tc>
        <w:tc>
          <w:tcPr>
            <w:tcW w:w="308" w:type="pct"/>
            <w:gridSpan w:val="2"/>
            <w:tcMar>
              <w:top w:w="15" w:type="dxa"/>
              <w:left w:w="140" w:type="dxa"/>
              <w:bottom w:w="15" w:type="dxa"/>
              <w:right w:w="140" w:type="dxa"/>
            </w:tcMar>
            <w:vAlign w:val="center"/>
          </w:tcPr>
          <w:p w14:paraId="61E0948E"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0BBD967D" w14:textId="77777777" w:rsidTr="000A3BD0">
        <w:trPr>
          <w:jc w:val="center"/>
        </w:trPr>
        <w:tc>
          <w:tcPr>
            <w:tcW w:w="1471" w:type="pct"/>
            <w:tcMar>
              <w:top w:w="15" w:type="dxa"/>
              <w:left w:w="57" w:type="dxa"/>
              <w:bottom w:w="15" w:type="dxa"/>
              <w:right w:w="57" w:type="dxa"/>
            </w:tcMar>
            <w:vAlign w:val="center"/>
          </w:tcPr>
          <w:p w14:paraId="1EC7014F"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EffectiveCommunication</w:t>
            </w:r>
            <w:proofErr w:type="spellEnd"/>
          </w:p>
        </w:tc>
        <w:tc>
          <w:tcPr>
            <w:tcW w:w="242" w:type="pct"/>
            <w:noWrap/>
            <w:tcMar>
              <w:top w:w="15" w:type="dxa"/>
              <w:left w:w="57" w:type="dxa"/>
              <w:bottom w:w="15" w:type="dxa"/>
              <w:right w:w="57" w:type="dxa"/>
            </w:tcMar>
            <w:vAlign w:val="center"/>
          </w:tcPr>
          <w:p w14:paraId="5389F410"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6E64E4C6"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2FA96D67"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.898</w:t>
            </w:r>
          </w:p>
        </w:tc>
        <w:tc>
          <w:tcPr>
            <w:tcW w:w="169" w:type="pct"/>
            <w:tcMar>
              <w:top w:w="15" w:type="dxa"/>
              <w:left w:w="140" w:type="dxa"/>
              <w:bottom w:w="15" w:type="dxa"/>
              <w:right w:w="140" w:type="dxa"/>
            </w:tcMar>
            <w:vAlign w:val="center"/>
          </w:tcPr>
          <w:p w14:paraId="11D6CA6F"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.098</w:t>
            </w:r>
          </w:p>
        </w:tc>
        <w:tc>
          <w:tcPr>
            <w:tcW w:w="428" w:type="pct"/>
            <w:gridSpan w:val="3"/>
            <w:tcMar>
              <w:top w:w="15" w:type="dxa"/>
              <w:left w:w="140" w:type="dxa"/>
              <w:bottom w:w="15" w:type="dxa"/>
              <w:right w:w="140" w:type="dxa"/>
            </w:tcMar>
            <w:vAlign w:val="center"/>
          </w:tcPr>
          <w:p w14:paraId="7820B8C5"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9.146</w:t>
            </w:r>
          </w:p>
        </w:tc>
        <w:tc>
          <w:tcPr>
            <w:tcW w:w="308" w:type="pct"/>
            <w:gridSpan w:val="2"/>
            <w:tcMar>
              <w:top w:w="15" w:type="dxa"/>
              <w:left w:w="140" w:type="dxa"/>
              <w:bottom w:w="15" w:type="dxa"/>
              <w:right w:w="140" w:type="dxa"/>
            </w:tcMar>
            <w:vAlign w:val="center"/>
          </w:tcPr>
          <w:p w14:paraId="1A5D6377"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6618F613" w14:textId="77777777" w:rsidTr="000A3BD0">
        <w:trPr>
          <w:jc w:val="center"/>
        </w:trPr>
        <w:tc>
          <w:tcPr>
            <w:tcW w:w="1471" w:type="pct"/>
            <w:tcMar>
              <w:top w:w="15" w:type="dxa"/>
              <w:left w:w="57" w:type="dxa"/>
              <w:bottom w:w="15" w:type="dxa"/>
              <w:right w:w="57" w:type="dxa"/>
            </w:tcMar>
            <w:vAlign w:val="center"/>
          </w:tcPr>
          <w:p w14:paraId="0342ED1D"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Streamlineprocessesegschedulingdocumentation</w:t>
            </w:r>
            <w:proofErr w:type="spellEnd"/>
          </w:p>
        </w:tc>
        <w:tc>
          <w:tcPr>
            <w:tcW w:w="242" w:type="pct"/>
            <w:noWrap/>
            <w:tcMar>
              <w:top w:w="15" w:type="dxa"/>
              <w:left w:w="57" w:type="dxa"/>
              <w:bottom w:w="15" w:type="dxa"/>
              <w:right w:w="57" w:type="dxa"/>
            </w:tcMar>
            <w:vAlign w:val="center"/>
          </w:tcPr>
          <w:p w14:paraId="398F31C0"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45745FC7"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1C8B3BA6"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247C076E" w14:textId="77777777" w:rsidR="007445E6" w:rsidRPr="000A1981" w:rsidRDefault="007445E6" w:rsidP="000A3BD0">
            <w:pPr>
              <w:spacing w:after="0" w:line="240" w:lineRule="auto"/>
              <w:rPr>
                <w:rFonts w:asciiTheme="majorBidi" w:eastAsia="Times New Roman" w:hAnsiTheme="majorBidi" w:cstheme="majorBidi"/>
                <w:sz w:val="24"/>
                <w:szCs w:val="24"/>
              </w:rPr>
            </w:pPr>
          </w:p>
        </w:tc>
        <w:tc>
          <w:tcPr>
            <w:tcW w:w="428" w:type="pct"/>
            <w:gridSpan w:val="3"/>
            <w:vAlign w:val="center"/>
          </w:tcPr>
          <w:p w14:paraId="4535BC4F" w14:textId="77777777" w:rsidR="007445E6" w:rsidRPr="000A1981" w:rsidRDefault="007445E6" w:rsidP="000A3BD0">
            <w:pPr>
              <w:spacing w:after="0" w:line="240" w:lineRule="auto"/>
              <w:rPr>
                <w:rFonts w:asciiTheme="majorBidi" w:eastAsia="Times New Roman" w:hAnsiTheme="majorBidi" w:cstheme="majorBidi"/>
                <w:sz w:val="20"/>
                <w:szCs w:val="20"/>
              </w:rPr>
            </w:pPr>
          </w:p>
        </w:tc>
        <w:tc>
          <w:tcPr>
            <w:tcW w:w="308" w:type="pct"/>
            <w:gridSpan w:val="2"/>
            <w:vAlign w:val="center"/>
          </w:tcPr>
          <w:p w14:paraId="39860920" w14:textId="77777777" w:rsidR="007445E6" w:rsidRPr="000A1981" w:rsidRDefault="007445E6" w:rsidP="000A3BD0">
            <w:pPr>
              <w:spacing w:after="0" w:line="240" w:lineRule="auto"/>
              <w:rPr>
                <w:rFonts w:asciiTheme="majorBidi" w:eastAsia="Times New Roman" w:hAnsiTheme="majorBidi" w:cstheme="majorBidi"/>
                <w:sz w:val="20"/>
                <w:szCs w:val="20"/>
              </w:rPr>
            </w:pPr>
          </w:p>
        </w:tc>
      </w:tr>
      <w:tr w:rsidR="007445E6" w:rsidRPr="000A1981" w14:paraId="5CC99B4C" w14:textId="77777777" w:rsidTr="000A3BD0">
        <w:trPr>
          <w:jc w:val="center"/>
        </w:trPr>
        <w:tc>
          <w:tcPr>
            <w:tcW w:w="1471" w:type="pct"/>
            <w:tcMar>
              <w:top w:w="15" w:type="dxa"/>
              <w:left w:w="57" w:type="dxa"/>
              <w:bottom w:w="15" w:type="dxa"/>
              <w:right w:w="57" w:type="dxa"/>
            </w:tcMar>
            <w:vAlign w:val="center"/>
          </w:tcPr>
          <w:p w14:paraId="66A534DB"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lastRenderedPageBreak/>
              <w:t>Resourceallocation</w:t>
            </w:r>
            <w:proofErr w:type="spellEnd"/>
          </w:p>
        </w:tc>
        <w:tc>
          <w:tcPr>
            <w:tcW w:w="242" w:type="pct"/>
            <w:noWrap/>
            <w:tcMar>
              <w:top w:w="15" w:type="dxa"/>
              <w:left w:w="57" w:type="dxa"/>
              <w:bottom w:w="15" w:type="dxa"/>
              <w:right w:w="57" w:type="dxa"/>
            </w:tcMar>
            <w:vAlign w:val="center"/>
          </w:tcPr>
          <w:p w14:paraId="6AE99C5C"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1F20575B"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36C4011F"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1.445</w:t>
            </w:r>
          </w:p>
        </w:tc>
        <w:tc>
          <w:tcPr>
            <w:tcW w:w="169" w:type="pct"/>
            <w:tcMar>
              <w:top w:w="15" w:type="dxa"/>
              <w:left w:w="140" w:type="dxa"/>
              <w:bottom w:w="15" w:type="dxa"/>
              <w:right w:w="140" w:type="dxa"/>
            </w:tcMar>
            <w:vAlign w:val="center"/>
          </w:tcPr>
          <w:p w14:paraId="186BCB8B"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.146</w:t>
            </w:r>
          </w:p>
        </w:tc>
        <w:tc>
          <w:tcPr>
            <w:tcW w:w="428" w:type="pct"/>
            <w:gridSpan w:val="3"/>
            <w:tcMar>
              <w:top w:w="15" w:type="dxa"/>
              <w:left w:w="140" w:type="dxa"/>
              <w:bottom w:w="15" w:type="dxa"/>
              <w:right w:w="140" w:type="dxa"/>
            </w:tcMar>
            <w:vAlign w:val="center"/>
          </w:tcPr>
          <w:p w14:paraId="7A6C5FB2"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9.878</w:t>
            </w:r>
          </w:p>
        </w:tc>
        <w:tc>
          <w:tcPr>
            <w:tcW w:w="308" w:type="pct"/>
            <w:gridSpan w:val="2"/>
            <w:tcMar>
              <w:top w:w="15" w:type="dxa"/>
              <w:left w:w="140" w:type="dxa"/>
              <w:bottom w:w="15" w:type="dxa"/>
              <w:right w:w="140" w:type="dxa"/>
            </w:tcMar>
            <w:vAlign w:val="center"/>
          </w:tcPr>
          <w:p w14:paraId="2AA02574"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43E47A6D" w14:textId="77777777" w:rsidTr="000A3BD0">
        <w:trPr>
          <w:jc w:val="center"/>
        </w:trPr>
        <w:tc>
          <w:tcPr>
            <w:tcW w:w="1471" w:type="pct"/>
            <w:tcMar>
              <w:top w:w="15" w:type="dxa"/>
              <w:left w:w="57" w:type="dxa"/>
              <w:bottom w:w="15" w:type="dxa"/>
              <w:right w:w="57" w:type="dxa"/>
            </w:tcMar>
            <w:vAlign w:val="center"/>
          </w:tcPr>
          <w:p w14:paraId="3D578960"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TasksPrioritizing</w:t>
            </w:r>
            <w:proofErr w:type="spellEnd"/>
          </w:p>
        </w:tc>
        <w:tc>
          <w:tcPr>
            <w:tcW w:w="242" w:type="pct"/>
            <w:noWrap/>
            <w:tcMar>
              <w:top w:w="15" w:type="dxa"/>
              <w:left w:w="57" w:type="dxa"/>
              <w:bottom w:w="15" w:type="dxa"/>
              <w:right w:w="57" w:type="dxa"/>
            </w:tcMar>
            <w:vAlign w:val="center"/>
          </w:tcPr>
          <w:p w14:paraId="623E0EC0"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01C8C4A7"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0E2CF989"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1.309</w:t>
            </w:r>
          </w:p>
        </w:tc>
        <w:tc>
          <w:tcPr>
            <w:tcW w:w="169" w:type="pct"/>
            <w:tcMar>
              <w:top w:w="15" w:type="dxa"/>
              <w:left w:w="140" w:type="dxa"/>
              <w:bottom w:w="15" w:type="dxa"/>
              <w:right w:w="140" w:type="dxa"/>
            </w:tcMar>
            <w:vAlign w:val="center"/>
          </w:tcPr>
          <w:p w14:paraId="6E6DBF75"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.146</w:t>
            </w:r>
          </w:p>
        </w:tc>
        <w:tc>
          <w:tcPr>
            <w:tcW w:w="428" w:type="pct"/>
            <w:gridSpan w:val="3"/>
            <w:tcMar>
              <w:top w:w="15" w:type="dxa"/>
              <w:left w:w="140" w:type="dxa"/>
              <w:bottom w:w="15" w:type="dxa"/>
              <w:right w:w="140" w:type="dxa"/>
            </w:tcMar>
            <w:vAlign w:val="center"/>
          </w:tcPr>
          <w:p w14:paraId="0356CF50"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8.996</w:t>
            </w:r>
          </w:p>
        </w:tc>
        <w:tc>
          <w:tcPr>
            <w:tcW w:w="308" w:type="pct"/>
            <w:gridSpan w:val="2"/>
            <w:tcMar>
              <w:top w:w="15" w:type="dxa"/>
              <w:left w:w="140" w:type="dxa"/>
              <w:bottom w:w="15" w:type="dxa"/>
              <w:right w:w="140" w:type="dxa"/>
            </w:tcMar>
            <w:vAlign w:val="center"/>
          </w:tcPr>
          <w:p w14:paraId="345BE171"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0A7A01C0" w14:textId="77777777" w:rsidTr="000A3BD0">
        <w:trPr>
          <w:jc w:val="center"/>
        </w:trPr>
        <w:tc>
          <w:tcPr>
            <w:tcW w:w="1471" w:type="pct"/>
            <w:tcMar>
              <w:top w:w="15" w:type="dxa"/>
              <w:left w:w="57" w:type="dxa"/>
              <w:bottom w:w="15" w:type="dxa"/>
              <w:right w:w="57" w:type="dxa"/>
            </w:tcMar>
            <w:vAlign w:val="center"/>
          </w:tcPr>
          <w:p w14:paraId="2F39814A"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Progressreporting</w:t>
            </w:r>
            <w:proofErr w:type="spellEnd"/>
          </w:p>
        </w:tc>
        <w:tc>
          <w:tcPr>
            <w:tcW w:w="242" w:type="pct"/>
            <w:noWrap/>
            <w:tcMar>
              <w:top w:w="15" w:type="dxa"/>
              <w:left w:w="57" w:type="dxa"/>
              <w:bottom w:w="15" w:type="dxa"/>
              <w:right w:w="57" w:type="dxa"/>
            </w:tcMar>
            <w:vAlign w:val="center"/>
          </w:tcPr>
          <w:p w14:paraId="4C21B79E"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448E0A08"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1823A263"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1.189</w:t>
            </w:r>
          </w:p>
        </w:tc>
        <w:tc>
          <w:tcPr>
            <w:tcW w:w="169" w:type="pct"/>
            <w:tcMar>
              <w:top w:w="15" w:type="dxa"/>
              <w:left w:w="140" w:type="dxa"/>
              <w:bottom w:w="15" w:type="dxa"/>
              <w:right w:w="140" w:type="dxa"/>
            </w:tcMar>
            <w:vAlign w:val="center"/>
          </w:tcPr>
          <w:p w14:paraId="2A195C66"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.134</w:t>
            </w:r>
          </w:p>
        </w:tc>
        <w:tc>
          <w:tcPr>
            <w:tcW w:w="428" w:type="pct"/>
            <w:gridSpan w:val="3"/>
            <w:tcMar>
              <w:top w:w="15" w:type="dxa"/>
              <w:left w:w="140" w:type="dxa"/>
              <w:bottom w:w="15" w:type="dxa"/>
              <w:right w:w="140" w:type="dxa"/>
            </w:tcMar>
            <w:vAlign w:val="center"/>
          </w:tcPr>
          <w:p w14:paraId="29FA83E2"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8.894</w:t>
            </w:r>
          </w:p>
        </w:tc>
        <w:tc>
          <w:tcPr>
            <w:tcW w:w="308" w:type="pct"/>
            <w:gridSpan w:val="2"/>
            <w:tcMar>
              <w:top w:w="15" w:type="dxa"/>
              <w:left w:w="140" w:type="dxa"/>
              <w:bottom w:w="15" w:type="dxa"/>
              <w:right w:w="140" w:type="dxa"/>
            </w:tcMar>
            <w:vAlign w:val="center"/>
          </w:tcPr>
          <w:p w14:paraId="0AA22BE1"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791FCA43" w14:textId="77777777" w:rsidTr="000A3BD0">
        <w:trPr>
          <w:trHeight w:val="45"/>
          <w:jc w:val="center"/>
        </w:trPr>
        <w:tc>
          <w:tcPr>
            <w:tcW w:w="1471" w:type="pct"/>
            <w:tcBorders>
              <w:bottom w:val="single" w:sz="4" w:space="0" w:color="auto"/>
            </w:tcBorders>
            <w:tcMar>
              <w:top w:w="15" w:type="dxa"/>
              <w:left w:w="57" w:type="dxa"/>
              <w:bottom w:w="15" w:type="dxa"/>
              <w:right w:w="57" w:type="dxa"/>
            </w:tcMar>
            <w:vAlign w:val="center"/>
          </w:tcPr>
          <w:p w14:paraId="05A1E045"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Communication</w:t>
            </w:r>
          </w:p>
        </w:tc>
        <w:tc>
          <w:tcPr>
            <w:tcW w:w="242" w:type="pct"/>
            <w:tcBorders>
              <w:bottom w:val="single" w:sz="4" w:space="0" w:color="auto"/>
            </w:tcBorders>
            <w:noWrap/>
            <w:tcMar>
              <w:top w:w="15" w:type="dxa"/>
              <w:left w:w="57" w:type="dxa"/>
              <w:bottom w:w="15" w:type="dxa"/>
              <w:right w:w="57" w:type="dxa"/>
            </w:tcMar>
            <w:vAlign w:val="center"/>
          </w:tcPr>
          <w:p w14:paraId="2E256F6A" w14:textId="77777777" w:rsidR="007445E6" w:rsidRPr="000A1981" w:rsidRDefault="007445E6" w:rsidP="000A3BD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bottom w:val="single" w:sz="4" w:space="0" w:color="auto"/>
              <w:right w:val="single" w:sz="6" w:space="0" w:color="auto"/>
            </w:tcBorders>
            <w:tcMar>
              <w:top w:w="15" w:type="dxa"/>
              <w:left w:w="140" w:type="dxa"/>
              <w:bottom w:w="15" w:type="dxa"/>
              <w:right w:w="140" w:type="dxa"/>
            </w:tcMar>
            <w:vAlign w:val="center"/>
          </w:tcPr>
          <w:p w14:paraId="6D2FFFC2" w14:textId="77777777" w:rsidR="007445E6" w:rsidRPr="000A1981" w:rsidRDefault="007445E6" w:rsidP="000A3BD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Borders>
              <w:bottom w:val="single" w:sz="4" w:space="0" w:color="auto"/>
            </w:tcBorders>
            <w:tcMar>
              <w:top w:w="15" w:type="dxa"/>
              <w:left w:w="140" w:type="dxa"/>
              <w:bottom w:w="15" w:type="dxa"/>
              <w:right w:w="140" w:type="dxa"/>
            </w:tcMar>
            <w:vAlign w:val="center"/>
          </w:tcPr>
          <w:p w14:paraId="6573B5E7"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1.220</w:t>
            </w:r>
          </w:p>
        </w:tc>
        <w:tc>
          <w:tcPr>
            <w:tcW w:w="169" w:type="pct"/>
            <w:tcBorders>
              <w:bottom w:val="single" w:sz="4" w:space="0" w:color="auto"/>
            </w:tcBorders>
            <w:tcMar>
              <w:top w:w="15" w:type="dxa"/>
              <w:left w:w="140" w:type="dxa"/>
              <w:bottom w:w="15" w:type="dxa"/>
              <w:right w:w="140" w:type="dxa"/>
            </w:tcMar>
            <w:vAlign w:val="center"/>
          </w:tcPr>
          <w:p w14:paraId="231645A6"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.136</w:t>
            </w:r>
          </w:p>
        </w:tc>
        <w:tc>
          <w:tcPr>
            <w:tcW w:w="428" w:type="pct"/>
            <w:gridSpan w:val="3"/>
            <w:tcBorders>
              <w:bottom w:val="single" w:sz="4" w:space="0" w:color="auto"/>
            </w:tcBorders>
            <w:tcMar>
              <w:top w:w="15" w:type="dxa"/>
              <w:left w:w="140" w:type="dxa"/>
              <w:bottom w:w="15" w:type="dxa"/>
              <w:right w:w="140" w:type="dxa"/>
            </w:tcMar>
            <w:vAlign w:val="center"/>
          </w:tcPr>
          <w:p w14:paraId="287AA5E8"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8.976</w:t>
            </w:r>
          </w:p>
        </w:tc>
        <w:tc>
          <w:tcPr>
            <w:tcW w:w="308" w:type="pct"/>
            <w:gridSpan w:val="2"/>
            <w:tcBorders>
              <w:bottom w:val="single" w:sz="4" w:space="0" w:color="auto"/>
            </w:tcBorders>
            <w:tcMar>
              <w:top w:w="15" w:type="dxa"/>
              <w:left w:w="140" w:type="dxa"/>
              <w:bottom w:w="15" w:type="dxa"/>
              <w:right w:w="140" w:type="dxa"/>
            </w:tcMar>
            <w:vAlign w:val="center"/>
          </w:tcPr>
          <w:p w14:paraId="043B7C64" w14:textId="77777777" w:rsidR="007445E6" w:rsidRPr="000A1981" w:rsidRDefault="007445E6" w:rsidP="000A3BD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7445E6" w:rsidRPr="000A1981" w14:paraId="6DDA2DA0" w14:textId="77777777" w:rsidTr="000A3BD0">
        <w:trPr>
          <w:gridAfter w:val="1"/>
          <w:wAfter w:w="12" w:type="pct"/>
          <w:jc w:val="center"/>
        </w:trPr>
        <w:tc>
          <w:tcPr>
            <w:tcW w:w="3275" w:type="pct"/>
            <w:gridSpan w:val="3"/>
            <w:tcBorders>
              <w:top w:val="single" w:sz="4" w:space="0" w:color="auto"/>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539F668C"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sz w:val="24"/>
                <w:szCs w:val="24"/>
              </w:rPr>
              <w:t>CMIN</w:t>
            </w:r>
            <w:r w:rsidRPr="000A1981">
              <w:rPr>
                <w:rFonts w:asciiTheme="majorBidi" w:eastAsia="Times New Roman" w:hAnsiTheme="majorBidi" w:cstheme="majorBidi"/>
              </w:rPr>
              <w:t xml:space="preserve"> (224.128)</w:t>
            </w:r>
          </w:p>
        </w:tc>
        <w:tc>
          <w:tcPr>
            <w:tcW w:w="1713" w:type="pct"/>
            <w:gridSpan w:val="6"/>
            <w:tcBorders>
              <w:top w:val="single" w:sz="4" w:space="0" w:color="auto"/>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252DEC97" w14:textId="77777777" w:rsidR="007445E6" w:rsidRPr="000A1981" w:rsidRDefault="007445E6" w:rsidP="000A3BD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NFI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0.832)</w:t>
            </w:r>
          </w:p>
        </w:tc>
      </w:tr>
      <w:tr w:rsidR="007445E6" w:rsidRPr="000A1981" w14:paraId="53D25469" w14:textId="77777777" w:rsidTr="000A3BD0">
        <w:trPr>
          <w:gridAfter w:val="1"/>
          <w:wAfter w:w="12" w:type="pct"/>
          <w:jc w:val="center"/>
        </w:trPr>
        <w:tc>
          <w:tcPr>
            <w:tcW w:w="3275"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66154BFB" w14:textId="77777777" w:rsidR="007445E6" w:rsidRPr="000A1981" w:rsidRDefault="007445E6" w:rsidP="000A3BD0">
            <w:pPr>
              <w:pStyle w:val="NoSpacing"/>
              <w:rPr>
                <w:rFonts w:asciiTheme="majorBidi" w:eastAsia="Times New Roman" w:hAnsiTheme="majorBidi" w:cstheme="majorBidi"/>
              </w:rPr>
            </w:pPr>
            <w:r w:rsidRPr="000A1981">
              <w:rPr>
                <w:rFonts w:asciiTheme="majorBidi" w:eastAsia="Times New Roman" w:hAnsiTheme="majorBidi" w:cstheme="majorBidi"/>
                <w:sz w:val="24"/>
                <w:szCs w:val="24"/>
              </w:rPr>
              <w:t>CMIN/</w:t>
            </w:r>
            <w:proofErr w:type="gramStart"/>
            <w:r w:rsidRPr="000A1981">
              <w:rPr>
                <w:rFonts w:asciiTheme="majorBidi" w:eastAsia="Times New Roman" w:hAnsiTheme="majorBidi" w:cstheme="majorBidi"/>
                <w:sz w:val="24"/>
                <w:szCs w:val="24"/>
              </w:rPr>
              <w:t>DF</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1.779)</w:t>
            </w:r>
          </w:p>
        </w:tc>
        <w:tc>
          <w:tcPr>
            <w:tcW w:w="1713" w:type="pct"/>
            <w:gridSpan w:val="6"/>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5A10DBEF" w14:textId="77777777" w:rsidR="007445E6" w:rsidRPr="000A1981" w:rsidRDefault="007445E6" w:rsidP="000A3BD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AGFI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0.750)</w:t>
            </w:r>
          </w:p>
        </w:tc>
      </w:tr>
      <w:tr w:rsidR="007445E6" w:rsidRPr="000A1981" w14:paraId="4EDF044F" w14:textId="77777777" w:rsidTr="000A3BD0">
        <w:trPr>
          <w:gridAfter w:val="1"/>
          <w:wAfter w:w="12" w:type="pct"/>
          <w:jc w:val="center"/>
        </w:trPr>
        <w:tc>
          <w:tcPr>
            <w:tcW w:w="3275"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46FD3243" w14:textId="77777777" w:rsidR="007445E6" w:rsidRPr="000A1981" w:rsidRDefault="007445E6" w:rsidP="000A3BD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GFI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0.816)</w:t>
            </w:r>
          </w:p>
        </w:tc>
        <w:tc>
          <w:tcPr>
            <w:tcW w:w="1713" w:type="pct"/>
            <w:gridSpan w:val="6"/>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7A7E0050" w14:textId="77777777" w:rsidR="007445E6" w:rsidRPr="000A1981" w:rsidRDefault="007445E6" w:rsidP="000A3BD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CFI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0.917)</w:t>
            </w:r>
          </w:p>
        </w:tc>
      </w:tr>
      <w:tr w:rsidR="007445E6" w:rsidRPr="000A1981" w14:paraId="2B7E5CDC" w14:textId="77777777" w:rsidTr="000A3BD0">
        <w:trPr>
          <w:gridAfter w:val="1"/>
          <w:wAfter w:w="12" w:type="pct"/>
          <w:jc w:val="center"/>
        </w:trPr>
        <w:tc>
          <w:tcPr>
            <w:tcW w:w="4988" w:type="pct"/>
            <w:gridSpan w:val="9"/>
            <w:tcBorders>
              <w:top w:val="nil"/>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5CB51F4B" w14:textId="77777777" w:rsidR="007445E6" w:rsidRPr="000A1981" w:rsidRDefault="007445E6" w:rsidP="000A3BD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RMSEA</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0.087)</w:t>
            </w:r>
          </w:p>
        </w:tc>
      </w:tr>
    </w:tbl>
    <w:p w14:paraId="29BD2AE1" w14:textId="77777777" w:rsidR="007445E6" w:rsidRPr="000A1981" w:rsidRDefault="007445E6" w:rsidP="007445E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(30)</w:t>
      </w:r>
      <w:r w:rsidRPr="000A1981">
        <w:rPr>
          <w:rFonts w:asciiTheme="majorBidi" w:eastAsia="Times New Roman" w:hAnsiTheme="majorBidi" w:cstheme="majorBidi"/>
          <w:sz w:val="24"/>
          <w:szCs w:val="24"/>
        </w:rPr>
        <w:t xml:space="preserve"> presents the results of the </w:t>
      </w:r>
      <w:r w:rsidRPr="000A1981">
        <w:rPr>
          <w:rFonts w:asciiTheme="majorBidi" w:eastAsia="Times New Roman" w:hAnsiTheme="majorBidi" w:cstheme="majorBidi"/>
          <w:b/>
          <w:bCs/>
          <w:sz w:val="24"/>
          <w:szCs w:val="24"/>
        </w:rPr>
        <w:t>Modified Structural Equation Model (SEM)</w:t>
      </w:r>
      <w:r w:rsidRPr="000A1981">
        <w:rPr>
          <w:rFonts w:asciiTheme="majorBidi" w:eastAsia="Times New Roman" w:hAnsiTheme="majorBidi" w:cstheme="majorBidi"/>
          <w:sz w:val="24"/>
          <w:szCs w:val="24"/>
        </w:rPr>
        <w:t xml:space="preserve"> with standardized path coefficients after model refinement. The results demonstrate an overall improvement in model fit and statistical significance compared to the initial model.</w:t>
      </w:r>
    </w:p>
    <w:p w14:paraId="5922D41A" w14:textId="77777777" w:rsidR="007445E6" w:rsidRPr="000A1981" w:rsidRDefault="007445E6" w:rsidP="007445E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path from Factors Influencing AI Utilization to AI-Based Project Management remains statistically significant (Estimate = 0.889, C.R. = 5.079, p &lt; 0.001), indicating a strong and positive effect of influencing factors on the utilization of AI-based project management practices. However, the direct relationship between Factors Influencing AI Utilization and Project Management Outcomes remains insignificant (Estimate = 0.125, C.R. = 0.748, p = 0.455), which reinforces the notion that these factors influence project outcomes </w:t>
      </w:r>
      <w:r w:rsidRPr="000A1981">
        <w:rPr>
          <w:rFonts w:asciiTheme="majorBidi" w:eastAsia="Times New Roman" w:hAnsiTheme="majorBidi" w:cstheme="majorBidi"/>
          <w:b/>
          <w:bCs/>
          <w:sz w:val="24"/>
          <w:szCs w:val="24"/>
        </w:rPr>
        <w:t xml:space="preserve">indirectly </w:t>
      </w:r>
      <w:r w:rsidRPr="000A1981">
        <w:rPr>
          <w:rFonts w:asciiTheme="majorBidi" w:eastAsia="Times New Roman" w:hAnsiTheme="majorBidi" w:cstheme="majorBidi"/>
          <w:sz w:val="24"/>
          <w:szCs w:val="24"/>
        </w:rPr>
        <w:t>through AI utilization rather than directly.</w:t>
      </w:r>
    </w:p>
    <w:p w14:paraId="282FC589" w14:textId="77777777" w:rsidR="007445E6" w:rsidRPr="000A1981" w:rsidRDefault="007445E6" w:rsidP="007445E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In contrast, the path from AI-Based Project Management to Project Management Outcomes continues to exhibit a </w:t>
      </w:r>
      <w:r w:rsidRPr="000A1981">
        <w:rPr>
          <w:rFonts w:asciiTheme="majorBidi" w:eastAsia="Times New Roman" w:hAnsiTheme="majorBidi" w:cstheme="majorBidi"/>
          <w:b/>
          <w:bCs/>
          <w:sz w:val="24"/>
          <w:szCs w:val="24"/>
        </w:rPr>
        <w:t>highly significant and strong positive relationship</w:t>
      </w:r>
      <w:r w:rsidRPr="000A1981">
        <w:rPr>
          <w:rFonts w:asciiTheme="majorBidi" w:eastAsia="Times New Roman" w:hAnsiTheme="majorBidi" w:cstheme="majorBidi"/>
          <w:sz w:val="24"/>
          <w:szCs w:val="24"/>
        </w:rPr>
        <w:t xml:space="preserve"> (Estimate = 1.036, C.R. = 6.716, p &lt; 0.001), confirming that the use of AI tools and systems in project management substantially enhances overall project performance, including decision-making, communication, and efficiency.</w:t>
      </w:r>
    </w:p>
    <w:p w14:paraId="4BB9D550" w14:textId="77777777" w:rsidR="007445E6" w:rsidRPr="000A1981" w:rsidRDefault="007445E6" w:rsidP="007445E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All measurement indicators for the observed variables show significant loadings on their respective latent constructs (p &lt; 0.001), suggesting strong </w:t>
      </w:r>
      <w:r w:rsidRPr="000A1981">
        <w:rPr>
          <w:rFonts w:asciiTheme="majorBidi" w:eastAsia="Times New Roman" w:hAnsiTheme="majorBidi" w:cstheme="majorBidi"/>
          <w:b/>
          <w:bCs/>
          <w:sz w:val="24"/>
          <w:szCs w:val="24"/>
        </w:rPr>
        <w:t>convergent validity</w:t>
      </w:r>
      <w:r w:rsidRPr="000A1981">
        <w:rPr>
          <w:rFonts w:asciiTheme="majorBidi" w:eastAsia="Times New Roman" w:hAnsiTheme="majorBidi" w:cstheme="majorBidi"/>
          <w:sz w:val="24"/>
          <w:szCs w:val="24"/>
        </w:rPr>
        <w:t xml:space="preserve"> and reliability of the model. Moreover, the revised model demonstrates a notable improvement in fit indices: CMIN/DF = 1.779, GFI = 0.816, AGFI = 0.750, CFI = 0.917, NFI = 0.832, and RMSEA = </w:t>
      </w:r>
      <w:r w:rsidRPr="000A1981">
        <w:rPr>
          <w:rFonts w:asciiTheme="majorBidi" w:eastAsia="Times New Roman" w:hAnsiTheme="majorBidi" w:cstheme="majorBidi"/>
          <w:sz w:val="24"/>
          <w:szCs w:val="24"/>
        </w:rPr>
        <w:lastRenderedPageBreak/>
        <w:t>0.087. Taken together, these values suggest marginal to acceptable fit: the CFI exceeds the 0.90 benchmark for acceptable incremental fit, whereas GFI and AGFI remain below the more stringent 0.90/0.80 guidelines and the RMSEA is slightly above the commonly cited 0.08 threshold. Thus, the modified model can be regarded as providing an acceptable, but not perfect, representation of the data and an improvement over the initial model.</w:t>
      </w:r>
    </w:p>
    <w:p w14:paraId="33392EE9" w14:textId="77777777" w:rsidR="007445E6" w:rsidRPr="000A1981" w:rsidRDefault="007445E6" w:rsidP="007445E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Overall, the modified model provides stronger empirical evidence that </w:t>
      </w:r>
      <w:r w:rsidRPr="000A1981">
        <w:rPr>
          <w:rFonts w:asciiTheme="majorBidi" w:eastAsia="Times New Roman" w:hAnsiTheme="majorBidi" w:cstheme="majorBidi"/>
          <w:b/>
          <w:bCs/>
          <w:sz w:val="24"/>
          <w:szCs w:val="24"/>
        </w:rPr>
        <w:t>AI-based project management acts as a full mediator</w:t>
      </w:r>
      <w:r w:rsidRPr="000A1981">
        <w:rPr>
          <w:rFonts w:asciiTheme="majorBidi" w:eastAsia="Times New Roman" w:hAnsiTheme="majorBidi" w:cstheme="majorBidi"/>
          <w:sz w:val="24"/>
          <w:szCs w:val="24"/>
        </w:rPr>
        <w:t xml:space="preserve"> between the influencing factors and project outcomes. This finding highlights the critical role of AI integration in achieving better project performance in design and consultancy sectors through improved data accuracy, process efficiency, and effective communication.</w:t>
      </w:r>
    </w:p>
    <w:p w14:paraId="33C97A1C" w14:textId="5514F1F2" w:rsidR="007445E6" w:rsidRPr="000A1981" w:rsidRDefault="007445E6" w:rsidP="007445E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From the above, it is evident that the </w:t>
      </w:r>
      <w:r w:rsidRPr="000A1981">
        <w:rPr>
          <w:rFonts w:asciiTheme="majorBidi" w:eastAsia="Times New Roman" w:hAnsiTheme="majorBidi" w:cstheme="majorBidi"/>
          <w:b/>
          <w:bCs/>
          <w:sz w:val="24"/>
          <w:szCs w:val="24"/>
        </w:rPr>
        <w:t>independent variable (Factors Influencing AI utilization) does not have a direct effect on the dependent variable (Project Management Outcomes);</w:t>
      </w:r>
      <w:r w:rsidRPr="000A1981">
        <w:rPr>
          <w:rFonts w:asciiTheme="majorBidi" w:eastAsia="Times New Roman" w:hAnsiTheme="majorBidi" w:cstheme="majorBidi"/>
          <w:sz w:val="24"/>
          <w:szCs w:val="24"/>
        </w:rPr>
        <w:t xml:space="preserve"> however, there are indirect effects through the mediating variable (AI-Based Project Management). AI-Based Project Management mediates the relationship between influencing factors and project outcomes. Approximately 8</w:t>
      </w:r>
      <w:r w:rsidR="001220DB">
        <w:rPr>
          <w:rFonts w:asciiTheme="majorBidi" w:eastAsia="Times New Roman" w:hAnsiTheme="majorBidi" w:cstheme="majorBidi"/>
          <w:sz w:val="24"/>
          <w:szCs w:val="24"/>
        </w:rPr>
        <w:t>8</w:t>
      </w:r>
      <w:r w:rsidRPr="000A1981">
        <w:rPr>
          <w:rFonts w:asciiTheme="majorBidi" w:eastAsia="Times New Roman" w:hAnsiTheme="majorBidi" w:cstheme="majorBidi"/>
          <w:sz w:val="24"/>
          <w:szCs w:val="24"/>
        </w:rPr>
        <w:t>% of the effect of IVs on outcomes appears to operate through AI-based PM utilization, with only a relatively small proportion attributable to any direct effect. Hypothesis H3 (Mediation) is STRONGLY SUPPORTED.</w:t>
      </w:r>
    </w:p>
    <w:p w14:paraId="535E595D" w14:textId="77777777" w:rsidR="007445E6" w:rsidRPr="000A1981" w:rsidRDefault="007445E6" w:rsidP="007445E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Qualitative Corroboration:</w:t>
      </w:r>
      <w:r w:rsidRPr="000A1981">
        <w:rPr>
          <w:rFonts w:asciiTheme="majorBidi" w:eastAsia="Times New Roman" w:hAnsiTheme="majorBidi" w:cstheme="majorBidi"/>
          <w:sz w:val="24"/>
          <w:szCs w:val="24"/>
        </w:rPr>
        <w:t> Thematic analysis revealed that organizational factors (workforce development, infrastructure compatibility) influenced AI utilization, which in turn improved outcomes. One expert captured this pathway: "Our organization provides adequate training and skill development to use AI-based project management tools effectively... which has enabled faster design reviews through automated document analysis."</w:t>
      </w:r>
    </w:p>
    <w:p w14:paraId="58E915CF" w14:textId="77777777" w:rsidR="00F5466B" w:rsidRPr="000A1981" w:rsidRDefault="00F5466B" w:rsidP="0074224B">
      <w:pPr>
        <w:rPr>
          <w:rFonts w:asciiTheme="majorBidi" w:eastAsiaTheme="minorEastAsia" w:hAnsiTheme="majorBidi" w:cstheme="majorBidi"/>
          <w:b/>
          <w:bCs/>
          <w:sz w:val="24"/>
          <w:szCs w:val="24"/>
        </w:rPr>
      </w:pPr>
    </w:p>
    <w:p w14:paraId="7ED84432" w14:textId="77777777" w:rsidR="007C1B76" w:rsidRPr="000A1981" w:rsidRDefault="007C1B76" w:rsidP="0074224B">
      <w:pPr>
        <w:rPr>
          <w:rFonts w:asciiTheme="majorBidi" w:eastAsiaTheme="minorEastAsia" w:hAnsiTheme="majorBidi" w:cstheme="majorBidi"/>
          <w:b/>
          <w:bCs/>
          <w:sz w:val="24"/>
          <w:szCs w:val="24"/>
        </w:rPr>
      </w:pPr>
    </w:p>
    <w:p w14:paraId="61AB36E3" w14:textId="77777777" w:rsidR="0074224B" w:rsidRPr="000A1981" w:rsidRDefault="0074224B" w:rsidP="0074224B">
      <w:pPr>
        <w:rPr>
          <w:rFonts w:asciiTheme="majorBidi" w:eastAsiaTheme="minorEastAsia" w:hAnsiTheme="majorBidi" w:cstheme="majorBidi"/>
          <w:b/>
          <w:bCs/>
          <w:sz w:val="28"/>
          <w:szCs w:val="28"/>
        </w:rPr>
      </w:pPr>
      <w:r w:rsidRPr="000A1981">
        <w:rPr>
          <w:rFonts w:asciiTheme="majorBidi" w:eastAsiaTheme="minorEastAsia" w:hAnsiTheme="majorBidi" w:cstheme="majorBidi"/>
          <w:b/>
          <w:bCs/>
          <w:sz w:val="28"/>
          <w:szCs w:val="28"/>
        </w:rPr>
        <w:t>Regression Analyses – Detailed Outputs</w:t>
      </w:r>
    </w:p>
    <w:p w14:paraId="00659E7A" w14:textId="1D18A424" w:rsidR="0074224B" w:rsidRPr="000A1981" w:rsidRDefault="0074224B" w:rsidP="00111ADC">
      <w:pPr>
        <w:pStyle w:val="Heading2"/>
        <w:numPr>
          <w:ilvl w:val="0"/>
          <w:numId w:val="0"/>
        </w:numPr>
        <w:rPr>
          <w:rFonts w:asciiTheme="majorBidi" w:hAnsiTheme="majorBidi"/>
        </w:rPr>
      </w:pPr>
      <w:bookmarkStart w:id="239" w:name="_Toc223798824"/>
      <w:bookmarkStart w:id="240" w:name="_Toc225611071"/>
      <w:bookmarkStart w:id="241" w:name="_Toc225611293"/>
      <w:bookmarkStart w:id="242" w:name="_Toc226906344"/>
      <w:bookmarkStart w:id="243" w:name="_Toc232176685"/>
      <w:bookmarkStart w:id="244" w:name="_Toc232289486"/>
      <w:bookmarkStart w:id="245" w:name="_Toc237719312"/>
      <w:bookmarkStart w:id="246" w:name="_Toc240886637"/>
      <w:r w:rsidRPr="000A1981">
        <w:rPr>
          <w:rFonts w:asciiTheme="majorBidi" w:hAnsiTheme="majorBidi"/>
        </w:rPr>
        <w:t>Hypothesis Testing Results</w:t>
      </w:r>
      <w:bookmarkEnd w:id="239"/>
      <w:bookmarkEnd w:id="240"/>
      <w:bookmarkEnd w:id="241"/>
      <w:bookmarkEnd w:id="242"/>
      <w:bookmarkEnd w:id="243"/>
      <w:bookmarkEnd w:id="244"/>
      <w:bookmarkEnd w:id="245"/>
      <w:bookmarkEnd w:id="246"/>
    </w:p>
    <w:p w14:paraId="557D5309" w14:textId="77777777" w:rsidR="0074224B" w:rsidRPr="000A1981" w:rsidRDefault="0074224B" w:rsidP="0074224B">
      <w:pPr>
        <w:pStyle w:val="NormalWeb"/>
        <w:rPr>
          <w:rFonts w:asciiTheme="majorBidi" w:hAnsiTheme="majorBidi" w:cstheme="majorBidi"/>
          <w:b/>
          <w:bCs/>
        </w:rPr>
      </w:pPr>
      <w:r w:rsidRPr="000A1981">
        <w:rPr>
          <w:rFonts w:asciiTheme="majorBidi" w:hAnsiTheme="majorBidi" w:cstheme="majorBidi"/>
          <w:b/>
          <w:bCs/>
        </w:rPr>
        <w:t>H1 Impact of Independent Variables on Dependent Variables “Project Outcomes”</w:t>
      </w:r>
    </w:p>
    <w:p w14:paraId="43E75A43" w14:textId="77777777" w:rsidR="0074224B" w:rsidRPr="000A1981" w:rsidRDefault="0074224B" w:rsidP="0074224B">
      <w:pPr>
        <w:pStyle w:val="NormalWeb"/>
        <w:rPr>
          <w:rFonts w:asciiTheme="majorBidi" w:hAnsiTheme="majorBidi" w:cstheme="majorBidi"/>
          <w:b/>
          <w:bCs/>
        </w:rPr>
      </w:pPr>
      <w:r w:rsidRPr="000A1981">
        <w:rPr>
          <w:rFonts w:asciiTheme="majorBidi" w:hAnsiTheme="majorBidi" w:cstheme="majorBidi"/>
          <w:b/>
          <w:bCs/>
        </w:rPr>
        <w:t>H1: The factors influencing project management significantly influence project outcomes in design and consultancy engineering projects.</w:t>
      </w:r>
    </w:p>
    <w:p w14:paraId="1D7E83F9"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H1, the researcher used simple linear regression analysis of the effect of factors influencing project management on Project Management Outcomes in design and consultancy engineering projects.</w:t>
      </w:r>
    </w:p>
    <w:p w14:paraId="1999B3D0" w14:textId="2AADAE45"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CA6584" w:rsidRPr="000A1981">
        <w:rPr>
          <w:rFonts w:asciiTheme="majorBidi" w:hAnsiTheme="majorBidi" w:cstheme="majorBidi"/>
          <w:i/>
          <w:iCs/>
          <w:color w:val="1F497D" w:themeColor="text2"/>
          <w:sz w:val="18"/>
          <w:szCs w:val="18"/>
        </w:rPr>
        <w:t>1</w:t>
      </w:r>
      <w:r w:rsidRPr="000A1981">
        <w:rPr>
          <w:rFonts w:asciiTheme="majorBidi" w:hAnsiTheme="majorBidi" w:cstheme="majorBidi"/>
          <w:i/>
          <w:iCs/>
          <w:color w:val="1F497D" w:themeColor="text2"/>
          <w:sz w:val="18"/>
          <w:szCs w:val="18"/>
        </w:rPr>
        <w:t>) Test of factors influencing project management effect on Project Management Outcomes in design and consultancy engineering projects</w:t>
      </w:r>
      <w:r w:rsidR="007C1B76" w:rsidRPr="000A1981">
        <w:rPr>
          <w:rFonts w:asciiTheme="majorBidi" w:hAnsiTheme="majorBidi" w:cstheme="majorBidi"/>
          <w:i/>
          <w:iCs/>
          <w:color w:val="1F497D" w:themeColor="text2"/>
          <w:sz w:val="18"/>
          <w:szCs w:val="18"/>
        </w:rPr>
        <w:t xml:space="preserve"> – simple linear regression</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543"/>
        <w:gridCol w:w="1019"/>
        <w:gridCol w:w="931"/>
        <w:gridCol w:w="698"/>
        <w:gridCol w:w="698"/>
        <w:gridCol w:w="698"/>
        <w:gridCol w:w="594"/>
        <w:gridCol w:w="802"/>
        <w:gridCol w:w="804"/>
        <w:gridCol w:w="698"/>
        <w:gridCol w:w="806"/>
      </w:tblGrid>
      <w:tr w:rsidR="001A06E4" w:rsidRPr="000A1981" w14:paraId="514BE444" w14:textId="77777777" w:rsidTr="001A06E4">
        <w:trPr>
          <w:jc w:val="center"/>
        </w:trPr>
        <w:tc>
          <w:tcPr>
            <w:tcW w:w="689" w:type="pct"/>
            <w:vMerge w:val="restart"/>
            <w:shd w:val="clear" w:color="auto" w:fill="D9D9D9" w:themeFill="background1" w:themeFillShade="D9"/>
            <w:vAlign w:val="center"/>
          </w:tcPr>
          <w:p w14:paraId="3893E990"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lastRenderedPageBreak/>
              <w:t>Model</w:t>
            </w:r>
          </w:p>
        </w:tc>
        <w:tc>
          <w:tcPr>
            <w:tcW w:w="282" w:type="pct"/>
            <w:vMerge w:val="restart"/>
            <w:shd w:val="clear" w:color="auto" w:fill="D9D9D9" w:themeFill="background1" w:themeFillShade="D9"/>
            <w:vAlign w:val="center"/>
          </w:tcPr>
          <w:p w14:paraId="1D73F93B"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052CFD9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2A09435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4068AD3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0AC98CD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712DE67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08EFE19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5AF114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83701C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1A06E4" w:rsidRPr="000A1981" w14:paraId="55CCB803" w14:textId="77777777" w:rsidTr="001A06E4">
        <w:trPr>
          <w:jc w:val="center"/>
        </w:trPr>
        <w:tc>
          <w:tcPr>
            <w:tcW w:w="689" w:type="pct"/>
            <w:vMerge/>
            <w:shd w:val="clear" w:color="auto" w:fill="D9D9D9" w:themeFill="background1" w:themeFillShade="D9"/>
            <w:vAlign w:val="center"/>
          </w:tcPr>
          <w:p w14:paraId="6780EEA6"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5850505D"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C27D581"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F3687E9"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A08CB84"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E744093"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CDE1507"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ED98E47"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B34006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44FF40C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0F64433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1474898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4712A91E" w14:textId="77777777" w:rsidTr="00011984">
        <w:trPr>
          <w:jc w:val="center"/>
        </w:trPr>
        <w:tc>
          <w:tcPr>
            <w:tcW w:w="689" w:type="pct"/>
            <w:vAlign w:val="center"/>
          </w:tcPr>
          <w:p w14:paraId="29BC3F3B"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35D282B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67EE71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1616.89</w:t>
            </w:r>
          </w:p>
        </w:tc>
        <w:tc>
          <w:tcPr>
            <w:tcW w:w="484" w:type="pct"/>
            <w:vAlign w:val="center"/>
          </w:tcPr>
          <w:p w14:paraId="417FDB6B"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1616.89</w:t>
            </w:r>
          </w:p>
        </w:tc>
        <w:tc>
          <w:tcPr>
            <w:tcW w:w="363" w:type="pct"/>
            <w:vMerge w:val="restart"/>
            <w:vAlign w:val="center"/>
          </w:tcPr>
          <w:p w14:paraId="6111818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0.485</w:t>
            </w:r>
          </w:p>
        </w:tc>
        <w:tc>
          <w:tcPr>
            <w:tcW w:w="363" w:type="pct"/>
            <w:vMerge w:val="restart"/>
            <w:vAlign w:val="center"/>
          </w:tcPr>
          <w:p w14:paraId="77A2A98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0.235</w:t>
            </w:r>
          </w:p>
        </w:tc>
        <w:tc>
          <w:tcPr>
            <w:tcW w:w="363" w:type="pct"/>
            <w:vMerge w:val="restart"/>
            <w:vAlign w:val="center"/>
          </w:tcPr>
          <w:p w14:paraId="364D79B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29.69</w:t>
            </w:r>
          </w:p>
        </w:tc>
        <w:tc>
          <w:tcPr>
            <w:tcW w:w="309" w:type="pct"/>
            <w:vMerge w:val="restart"/>
            <w:vAlign w:val="center"/>
          </w:tcPr>
          <w:p w14:paraId="5542BEF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0.61</w:t>
            </w:r>
          </w:p>
        </w:tc>
        <w:tc>
          <w:tcPr>
            <w:tcW w:w="417" w:type="pct"/>
            <w:vMerge w:val="restart"/>
            <w:vAlign w:val="center"/>
          </w:tcPr>
          <w:p w14:paraId="7CA3E12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30.989</w:t>
            </w:r>
          </w:p>
        </w:tc>
        <w:tc>
          <w:tcPr>
            <w:tcW w:w="417" w:type="pct"/>
            <w:vMerge w:val="restart"/>
            <w:vAlign w:val="center"/>
          </w:tcPr>
          <w:p w14:paraId="360107C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609363A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5.567</w:t>
            </w:r>
          </w:p>
        </w:tc>
        <w:tc>
          <w:tcPr>
            <w:tcW w:w="417" w:type="pct"/>
            <w:vMerge w:val="restart"/>
            <w:vAlign w:val="center"/>
          </w:tcPr>
          <w:p w14:paraId="116411F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1881F6B7" w14:textId="77777777" w:rsidTr="00011984">
        <w:trPr>
          <w:jc w:val="center"/>
        </w:trPr>
        <w:tc>
          <w:tcPr>
            <w:tcW w:w="689" w:type="pct"/>
            <w:vAlign w:val="center"/>
          </w:tcPr>
          <w:p w14:paraId="31EEC30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2FBDE42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22E66D8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5269.88</w:t>
            </w:r>
          </w:p>
        </w:tc>
        <w:tc>
          <w:tcPr>
            <w:tcW w:w="484" w:type="pct"/>
            <w:vAlign w:val="center"/>
          </w:tcPr>
          <w:p w14:paraId="7D03D6A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52.18</w:t>
            </w:r>
          </w:p>
        </w:tc>
        <w:tc>
          <w:tcPr>
            <w:tcW w:w="363" w:type="pct"/>
            <w:vMerge/>
            <w:vAlign w:val="center"/>
          </w:tcPr>
          <w:p w14:paraId="174FFC3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28AF77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8452A6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7078DA6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75EAC1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5FC6A6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F8A19C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00AC70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2D1A78F3" w14:textId="77777777" w:rsidTr="00011984">
        <w:trPr>
          <w:jc w:val="center"/>
        </w:trPr>
        <w:tc>
          <w:tcPr>
            <w:tcW w:w="689" w:type="pct"/>
            <w:vAlign w:val="center"/>
          </w:tcPr>
          <w:p w14:paraId="4CE2938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2B42CC6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3CA973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84" w:type="pct"/>
            <w:vAlign w:val="center"/>
          </w:tcPr>
          <w:p w14:paraId="4BCA53C8"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2BFD00F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41BC1E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7E991A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685A75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07239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90C563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954A51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F4E623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47FC41BE" w14:textId="77777777" w:rsidTr="001A06E4">
        <w:trPr>
          <w:jc w:val="center"/>
        </w:trPr>
        <w:tc>
          <w:tcPr>
            <w:tcW w:w="5000" w:type="pct"/>
            <w:gridSpan w:val="12"/>
            <w:shd w:val="clear" w:color="auto" w:fill="D9D9D9" w:themeFill="background1" w:themeFillShade="D9"/>
          </w:tcPr>
          <w:p w14:paraId="6B9ED91E"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5D122FD1" w14:textId="77777777" w:rsidTr="001A06E4">
        <w:trPr>
          <w:jc w:val="center"/>
        </w:trPr>
        <w:tc>
          <w:tcPr>
            <w:tcW w:w="5000" w:type="pct"/>
            <w:gridSpan w:val="12"/>
            <w:shd w:val="clear" w:color="auto" w:fill="D9D9D9" w:themeFill="background1" w:themeFillShade="D9"/>
          </w:tcPr>
          <w:p w14:paraId="3372FAF4"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factors influencing project management</w:t>
            </w:r>
          </w:p>
        </w:tc>
      </w:tr>
    </w:tbl>
    <w:p w14:paraId="1DC14237" w14:textId="77777777" w:rsidR="0074224B" w:rsidRPr="000A1981" w:rsidRDefault="0074224B" w:rsidP="0074224B">
      <w:pPr>
        <w:rPr>
          <w:rFonts w:asciiTheme="majorBidi" w:eastAsia="Calibri" w:hAnsiTheme="majorBidi" w:cstheme="majorBidi"/>
          <w:sz w:val="20"/>
          <w:szCs w:val="20"/>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1A15F0EE"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table presents the results of a </w:t>
      </w:r>
      <w:r w:rsidRPr="000A1981">
        <w:rPr>
          <w:rFonts w:asciiTheme="majorBidi" w:eastAsia="Times New Roman" w:hAnsiTheme="majorBidi" w:cstheme="majorBidi"/>
          <w:b/>
          <w:bCs/>
          <w:sz w:val="24"/>
          <w:szCs w:val="24"/>
        </w:rPr>
        <w:t>simple linear regression</w:t>
      </w:r>
      <w:r w:rsidRPr="000A1981">
        <w:rPr>
          <w:rFonts w:asciiTheme="majorBidi" w:eastAsia="Times New Roman" w:hAnsiTheme="majorBidi" w:cstheme="majorBidi"/>
          <w:sz w:val="24"/>
          <w:szCs w:val="24"/>
        </w:rPr>
        <w:t xml:space="preserve"> analysis conducted to examine the effect of factors influencing project management on project management outcomes in design and consultancy engineering projects.</w:t>
      </w:r>
    </w:p>
    <w:p w14:paraId="56C88FBC"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the correlation coefficient (R) is (0.485), suggesting a moderate positive relationship between the two variables. The coefficient of determination (R² = 0.235) reveals that approximately 23.5% of the variation in project management outcomes can be explained by the factors influencing project management, while the remaining variance is attributed to other factors not included in the model.</w:t>
      </w:r>
    </w:p>
    <w:p w14:paraId="673EFEC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value of (F = 30.989, Sig = 0.000) confirms that the overall regression model is statistically significant, indicating that the factors influencing project management significantly explain the variance in project outcomes.</w:t>
      </w:r>
    </w:p>
    <w:p w14:paraId="76C01BAF"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results show a statistically significant effect (t = 5.567, Sig = 0.000), demonstrating that the influencing factors positively impact project outcomes. The regression coefficient (B₁ = 0.61) indicates that a one-unit increase in the factors influencing project management leads to a 0.61-unit increase in project management outcomes.</w:t>
      </w:r>
    </w:p>
    <w:p w14:paraId="42F30627"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Therefore, these findings confirm that the factors influencing project management are key determinants that contribute significantly to improving project outcomes in design and consultancy engineering projects. </w:t>
      </w:r>
      <w:r w:rsidRPr="000A1981">
        <w:rPr>
          <w:rFonts w:asciiTheme="majorBidi" w:eastAsia="Times New Roman" w:hAnsiTheme="majorBidi" w:cstheme="majorBidi"/>
          <w:b/>
          <w:bCs/>
          <w:sz w:val="24"/>
          <w:szCs w:val="24"/>
        </w:rPr>
        <w:t>This result supports the validity of the main hypothesis (H1),</w:t>
      </w:r>
      <w:r w:rsidRPr="000A1981">
        <w:rPr>
          <w:rFonts w:asciiTheme="majorBidi" w:eastAsia="Times New Roman" w:hAnsiTheme="majorBidi" w:cstheme="majorBidi"/>
          <w:sz w:val="24"/>
          <w:szCs w:val="24"/>
        </w:rPr>
        <w:t xml:space="preserve"> which states that “The factors influencing project management significantly influence project outcomes in design and consultancy engineering projects.”</w:t>
      </w:r>
    </w:p>
    <w:p w14:paraId="003FF07F"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To test the main study Hypothesis H1, the researcher used </w:t>
      </w:r>
      <w:r w:rsidRPr="000A1981">
        <w:rPr>
          <w:rFonts w:asciiTheme="majorBidi" w:eastAsia="Times New Roman" w:hAnsiTheme="majorBidi" w:cstheme="majorBidi"/>
          <w:b/>
          <w:bCs/>
          <w:sz w:val="24"/>
          <w:szCs w:val="24"/>
        </w:rPr>
        <w:t>Multiple linear regression</w:t>
      </w:r>
      <w:r w:rsidRPr="000A1981">
        <w:rPr>
          <w:rFonts w:asciiTheme="majorBidi" w:eastAsia="Times New Roman" w:hAnsiTheme="majorBidi" w:cstheme="majorBidi"/>
          <w:sz w:val="24"/>
          <w:szCs w:val="24"/>
        </w:rPr>
        <w:t xml:space="preserve"> analysis of the effect of factors influencing project management on Project Management Outcomes in design and consultancy engineering projects. </w:t>
      </w:r>
    </w:p>
    <w:p w14:paraId="2FF9E1F3" w14:textId="77777777" w:rsidR="0074224B" w:rsidRPr="000A1981" w:rsidRDefault="0074224B" w:rsidP="0074224B">
      <w:pPr>
        <w:pStyle w:val="NoSpacing"/>
        <w:spacing w:after="120"/>
        <w:ind w:right="-483"/>
        <w:jc w:val="both"/>
        <w:rPr>
          <w:rFonts w:asciiTheme="majorBidi" w:hAnsiTheme="majorBidi" w:cstheme="majorBidi"/>
        </w:rPr>
      </w:pPr>
    </w:p>
    <w:p w14:paraId="205DE865" w14:textId="31932ED4"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7C1B76" w:rsidRPr="000A1981">
        <w:rPr>
          <w:rFonts w:asciiTheme="majorBidi" w:hAnsiTheme="majorBidi" w:cstheme="majorBidi"/>
          <w:i/>
          <w:iCs/>
          <w:color w:val="1F497D" w:themeColor="text2"/>
          <w:sz w:val="18"/>
          <w:szCs w:val="18"/>
        </w:rPr>
        <w:t>2</w:t>
      </w:r>
      <w:r w:rsidRPr="000A1981">
        <w:rPr>
          <w:rFonts w:asciiTheme="majorBidi" w:hAnsiTheme="majorBidi" w:cstheme="majorBidi"/>
          <w:i/>
          <w:iCs/>
          <w:color w:val="1F497D" w:themeColor="text2"/>
          <w:sz w:val="18"/>
          <w:szCs w:val="18"/>
        </w:rPr>
        <w:t>) Test of factors influencing project management effect on Project Management Outcomes in design and consultancy engineering projects</w:t>
      </w:r>
      <w:r w:rsidR="007C1B76" w:rsidRPr="000A1981">
        <w:rPr>
          <w:rFonts w:asciiTheme="majorBidi" w:hAnsiTheme="majorBidi" w:cstheme="majorBidi"/>
          <w:i/>
          <w:iCs/>
          <w:color w:val="1F497D" w:themeColor="text2"/>
          <w:sz w:val="18"/>
          <w:szCs w:val="18"/>
        </w:rPr>
        <w:t xml:space="preserve"> – multiple linear regression</w:t>
      </w:r>
    </w:p>
    <w:tbl>
      <w:tblPr>
        <w:tblpPr w:leftFromText="180" w:rightFromText="180" w:horzAnchor="margin" w:tblpXSpec="center" w:tblpY="-385"/>
        <w:tblW w:w="5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1729"/>
        <w:gridCol w:w="875"/>
        <w:gridCol w:w="1005"/>
        <w:gridCol w:w="1613"/>
        <w:gridCol w:w="837"/>
        <w:gridCol w:w="727"/>
        <w:gridCol w:w="727"/>
        <w:gridCol w:w="837"/>
        <w:gridCol w:w="945"/>
        <w:gridCol w:w="956"/>
      </w:tblGrid>
      <w:tr w:rsidR="001A06E4" w:rsidRPr="000A1981" w14:paraId="6D3BFAAD" w14:textId="77777777" w:rsidTr="00492E98">
        <w:trPr>
          <w:trHeight w:val="309"/>
        </w:trPr>
        <w:tc>
          <w:tcPr>
            <w:tcW w:w="5000" w:type="pct"/>
            <w:gridSpan w:val="11"/>
            <w:shd w:val="clear" w:color="auto" w:fill="D9D9D9" w:themeFill="background1" w:themeFillShade="D9"/>
            <w:vAlign w:val="bottom"/>
            <w:hideMark/>
          </w:tcPr>
          <w:p w14:paraId="4DA926A2" w14:textId="77777777" w:rsidR="0074224B" w:rsidRPr="000A1981" w:rsidRDefault="0074224B" w:rsidP="00492E98">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lastRenderedPageBreak/>
              <w:t xml:space="preserve">Coefficient </w:t>
            </w:r>
            <w:r w:rsidRPr="000A1981">
              <w:rPr>
                <w:rFonts w:asciiTheme="majorBidi" w:eastAsia="Times New Roman" w:hAnsiTheme="majorBidi" w:cstheme="majorBidi"/>
                <w:b/>
                <w:bCs/>
                <w:sz w:val="24"/>
                <w:szCs w:val="24"/>
                <w:vertAlign w:val="superscript"/>
              </w:rPr>
              <w:t>a</w:t>
            </w:r>
          </w:p>
        </w:tc>
      </w:tr>
      <w:tr w:rsidR="001A06E4" w:rsidRPr="000A1981" w14:paraId="0205B0F6" w14:textId="77777777" w:rsidTr="00492E98">
        <w:trPr>
          <w:trHeight w:val="558"/>
        </w:trPr>
        <w:tc>
          <w:tcPr>
            <w:tcW w:w="979" w:type="pct"/>
            <w:gridSpan w:val="2"/>
            <w:vMerge w:val="restart"/>
            <w:shd w:val="clear" w:color="auto" w:fill="D9D9D9" w:themeFill="background1" w:themeFillShade="D9"/>
            <w:vAlign w:val="center"/>
          </w:tcPr>
          <w:p w14:paraId="310CB948"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87" w:type="pct"/>
            <w:gridSpan w:val="2"/>
            <w:shd w:val="clear" w:color="auto" w:fill="D9D9D9" w:themeFill="background1" w:themeFillShade="D9"/>
            <w:vAlign w:val="center"/>
          </w:tcPr>
          <w:p w14:paraId="502CD180"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61" w:type="pct"/>
            <w:shd w:val="clear" w:color="auto" w:fill="D9D9D9" w:themeFill="background1" w:themeFillShade="D9"/>
            <w:vAlign w:val="center"/>
          </w:tcPr>
          <w:p w14:paraId="626E0D3D"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95" w:type="pct"/>
            <w:vMerge w:val="restart"/>
            <w:shd w:val="clear" w:color="auto" w:fill="D9D9D9" w:themeFill="background1" w:themeFillShade="D9"/>
            <w:vAlign w:val="center"/>
          </w:tcPr>
          <w:p w14:paraId="32FED306"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74F25C4D"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43" w:type="pct"/>
            <w:vMerge w:val="restart"/>
            <w:shd w:val="clear" w:color="auto" w:fill="D9D9D9" w:themeFill="background1" w:themeFillShade="D9"/>
            <w:vAlign w:val="center"/>
          </w:tcPr>
          <w:p w14:paraId="10CBEEFC"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5" w:type="pct"/>
            <w:vMerge w:val="restart"/>
            <w:shd w:val="clear" w:color="auto" w:fill="D9D9D9" w:themeFill="background1" w:themeFillShade="D9"/>
            <w:vAlign w:val="center"/>
          </w:tcPr>
          <w:p w14:paraId="7A9BFA82"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4CE63993"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373B890E"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1A06E4" w:rsidRPr="000A1981" w14:paraId="3D4952E1" w14:textId="77777777" w:rsidTr="00492E98">
        <w:trPr>
          <w:trHeight w:val="160"/>
        </w:trPr>
        <w:tc>
          <w:tcPr>
            <w:tcW w:w="979" w:type="pct"/>
            <w:gridSpan w:val="2"/>
            <w:vMerge/>
            <w:shd w:val="clear" w:color="auto" w:fill="D9D9D9" w:themeFill="background1" w:themeFillShade="D9"/>
            <w:vAlign w:val="center"/>
            <w:hideMark/>
          </w:tcPr>
          <w:p w14:paraId="2F627CCC"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05A7720"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74" w:type="pct"/>
            <w:shd w:val="clear" w:color="auto" w:fill="D9D9D9" w:themeFill="background1" w:themeFillShade="D9"/>
            <w:vAlign w:val="center"/>
            <w:hideMark/>
          </w:tcPr>
          <w:p w14:paraId="5998EF60"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61" w:type="pct"/>
            <w:shd w:val="clear" w:color="auto" w:fill="D9D9D9" w:themeFill="background1" w:themeFillShade="D9"/>
            <w:vAlign w:val="center"/>
            <w:hideMark/>
          </w:tcPr>
          <w:p w14:paraId="5B240D51"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95" w:type="pct"/>
            <w:vMerge/>
            <w:shd w:val="clear" w:color="auto" w:fill="D9D9D9" w:themeFill="background1" w:themeFillShade="D9"/>
            <w:vAlign w:val="center"/>
            <w:hideMark/>
          </w:tcPr>
          <w:p w14:paraId="111FB54B"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087AC20F"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68737BAF"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395" w:type="pct"/>
            <w:vMerge/>
            <w:shd w:val="clear" w:color="auto" w:fill="D9D9D9" w:themeFill="background1" w:themeFillShade="D9"/>
            <w:vAlign w:val="center"/>
            <w:hideMark/>
          </w:tcPr>
          <w:p w14:paraId="315CD84B"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51E2886A"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7A983C2C"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r>
      <w:tr w:rsidR="0074224B" w:rsidRPr="000A1981" w14:paraId="25B65DA3" w14:textId="77777777" w:rsidTr="00492E98">
        <w:trPr>
          <w:trHeight w:val="260"/>
        </w:trPr>
        <w:tc>
          <w:tcPr>
            <w:tcW w:w="163" w:type="pct"/>
            <w:vMerge w:val="restart"/>
            <w:noWrap/>
            <w:vAlign w:val="center"/>
            <w:hideMark/>
          </w:tcPr>
          <w:p w14:paraId="40FD54F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6" w:type="pct"/>
            <w:vAlign w:val="center"/>
          </w:tcPr>
          <w:p w14:paraId="51B219D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389551B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46.359</w:t>
            </w:r>
          </w:p>
        </w:tc>
        <w:tc>
          <w:tcPr>
            <w:tcW w:w="474" w:type="pct"/>
            <w:noWrap/>
            <w:vAlign w:val="center"/>
          </w:tcPr>
          <w:p w14:paraId="536C13A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4.005</w:t>
            </w:r>
          </w:p>
        </w:tc>
        <w:tc>
          <w:tcPr>
            <w:tcW w:w="761" w:type="pct"/>
            <w:vAlign w:val="center"/>
          </w:tcPr>
          <w:p w14:paraId="743A960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69B6D4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11.575</w:t>
            </w:r>
          </w:p>
        </w:tc>
        <w:tc>
          <w:tcPr>
            <w:tcW w:w="343" w:type="pct"/>
            <w:noWrap/>
            <w:vAlign w:val="center"/>
          </w:tcPr>
          <w:p w14:paraId="13BB2C4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noWrap/>
            <w:vAlign w:val="center"/>
          </w:tcPr>
          <w:p w14:paraId="0E9DAB0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8.291</w:t>
            </w:r>
          </w:p>
        </w:tc>
        <w:tc>
          <w:tcPr>
            <w:tcW w:w="395" w:type="pct"/>
            <w:vMerge w:val="restart"/>
            <w:noWrap/>
            <w:vAlign w:val="center"/>
          </w:tcPr>
          <w:p w14:paraId="51B8121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446" w:type="pct"/>
            <w:vMerge w:val="restart"/>
            <w:noWrap/>
            <w:vAlign w:val="center"/>
          </w:tcPr>
          <w:p w14:paraId="1D9A428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c>
          <w:tcPr>
            <w:tcW w:w="451" w:type="pct"/>
            <w:shd w:val="clear" w:color="auto" w:fill="FFC000"/>
            <w:noWrap/>
            <w:vAlign w:val="center"/>
          </w:tcPr>
          <w:p w14:paraId="41F66CBD"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78549C0C" w14:textId="77777777" w:rsidTr="00492E98">
        <w:trPr>
          <w:trHeight w:val="160"/>
        </w:trPr>
        <w:tc>
          <w:tcPr>
            <w:tcW w:w="163" w:type="pct"/>
            <w:vMerge/>
            <w:vAlign w:val="center"/>
            <w:hideMark/>
          </w:tcPr>
          <w:p w14:paraId="6032FAE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ED11F3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57A7D8B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1.515</w:t>
            </w:r>
          </w:p>
        </w:tc>
        <w:tc>
          <w:tcPr>
            <w:tcW w:w="474" w:type="pct"/>
            <w:noWrap/>
            <w:vAlign w:val="center"/>
          </w:tcPr>
          <w:p w14:paraId="5D3122B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0.526</w:t>
            </w:r>
          </w:p>
        </w:tc>
        <w:tc>
          <w:tcPr>
            <w:tcW w:w="761" w:type="pct"/>
            <w:noWrap/>
            <w:vAlign w:val="center"/>
          </w:tcPr>
          <w:p w14:paraId="410CCE1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0.275</w:t>
            </w:r>
          </w:p>
        </w:tc>
        <w:tc>
          <w:tcPr>
            <w:tcW w:w="395" w:type="pct"/>
            <w:noWrap/>
            <w:vAlign w:val="center"/>
          </w:tcPr>
          <w:p w14:paraId="234A665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2.879</w:t>
            </w:r>
          </w:p>
        </w:tc>
        <w:tc>
          <w:tcPr>
            <w:tcW w:w="343" w:type="pct"/>
            <w:noWrap/>
            <w:vAlign w:val="center"/>
          </w:tcPr>
          <w:p w14:paraId="78454E0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43" w:type="pct"/>
            <w:vMerge/>
            <w:vAlign w:val="center"/>
          </w:tcPr>
          <w:p w14:paraId="15D0543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743C8A6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195FD3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21EF2C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05A7E882" w14:textId="77777777" w:rsidTr="00492E98">
        <w:trPr>
          <w:trHeight w:val="260"/>
        </w:trPr>
        <w:tc>
          <w:tcPr>
            <w:tcW w:w="163" w:type="pct"/>
            <w:vMerge w:val="restart"/>
            <w:noWrap/>
            <w:vAlign w:val="center"/>
            <w:hideMark/>
          </w:tcPr>
          <w:p w14:paraId="60F37DC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6" w:type="pct"/>
            <w:vAlign w:val="center"/>
          </w:tcPr>
          <w:p w14:paraId="782E4BE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2323F29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40.927</w:t>
            </w:r>
          </w:p>
        </w:tc>
        <w:tc>
          <w:tcPr>
            <w:tcW w:w="474" w:type="pct"/>
            <w:noWrap/>
            <w:vAlign w:val="center"/>
          </w:tcPr>
          <w:p w14:paraId="351E013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4.451</w:t>
            </w:r>
          </w:p>
        </w:tc>
        <w:tc>
          <w:tcPr>
            <w:tcW w:w="761" w:type="pct"/>
            <w:vAlign w:val="center"/>
          </w:tcPr>
          <w:p w14:paraId="5B207E14"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891B7D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9.196</w:t>
            </w:r>
          </w:p>
        </w:tc>
        <w:tc>
          <w:tcPr>
            <w:tcW w:w="343" w:type="pct"/>
            <w:noWrap/>
            <w:vAlign w:val="center"/>
          </w:tcPr>
          <w:p w14:paraId="594635C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noWrap/>
            <w:vAlign w:val="center"/>
          </w:tcPr>
          <w:p w14:paraId="758AE7F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7.586</w:t>
            </w:r>
          </w:p>
        </w:tc>
        <w:tc>
          <w:tcPr>
            <w:tcW w:w="395" w:type="pct"/>
            <w:vMerge w:val="restart"/>
            <w:noWrap/>
            <w:vAlign w:val="center"/>
          </w:tcPr>
          <w:p w14:paraId="6CF2D20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446" w:type="pct"/>
            <w:vMerge w:val="restart"/>
            <w:noWrap/>
            <w:vAlign w:val="center"/>
          </w:tcPr>
          <w:p w14:paraId="3A70B0A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13.17%</w:t>
            </w:r>
          </w:p>
        </w:tc>
        <w:tc>
          <w:tcPr>
            <w:tcW w:w="451" w:type="pct"/>
            <w:shd w:val="clear" w:color="auto" w:fill="FFC000"/>
            <w:noWrap/>
            <w:vAlign w:val="center"/>
          </w:tcPr>
          <w:p w14:paraId="103613F2"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5D82C77E" w14:textId="77777777" w:rsidTr="00492E98">
        <w:trPr>
          <w:trHeight w:val="160"/>
        </w:trPr>
        <w:tc>
          <w:tcPr>
            <w:tcW w:w="163" w:type="pct"/>
            <w:vMerge/>
            <w:vAlign w:val="center"/>
            <w:hideMark/>
          </w:tcPr>
          <w:p w14:paraId="158F828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3D8FD4A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51DCFEE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0.733</w:t>
            </w:r>
          </w:p>
        </w:tc>
        <w:tc>
          <w:tcPr>
            <w:tcW w:w="474" w:type="pct"/>
            <w:noWrap/>
            <w:vAlign w:val="center"/>
          </w:tcPr>
          <w:p w14:paraId="262CAD2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0.598</w:t>
            </w:r>
          </w:p>
        </w:tc>
        <w:tc>
          <w:tcPr>
            <w:tcW w:w="761" w:type="pct"/>
            <w:noWrap/>
            <w:vAlign w:val="center"/>
          </w:tcPr>
          <w:p w14:paraId="1AFB8FF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0.133</w:t>
            </w:r>
          </w:p>
        </w:tc>
        <w:tc>
          <w:tcPr>
            <w:tcW w:w="395" w:type="pct"/>
            <w:noWrap/>
            <w:vAlign w:val="center"/>
          </w:tcPr>
          <w:p w14:paraId="3FCE54D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1.226</w:t>
            </w:r>
          </w:p>
        </w:tc>
        <w:tc>
          <w:tcPr>
            <w:tcW w:w="343" w:type="pct"/>
            <w:noWrap/>
            <w:vAlign w:val="center"/>
          </w:tcPr>
          <w:p w14:paraId="699A783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0.223</w:t>
            </w:r>
          </w:p>
        </w:tc>
        <w:tc>
          <w:tcPr>
            <w:tcW w:w="343" w:type="pct"/>
            <w:vMerge/>
            <w:vAlign w:val="center"/>
          </w:tcPr>
          <w:p w14:paraId="6603300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23561FB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3A0A5DAF"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3AB8C5A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77B2F1BD" w14:textId="77777777" w:rsidTr="00492E98">
        <w:trPr>
          <w:trHeight w:val="160"/>
        </w:trPr>
        <w:tc>
          <w:tcPr>
            <w:tcW w:w="163" w:type="pct"/>
            <w:vMerge/>
            <w:vAlign w:val="center"/>
            <w:hideMark/>
          </w:tcPr>
          <w:p w14:paraId="7D2C1F5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0BB1C0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3" w:type="pct"/>
            <w:noWrap/>
            <w:vAlign w:val="center"/>
          </w:tcPr>
          <w:p w14:paraId="452F271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1.458</w:t>
            </w:r>
          </w:p>
        </w:tc>
        <w:tc>
          <w:tcPr>
            <w:tcW w:w="474" w:type="pct"/>
            <w:noWrap/>
            <w:vAlign w:val="center"/>
          </w:tcPr>
          <w:p w14:paraId="3CFA679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0.575</w:t>
            </w:r>
          </w:p>
        </w:tc>
        <w:tc>
          <w:tcPr>
            <w:tcW w:w="761" w:type="pct"/>
            <w:noWrap/>
            <w:vAlign w:val="center"/>
          </w:tcPr>
          <w:p w14:paraId="6D647FA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0.276</w:t>
            </w:r>
          </w:p>
        </w:tc>
        <w:tc>
          <w:tcPr>
            <w:tcW w:w="395" w:type="pct"/>
            <w:noWrap/>
            <w:vAlign w:val="center"/>
          </w:tcPr>
          <w:p w14:paraId="43819F7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2.537</w:t>
            </w:r>
          </w:p>
        </w:tc>
        <w:tc>
          <w:tcPr>
            <w:tcW w:w="343" w:type="pct"/>
            <w:noWrap/>
            <w:vAlign w:val="center"/>
          </w:tcPr>
          <w:p w14:paraId="5ECFF08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0.013</w:t>
            </w:r>
          </w:p>
        </w:tc>
        <w:tc>
          <w:tcPr>
            <w:tcW w:w="343" w:type="pct"/>
            <w:vMerge/>
            <w:vAlign w:val="center"/>
          </w:tcPr>
          <w:p w14:paraId="6A4C13E8"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03A49E7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D5F5C38"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E61C44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5.59%</w:t>
            </w:r>
          </w:p>
        </w:tc>
      </w:tr>
      <w:tr w:rsidR="0074224B" w:rsidRPr="000A1981" w14:paraId="0C5EA343" w14:textId="77777777" w:rsidTr="00492E98">
        <w:trPr>
          <w:trHeight w:val="248"/>
        </w:trPr>
        <w:tc>
          <w:tcPr>
            <w:tcW w:w="163" w:type="pct"/>
            <w:vMerge w:val="restart"/>
            <w:vAlign w:val="center"/>
          </w:tcPr>
          <w:p w14:paraId="26F0D0B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6" w:type="pct"/>
            <w:vAlign w:val="center"/>
          </w:tcPr>
          <w:p w14:paraId="7F844D2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1190CC5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40.328</w:t>
            </w:r>
          </w:p>
        </w:tc>
        <w:tc>
          <w:tcPr>
            <w:tcW w:w="474" w:type="pct"/>
            <w:noWrap/>
            <w:vAlign w:val="center"/>
          </w:tcPr>
          <w:p w14:paraId="7AFC63D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4.580</w:t>
            </w:r>
          </w:p>
        </w:tc>
        <w:tc>
          <w:tcPr>
            <w:tcW w:w="761" w:type="pct"/>
            <w:noWrap/>
            <w:vAlign w:val="center"/>
          </w:tcPr>
          <w:p w14:paraId="3F8F5CCA"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79E78D0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8.806</w:t>
            </w:r>
          </w:p>
        </w:tc>
        <w:tc>
          <w:tcPr>
            <w:tcW w:w="343" w:type="pct"/>
            <w:noWrap/>
            <w:vAlign w:val="center"/>
          </w:tcPr>
          <w:p w14:paraId="4319D84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vAlign w:val="center"/>
          </w:tcPr>
          <w:p w14:paraId="518ADF2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5.140</w:t>
            </w:r>
          </w:p>
        </w:tc>
        <w:tc>
          <w:tcPr>
            <w:tcW w:w="395" w:type="pct"/>
            <w:vMerge w:val="restart"/>
            <w:vAlign w:val="center"/>
          </w:tcPr>
          <w:p w14:paraId="579FC05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446" w:type="pct"/>
            <w:vMerge w:val="restart"/>
            <w:vAlign w:val="center"/>
          </w:tcPr>
          <w:p w14:paraId="26A1EBD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13.48%</w:t>
            </w:r>
          </w:p>
        </w:tc>
        <w:tc>
          <w:tcPr>
            <w:tcW w:w="451" w:type="pct"/>
            <w:shd w:val="clear" w:color="auto" w:fill="FFC000"/>
            <w:noWrap/>
            <w:vAlign w:val="center"/>
          </w:tcPr>
          <w:p w14:paraId="2CE29AF0"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7BD95DFB" w14:textId="77777777" w:rsidTr="00492E98">
        <w:trPr>
          <w:trHeight w:val="160"/>
        </w:trPr>
        <w:tc>
          <w:tcPr>
            <w:tcW w:w="163" w:type="pct"/>
            <w:vMerge/>
            <w:vAlign w:val="center"/>
          </w:tcPr>
          <w:p w14:paraId="25A9EC0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02D176B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38C4ACC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0.726</w:t>
            </w:r>
          </w:p>
        </w:tc>
        <w:tc>
          <w:tcPr>
            <w:tcW w:w="474" w:type="pct"/>
            <w:noWrap/>
            <w:vAlign w:val="center"/>
          </w:tcPr>
          <w:p w14:paraId="6C24A3F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0.600</w:t>
            </w:r>
          </w:p>
        </w:tc>
        <w:tc>
          <w:tcPr>
            <w:tcW w:w="761" w:type="pct"/>
            <w:noWrap/>
            <w:vAlign w:val="center"/>
          </w:tcPr>
          <w:p w14:paraId="54B2ED2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395" w:type="pct"/>
            <w:noWrap/>
            <w:vAlign w:val="center"/>
          </w:tcPr>
          <w:p w14:paraId="6F40FAC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1.209</w:t>
            </w:r>
          </w:p>
        </w:tc>
        <w:tc>
          <w:tcPr>
            <w:tcW w:w="343" w:type="pct"/>
            <w:noWrap/>
            <w:vAlign w:val="center"/>
          </w:tcPr>
          <w:p w14:paraId="2AE2CAE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0.229</w:t>
            </w:r>
          </w:p>
        </w:tc>
        <w:tc>
          <w:tcPr>
            <w:tcW w:w="343" w:type="pct"/>
            <w:vMerge/>
            <w:vAlign w:val="center"/>
          </w:tcPr>
          <w:p w14:paraId="598E51B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3E0A401"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C0096C1"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DA41C2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37A7FE95" w14:textId="77777777" w:rsidTr="00492E98">
        <w:trPr>
          <w:trHeight w:val="160"/>
        </w:trPr>
        <w:tc>
          <w:tcPr>
            <w:tcW w:w="163" w:type="pct"/>
            <w:vMerge/>
            <w:vAlign w:val="center"/>
          </w:tcPr>
          <w:p w14:paraId="5CF7678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A4AD3D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3" w:type="pct"/>
            <w:noWrap/>
            <w:vAlign w:val="center"/>
          </w:tcPr>
          <w:p w14:paraId="43ADFBB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1.201</w:t>
            </w:r>
          </w:p>
        </w:tc>
        <w:tc>
          <w:tcPr>
            <w:tcW w:w="474" w:type="pct"/>
            <w:noWrap/>
            <w:vAlign w:val="center"/>
          </w:tcPr>
          <w:p w14:paraId="049E1A5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0.724</w:t>
            </w:r>
          </w:p>
        </w:tc>
        <w:tc>
          <w:tcPr>
            <w:tcW w:w="761" w:type="pct"/>
            <w:noWrap/>
            <w:vAlign w:val="center"/>
          </w:tcPr>
          <w:p w14:paraId="4065F97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0.227</w:t>
            </w:r>
          </w:p>
        </w:tc>
        <w:tc>
          <w:tcPr>
            <w:tcW w:w="395" w:type="pct"/>
            <w:noWrap/>
            <w:vAlign w:val="center"/>
          </w:tcPr>
          <w:p w14:paraId="23200CF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1.658</w:t>
            </w:r>
          </w:p>
        </w:tc>
        <w:tc>
          <w:tcPr>
            <w:tcW w:w="343" w:type="pct"/>
            <w:noWrap/>
            <w:vAlign w:val="center"/>
          </w:tcPr>
          <w:p w14:paraId="1F9F400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0.100</w:t>
            </w:r>
          </w:p>
        </w:tc>
        <w:tc>
          <w:tcPr>
            <w:tcW w:w="343" w:type="pct"/>
            <w:vMerge/>
            <w:vAlign w:val="center"/>
          </w:tcPr>
          <w:p w14:paraId="3B68C2AF"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D01818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7DD1E1B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7CE127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5.59%</w:t>
            </w:r>
          </w:p>
        </w:tc>
      </w:tr>
      <w:tr w:rsidR="0074224B" w:rsidRPr="000A1981" w14:paraId="3E7C2C82" w14:textId="77777777" w:rsidTr="00492E98">
        <w:trPr>
          <w:trHeight w:val="160"/>
        </w:trPr>
        <w:tc>
          <w:tcPr>
            <w:tcW w:w="163" w:type="pct"/>
            <w:vMerge/>
            <w:vAlign w:val="center"/>
          </w:tcPr>
          <w:p w14:paraId="42DE646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8BDDDA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3" w:type="pct"/>
            <w:noWrap/>
            <w:vAlign w:val="center"/>
          </w:tcPr>
          <w:p w14:paraId="56EDA95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0.346</w:t>
            </w:r>
          </w:p>
        </w:tc>
        <w:tc>
          <w:tcPr>
            <w:tcW w:w="474" w:type="pct"/>
            <w:noWrap/>
            <w:vAlign w:val="center"/>
          </w:tcPr>
          <w:p w14:paraId="7686154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0.587</w:t>
            </w:r>
          </w:p>
        </w:tc>
        <w:tc>
          <w:tcPr>
            <w:tcW w:w="761" w:type="pct"/>
            <w:noWrap/>
            <w:vAlign w:val="center"/>
          </w:tcPr>
          <w:p w14:paraId="10EAC76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0.074</w:t>
            </w:r>
          </w:p>
        </w:tc>
        <w:tc>
          <w:tcPr>
            <w:tcW w:w="395" w:type="pct"/>
            <w:noWrap/>
            <w:vAlign w:val="center"/>
          </w:tcPr>
          <w:p w14:paraId="19F1152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0.589</w:t>
            </w:r>
          </w:p>
        </w:tc>
        <w:tc>
          <w:tcPr>
            <w:tcW w:w="343" w:type="pct"/>
            <w:noWrap/>
            <w:vAlign w:val="center"/>
          </w:tcPr>
          <w:p w14:paraId="50C49B3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0.557</w:t>
            </w:r>
          </w:p>
        </w:tc>
        <w:tc>
          <w:tcPr>
            <w:tcW w:w="343" w:type="pct"/>
            <w:vMerge/>
            <w:vAlign w:val="center"/>
          </w:tcPr>
          <w:p w14:paraId="218322A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ED48DA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7B4AE94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3E3353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w:t>
            </w:r>
          </w:p>
        </w:tc>
      </w:tr>
      <w:tr w:rsidR="0074224B" w:rsidRPr="000A1981" w14:paraId="1D46D630" w14:textId="77777777" w:rsidTr="00492E98">
        <w:trPr>
          <w:trHeight w:val="260"/>
        </w:trPr>
        <w:tc>
          <w:tcPr>
            <w:tcW w:w="163" w:type="pct"/>
            <w:vMerge w:val="restart"/>
            <w:vAlign w:val="center"/>
          </w:tcPr>
          <w:p w14:paraId="3CC4484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6" w:type="pct"/>
            <w:vAlign w:val="center"/>
          </w:tcPr>
          <w:p w14:paraId="511679F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66525B0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34.344</w:t>
            </w:r>
          </w:p>
        </w:tc>
        <w:tc>
          <w:tcPr>
            <w:tcW w:w="474" w:type="pct"/>
            <w:noWrap/>
            <w:vAlign w:val="center"/>
          </w:tcPr>
          <w:p w14:paraId="007A713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4.672</w:t>
            </w:r>
          </w:p>
        </w:tc>
        <w:tc>
          <w:tcPr>
            <w:tcW w:w="761" w:type="pct"/>
            <w:noWrap/>
            <w:vAlign w:val="center"/>
          </w:tcPr>
          <w:p w14:paraId="7455E667"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1E74E9B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7.350</w:t>
            </w:r>
          </w:p>
        </w:tc>
        <w:tc>
          <w:tcPr>
            <w:tcW w:w="343" w:type="pct"/>
            <w:noWrap/>
            <w:vAlign w:val="center"/>
          </w:tcPr>
          <w:p w14:paraId="0635FC7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vAlign w:val="center"/>
          </w:tcPr>
          <w:p w14:paraId="602296C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7.303</w:t>
            </w:r>
          </w:p>
        </w:tc>
        <w:tc>
          <w:tcPr>
            <w:tcW w:w="395" w:type="pct"/>
            <w:vMerge w:val="restart"/>
            <w:vAlign w:val="center"/>
          </w:tcPr>
          <w:p w14:paraId="29FE2ED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17571DC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22.96%</w:t>
            </w:r>
          </w:p>
        </w:tc>
        <w:tc>
          <w:tcPr>
            <w:tcW w:w="451" w:type="pct"/>
            <w:shd w:val="clear" w:color="auto" w:fill="FFC000"/>
            <w:noWrap/>
            <w:vAlign w:val="center"/>
          </w:tcPr>
          <w:p w14:paraId="041E664A"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35A71B91" w14:textId="77777777" w:rsidTr="00492E98">
        <w:trPr>
          <w:trHeight w:val="160"/>
        </w:trPr>
        <w:tc>
          <w:tcPr>
            <w:tcW w:w="163" w:type="pct"/>
            <w:vMerge/>
            <w:vAlign w:val="center"/>
          </w:tcPr>
          <w:p w14:paraId="4193B6D8"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ADA5A4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05C63F8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0.107</w:t>
            </w:r>
          </w:p>
        </w:tc>
        <w:tc>
          <w:tcPr>
            <w:tcW w:w="474" w:type="pct"/>
            <w:noWrap/>
            <w:vAlign w:val="center"/>
          </w:tcPr>
          <w:p w14:paraId="217F901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0.596</w:t>
            </w:r>
          </w:p>
        </w:tc>
        <w:tc>
          <w:tcPr>
            <w:tcW w:w="761" w:type="pct"/>
            <w:noWrap/>
            <w:vAlign w:val="center"/>
          </w:tcPr>
          <w:p w14:paraId="35C83DE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0.019</w:t>
            </w:r>
          </w:p>
        </w:tc>
        <w:tc>
          <w:tcPr>
            <w:tcW w:w="395" w:type="pct"/>
            <w:noWrap/>
            <w:vAlign w:val="center"/>
          </w:tcPr>
          <w:p w14:paraId="5DFB24C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0.179</w:t>
            </w:r>
          </w:p>
        </w:tc>
        <w:tc>
          <w:tcPr>
            <w:tcW w:w="343" w:type="pct"/>
            <w:noWrap/>
            <w:vAlign w:val="center"/>
          </w:tcPr>
          <w:p w14:paraId="06BDBA3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0.858</w:t>
            </w:r>
          </w:p>
        </w:tc>
        <w:tc>
          <w:tcPr>
            <w:tcW w:w="343" w:type="pct"/>
            <w:vMerge/>
            <w:vAlign w:val="center"/>
          </w:tcPr>
          <w:p w14:paraId="379C6E2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073A6FD1"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7E04764"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21FB67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2FB48331" w14:textId="77777777" w:rsidTr="00492E98">
        <w:trPr>
          <w:trHeight w:val="160"/>
        </w:trPr>
        <w:tc>
          <w:tcPr>
            <w:tcW w:w="163" w:type="pct"/>
            <w:vMerge/>
            <w:vAlign w:val="center"/>
          </w:tcPr>
          <w:p w14:paraId="66D94F9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39CEF30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3" w:type="pct"/>
            <w:noWrap/>
            <w:vAlign w:val="center"/>
          </w:tcPr>
          <w:p w14:paraId="534E1C9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0.750</w:t>
            </w:r>
          </w:p>
        </w:tc>
        <w:tc>
          <w:tcPr>
            <w:tcW w:w="474" w:type="pct"/>
            <w:noWrap/>
            <w:vAlign w:val="center"/>
          </w:tcPr>
          <w:p w14:paraId="76ABF73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0.699</w:t>
            </w:r>
          </w:p>
        </w:tc>
        <w:tc>
          <w:tcPr>
            <w:tcW w:w="761" w:type="pct"/>
            <w:noWrap/>
            <w:vAlign w:val="center"/>
          </w:tcPr>
          <w:p w14:paraId="3E38E15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0.142</w:t>
            </w:r>
          </w:p>
        </w:tc>
        <w:tc>
          <w:tcPr>
            <w:tcW w:w="395" w:type="pct"/>
            <w:noWrap/>
            <w:vAlign w:val="center"/>
          </w:tcPr>
          <w:p w14:paraId="2728812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1.074</w:t>
            </w:r>
          </w:p>
        </w:tc>
        <w:tc>
          <w:tcPr>
            <w:tcW w:w="343" w:type="pct"/>
            <w:noWrap/>
            <w:vAlign w:val="center"/>
          </w:tcPr>
          <w:p w14:paraId="57F036E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0.285</w:t>
            </w:r>
          </w:p>
        </w:tc>
        <w:tc>
          <w:tcPr>
            <w:tcW w:w="343" w:type="pct"/>
            <w:vMerge/>
            <w:vAlign w:val="center"/>
          </w:tcPr>
          <w:p w14:paraId="3577CF9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063446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B44AD0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4AF2F3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5.59%</w:t>
            </w:r>
          </w:p>
        </w:tc>
      </w:tr>
      <w:tr w:rsidR="0074224B" w:rsidRPr="000A1981" w14:paraId="479FA648" w14:textId="77777777" w:rsidTr="00492E98">
        <w:trPr>
          <w:trHeight w:val="160"/>
        </w:trPr>
        <w:tc>
          <w:tcPr>
            <w:tcW w:w="163" w:type="pct"/>
            <w:vMerge/>
            <w:vAlign w:val="center"/>
          </w:tcPr>
          <w:p w14:paraId="3B19B994"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4F1473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3" w:type="pct"/>
            <w:noWrap/>
            <w:vAlign w:val="center"/>
          </w:tcPr>
          <w:p w14:paraId="1747059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-0.039</w:t>
            </w:r>
          </w:p>
        </w:tc>
        <w:tc>
          <w:tcPr>
            <w:tcW w:w="474" w:type="pct"/>
            <w:noWrap/>
            <w:vAlign w:val="center"/>
          </w:tcPr>
          <w:p w14:paraId="1AAF4E0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0.568</w:t>
            </w:r>
          </w:p>
        </w:tc>
        <w:tc>
          <w:tcPr>
            <w:tcW w:w="761" w:type="pct"/>
            <w:noWrap/>
            <w:vAlign w:val="center"/>
          </w:tcPr>
          <w:p w14:paraId="5251FF6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-0.008</w:t>
            </w:r>
          </w:p>
        </w:tc>
        <w:tc>
          <w:tcPr>
            <w:tcW w:w="395" w:type="pct"/>
            <w:noWrap/>
            <w:vAlign w:val="center"/>
          </w:tcPr>
          <w:p w14:paraId="2EC09CA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-0.069</w:t>
            </w:r>
          </w:p>
        </w:tc>
        <w:tc>
          <w:tcPr>
            <w:tcW w:w="343" w:type="pct"/>
            <w:noWrap/>
            <w:vAlign w:val="center"/>
          </w:tcPr>
          <w:p w14:paraId="2E46013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0.945</w:t>
            </w:r>
          </w:p>
        </w:tc>
        <w:tc>
          <w:tcPr>
            <w:tcW w:w="343" w:type="pct"/>
            <w:vMerge/>
            <w:vAlign w:val="center"/>
          </w:tcPr>
          <w:p w14:paraId="4EA97951"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69FE63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F4F213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9B95FD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w:t>
            </w:r>
          </w:p>
        </w:tc>
      </w:tr>
      <w:tr w:rsidR="0074224B" w:rsidRPr="000A1981" w14:paraId="05E41701" w14:textId="77777777" w:rsidTr="00492E98">
        <w:trPr>
          <w:trHeight w:val="160"/>
        </w:trPr>
        <w:tc>
          <w:tcPr>
            <w:tcW w:w="163" w:type="pct"/>
            <w:vMerge/>
            <w:vAlign w:val="center"/>
          </w:tcPr>
          <w:p w14:paraId="52BB01C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B411A0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3" w:type="pct"/>
            <w:noWrap/>
            <w:vAlign w:val="center"/>
          </w:tcPr>
          <w:p w14:paraId="3B90180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2.278</w:t>
            </w:r>
          </w:p>
        </w:tc>
        <w:tc>
          <w:tcPr>
            <w:tcW w:w="474" w:type="pct"/>
            <w:noWrap/>
            <w:vAlign w:val="center"/>
          </w:tcPr>
          <w:p w14:paraId="21F6485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0.656</w:t>
            </w:r>
          </w:p>
        </w:tc>
        <w:tc>
          <w:tcPr>
            <w:tcW w:w="761" w:type="pct"/>
            <w:noWrap/>
            <w:vAlign w:val="center"/>
          </w:tcPr>
          <w:p w14:paraId="0042FBB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0.384</w:t>
            </w:r>
          </w:p>
        </w:tc>
        <w:tc>
          <w:tcPr>
            <w:tcW w:w="395" w:type="pct"/>
            <w:noWrap/>
            <w:vAlign w:val="center"/>
          </w:tcPr>
          <w:p w14:paraId="24C0675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3.474</w:t>
            </w:r>
          </w:p>
        </w:tc>
        <w:tc>
          <w:tcPr>
            <w:tcW w:w="343" w:type="pct"/>
            <w:noWrap/>
            <w:vAlign w:val="center"/>
          </w:tcPr>
          <w:p w14:paraId="04493AB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43" w:type="pct"/>
            <w:vMerge/>
            <w:vAlign w:val="center"/>
          </w:tcPr>
          <w:p w14:paraId="085F4D7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B2C6C4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243D98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FFC1CA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9.49%</w:t>
            </w:r>
          </w:p>
        </w:tc>
      </w:tr>
      <w:tr w:rsidR="0074224B" w:rsidRPr="000A1981" w14:paraId="0A21A9E7" w14:textId="77777777" w:rsidTr="00492E98">
        <w:trPr>
          <w:trHeight w:val="260"/>
        </w:trPr>
        <w:tc>
          <w:tcPr>
            <w:tcW w:w="163" w:type="pct"/>
            <w:vMerge w:val="restart"/>
            <w:vAlign w:val="center"/>
          </w:tcPr>
          <w:p w14:paraId="1A532DC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6" w:type="pct"/>
            <w:vAlign w:val="center"/>
          </w:tcPr>
          <w:p w14:paraId="0410B9F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10B9E2F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29.998</w:t>
            </w:r>
          </w:p>
        </w:tc>
        <w:tc>
          <w:tcPr>
            <w:tcW w:w="474" w:type="pct"/>
            <w:noWrap/>
            <w:vAlign w:val="center"/>
          </w:tcPr>
          <w:p w14:paraId="4644C8B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4.771</w:t>
            </w:r>
          </w:p>
        </w:tc>
        <w:tc>
          <w:tcPr>
            <w:tcW w:w="761" w:type="pct"/>
            <w:noWrap/>
            <w:vAlign w:val="center"/>
          </w:tcPr>
          <w:p w14:paraId="57D5DE8A"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42C732D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6.287</w:t>
            </w:r>
          </w:p>
        </w:tc>
        <w:tc>
          <w:tcPr>
            <w:tcW w:w="343" w:type="pct"/>
            <w:noWrap/>
            <w:vAlign w:val="center"/>
          </w:tcPr>
          <w:p w14:paraId="6EF652B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vAlign w:val="center"/>
          </w:tcPr>
          <w:p w14:paraId="7AD05D4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7.845</w:t>
            </w:r>
          </w:p>
        </w:tc>
        <w:tc>
          <w:tcPr>
            <w:tcW w:w="395" w:type="pct"/>
            <w:vMerge w:val="restart"/>
            <w:vAlign w:val="center"/>
          </w:tcPr>
          <w:p w14:paraId="269706C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0AEC74C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28.79%</w:t>
            </w:r>
          </w:p>
        </w:tc>
        <w:tc>
          <w:tcPr>
            <w:tcW w:w="451" w:type="pct"/>
            <w:shd w:val="clear" w:color="auto" w:fill="FFC000"/>
            <w:noWrap/>
            <w:vAlign w:val="center"/>
          </w:tcPr>
          <w:p w14:paraId="2C491119"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5463CC27" w14:textId="77777777" w:rsidTr="00492E98">
        <w:trPr>
          <w:trHeight w:val="160"/>
        </w:trPr>
        <w:tc>
          <w:tcPr>
            <w:tcW w:w="163" w:type="pct"/>
            <w:vMerge/>
            <w:vAlign w:val="center"/>
          </w:tcPr>
          <w:p w14:paraId="487FB0C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5AD7C1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4B7D4D6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0.161</w:t>
            </w:r>
          </w:p>
        </w:tc>
        <w:tc>
          <w:tcPr>
            <w:tcW w:w="474" w:type="pct"/>
            <w:noWrap/>
            <w:vAlign w:val="center"/>
          </w:tcPr>
          <w:p w14:paraId="210E345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0.577</w:t>
            </w:r>
          </w:p>
        </w:tc>
        <w:tc>
          <w:tcPr>
            <w:tcW w:w="761" w:type="pct"/>
            <w:noWrap/>
            <w:vAlign w:val="center"/>
          </w:tcPr>
          <w:p w14:paraId="38FBC17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0.029</w:t>
            </w:r>
          </w:p>
        </w:tc>
        <w:tc>
          <w:tcPr>
            <w:tcW w:w="395" w:type="pct"/>
            <w:noWrap/>
            <w:vAlign w:val="center"/>
          </w:tcPr>
          <w:p w14:paraId="2D3A628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0.280</w:t>
            </w:r>
          </w:p>
        </w:tc>
        <w:tc>
          <w:tcPr>
            <w:tcW w:w="343" w:type="pct"/>
            <w:noWrap/>
            <w:vAlign w:val="center"/>
          </w:tcPr>
          <w:p w14:paraId="33E29C8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0.780</w:t>
            </w:r>
          </w:p>
        </w:tc>
        <w:tc>
          <w:tcPr>
            <w:tcW w:w="343" w:type="pct"/>
            <w:vMerge/>
            <w:vAlign w:val="center"/>
          </w:tcPr>
          <w:p w14:paraId="179BA57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9275F1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6787457"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613E5C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19694703" w14:textId="77777777" w:rsidTr="00492E98">
        <w:trPr>
          <w:trHeight w:val="160"/>
        </w:trPr>
        <w:tc>
          <w:tcPr>
            <w:tcW w:w="163" w:type="pct"/>
            <w:vMerge/>
            <w:vAlign w:val="center"/>
          </w:tcPr>
          <w:p w14:paraId="139BD67A"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C7FC5C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3" w:type="pct"/>
            <w:noWrap/>
            <w:vAlign w:val="center"/>
          </w:tcPr>
          <w:p w14:paraId="2CD3841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0.433</w:t>
            </w:r>
          </w:p>
        </w:tc>
        <w:tc>
          <w:tcPr>
            <w:tcW w:w="474" w:type="pct"/>
            <w:noWrap/>
            <w:vAlign w:val="center"/>
          </w:tcPr>
          <w:p w14:paraId="497F388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0.685</w:t>
            </w:r>
          </w:p>
        </w:tc>
        <w:tc>
          <w:tcPr>
            <w:tcW w:w="761" w:type="pct"/>
            <w:noWrap/>
            <w:vAlign w:val="center"/>
          </w:tcPr>
          <w:p w14:paraId="30A95D0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0.082</w:t>
            </w:r>
          </w:p>
        </w:tc>
        <w:tc>
          <w:tcPr>
            <w:tcW w:w="395" w:type="pct"/>
            <w:noWrap/>
            <w:vAlign w:val="center"/>
          </w:tcPr>
          <w:p w14:paraId="6C62AD4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0.633</w:t>
            </w:r>
          </w:p>
        </w:tc>
        <w:tc>
          <w:tcPr>
            <w:tcW w:w="343" w:type="pct"/>
            <w:noWrap/>
            <w:vAlign w:val="center"/>
          </w:tcPr>
          <w:p w14:paraId="209E97E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0.528</w:t>
            </w:r>
          </w:p>
        </w:tc>
        <w:tc>
          <w:tcPr>
            <w:tcW w:w="343" w:type="pct"/>
            <w:vMerge/>
            <w:vAlign w:val="center"/>
          </w:tcPr>
          <w:p w14:paraId="7F360607"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6923294"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1AB314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F8F597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5.59%</w:t>
            </w:r>
          </w:p>
        </w:tc>
      </w:tr>
      <w:tr w:rsidR="0074224B" w:rsidRPr="000A1981" w14:paraId="4E9588B4" w14:textId="77777777" w:rsidTr="00492E98">
        <w:trPr>
          <w:trHeight w:val="160"/>
        </w:trPr>
        <w:tc>
          <w:tcPr>
            <w:tcW w:w="163" w:type="pct"/>
            <w:vMerge/>
            <w:vAlign w:val="center"/>
          </w:tcPr>
          <w:p w14:paraId="76D60AD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0C69CDC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3" w:type="pct"/>
            <w:noWrap/>
            <w:vAlign w:val="center"/>
          </w:tcPr>
          <w:p w14:paraId="5207A9F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-0.146</w:t>
            </w:r>
          </w:p>
        </w:tc>
        <w:tc>
          <w:tcPr>
            <w:tcW w:w="474" w:type="pct"/>
            <w:noWrap/>
            <w:vAlign w:val="center"/>
          </w:tcPr>
          <w:p w14:paraId="0B0FAFA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0.550</w:t>
            </w:r>
          </w:p>
        </w:tc>
        <w:tc>
          <w:tcPr>
            <w:tcW w:w="761" w:type="pct"/>
            <w:noWrap/>
            <w:vAlign w:val="center"/>
          </w:tcPr>
          <w:p w14:paraId="73D1CA5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-0.031</w:t>
            </w:r>
          </w:p>
        </w:tc>
        <w:tc>
          <w:tcPr>
            <w:tcW w:w="395" w:type="pct"/>
            <w:noWrap/>
            <w:vAlign w:val="center"/>
          </w:tcPr>
          <w:p w14:paraId="524B77E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-0.265</w:t>
            </w:r>
          </w:p>
        </w:tc>
        <w:tc>
          <w:tcPr>
            <w:tcW w:w="343" w:type="pct"/>
            <w:noWrap/>
            <w:vAlign w:val="center"/>
          </w:tcPr>
          <w:p w14:paraId="34443AD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0.792</w:t>
            </w:r>
          </w:p>
        </w:tc>
        <w:tc>
          <w:tcPr>
            <w:tcW w:w="343" w:type="pct"/>
            <w:vMerge/>
            <w:vAlign w:val="center"/>
          </w:tcPr>
          <w:p w14:paraId="3891A34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6324AA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266399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6BD132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w:t>
            </w:r>
          </w:p>
        </w:tc>
      </w:tr>
      <w:tr w:rsidR="0074224B" w:rsidRPr="000A1981" w14:paraId="11BB611E" w14:textId="77777777" w:rsidTr="00492E98">
        <w:trPr>
          <w:trHeight w:val="160"/>
        </w:trPr>
        <w:tc>
          <w:tcPr>
            <w:tcW w:w="163" w:type="pct"/>
            <w:vMerge/>
            <w:vAlign w:val="center"/>
          </w:tcPr>
          <w:p w14:paraId="59AA35D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1E0216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3" w:type="pct"/>
            <w:noWrap/>
            <w:vAlign w:val="center"/>
          </w:tcPr>
          <w:p w14:paraId="3E6ED51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1.313</w:t>
            </w:r>
          </w:p>
        </w:tc>
        <w:tc>
          <w:tcPr>
            <w:tcW w:w="474" w:type="pct"/>
            <w:noWrap/>
            <w:vAlign w:val="center"/>
          </w:tcPr>
          <w:p w14:paraId="3CF0ED3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0.720</w:t>
            </w:r>
          </w:p>
        </w:tc>
        <w:tc>
          <w:tcPr>
            <w:tcW w:w="761" w:type="pct"/>
            <w:noWrap/>
            <w:vAlign w:val="center"/>
          </w:tcPr>
          <w:p w14:paraId="01C9B42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0.221</w:t>
            </w:r>
          </w:p>
        </w:tc>
        <w:tc>
          <w:tcPr>
            <w:tcW w:w="395" w:type="pct"/>
            <w:noWrap/>
            <w:vAlign w:val="center"/>
          </w:tcPr>
          <w:p w14:paraId="3211B74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1.823</w:t>
            </w:r>
          </w:p>
        </w:tc>
        <w:tc>
          <w:tcPr>
            <w:tcW w:w="343" w:type="pct"/>
            <w:noWrap/>
            <w:vAlign w:val="center"/>
          </w:tcPr>
          <w:p w14:paraId="6CB0061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0.071</w:t>
            </w:r>
          </w:p>
        </w:tc>
        <w:tc>
          <w:tcPr>
            <w:tcW w:w="343" w:type="pct"/>
            <w:vMerge/>
            <w:vAlign w:val="center"/>
          </w:tcPr>
          <w:p w14:paraId="37E68A28"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224EE64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7E582D8"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4AD969C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9.49%</w:t>
            </w:r>
          </w:p>
        </w:tc>
      </w:tr>
      <w:tr w:rsidR="0074224B" w:rsidRPr="000A1981" w14:paraId="3E2F51DF" w14:textId="77777777" w:rsidTr="00492E98">
        <w:trPr>
          <w:trHeight w:val="160"/>
        </w:trPr>
        <w:tc>
          <w:tcPr>
            <w:tcW w:w="163" w:type="pct"/>
            <w:vMerge/>
            <w:vAlign w:val="center"/>
          </w:tcPr>
          <w:p w14:paraId="5C89785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0DB780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Workforce Development</w:t>
            </w:r>
          </w:p>
        </w:tc>
        <w:tc>
          <w:tcPr>
            <w:tcW w:w="413" w:type="pct"/>
            <w:noWrap/>
            <w:vAlign w:val="center"/>
          </w:tcPr>
          <w:p w14:paraId="1E98822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1.880</w:t>
            </w:r>
          </w:p>
        </w:tc>
        <w:tc>
          <w:tcPr>
            <w:tcW w:w="474" w:type="pct"/>
            <w:noWrap/>
            <w:vAlign w:val="center"/>
          </w:tcPr>
          <w:p w14:paraId="5BC500C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0.667</w:t>
            </w:r>
          </w:p>
        </w:tc>
        <w:tc>
          <w:tcPr>
            <w:tcW w:w="761" w:type="pct"/>
            <w:noWrap/>
            <w:vAlign w:val="center"/>
          </w:tcPr>
          <w:p w14:paraId="2FBCD05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0.319</w:t>
            </w:r>
          </w:p>
        </w:tc>
        <w:tc>
          <w:tcPr>
            <w:tcW w:w="395" w:type="pct"/>
            <w:noWrap/>
            <w:vAlign w:val="center"/>
          </w:tcPr>
          <w:p w14:paraId="7991EDA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2.818</w:t>
            </w:r>
          </w:p>
        </w:tc>
        <w:tc>
          <w:tcPr>
            <w:tcW w:w="343" w:type="pct"/>
            <w:noWrap/>
            <w:vAlign w:val="center"/>
          </w:tcPr>
          <w:p w14:paraId="6E56FB2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0.006</w:t>
            </w:r>
          </w:p>
        </w:tc>
        <w:tc>
          <w:tcPr>
            <w:tcW w:w="343" w:type="pct"/>
            <w:vMerge/>
            <w:vAlign w:val="center"/>
          </w:tcPr>
          <w:p w14:paraId="19EDFF21"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A61677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5CBD95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85E8C0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5.83%</w:t>
            </w:r>
          </w:p>
        </w:tc>
      </w:tr>
      <w:tr w:rsidR="0074224B" w:rsidRPr="000A1981" w14:paraId="6854FBBB" w14:textId="77777777" w:rsidTr="00492E98">
        <w:trPr>
          <w:trHeight w:val="260"/>
        </w:trPr>
        <w:tc>
          <w:tcPr>
            <w:tcW w:w="163" w:type="pct"/>
            <w:vMerge w:val="restart"/>
            <w:vAlign w:val="center"/>
          </w:tcPr>
          <w:p w14:paraId="3864A39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w:t>
            </w:r>
          </w:p>
        </w:tc>
        <w:tc>
          <w:tcPr>
            <w:tcW w:w="816" w:type="pct"/>
            <w:vAlign w:val="center"/>
          </w:tcPr>
          <w:p w14:paraId="07E5A27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0F958BD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28.842</w:t>
            </w:r>
          </w:p>
        </w:tc>
        <w:tc>
          <w:tcPr>
            <w:tcW w:w="474" w:type="pct"/>
            <w:noWrap/>
            <w:vAlign w:val="center"/>
          </w:tcPr>
          <w:p w14:paraId="77217E5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5.323</w:t>
            </w:r>
          </w:p>
        </w:tc>
        <w:tc>
          <w:tcPr>
            <w:tcW w:w="761" w:type="pct"/>
            <w:noWrap/>
            <w:vAlign w:val="center"/>
          </w:tcPr>
          <w:p w14:paraId="5AF85F9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5770BA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5.419</w:t>
            </w:r>
          </w:p>
        </w:tc>
        <w:tc>
          <w:tcPr>
            <w:tcW w:w="343" w:type="pct"/>
            <w:noWrap/>
            <w:vAlign w:val="center"/>
          </w:tcPr>
          <w:p w14:paraId="4307C90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vAlign w:val="center"/>
          </w:tcPr>
          <w:p w14:paraId="1CB91CC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6.528</w:t>
            </w:r>
          </w:p>
        </w:tc>
        <w:tc>
          <w:tcPr>
            <w:tcW w:w="395" w:type="pct"/>
            <w:vMerge w:val="restart"/>
            <w:vAlign w:val="center"/>
          </w:tcPr>
          <w:p w14:paraId="0492512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7C3FB12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28.98%</w:t>
            </w:r>
          </w:p>
        </w:tc>
        <w:tc>
          <w:tcPr>
            <w:tcW w:w="451" w:type="pct"/>
            <w:shd w:val="clear" w:color="auto" w:fill="FFC000"/>
            <w:noWrap/>
            <w:vAlign w:val="center"/>
          </w:tcPr>
          <w:p w14:paraId="327C5EFE"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14DCA5C3" w14:textId="77777777" w:rsidTr="00492E98">
        <w:trPr>
          <w:trHeight w:val="160"/>
        </w:trPr>
        <w:tc>
          <w:tcPr>
            <w:tcW w:w="163" w:type="pct"/>
            <w:vMerge/>
            <w:vAlign w:val="center"/>
          </w:tcPr>
          <w:p w14:paraId="1F4A1D6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9561A6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773EFD0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474" w:type="pct"/>
            <w:noWrap/>
            <w:vAlign w:val="center"/>
          </w:tcPr>
          <w:p w14:paraId="467D4D0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0.590</w:t>
            </w:r>
          </w:p>
        </w:tc>
        <w:tc>
          <w:tcPr>
            <w:tcW w:w="761" w:type="pct"/>
            <w:noWrap/>
            <w:vAlign w:val="center"/>
          </w:tcPr>
          <w:p w14:paraId="5000156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0.019</w:t>
            </w:r>
          </w:p>
        </w:tc>
        <w:tc>
          <w:tcPr>
            <w:tcW w:w="395" w:type="pct"/>
            <w:noWrap/>
            <w:vAlign w:val="center"/>
          </w:tcPr>
          <w:p w14:paraId="2E40E0F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0.180</w:t>
            </w:r>
          </w:p>
        </w:tc>
        <w:tc>
          <w:tcPr>
            <w:tcW w:w="343" w:type="pct"/>
            <w:noWrap/>
            <w:vAlign w:val="center"/>
          </w:tcPr>
          <w:p w14:paraId="0A02219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0.858</w:t>
            </w:r>
          </w:p>
        </w:tc>
        <w:tc>
          <w:tcPr>
            <w:tcW w:w="343" w:type="pct"/>
            <w:vMerge/>
            <w:vAlign w:val="center"/>
          </w:tcPr>
          <w:p w14:paraId="0ECF85D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A4F00E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3E21EF7"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4CAD86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0306B361" w14:textId="77777777" w:rsidTr="00492E98">
        <w:trPr>
          <w:trHeight w:val="160"/>
        </w:trPr>
        <w:tc>
          <w:tcPr>
            <w:tcW w:w="163" w:type="pct"/>
            <w:vMerge/>
            <w:vAlign w:val="center"/>
          </w:tcPr>
          <w:p w14:paraId="6FCFE21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52235D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3" w:type="pct"/>
            <w:noWrap/>
            <w:vAlign w:val="center"/>
          </w:tcPr>
          <w:p w14:paraId="5C77979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0.481</w:t>
            </w:r>
          </w:p>
        </w:tc>
        <w:tc>
          <w:tcPr>
            <w:tcW w:w="474" w:type="pct"/>
            <w:noWrap/>
            <w:vAlign w:val="center"/>
          </w:tcPr>
          <w:p w14:paraId="7300A2E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0.694</w:t>
            </w:r>
          </w:p>
        </w:tc>
        <w:tc>
          <w:tcPr>
            <w:tcW w:w="761" w:type="pct"/>
            <w:noWrap/>
            <w:vAlign w:val="center"/>
          </w:tcPr>
          <w:p w14:paraId="7A76403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0.091</w:t>
            </w:r>
          </w:p>
        </w:tc>
        <w:tc>
          <w:tcPr>
            <w:tcW w:w="395" w:type="pct"/>
            <w:noWrap/>
            <w:vAlign w:val="center"/>
          </w:tcPr>
          <w:p w14:paraId="258AAF7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0.693</w:t>
            </w:r>
          </w:p>
        </w:tc>
        <w:tc>
          <w:tcPr>
            <w:tcW w:w="343" w:type="pct"/>
            <w:noWrap/>
            <w:vAlign w:val="center"/>
          </w:tcPr>
          <w:p w14:paraId="547B0DB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0.490</w:t>
            </w:r>
          </w:p>
        </w:tc>
        <w:tc>
          <w:tcPr>
            <w:tcW w:w="343" w:type="pct"/>
            <w:vMerge/>
            <w:vAlign w:val="center"/>
          </w:tcPr>
          <w:p w14:paraId="0FCA5EB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619FF9D4"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1401D1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3A81A5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5.59%</w:t>
            </w:r>
          </w:p>
        </w:tc>
      </w:tr>
      <w:tr w:rsidR="0074224B" w:rsidRPr="000A1981" w14:paraId="5DA0EB8C" w14:textId="77777777" w:rsidTr="00492E98">
        <w:trPr>
          <w:trHeight w:val="160"/>
        </w:trPr>
        <w:tc>
          <w:tcPr>
            <w:tcW w:w="163" w:type="pct"/>
            <w:vMerge/>
            <w:vAlign w:val="center"/>
          </w:tcPr>
          <w:p w14:paraId="331C3FD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DC91BE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3" w:type="pct"/>
            <w:noWrap/>
            <w:vAlign w:val="center"/>
          </w:tcPr>
          <w:p w14:paraId="073F674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-0.149</w:t>
            </w:r>
          </w:p>
        </w:tc>
        <w:tc>
          <w:tcPr>
            <w:tcW w:w="474" w:type="pct"/>
            <w:noWrap/>
            <w:vAlign w:val="center"/>
          </w:tcPr>
          <w:p w14:paraId="2668B3E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0.552</w:t>
            </w:r>
          </w:p>
        </w:tc>
        <w:tc>
          <w:tcPr>
            <w:tcW w:w="761" w:type="pct"/>
            <w:noWrap/>
            <w:vAlign w:val="center"/>
          </w:tcPr>
          <w:p w14:paraId="19CB755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-0.032</w:t>
            </w:r>
          </w:p>
        </w:tc>
        <w:tc>
          <w:tcPr>
            <w:tcW w:w="395" w:type="pct"/>
            <w:noWrap/>
            <w:vAlign w:val="center"/>
          </w:tcPr>
          <w:p w14:paraId="2D61A08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-0.271</w:t>
            </w:r>
          </w:p>
        </w:tc>
        <w:tc>
          <w:tcPr>
            <w:tcW w:w="343" w:type="pct"/>
            <w:noWrap/>
            <w:vAlign w:val="center"/>
          </w:tcPr>
          <w:p w14:paraId="1558935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0.787</w:t>
            </w:r>
          </w:p>
        </w:tc>
        <w:tc>
          <w:tcPr>
            <w:tcW w:w="343" w:type="pct"/>
            <w:vMerge/>
            <w:vAlign w:val="center"/>
          </w:tcPr>
          <w:p w14:paraId="021A50B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696847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763E3B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E235C8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w:t>
            </w:r>
          </w:p>
        </w:tc>
      </w:tr>
      <w:tr w:rsidR="0074224B" w:rsidRPr="000A1981" w14:paraId="366F67A3" w14:textId="77777777" w:rsidTr="00492E98">
        <w:trPr>
          <w:trHeight w:val="160"/>
        </w:trPr>
        <w:tc>
          <w:tcPr>
            <w:tcW w:w="163" w:type="pct"/>
            <w:vMerge/>
            <w:vAlign w:val="center"/>
          </w:tcPr>
          <w:p w14:paraId="017951A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63EF7F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3" w:type="pct"/>
            <w:noWrap/>
            <w:vAlign w:val="center"/>
          </w:tcPr>
          <w:p w14:paraId="58BBBFA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1.190</w:t>
            </w:r>
          </w:p>
        </w:tc>
        <w:tc>
          <w:tcPr>
            <w:tcW w:w="474" w:type="pct"/>
            <w:noWrap/>
            <w:vAlign w:val="center"/>
          </w:tcPr>
          <w:p w14:paraId="35B572B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0.764</w:t>
            </w:r>
          </w:p>
        </w:tc>
        <w:tc>
          <w:tcPr>
            <w:tcW w:w="761" w:type="pct"/>
            <w:noWrap/>
            <w:vAlign w:val="center"/>
          </w:tcPr>
          <w:p w14:paraId="0CFE488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0.201</w:t>
            </w:r>
          </w:p>
        </w:tc>
        <w:tc>
          <w:tcPr>
            <w:tcW w:w="395" w:type="pct"/>
            <w:noWrap/>
            <w:vAlign w:val="center"/>
          </w:tcPr>
          <w:p w14:paraId="1231DE9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1.557</w:t>
            </w:r>
          </w:p>
        </w:tc>
        <w:tc>
          <w:tcPr>
            <w:tcW w:w="343" w:type="pct"/>
            <w:noWrap/>
            <w:vAlign w:val="center"/>
          </w:tcPr>
          <w:p w14:paraId="1E34A4B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0.123</w:t>
            </w:r>
          </w:p>
        </w:tc>
        <w:tc>
          <w:tcPr>
            <w:tcW w:w="343" w:type="pct"/>
            <w:vMerge/>
            <w:vAlign w:val="center"/>
          </w:tcPr>
          <w:p w14:paraId="649ED45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C46119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71D6F7F"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F4B4A5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9.49%</w:t>
            </w:r>
          </w:p>
        </w:tc>
      </w:tr>
      <w:tr w:rsidR="0074224B" w:rsidRPr="000A1981" w14:paraId="3E8BACCD" w14:textId="77777777" w:rsidTr="00492E98">
        <w:trPr>
          <w:trHeight w:val="160"/>
        </w:trPr>
        <w:tc>
          <w:tcPr>
            <w:tcW w:w="163" w:type="pct"/>
            <w:vMerge/>
            <w:vAlign w:val="center"/>
          </w:tcPr>
          <w:p w14:paraId="6AE79A1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20EBE2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Workforce Development</w:t>
            </w:r>
          </w:p>
        </w:tc>
        <w:tc>
          <w:tcPr>
            <w:tcW w:w="413" w:type="pct"/>
            <w:noWrap/>
            <w:vAlign w:val="center"/>
          </w:tcPr>
          <w:p w14:paraId="1AA1530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1.819</w:t>
            </w:r>
          </w:p>
        </w:tc>
        <w:tc>
          <w:tcPr>
            <w:tcW w:w="474" w:type="pct"/>
            <w:noWrap/>
            <w:vAlign w:val="center"/>
          </w:tcPr>
          <w:p w14:paraId="39FA24B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0.681</w:t>
            </w:r>
          </w:p>
        </w:tc>
        <w:tc>
          <w:tcPr>
            <w:tcW w:w="761" w:type="pct"/>
            <w:noWrap/>
            <w:vAlign w:val="center"/>
          </w:tcPr>
          <w:p w14:paraId="4C5FEBD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0.309</w:t>
            </w:r>
          </w:p>
        </w:tc>
        <w:tc>
          <w:tcPr>
            <w:tcW w:w="395" w:type="pct"/>
            <w:noWrap/>
            <w:vAlign w:val="center"/>
          </w:tcPr>
          <w:p w14:paraId="16E7125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2.671</w:t>
            </w:r>
          </w:p>
        </w:tc>
        <w:tc>
          <w:tcPr>
            <w:tcW w:w="343" w:type="pct"/>
            <w:noWrap/>
            <w:vAlign w:val="center"/>
          </w:tcPr>
          <w:p w14:paraId="39B648E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0.009</w:t>
            </w:r>
          </w:p>
        </w:tc>
        <w:tc>
          <w:tcPr>
            <w:tcW w:w="343" w:type="pct"/>
            <w:vMerge/>
            <w:vAlign w:val="center"/>
          </w:tcPr>
          <w:p w14:paraId="211878FA"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2E5D03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572573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E89263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5.83%</w:t>
            </w:r>
          </w:p>
        </w:tc>
      </w:tr>
      <w:tr w:rsidR="0074224B" w:rsidRPr="000A1981" w14:paraId="7E6250E0" w14:textId="77777777" w:rsidTr="00492E98">
        <w:trPr>
          <w:trHeight w:val="160"/>
        </w:trPr>
        <w:tc>
          <w:tcPr>
            <w:tcW w:w="163" w:type="pct"/>
            <w:vMerge/>
            <w:vAlign w:val="center"/>
          </w:tcPr>
          <w:p w14:paraId="0F70FD6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CB541F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Ethical Considerations</w:t>
            </w:r>
          </w:p>
        </w:tc>
        <w:tc>
          <w:tcPr>
            <w:tcW w:w="413" w:type="pct"/>
            <w:noWrap/>
            <w:vAlign w:val="center"/>
          </w:tcPr>
          <w:p w14:paraId="50B05E6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0.329</w:t>
            </w:r>
          </w:p>
        </w:tc>
        <w:tc>
          <w:tcPr>
            <w:tcW w:w="474" w:type="pct"/>
            <w:noWrap/>
            <w:vAlign w:val="center"/>
          </w:tcPr>
          <w:p w14:paraId="1922356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0.660</w:t>
            </w:r>
          </w:p>
        </w:tc>
        <w:tc>
          <w:tcPr>
            <w:tcW w:w="761" w:type="pct"/>
            <w:noWrap/>
            <w:vAlign w:val="center"/>
          </w:tcPr>
          <w:p w14:paraId="5067EC7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0.052</w:t>
            </w:r>
          </w:p>
        </w:tc>
        <w:tc>
          <w:tcPr>
            <w:tcW w:w="395" w:type="pct"/>
            <w:noWrap/>
            <w:vAlign w:val="center"/>
          </w:tcPr>
          <w:p w14:paraId="3DE84E1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0.498</w:t>
            </w:r>
          </w:p>
        </w:tc>
        <w:tc>
          <w:tcPr>
            <w:tcW w:w="343" w:type="pct"/>
            <w:noWrap/>
            <w:vAlign w:val="center"/>
          </w:tcPr>
          <w:p w14:paraId="14091B5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0.619</w:t>
            </w:r>
          </w:p>
        </w:tc>
        <w:tc>
          <w:tcPr>
            <w:tcW w:w="343" w:type="pct"/>
            <w:vMerge/>
            <w:vAlign w:val="center"/>
          </w:tcPr>
          <w:p w14:paraId="3C6B38B7"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786BA95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54C0E7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1D3334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w:t>
            </w:r>
          </w:p>
        </w:tc>
      </w:tr>
    </w:tbl>
    <w:p w14:paraId="1CC5A2C7" w14:textId="77777777" w:rsidR="0074224B" w:rsidRPr="000A1981" w:rsidRDefault="0074224B" w:rsidP="0074224B">
      <w:pPr>
        <w:spacing w:after="0" w:line="240" w:lineRule="auto"/>
        <w:ind w:left="-567" w:right="-625"/>
        <w:jc w:val="both"/>
        <w:rPr>
          <w:rFonts w:asciiTheme="majorBidi" w:eastAsia="Times New Roman" w:hAnsiTheme="majorBidi" w:cstheme="majorBidi"/>
          <w:sz w:val="24"/>
          <w:szCs w:val="24"/>
        </w:rPr>
      </w:pPr>
      <w:r w:rsidRPr="000A1981">
        <w:rPr>
          <w:rFonts w:asciiTheme="majorBidi" w:hAnsiTheme="majorBidi" w:cstheme="majorBidi"/>
        </w:rPr>
        <w:t>a. Dependent Variable: Project Management Outcomes</w:t>
      </w:r>
    </w:p>
    <w:p w14:paraId="65027A71" w14:textId="6BA3669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 (0.05).</w:t>
      </w:r>
    </w:p>
    <w:p w14:paraId="0C4C70A1"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table presents the results of a multiple linear regression analysis conducted to examine the impact of the factors influencing project management on project management outcomes in design and consultancy engineering projects. The independent variables were entered progressively to identify the relative contribution of each factor to explaining the variance in project outcomes.</w:t>
      </w:r>
    </w:p>
    <w:p w14:paraId="6B898AA1"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the first model</w:t>
      </w:r>
      <w:r w:rsidRPr="000A1981">
        <w:rPr>
          <w:rFonts w:asciiTheme="majorBidi" w:eastAsia="Times New Roman" w:hAnsiTheme="majorBidi" w:cstheme="majorBidi"/>
          <w:sz w:val="24"/>
          <w:szCs w:val="24"/>
        </w:rPr>
        <w:t>, the variable Data Privacy and Security was entered, yielding an R² value of 0.0759, indicating that this factor explains approximately 7.59% of the variance in project management outcomes. The relationship was positive and statistically significant (B = 1.515, t = 2.879, Sig = 0.005), suggesting that stronger data protection and privacy practices contribute to better project performance.</w:t>
      </w:r>
    </w:p>
    <w:p w14:paraId="169840E5"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the second model</w:t>
      </w:r>
      <w:r w:rsidRPr="000A1981">
        <w:rPr>
          <w:rFonts w:asciiTheme="majorBidi" w:eastAsia="Times New Roman" w:hAnsiTheme="majorBidi" w:cstheme="majorBidi"/>
          <w:sz w:val="24"/>
          <w:szCs w:val="24"/>
        </w:rPr>
        <w:t>, Resistance to Change was added, increasing the R² value to 0.1317, meaning that both variables together explain 13.17% of the variance in project outcomes. The impact of resistance to change was statistically significant (B = 1.458, t = 2.537, Sig = 0.013), confirming that reducing employee resistance to technological and organizational changes enhances project success.</w:t>
      </w:r>
    </w:p>
    <w:p w14:paraId="69FE5526"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The third model</w:t>
      </w:r>
      <w:r w:rsidRPr="000A1981">
        <w:rPr>
          <w:rFonts w:asciiTheme="majorBidi" w:eastAsia="Times New Roman" w:hAnsiTheme="majorBidi" w:cstheme="majorBidi"/>
          <w:sz w:val="24"/>
          <w:szCs w:val="24"/>
        </w:rPr>
        <w:t>, which included Cost of AI Implementation, did not show a statistically significant effect (Sig = 0.557), suggesting that implementation cost does not play a decisive role in predicting project outcomes within the studied sample.</w:t>
      </w:r>
    </w:p>
    <w:p w14:paraId="5D158957"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the fourth model</w:t>
      </w:r>
      <w:r w:rsidRPr="000A1981">
        <w:rPr>
          <w:rFonts w:asciiTheme="majorBidi" w:eastAsia="Times New Roman" w:hAnsiTheme="majorBidi" w:cstheme="majorBidi"/>
          <w:sz w:val="24"/>
          <w:szCs w:val="24"/>
        </w:rPr>
        <w:t>, the addition of Compatibility with Existing Infrastructure substantially improved the explanatory power of the model, raising R² to 0.2296. This variable had a strong and significant positive effect (B = 2.278, t = 3.474, Sig = 0.001), highlighting the importance of having a compatible technical infrastructure to support effective project management processes.</w:t>
      </w:r>
    </w:p>
    <w:p w14:paraId="1E42B615"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the fifth model</w:t>
      </w:r>
      <w:r w:rsidRPr="000A1981">
        <w:rPr>
          <w:rFonts w:asciiTheme="majorBidi" w:eastAsia="Times New Roman" w:hAnsiTheme="majorBidi" w:cstheme="majorBidi"/>
          <w:sz w:val="24"/>
          <w:szCs w:val="24"/>
        </w:rPr>
        <w:t>, Workforce Development was introduced, further increasing the R² value to 0.2879, indicating that the set of influencing factors collectively explain about 28.79% of the variation in project outcomes. This factor was also statistically significant (B = 1.880, t = 2.818, Sig = 0.006), emphasizing the critical role of developing workforce competencies in achieving improved project management outcomes.</w:t>
      </w:r>
    </w:p>
    <w:p w14:paraId="0050178E"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Finally</w:t>
      </w:r>
      <w:r w:rsidRPr="000A1981">
        <w:rPr>
          <w:rFonts w:asciiTheme="majorBidi" w:eastAsia="Times New Roman" w:hAnsiTheme="majorBidi" w:cstheme="majorBidi"/>
          <w:sz w:val="24"/>
          <w:szCs w:val="24"/>
        </w:rPr>
        <w:t>, the sixth model incorporated Ethical Considerations, which did not show a significant effect (Sig = 0.619), implying that while ethics remains an important theoretical dimension, it did not have a direct measurable impact on project outcomes in this context.</w:t>
      </w:r>
    </w:p>
    <w:p w14:paraId="1BA4407C"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Overall, the findings indicate that the most influential factors contributing to project management success are:</w:t>
      </w:r>
    </w:p>
    <w:p w14:paraId="074A9ABC" w14:textId="77777777" w:rsidR="0074224B" w:rsidRPr="000A1981" w:rsidRDefault="0074224B">
      <w:pPr>
        <w:pStyle w:val="ListParagraph"/>
        <w:numPr>
          <w:ilvl w:val="0"/>
          <w:numId w:val="17"/>
        </w:num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Compatibility with existing infrastructure</w:t>
      </w:r>
    </w:p>
    <w:p w14:paraId="541EDD50" w14:textId="77777777" w:rsidR="0074224B" w:rsidRPr="000A1981" w:rsidRDefault="0074224B">
      <w:pPr>
        <w:pStyle w:val="ListParagraph"/>
        <w:numPr>
          <w:ilvl w:val="0"/>
          <w:numId w:val="17"/>
        </w:num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Workforce development</w:t>
      </w:r>
    </w:p>
    <w:p w14:paraId="3F1D16B0" w14:textId="77777777" w:rsidR="0074224B" w:rsidRPr="000A1981" w:rsidRDefault="0074224B">
      <w:pPr>
        <w:pStyle w:val="ListParagraph"/>
        <w:numPr>
          <w:ilvl w:val="0"/>
          <w:numId w:val="17"/>
        </w:num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to change</w:t>
      </w:r>
    </w:p>
    <w:p w14:paraId="59FC227F" w14:textId="77777777" w:rsidR="0074224B" w:rsidRPr="000A1981" w:rsidRDefault="0074224B">
      <w:pPr>
        <w:pStyle w:val="ListParagraph"/>
        <w:numPr>
          <w:ilvl w:val="0"/>
          <w:numId w:val="17"/>
        </w:num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privacy and security</w:t>
      </w:r>
    </w:p>
    <w:p w14:paraId="08CB99FA" w14:textId="77777777" w:rsidR="00492E98" w:rsidRPr="000A1981" w:rsidRDefault="00492E98" w:rsidP="00492E98">
      <w:pPr>
        <w:pStyle w:val="ListParagraph"/>
        <w:spacing w:after="0" w:line="240" w:lineRule="auto"/>
        <w:ind w:right="-625"/>
        <w:jc w:val="both"/>
        <w:rPr>
          <w:rFonts w:asciiTheme="majorBidi" w:eastAsia="Times New Roman" w:hAnsiTheme="majorBidi" w:cstheme="majorBidi"/>
          <w:sz w:val="24"/>
          <w:szCs w:val="24"/>
        </w:rPr>
      </w:pPr>
    </w:p>
    <w:p w14:paraId="5C65CA2C" w14:textId="3829B3F0"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Variance Inflation Factor (VIF) is used to assess the presence of multicollinearity among independent variables in multiple regression analysis, as it measures the extent to which the variance of an estimated regression coefficient is increased due to correlations with other predictor variables; high VIF values indicate potential multicollinearity problems that may distort parameter estimates and reduce the reliability of the regression model, whereas VIF values below 5 are generally taken to indicate that multicollinearity is not a serious concern, and values exceeding 10 suggest severe multicollinearity that may require corrective actions such as removing or combining variables or applying alternative statistical techniques (Hair, Black, Babin, &amp; Anderson, 2019).</w:t>
      </w:r>
    </w:p>
    <w:p w14:paraId="4809D0E7" w14:textId="557094D8" w:rsidR="0074224B" w:rsidRPr="000A1981" w:rsidRDefault="0074224B" w:rsidP="00283DFD">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3</w:t>
      </w:r>
      <w:proofErr w:type="gramStart"/>
      <w:r w:rsidRPr="000A1981">
        <w:rPr>
          <w:rFonts w:asciiTheme="majorBidi" w:hAnsiTheme="majorBidi" w:cstheme="majorBidi"/>
          <w:i/>
          <w:iCs/>
          <w:color w:val="1F497D" w:themeColor="text2"/>
          <w:sz w:val="18"/>
          <w:szCs w:val="18"/>
        </w:rPr>
        <w:t>) :</w:t>
      </w:r>
      <w:proofErr w:type="gramEnd"/>
      <w:r w:rsidRPr="000A1981">
        <w:rPr>
          <w:rFonts w:asciiTheme="majorBidi" w:hAnsiTheme="majorBidi" w:cstheme="majorBidi"/>
          <w:i/>
          <w:iCs/>
          <w:color w:val="1F497D" w:themeColor="text2"/>
          <w:sz w:val="18"/>
          <w:szCs w:val="18"/>
        </w:rPr>
        <w:t xml:space="preserve"> Variance Inflation Factor (VIF) Values for Independent Variables Predicting Project Management Outcomes</w:t>
      </w:r>
    </w:p>
    <w:tbl>
      <w:tblPr>
        <w:tblpPr w:leftFromText="180" w:rightFromText="180" w:vertAnchor="text" w:horzAnchor="margin" w:tblpY="232"/>
        <w:tblW w:w="48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1"/>
        <w:gridCol w:w="1682"/>
      </w:tblGrid>
      <w:tr w:rsidR="00283DFD" w:rsidRPr="000A1981" w14:paraId="4680A927" w14:textId="77777777" w:rsidTr="00283DFD">
        <w:trPr>
          <w:trHeight w:val="382"/>
        </w:trPr>
        <w:tc>
          <w:tcPr>
            <w:tcW w:w="4036" w:type="pct"/>
            <w:shd w:val="clear" w:color="auto" w:fill="D9D9D9" w:themeFill="background1" w:themeFillShade="D9"/>
            <w:vAlign w:val="center"/>
          </w:tcPr>
          <w:p w14:paraId="763E3FFA"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lang w:bidi="ar-EG"/>
              </w:rPr>
              <w:t>Model</w:t>
            </w:r>
          </w:p>
        </w:tc>
        <w:tc>
          <w:tcPr>
            <w:tcW w:w="964" w:type="pct"/>
            <w:shd w:val="clear" w:color="auto" w:fill="D9D9D9" w:themeFill="background1" w:themeFillShade="D9"/>
            <w:noWrap/>
          </w:tcPr>
          <w:p w14:paraId="4D295A79" w14:textId="77777777" w:rsidR="00283DFD" w:rsidRPr="000A1981" w:rsidRDefault="00283DFD" w:rsidP="00283DFD">
            <w:pPr>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VIF</w:t>
            </w:r>
          </w:p>
        </w:tc>
      </w:tr>
      <w:tr w:rsidR="00283DFD" w:rsidRPr="000A1981" w14:paraId="41209403" w14:textId="77777777" w:rsidTr="00283DFD">
        <w:trPr>
          <w:trHeight w:val="212"/>
        </w:trPr>
        <w:tc>
          <w:tcPr>
            <w:tcW w:w="4036" w:type="pct"/>
            <w:vAlign w:val="center"/>
          </w:tcPr>
          <w:p w14:paraId="50E604CC"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964" w:type="pct"/>
            <w:noWrap/>
            <w:vAlign w:val="center"/>
          </w:tcPr>
          <w:p w14:paraId="2352F8D4"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1.553</w:t>
            </w:r>
          </w:p>
        </w:tc>
      </w:tr>
      <w:tr w:rsidR="00283DFD" w:rsidRPr="000A1981" w14:paraId="278F3798" w14:textId="77777777" w:rsidTr="00283DFD">
        <w:trPr>
          <w:trHeight w:val="226"/>
        </w:trPr>
        <w:tc>
          <w:tcPr>
            <w:tcW w:w="4036" w:type="pct"/>
            <w:vAlign w:val="center"/>
          </w:tcPr>
          <w:p w14:paraId="19DB1D5F"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964" w:type="pct"/>
            <w:noWrap/>
            <w:vAlign w:val="center"/>
          </w:tcPr>
          <w:p w14:paraId="060276AB"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2.328</w:t>
            </w:r>
          </w:p>
        </w:tc>
      </w:tr>
      <w:tr w:rsidR="00283DFD" w:rsidRPr="000A1981" w14:paraId="0FACCBD0" w14:textId="77777777" w:rsidTr="00283DFD">
        <w:trPr>
          <w:trHeight w:val="226"/>
        </w:trPr>
        <w:tc>
          <w:tcPr>
            <w:tcW w:w="4036" w:type="pct"/>
            <w:vAlign w:val="center"/>
          </w:tcPr>
          <w:p w14:paraId="3C5481E9"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964" w:type="pct"/>
            <w:noWrap/>
            <w:vAlign w:val="center"/>
          </w:tcPr>
          <w:p w14:paraId="11088A42"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1.887</w:t>
            </w:r>
          </w:p>
        </w:tc>
      </w:tr>
      <w:tr w:rsidR="00283DFD" w:rsidRPr="000A1981" w14:paraId="08143CB2" w14:textId="77777777" w:rsidTr="00283DFD">
        <w:trPr>
          <w:trHeight w:val="452"/>
        </w:trPr>
        <w:tc>
          <w:tcPr>
            <w:tcW w:w="4036" w:type="pct"/>
            <w:vAlign w:val="center"/>
          </w:tcPr>
          <w:p w14:paraId="7313A920"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964" w:type="pct"/>
            <w:noWrap/>
            <w:vAlign w:val="center"/>
          </w:tcPr>
          <w:p w14:paraId="544C242A"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2.244</w:t>
            </w:r>
          </w:p>
        </w:tc>
      </w:tr>
      <w:tr w:rsidR="00283DFD" w:rsidRPr="000A1981" w14:paraId="2517EAD3" w14:textId="77777777" w:rsidTr="00283DFD">
        <w:trPr>
          <w:trHeight w:val="226"/>
        </w:trPr>
        <w:tc>
          <w:tcPr>
            <w:tcW w:w="4036" w:type="pct"/>
            <w:vAlign w:val="center"/>
          </w:tcPr>
          <w:p w14:paraId="0B693F8D"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Workforce Development</w:t>
            </w:r>
          </w:p>
        </w:tc>
        <w:tc>
          <w:tcPr>
            <w:tcW w:w="964" w:type="pct"/>
            <w:noWrap/>
            <w:vAlign w:val="center"/>
          </w:tcPr>
          <w:p w14:paraId="5FB7B141"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1.808</w:t>
            </w:r>
          </w:p>
        </w:tc>
      </w:tr>
      <w:tr w:rsidR="00283DFD" w:rsidRPr="000A1981" w14:paraId="0E11F31B" w14:textId="77777777" w:rsidTr="00283DFD">
        <w:trPr>
          <w:trHeight w:val="212"/>
        </w:trPr>
        <w:tc>
          <w:tcPr>
            <w:tcW w:w="4036" w:type="pct"/>
            <w:vAlign w:val="center"/>
          </w:tcPr>
          <w:p w14:paraId="21985CD2"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Ethical Considerations</w:t>
            </w:r>
          </w:p>
        </w:tc>
        <w:tc>
          <w:tcPr>
            <w:tcW w:w="964" w:type="pct"/>
            <w:noWrap/>
            <w:vAlign w:val="center"/>
          </w:tcPr>
          <w:p w14:paraId="6D2DB8A8"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1.495</w:t>
            </w:r>
          </w:p>
        </w:tc>
      </w:tr>
    </w:tbl>
    <w:p w14:paraId="4360F908" w14:textId="77777777" w:rsidR="00492E98" w:rsidRPr="000A1981" w:rsidRDefault="00492E98" w:rsidP="0074224B">
      <w:pPr>
        <w:pStyle w:val="ListParagraph"/>
        <w:spacing w:before="100" w:beforeAutospacing="1" w:after="100" w:afterAutospacing="1"/>
        <w:rPr>
          <w:rFonts w:asciiTheme="majorBidi" w:eastAsia="Times New Roman" w:hAnsiTheme="majorBidi" w:cstheme="majorBidi"/>
        </w:rPr>
      </w:pPr>
    </w:p>
    <w:p w14:paraId="0F1C7719" w14:textId="51867CF6"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3</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is the coefficients table for the model examining Project Management Outcomes, an academic comment on VIF (Variance Inflation Factor) is as follows:</w:t>
      </w:r>
    </w:p>
    <w:p w14:paraId="5211B1FA" w14:textId="2F74D81D"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Multicollinearity among the independent variables was assessed using VIF and Tolerance, with the observed values as follows: Privacy and Security: VIF = 1.553, Resistance to Change: VIF = 2.328, Cost of AI Implementation: VIF = 1.887, Compatibility with Existing Infrastructure: VIF = 2.244, Workforce Development: VIF = 1.808,</w:t>
      </w:r>
      <w:r w:rsidR="00AB028F"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Ethical Considerations: VIF = 1.495</w:t>
      </w:r>
    </w:p>
    <w:p w14:paraId="0BE5B0FF"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 In the present study, all values are below 5, indicating no serious multicollinearity that could affect the model estimates. Values above 1 reflect some natural correlation among the independent variables, which is common in applied studies, but it does not reduce the reliability of the regression coefficients or the validity of statistical tests.</w:t>
      </w:r>
    </w:p>
    <w:p w14:paraId="050F659A" w14:textId="006E08BB"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Therefore, the regression coefficients (B and Beta) can be interpreted with confidence, supporting the stability and robustness of the model in explaining the dependent variable.</w:t>
      </w:r>
    </w:p>
    <w:p w14:paraId="7ADA1B8C" w14:textId="36026573"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Collectively, these variables explain nearly 29% of the variance in project management outcomes, confirming the validity of the main hypothesis (H1), which posits that “The factors </w:t>
      </w:r>
      <w:r w:rsidRPr="000A1981">
        <w:rPr>
          <w:rFonts w:asciiTheme="majorBidi" w:eastAsia="Times New Roman" w:hAnsiTheme="majorBidi" w:cstheme="majorBidi"/>
          <w:sz w:val="24"/>
          <w:szCs w:val="24"/>
        </w:rPr>
        <w:lastRenderedPageBreak/>
        <w:t>influencing project management significantly influence project outcomes in design and consultancy engineering projects.”</w:t>
      </w:r>
    </w:p>
    <w:p w14:paraId="1C5FBADB" w14:textId="77777777" w:rsidR="0074224B" w:rsidRPr="000A1981" w:rsidRDefault="0074224B" w:rsidP="0074224B">
      <w:pPr>
        <w:pStyle w:val="NormalWeb"/>
        <w:spacing w:line="276" w:lineRule="auto"/>
        <w:jc w:val="both"/>
        <w:rPr>
          <w:rFonts w:asciiTheme="majorBidi" w:hAnsiTheme="majorBidi" w:cstheme="majorBidi"/>
          <w:b/>
          <w:bCs/>
        </w:rPr>
      </w:pPr>
      <w:r w:rsidRPr="000A1981">
        <w:rPr>
          <w:rFonts w:asciiTheme="majorBidi" w:hAnsiTheme="majorBidi" w:cstheme="majorBidi"/>
          <w:b/>
          <w:bCs/>
        </w:rPr>
        <w:t>H1A: Data privacy and security concerns significantly influence project outcomes in design and consultancy engineering projects.</w:t>
      </w:r>
    </w:p>
    <w:p w14:paraId="1F9013BD"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To test the main study Hypothesis H1A, the researcher used simple linear regression analysis of the effect of Data privacy and security on </w:t>
      </w:r>
      <w:bookmarkStart w:id="247" w:name="_Toc190628243"/>
      <w:r w:rsidRPr="000A1981">
        <w:rPr>
          <w:rFonts w:asciiTheme="majorBidi" w:eastAsia="Times New Roman" w:hAnsiTheme="majorBidi" w:cstheme="majorBidi"/>
          <w:sz w:val="24"/>
          <w:szCs w:val="24"/>
        </w:rPr>
        <w:t>Project Management Outcomes in design and consultancy engineering projects.</w:t>
      </w:r>
    </w:p>
    <w:p w14:paraId="75520BA1" w14:textId="28E859FC"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4</w:t>
      </w:r>
      <w:r w:rsidRPr="000A1981">
        <w:rPr>
          <w:rFonts w:asciiTheme="majorBidi" w:hAnsiTheme="majorBidi" w:cstheme="majorBidi"/>
          <w:i/>
          <w:iCs/>
          <w:color w:val="1F497D" w:themeColor="text2"/>
          <w:sz w:val="18"/>
          <w:szCs w:val="18"/>
        </w:rPr>
        <w:t xml:space="preserve">) Test of Data privacy and security effect on </w:t>
      </w:r>
      <w:bookmarkEnd w:id="247"/>
      <w:r w:rsidRPr="000A1981">
        <w:rPr>
          <w:rFonts w:asciiTheme="majorBidi" w:hAnsiTheme="majorBidi" w:cstheme="majorBidi"/>
          <w:i/>
          <w:iCs/>
          <w:color w:val="1F497D" w:themeColor="text2"/>
          <w:sz w:val="18"/>
          <w:szCs w:val="18"/>
        </w:rPr>
        <w:t>Project Management Outcomes in design and consultancy engineering projects</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44"/>
        <w:gridCol w:w="974"/>
        <w:gridCol w:w="889"/>
        <w:gridCol w:w="703"/>
        <w:gridCol w:w="703"/>
        <w:gridCol w:w="703"/>
        <w:gridCol w:w="597"/>
        <w:gridCol w:w="703"/>
        <w:gridCol w:w="809"/>
        <w:gridCol w:w="598"/>
        <w:gridCol w:w="809"/>
      </w:tblGrid>
      <w:tr w:rsidR="00ED783B" w:rsidRPr="000A1981" w14:paraId="7334D142" w14:textId="77777777" w:rsidTr="00ED783B">
        <w:trPr>
          <w:jc w:val="center"/>
        </w:trPr>
        <w:tc>
          <w:tcPr>
            <w:tcW w:w="771" w:type="pct"/>
            <w:vMerge w:val="restart"/>
            <w:shd w:val="clear" w:color="auto" w:fill="D9D9D9" w:themeFill="background1" w:themeFillShade="D9"/>
            <w:vAlign w:val="center"/>
          </w:tcPr>
          <w:p w14:paraId="679514C0"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8" w:type="pct"/>
            <w:vMerge w:val="restart"/>
            <w:shd w:val="clear" w:color="auto" w:fill="D9D9D9" w:themeFill="background1" w:themeFillShade="D9"/>
            <w:vAlign w:val="center"/>
          </w:tcPr>
          <w:p w14:paraId="5D49EDED"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05" w:type="pct"/>
            <w:vMerge w:val="restart"/>
            <w:shd w:val="clear" w:color="auto" w:fill="D9D9D9" w:themeFill="background1" w:themeFillShade="D9"/>
            <w:vAlign w:val="center"/>
          </w:tcPr>
          <w:p w14:paraId="783997A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62" w:type="pct"/>
            <w:vMerge w:val="restart"/>
            <w:shd w:val="clear" w:color="auto" w:fill="D9D9D9" w:themeFill="background1" w:themeFillShade="D9"/>
            <w:vAlign w:val="center"/>
          </w:tcPr>
          <w:p w14:paraId="547CCE5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72" w:type="pct"/>
            <w:vMerge w:val="restart"/>
            <w:shd w:val="clear" w:color="auto" w:fill="D9D9D9" w:themeFill="background1" w:themeFillShade="D9"/>
            <w:vAlign w:val="center"/>
          </w:tcPr>
          <w:p w14:paraId="5304E19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72" w:type="pct"/>
            <w:vMerge w:val="restart"/>
            <w:shd w:val="clear" w:color="auto" w:fill="D9D9D9" w:themeFill="background1" w:themeFillShade="D9"/>
            <w:vAlign w:val="center"/>
          </w:tcPr>
          <w:p w14:paraId="7D4FD6C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72" w:type="pct"/>
            <w:vMerge w:val="restart"/>
            <w:shd w:val="clear" w:color="auto" w:fill="D9D9D9" w:themeFill="background1" w:themeFillShade="D9"/>
            <w:vAlign w:val="center"/>
          </w:tcPr>
          <w:p w14:paraId="7AEF06C6"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6" w:type="pct"/>
            <w:vMerge w:val="restart"/>
            <w:shd w:val="clear" w:color="auto" w:fill="D9D9D9" w:themeFill="background1" w:themeFillShade="D9"/>
            <w:vAlign w:val="center"/>
          </w:tcPr>
          <w:p w14:paraId="3EE3D79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799" w:type="pct"/>
            <w:gridSpan w:val="2"/>
            <w:shd w:val="clear" w:color="auto" w:fill="D9D9D9" w:themeFill="background1" w:themeFillShade="D9"/>
            <w:vAlign w:val="center"/>
          </w:tcPr>
          <w:p w14:paraId="45D2607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43" w:type="pct"/>
            <w:gridSpan w:val="2"/>
            <w:shd w:val="clear" w:color="auto" w:fill="D9D9D9" w:themeFill="background1" w:themeFillShade="D9"/>
            <w:vAlign w:val="center"/>
          </w:tcPr>
          <w:p w14:paraId="32CCBB2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ED783B" w:rsidRPr="000A1981" w14:paraId="64AC04C4" w14:textId="77777777" w:rsidTr="00ED783B">
        <w:trPr>
          <w:jc w:val="center"/>
        </w:trPr>
        <w:tc>
          <w:tcPr>
            <w:tcW w:w="771" w:type="pct"/>
            <w:vMerge/>
            <w:shd w:val="clear" w:color="auto" w:fill="D9D9D9" w:themeFill="background1" w:themeFillShade="D9"/>
            <w:vAlign w:val="center"/>
          </w:tcPr>
          <w:p w14:paraId="4C4CC81D" w14:textId="77777777" w:rsidR="0074224B" w:rsidRPr="000A1981" w:rsidRDefault="0074224B" w:rsidP="00011984">
            <w:pPr>
              <w:pStyle w:val="NoSpacing"/>
              <w:jc w:val="center"/>
              <w:rPr>
                <w:rFonts w:asciiTheme="majorBidi" w:hAnsiTheme="majorBidi" w:cstheme="majorBidi"/>
                <w:b/>
                <w:bCs/>
                <w:lang w:bidi="ar-EG"/>
              </w:rPr>
            </w:pPr>
          </w:p>
        </w:tc>
        <w:tc>
          <w:tcPr>
            <w:tcW w:w="288" w:type="pct"/>
            <w:vMerge/>
            <w:shd w:val="clear" w:color="auto" w:fill="D9D9D9" w:themeFill="background1" w:themeFillShade="D9"/>
            <w:vAlign w:val="center"/>
          </w:tcPr>
          <w:p w14:paraId="38A5D32F" w14:textId="77777777" w:rsidR="0074224B" w:rsidRPr="000A1981" w:rsidRDefault="0074224B" w:rsidP="00011984">
            <w:pPr>
              <w:pStyle w:val="NoSpacing"/>
              <w:jc w:val="center"/>
              <w:rPr>
                <w:rFonts w:asciiTheme="majorBidi" w:hAnsiTheme="majorBidi" w:cstheme="majorBidi"/>
                <w:b/>
                <w:bCs/>
                <w:lang w:bidi="ar-EG"/>
              </w:rPr>
            </w:pPr>
          </w:p>
        </w:tc>
        <w:tc>
          <w:tcPr>
            <w:tcW w:w="505" w:type="pct"/>
            <w:vMerge/>
            <w:shd w:val="clear" w:color="auto" w:fill="D9D9D9" w:themeFill="background1" w:themeFillShade="D9"/>
            <w:vAlign w:val="center"/>
          </w:tcPr>
          <w:p w14:paraId="4CA372F6" w14:textId="77777777" w:rsidR="0074224B" w:rsidRPr="000A1981" w:rsidRDefault="0074224B" w:rsidP="00011984">
            <w:pPr>
              <w:pStyle w:val="NoSpacing"/>
              <w:jc w:val="center"/>
              <w:rPr>
                <w:rFonts w:asciiTheme="majorBidi" w:hAnsiTheme="majorBidi" w:cstheme="majorBidi"/>
                <w:b/>
                <w:bCs/>
                <w:lang w:bidi="ar-EG"/>
              </w:rPr>
            </w:pPr>
          </w:p>
        </w:tc>
        <w:tc>
          <w:tcPr>
            <w:tcW w:w="462" w:type="pct"/>
            <w:vMerge/>
            <w:shd w:val="clear" w:color="auto" w:fill="D9D9D9" w:themeFill="background1" w:themeFillShade="D9"/>
            <w:vAlign w:val="center"/>
          </w:tcPr>
          <w:p w14:paraId="357E2CBF"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4876C02"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1A4773A7"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22C88DD" w14:textId="77777777" w:rsidR="0074224B" w:rsidRPr="000A1981" w:rsidRDefault="0074224B" w:rsidP="00011984">
            <w:pPr>
              <w:pStyle w:val="NoSpacing"/>
              <w:jc w:val="center"/>
              <w:rPr>
                <w:rFonts w:asciiTheme="majorBidi" w:hAnsiTheme="majorBidi" w:cstheme="majorBidi"/>
                <w:b/>
                <w:bCs/>
                <w:lang w:bidi="ar-EG"/>
              </w:rPr>
            </w:pPr>
          </w:p>
        </w:tc>
        <w:tc>
          <w:tcPr>
            <w:tcW w:w="316" w:type="pct"/>
            <w:vMerge/>
            <w:shd w:val="clear" w:color="auto" w:fill="D9D9D9" w:themeFill="background1" w:themeFillShade="D9"/>
            <w:vAlign w:val="center"/>
          </w:tcPr>
          <w:p w14:paraId="418B4CCB" w14:textId="77777777" w:rsidR="0074224B" w:rsidRPr="000A1981" w:rsidRDefault="0074224B" w:rsidP="00011984">
            <w:pPr>
              <w:pStyle w:val="NoSpacing"/>
              <w:jc w:val="center"/>
              <w:rPr>
                <w:rFonts w:asciiTheme="majorBidi" w:hAnsiTheme="majorBidi" w:cstheme="majorBidi"/>
                <w:b/>
                <w:bCs/>
                <w:lang w:bidi="ar-EG"/>
              </w:rPr>
            </w:pPr>
          </w:p>
        </w:tc>
        <w:tc>
          <w:tcPr>
            <w:tcW w:w="372" w:type="pct"/>
            <w:shd w:val="clear" w:color="auto" w:fill="D9D9D9" w:themeFill="background1" w:themeFillShade="D9"/>
            <w:vAlign w:val="center"/>
          </w:tcPr>
          <w:p w14:paraId="180DDEA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7" w:type="pct"/>
            <w:shd w:val="clear" w:color="auto" w:fill="D9D9D9" w:themeFill="background1" w:themeFillShade="D9"/>
            <w:vAlign w:val="center"/>
          </w:tcPr>
          <w:p w14:paraId="6723EE3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16" w:type="pct"/>
            <w:shd w:val="clear" w:color="auto" w:fill="D9D9D9" w:themeFill="background1" w:themeFillShade="D9"/>
            <w:vAlign w:val="center"/>
          </w:tcPr>
          <w:p w14:paraId="687647E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7" w:type="pct"/>
            <w:shd w:val="clear" w:color="auto" w:fill="D9D9D9" w:themeFill="background1" w:themeFillShade="D9"/>
            <w:vAlign w:val="center"/>
          </w:tcPr>
          <w:p w14:paraId="1CB19BA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70D8F8CF" w14:textId="77777777" w:rsidTr="00011984">
        <w:trPr>
          <w:jc w:val="center"/>
        </w:trPr>
        <w:tc>
          <w:tcPr>
            <w:tcW w:w="771" w:type="pct"/>
            <w:vAlign w:val="center"/>
          </w:tcPr>
          <w:p w14:paraId="363FC38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8" w:type="pct"/>
            <w:vAlign w:val="center"/>
          </w:tcPr>
          <w:p w14:paraId="473CA9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05" w:type="pct"/>
            <w:vAlign w:val="center"/>
          </w:tcPr>
          <w:p w14:paraId="7D4DA0B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522.42</w:t>
            </w:r>
          </w:p>
        </w:tc>
        <w:tc>
          <w:tcPr>
            <w:tcW w:w="462" w:type="pct"/>
            <w:vAlign w:val="center"/>
          </w:tcPr>
          <w:p w14:paraId="261B31A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522.42</w:t>
            </w:r>
          </w:p>
        </w:tc>
        <w:tc>
          <w:tcPr>
            <w:tcW w:w="372" w:type="pct"/>
            <w:vMerge w:val="restart"/>
            <w:vAlign w:val="center"/>
          </w:tcPr>
          <w:p w14:paraId="7C4C646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0.275</w:t>
            </w:r>
          </w:p>
        </w:tc>
        <w:tc>
          <w:tcPr>
            <w:tcW w:w="372" w:type="pct"/>
            <w:vMerge w:val="restart"/>
            <w:vAlign w:val="center"/>
          </w:tcPr>
          <w:p w14:paraId="19B3A42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0.076</w:t>
            </w:r>
          </w:p>
        </w:tc>
        <w:tc>
          <w:tcPr>
            <w:tcW w:w="372" w:type="pct"/>
            <w:vMerge w:val="restart"/>
            <w:vAlign w:val="center"/>
          </w:tcPr>
          <w:p w14:paraId="1BAC0CC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46.37</w:t>
            </w:r>
          </w:p>
        </w:tc>
        <w:tc>
          <w:tcPr>
            <w:tcW w:w="316" w:type="pct"/>
            <w:vMerge w:val="restart"/>
            <w:vAlign w:val="center"/>
          </w:tcPr>
          <w:p w14:paraId="327428F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w:t>
            </w:r>
          </w:p>
        </w:tc>
        <w:tc>
          <w:tcPr>
            <w:tcW w:w="372" w:type="pct"/>
            <w:vMerge w:val="restart"/>
            <w:vAlign w:val="center"/>
          </w:tcPr>
          <w:p w14:paraId="2D54FF7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8.291</w:t>
            </w:r>
          </w:p>
        </w:tc>
        <w:tc>
          <w:tcPr>
            <w:tcW w:w="427" w:type="pct"/>
            <w:vMerge w:val="restart"/>
            <w:vAlign w:val="center"/>
          </w:tcPr>
          <w:p w14:paraId="30D99A1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16" w:type="pct"/>
            <w:vMerge w:val="restart"/>
            <w:vAlign w:val="center"/>
          </w:tcPr>
          <w:p w14:paraId="26F8B1E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2.88</w:t>
            </w:r>
          </w:p>
        </w:tc>
        <w:tc>
          <w:tcPr>
            <w:tcW w:w="427" w:type="pct"/>
            <w:vMerge w:val="restart"/>
            <w:vAlign w:val="center"/>
          </w:tcPr>
          <w:p w14:paraId="2DCEC7E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r>
      <w:tr w:rsidR="0074224B" w:rsidRPr="000A1981" w14:paraId="19B9F1F9" w14:textId="77777777" w:rsidTr="00011984">
        <w:trPr>
          <w:jc w:val="center"/>
        </w:trPr>
        <w:tc>
          <w:tcPr>
            <w:tcW w:w="771" w:type="pct"/>
            <w:vAlign w:val="center"/>
          </w:tcPr>
          <w:p w14:paraId="4ECE06F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8" w:type="pct"/>
            <w:vAlign w:val="center"/>
          </w:tcPr>
          <w:p w14:paraId="50EF50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05" w:type="pct"/>
            <w:vAlign w:val="center"/>
          </w:tcPr>
          <w:p w14:paraId="07FA00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6364.36</w:t>
            </w:r>
          </w:p>
        </w:tc>
        <w:tc>
          <w:tcPr>
            <w:tcW w:w="462" w:type="pct"/>
            <w:vAlign w:val="center"/>
          </w:tcPr>
          <w:p w14:paraId="1CEF99F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63.01</w:t>
            </w:r>
          </w:p>
        </w:tc>
        <w:tc>
          <w:tcPr>
            <w:tcW w:w="372" w:type="pct"/>
            <w:vMerge/>
            <w:vAlign w:val="center"/>
          </w:tcPr>
          <w:p w14:paraId="2EF3357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4356AC5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F1E291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731C67D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23C8C4B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682FE5C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108E740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4405487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FB2FD12" w14:textId="77777777" w:rsidTr="00011984">
        <w:trPr>
          <w:jc w:val="center"/>
        </w:trPr>
        <w:tc>
          <w:tcPr>
            <w:tcW w:w="771" w:type="pct"/>
            <w:vAlign w:val="center"/>
          </w:tcPr>
          <w:p w14:paraId="0D8490C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8" w:type="pct"/>
            <w:vAlign w:val="center"/>
          </w:tcPr>
          <w:p w14:paraId="31B332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05" w:type="pct"/>
            <w:vAlign w:val="center"/>
          </w:tcPr>
          <w:p w14:paraId="42AEF7B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62" w:type="pct"/>
            <w:vAlign w:val="center"/>
          </w:tcPr>
          <w:p w14:paraId="4D6327DD"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72" w:type="pct"/>
            <w:vMerge/>
            <w:vAlign w:val="center"/>
          </w:tcPr>
          <w:p w14:paraId="6FFD1C1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5C2B207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7D88DF4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06EA782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C10C74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5ABA282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32A3BBC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4E67D06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6D5E936E" w14:textId="77777777" w:rsidTr="00ED783B">
        <w:trPr>
          <w:jc w:val="center"/>
        </w:trPr>
        <w:tc>
          <w:tcPr>
            <w:tcW w:w="5000" w:type="pct"/>
            <w:gridSpan w:val="12"/>
            <w:shd w:val="clear" w:color="auto" w:fill="D9D9D9" w:themeFill="background1" w:themeFillShade="D9"/>
          </w:tcPr>
          <w:p w14:paraId="10A38CD5"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30535E1D" w14:textId="77777777" w:rsidTr="00ED783B">
        <w:trPr>
          <w:jc w:val="center"/>
        </w:trPr>
        <w:tc>
          <w:tcPr>
            <w:tcW w:w="5000" w:type="pct"/>
            <w:gridSpan w:val="12"/>
            <w:shd w:val="clear" w:color="auto" w:fill="D9D9D9" w:themeFill="background1" w:themeFillShade="D9"/>
          </w:tcPr>
          <w:p w14:paraId="604ACACF"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Data privacy and security</w:t>
            </w:r>
          </w:p>
        </w:tc>
      </w:tr>
    </w:tbl>
    <w:p w14:paraId="094E3C21" w14:textId="77777777" w:rsidR="0074224B" w:rsidRPr="000A1981" w:rsidRDefault="0074224B" w:rsidP="0074224B">
      <w:pPr>
        <w:rPr>
          <w:rFonts w:asciiTheme="majorBidi" w:eastAsia="Calibri" w:hAnsiTheme="majorBidi" w:cstheme="majorBidi"/>
          <w:sz w:val="20"/>
          <w:szCs w:val="20"/>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19657D4E" w14:textId="77777777" w:rsidR="0074224B" w:rsidRPr="000A1981" w:rsidRDefault="0074224B" w:rsidP="0074224B">
      <w:pPr>
        <w:rPr>
          <w:rFonts w:asciiTheme="majorBidi" w:eastAsia="Calibri" w:hAnsiTheme="majorBidi" w:cstheme="majorBidi"/>
          <w:sz w:val="20"/>
          <w:szCs w:val="20"/>
        </w:rPr>
      </w:pPr>
    </w:p>
    <w:p w14:paraId="6584DF78" w14:textId="0B9CB7EC"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4</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a simple linear regression analysis conducted to examine the impact of data privacy and security on project management outcomes within design and consultancy engineering projects.</w:t>
      </w:r>
    </w:p>
    <w:p w14:paraId="357DD90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the correlation coefficient (R) is (0.275), suggesting a moderate positive relationship between data privacy and security and project management outcomes. The coefficient of determination (R² = 0.076) reveals that approximately (7.6%) of the variation in project management outcomes can be explained by the level of data privacy and security, while the remaining variation is attributed to other unobserved factors.</w:t>
      </w:r>
    </w:p>
    <w:p w14:paraId="37FBEAF6"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value of (F = 8.291, Sig = 0.005) indicates that the regression model is statistically significant as a whole, implying that data privacy and security significantly contribute to explaining variations in project management outcomes.</w:t>
      </w:r>
    </w:p>
    <w:p w14:paraId="5671BE27"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Moreover, the t-test results show a significant positive effect of data privacy and security (t = 2.88, Sig = 0.005), with an unstandardized coefficient (B₁ = 1.52). This means that for every one-unit increase in data privacy and security, project management outcomes are expected to increase by (1.52) units.</w:t>
      </w:r>
    </w:p>
    <w:p w14:paraId="6498AF6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Accordingly, it can be concluded that data privacy and security represent one of the key factors contributing to the enhancement of project management outcomes, through strengthening trust, minimizing operational risks, and ensuring the integrity of information within engineering project environments. These results support the sub-hypothesis (H1A), which states that:</w:t>
      </w:r>
      <w:r w:rsidRPr="000A1981">
        <w:rPr>
          <w:rFonts w:asciiTheme="majorBidi" w:eastAsia="Times New Roman" w:hAnsiTheme="majorBidi" w:cstheme="majorBidi"/>
          <w:sz w:val="24"/>
          <w:szCs w:val="24"/>
        </w:rPr>
        <w:br/>
      </w:r>
      <w:r w:rsidRPr="000A1981">
        <w:rPr>
          <w:rFonts w:asciiTheme="majorBidi" w:eastAsia="Times New Roman" w:hAnsiTheme="majorBidi" w:cstheme="majorBidi"/>
          <w:sz w:val="24"/>
          <w:szCs w:val="24"/>
        </w:rPr>
        <w:lastRenderedPageBreak/>
        <w:t>“Data privacy and security concerns have a statistically significant effect on project outcomes in design and consultancy engineering projects.”</w:t>
      </w:r>
    </w:p>
    <w:p w14:paraId="508D6545"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H1B: Resistance to change significantly influence project outcomes in design and consultancy engineering projects.</w:t>
      </w:r>
    </w:p>
    <w:p w14:paraId="5B72EF04"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H1B, the researcher used simple linear regression analysis of the effect of Resistance to change on Project Management Outcomes </w:t>
      </w:r>
      <w:r w:rsidRPr="000A1981">
        <w:rPr>
          <w:rFonts w:asciiTheme="majorBidi" w:hAnsiTheme="majorBidi" w:cstheme="majorBidi"/>
        </w:rPr>
        <w:t>in design and consultancy engineering projects.</w:t>
      </w:r>
    </w:p>
    <w:p w14:paraId="63485C52" w14:textId="77015341"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5</w:t>
      </w:r>
      <w:r w:rsidRPr="000A1981">
        <w:rPr>
          <w:rFonts w:asciiTheme="majorBidi" w:hAnsiTheme="majorBidi" w:cstheme="majorBidi"/>
          <w:i/>
          <w:iCs/>
          <w:color w:val="1F497D" w:themeColor="text2"/>
          <w:sz w:val="18"/>
          <w:szCs w:val="18"/>
        </w:rPr>
        <w:t>) Test of Resistance to change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543"/>
        <w:gridCol w:w="1019"/>
        <w:gridCol w:w="931"/>
        <w:gridCol w:w="698"/>
        <w:gridCol w:w="698"/>
        <w:gridCol w:w="698"/>
        <w:gridCol w:w="594"/>
        <w:gridCol w:w="802"/>
        <w:gridCol w:w="804"/>
        <w:gridCol w:w="698"/>
        <w:gridCol w:w="806"/>
      </w:tblGrid>
      <w:tr w:rsidR="00AA42A3" w:rsidRPr="000A1981" w14:paraId="156F80A0" w14:textId="77777777" w:rsidTr="00AA42A3">
        <w:trPr>
          <w:jc w:val="center"/>
        </w:trPr>
        <w:tc>
          <w:tcPr>
            <w:tcW w:w="689" w:type="pct"/>
            <w:vMerge w:val="restart"/>
            <w:shd w:val="clear" w:color="auto" w:fill="D9D9D9" w:themeFill="background1" w:themeFillShade="D9"/>
            <w:vAlign w:val="center"/>
          </w:tcPr>
          <w:p w14:paraId="6A0A96E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334BB89E"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7AF64EA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635356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524EF30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39CD62D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175617D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5CDD7A5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37ABDA7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6E7CB4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13483DC7" w14:textId="77777777" w:rsidTr="00AA42A3">
        <w:trPr>
          <w:jc w:val="center"/>
        </w:trPr>
        <w:tc>
          <w:tcPr>
            <w:tcW w:w="689" w:type="pct"/>
            <w:vMerge/>
            <w:shd w:val="clear" w:color="auto" w:fill="D9D9D9" w:themeFill="background1" w:themeFillShade="D9"/>
            <w:vAlign w:val="center"/>
          </w:tcPr>
          <w:p w14:paraId="71A63551"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1058514D"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2733A79A"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3B1945E"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E959052"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ACE8024"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F16C390"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67594706"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706979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02F2FAC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3E8AE26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711D7CC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1CA3525C" w14:textId="77777777" w:rsidTr="00011984">
        <w:trPr>
          <w:jc w:val="center"/>
        </w:trPr>
        <w:tc>
          <w:tcPr>
            <w:tcW w:w="689" w:type="pct"/>
            <w:vAlign w:val="center"/>
          </w:tcPr>
          <w:p w14:paraId="5576B55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461881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353A9CE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817.34</w:t>
            </w:r>
          </w:p>
        </w:tc>
        <w:tc>
          <w:tcPr>
            <w:tcW w:w="484" w:type="pct"/>
            <w:vAlign w:val="center"/>
          </w:tcPr>
          <w:p w14:paraId="24A31F4B"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817.34</w:t>
            </w:r>
          </w:p>
        </w:tc>
        <w:tc>
          <w:tcPr>
            <w:tcW w:w="363" w:type="pct"/>
            <w:vMerge w:val="restart"/>
            <w:vAlign w:val="center"/>
          </w:tcPr>
          <w:p w14:paraId="20F4490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0.345</w:t>
            </w:r>
          </w:p>
        </w:tc>
        <w:tc>
          <w:tcPr>
            <w:tcW w:w="363" w:type="pct"/>
            <w:vMerge w:val="restart"/>
            <w:vAlign w:val="center"/>
          </w:tcPr>
          <w:p w14:paraId="56A16D2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0.119</w:t>
            </w:r>
          </w:p>
        </w:tc>
        <w:tc>
          <w:tcPr>
            <w:tcW w:w="363" w:type="pct"/>
            <w:vMerge w:val="restart"/>
            <w:vAlign w:val="center"/>
          </w:tcPr>
          <w:p w14:paraId="09E5371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43.59</w:t>
            </w:r>
          </w:p>
        </w:tc>
        <w:tc>
          <w:tcPr>
            <w:tcW w:w="309" w:type="pct"/>
            <w:vMerge w:val="restart"/>
            <w:vAlign w:val="center"/>
          </w:tcPr>
          <w:p w14:paraId="397EBFC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1.82</w:t>
            </w:r>
          </w:p>
        </w:tc>
        <w:tc>
          <w:tcPr>
            <w:tcW w:w="417" w:type="pct"/>
            <w:vMerge w:val="restart"/>
            <w:vAlign w:val="center"/>
          </w:tcPr>
          <w:p w14:paraId="4E90E48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13.601</w:t>
            </w:r>
          </w:p>
        </w:tc>
        <w:tc>
          <w:tcPr>
            <w:tcW w:w="417" w:type="pct"/>
            <w:vMerge w:val="restart"/>
            <w:vAlign w:val="center"/>
          </w:tcPr>
          <w:p w14:paraId="279BECB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23D4912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3.688</w:t>
            </w:r>
          </w:p>
        </w:tc>
        <w:tc>
          <w:tcPr>
            <w:tcW w:w="417" w:type="pct"/>
            <w:vMerge w:val="restart"/>
            <w:vAlign w:val="center"/>
          </w:tcPr>
          <w:p w14:paraId="2CD258B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38729E20" w14:textId="77777777" w:rsidTr="00011984">
        <w:trPr>
          <w:jc w:val="center"/>
        </w:trPr>
        <w:tc>
          <w:tcPr>
            <w:tcW w:w="689" w:type="pct"/>
            <w:vAlign w:val="center"/>
          </w:tcPr>
          <w:p w14:paraId="409B450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1FB3DA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51D0AE3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6069.44</w:t>
            </w:r>
          </w:p>
        </w:tc>
        <w:tc>
          <w:tcPr>
            <w:tcW w:w="484" w:type="pct"/>
            <w:vAlign w:val="center"/>
          </w:tcPr>
          <w:p w14:paraId="4DB779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60.09</w:t>
            </w:r>
          </w:p>
        </w:tc>
        <w:tc>
          <w:tcPr>
            <w:tcW w:w="363" w:type="pct"/>
            <w:vMerge/>
            <w:vAlign w:val="center"/>
          </w:tcPr>
          <w:p w14:paraId="12AAB24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984F74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D0F10D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606153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267FA2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9F38B1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F2C000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60993A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2DFE805" w14:textId="77777777" w:rsidTr="00011984">
        <w:trPr>
          <w:jc w:val="center"/>
        </w:trPr>
        <w:tc>
          <w:tcPr>
            <w:tcW w:w="689" w:type="pct"/>
            <w:vAlign w:val="center"/>
          </w:tcPr>
          <w:p w14:paraId="2029026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604DD5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25065B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84" w:type="pct"/>
            <w:vAlign w:val="center"/>
          </w:tcPr>
          <w:p w14:paraId="7FF28463"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15CDC03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15356A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52FC3E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547BEF4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196652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1B29EF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C8A67B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4B9B19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4A636CE7" w14:textId="77777777" w:rsidTr="00AA42A3">
        <w:trPr>
          <w:jc w:val="center"/>
        </w:trPr>
        <w:tc>
          <w:tcPr>
            <w:tcW w:w="5000" w:type="pct"/>
            <w:gridSpan w:val="12"/>
            <w:shd w:val="clear" w:color="auto" w:fill="D9D9D9" w:themeFill="background1" w:themeFillShade="D9"/>
          </w:tcPr>
          <w:p w14:paraId="52D4D7B0"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6B7338E9" w14:textId="77777777" w:rsidTr="00AA42A3">
        <w:trPr>
          <w:jc w:val="center"/>
        </w:trPr>
        <w:tc>
          <w:tcPr>
            <w:tcW w:w="5000" w:type="pct"/>
            <w:gridSpan w:val="12"/>
            <w:shd w:val="clear" w:color="auto" w:fill="D9D9D9" w:themeFill="background1" w:themeFillShade="D9"/>
          </w:tcPr>
          <w:p w14:paraId="6355BE52"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rPr>
            </w:pPr>
            <w:r w:rsidRPr="000A1981">
              <w:rPr>
                <w:rFonts w:asciiTheme="majorBidi" w:hAnsiTheme="majorBidi" w:cstheme="majorBidi"/>
              </w:rPr>
              <w:t>b. Predictors: (Constant), Resistance to change</w:t>
            </w:r>
          </w:p>
        </w:tc>
      </w:tr>
    </w:tbl>
    <w:p w14:paraId="3E5B3CC7" w14:textId="77777777" w:rsidR="0074224B" w:rsidRPr="000A1981" w:rsidRDefault="0074224B" w:rsidP="0074224B">
      <w:pPr>
        <w:pStyle w:val="NormalWeb"/>
        <w:spacing w:before="0" w:beforeAutospacing="0" w:after="0" w:afterAutospacing="0" w:line="276" w:lineRule="auto"/>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4D377B21" w14:textId="77777777" w:rsidR="0074224B" w:rsidRPr="000A1981" w:rsidRDefault="0074224B" w:rsidP="0074224B">
      <w:pPr>
        <w:pStyle w:val="NormalWeb"/>
        <w:spacing w:before="0" w:beforeAutospacing="0" w:after="0" w:afterAutospacing="0" w:line="276" w:lineRule="auto"/>
        <w:jc w:val="both"/>
        <w:rPr>
          <w:rFonts w:asciiTheme="majorBidi" w:hAnsiTheme="majorBidi" w:cstheme="majorBidi"/>
        </w:rPr>
      </w:pPr>
    </w:p>
    <w:p w14:paraId="647B7CD9" w14:textId="277252D5"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5</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used to examine the effect of Resistance to Change on Project Management Outcomes in design and consultancy engineering projects.</w:t>
      </w:r>
    </w:p>
    <w:p w14:paraId="7071853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findings show that the correlation coefficient (R) equals (0.345), indicating a moderate positive relationship between resistance to change and project management outcomes. The coefficient of determination (R² = 0.119) reveals that 11.9% of the variance in project management outcomes can be explained by resistance to change, while the remaining variance is attributed to other factors not included in the model.</w:t>
      </w:r>
    </w:p>
    <w:p w14:paraId="4E0FAC6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of the F-test (F = 13.601, Sig = 0.000) demonstrate that the regression model is statistically significant at the level of (0.05), confirming that resistance to change has a significant overall impact on project management outcomes.</w:t>
      </w:r>
    </w:p>
    <w:p w14:paraId="4A54B737"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results (t = 3.688, Sig = 0.000) indicate a positive and statistically significant effect of resistance to change on project management outcomes. The unstandardized coefficient (B₁ = 1.82) suggests that for every one-unit increase in resistance to change, project management outcomes increase by approximately (1.82) units.</w:t>
      </w:r>
    </w:p>
    <w:p w14:paraId="2F0598BD"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Accordingly, these findings confirm that resistance to change is a critical factor influencing project management performance in design and consultancy engineering projects. It </w:t>
      </w:r>
      <w:r w:rsidRPr="000A1981">
        <w:rPr>
          <w:rFonts w:asciiTheme="majorBidi" w:eastAsiaTheme="minorEastAsia" w:hAnsiTheme="majorBidi" w:cstheme="majorBidi"/>
          <w:sz w:val="24"/>
          <w:szCs w:val="24"/>
        </w:rPr>
        <w:t>influence</w:t>
      </w:r>
      <w:r w:rsidRPr="000A1981">
        <w:rPr>
          <w:rFonts w:asciiTheme="majorBidi" w:eastAsia="Times New Roman" w:hAnsiTheme="majorBidi" w:cstheme="majorBidi"/>
          <w:sz w:val="24"/>
          <w:szCs w:val="24"/>
        </w:rPr>
        <w:t>s the extent to which modern management tools and digital transformation initiatives, including AI-based project management, are successfully implemented.</w:t>
      </w:r>
    </w:p>
    <w:p w14:paraId="04C169C0"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Thus, the results support the sub-hypothesis (H1B) which states that:</w:t>
      </w:r>
    </w:p>
    <w:p w14:paraId="0B028B1F"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to change has a statistically significant effect on project management outcomes in design and consultancy engineering projects.”</w:t>
      </w:r>
    </w:p>
    <w:p w14:paraId="7B9FE9B8"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H1C: Costs of AI implementation significantly influence project outcomes in design and consultancy engineering projects.</w:t>
      </w:r>
    </w:p>
    <w:p w14:paraId="40D6204B"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H1C, the researcher used simple linear regression analysis of the effect of Costs of implementation on Project Management Outcomes </w:t>
      </w:r>
      <w:r w:rsidRPr="000A1981">
        <w:rPr>
          <w:rFonts w:asciiTheme="majorBidi" w:hAnsiTheme="majorBidi" w:cstheme="majorBidi"/>
        </w:rPr>
        <w:t>in design and consultancy engineering projects.</w:t>
      </w:r>
    </w:p>
    <w:p w14:paraId="71A1BF2D" w14:textId="2E2C3B83"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6</w:t>
      </w:r>
      <w:r w:rsidRPr="000A1981">
        <w:rPr>
          <w:rFonts w:asciiTheme="majorBidi" w:hAnsiTheme="majorBidi" w:cstheme="majorBidi"/>
          <w:i/>
          <w:iCs/>
          <w:color w:val="1F497D" w:themeColor="text2"/>
          <w:sz w:val="18"/>
          <w:szCs w:val="18"/>
        </w:rPr>
        <w:t xml:space="preserve">) Test of Costs of implementation effect on Project Management Outcomes in design and consultancy engineering projects </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0"/>
        <w:gridCol w:w="548"/>
        <w:gridCol w:w="1033"/>
        <w:gridCol w:w="942"/>
        <w:gridCol w:w="706"/>
        <w:gridCol w:w="706"/>
        <w:gridCol w:w="706"/>
        <w:gridCol w:w="600"/>
        <w:gridCol w:w="706"/>
        <w:gridCol w:w="812"/>
        <w:gridCol w:w="706"/>
        <w:gridCol w:w="812"/>
      </w:tblGrid>
      <w:tr w:rsidR="00AA42A3" w:rsidRPr="000A1981" w14:paraId="743F83E7" w14:textId="77777777" w:rsidTr="00AA42A3">
        <w:trPr>
          <w:jc w:val="center"/>
        </w:trPr>
        <w:tc>
          <w:tcPr>
            <w:tcW w:w="697" w:type="pct"/>
            <w:vMerge w:val="restart"/>
            <w:shd w:val="clear" w:color="auto" w:fill="D9D9D9" w:themeFill="background1" w:themeFillShade="D9"/>
            <w:vAlign w:val="center"/>
          </w:tcPr>
          <w:p w14:paraId="65300AB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7F17377C"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38B894A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1C2C517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6B3D366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265D5C9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7" w:type="pct"/>
            <w:vMerge w:val="restart"/>
            <w:shd w:val="clear" w:color="auto" w:fill="D9D9D9" w:themeFill="background1" w:themeFillShade="D9"/>
            <w:vAlign w:val="center"/>
          </w:tcPr>
          <w:p w14:paraId="66B6163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727E7A5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789" w:type="pct"/>
            <w:gridSpan w:val="2"/>
            <w:shd w:val="clear" w:color="auto" w:fill="D9D9D9" w:themeFill="background1" w:themeFillShade="D9"/>
            <w:vAlign w:val="center"/>
          </w:tcPr>
          <w:p w14:paraId="7928574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BAA6DB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27BAFE12" w14:textId="77777777" w:rsidTr="00AA42A3">
        <w:trPr>
          <w:jc w:val="center"/>
        </w:trPr>
        <w:tc>
          <w:tcPr>
            <w:tcW w:w="697" w:type="pct"/>
            <w:vMerge/>
            <w:shd w:val="clear" w:color="auto" w:fill="D9D9D9" w:themeFill="background1" w:themeFillShade="D9"/>
            <w:vAlign w:val="center"/>
          </w:tcPr>
          <w:p w14:paraId="43B43C3D"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477CBCB"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32D23092"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49E1466"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7F817234"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24073D56"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44C8DD3D"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68DC548F" w14:textId="77777777" w:rsidR="0074224B" w:rsidRPr="000A1981" w:rsidRDefault="0074224B" w:rsidP="00011984">
            <w:pPr>
              <w:pStyle w:val="NoSpacing"/>
              <w:jc w:val="center"/>
              <w:rPr>
                <w:rFonts w:asciiTheme="majorBidi" w:hAnsiTheme="majorBidi" w:cstheme="majorBidi"/>
                <w:b/>
                <w:bCs/>
                <w:lang w:bidi="ar-EG"/>
              </w:rPr>
            </w:pPr>
          </w:p>
        </w:tc>
        <w:tc>
          <w:tcPr>
            <w:tcW w:w="367" w:type="pct"/>
            <w:shd w:val="clear" w:color="auto" w:fill="D9D9D9" w:themeFill="background1" w:themeFillShade="D9"/>
            <w:vAlign w:val="center"/>
          </w:tcPr>
          <w:p w14:paraId="67A4E54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3BFC2A1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53E7534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6C738B7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0CB9057C" w14:textId="77777777" w:rsidTr="00011984">
        <w:trPr>
          <w:jc w:val="center"/>
        </w:trPr>
        <w:tc>
          <w:tcPr>
            <w:tcW w:w="697" w:type="pct"/>
            <w:vAlign w:val="center"/>
          </w:tcPr>
          <w:p w14:paraId="4BB1D34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000323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13704EB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512.65</w:t>
            </w:r>
          </w:p>
        </w:tc>
        <w:tc>
          <w:tcPr>
            <w:tcW w:w="490" w:type="pct"/>
            <w:vAlign w:val="center"/>
          </w:tcPr>
          <w:p w14:paraId="5688E1EE"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512.65</w:t>
            </w:r>
          </w:p>
        </w:tc>
        <w:tc>
          <w:tcPr>
            <w:tcW w:w="367" w:type="pct"/>
            <w:vMerge w:val="restart"/>
            <w:vAlign w:val="center"/>
          </w:tcPr>
          <w:p w14:paraId="5C503D2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0.273</w:t>
            </w:r>
          </w:p>
        </w:tc>
        <w:tc>
          <w:tcPr>
            <w:tcW w:w="367" w:type="pct"/>
            <w:vMerge w:val="restart"/>
            <w:vAlign w:val="center"/>
          </w:tcPr>
          <w:p w14:paraId="0D466FC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0.074</w:t>
            </w:r>
          </w:p>
        </w:tc>
        <w:tc>
          <w:tcPr>
            <w:tcW w:w="367" w:type="pct"/>
            <w:vMerge w:val="restart"/>
            <w:vAlign w:val="center"/>
          </w:tcPr>
          <w:p w14:paraId="623B467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47.92</w:t>
            </w:r>
          </w:p>
        </w:tc>
        <w:tc>
          <w:tcPr>
            <w:tcW w:w="312" w:type="pct"/>
            <w:vMerge w:val="restart"/>
            <w:vAlign w:val="center"/>
          </w:tcPr>
          <w:p w14:paraId="170B11E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1.28</w:t>
            </w:r>
          </w:p>
        </w:tc>
        <w:tc>
          <w:tcPr>
            <w:tcW w:w="367" w:type="pct"/>
            <w:vMerge w:val="restart"/>
            <w:vAlign w:val="center"/>
          </w:tcPr>
          <w:p w14:paraId="1EBAC07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8.123</w:t>
            </w:r>
          </w:p>
        </w:tc>
        <w:tc>
          <w:tcPr>
            <w:tcW w:w="422" w:type="pct"/>
            <w:vMerge w:val="restart"/>
            <w:vAlign w:val="center"/>
          </w:tcPr>
          <w:p w14:paraId="7D77084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67" w:type="pct"/>
            <w:vMerge w:val="restart"/>
            <w:vAlign w:val="center"/>
          </w:tcPr>
          <w:p w14:paraId="5A862EB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2.850</w:t>
            </w:r>
          </w:p>
        </w:tc>
        <w:tc>
          <w:tcPr>
            <w:tcW w:w="422" w:type="pct"/>
            <w:vMerge w:val="restart"/>
            <w:vAlign w:val="center"/>
          </w:tcPr>
          <w:p w14:paraId="68BBEE7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r>
      <w:tr w:rsidR="0074224B" w:rsidRPr="000A1981" w14:paraId="4A2A158C" w14:textId="77777777" w:rsidTr="00011984">
        <w:trPr>
          <w:jc w:val="center"/>
        </w:trPr>
        <w:tc>
          <w:tcPr>
            <w:tcW w:w="697" w:type="pct"/>
            <w:vAlign w:val="center"/>
          </w:tcPr>
          <w:p w14:paraId="311411E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69FEC8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6E6054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6374.13</w:t>
            </w:r>
          </w:p>
        </w:tc>
        <w:tc>
          <w:tcPr>
            <w:tcW w:w="490" w:type="pct"/>
            <w:vAlign w:val="center"/>
          </w:tcPr>
          <w:p w14:paraId="008C76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63.11</w:t>
            </w:r>
          </w:p>
        </w:tc>
        <w:tc>
          <w:tcPr>
            <w:tcW w:w="367" w:type="pct"/>
            <w:vMerge/>
            <w:vAlign w:val="center"/>
          </w:tcPr>
          <w:p w14:paraId="27AC3F9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611155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86CB5D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6D8995C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2447F4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8D37FA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4D5716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1B6D462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6FD98FEE" w14:textId="77777777" w:rsidTr="00011984">
        <w:trPr>
          <w:jc w:val="center"/>
        </w:trPr>
        <w:tc>
          <w:tcPr>
            <w:tcW w:w="697" w:type="pct"/>
            <w:vAlign w:val="center"/>
          </w:tcPr>
          <w:p w14:paraId="4B89769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7397A4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1B8114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90" w:type="pct"/>
            <w:vAlign w:val="center"/>
          </w:tcPr>
          <w:p w14:paraId="41ED229B"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4155632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03C8EC7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E2548C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66048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FC8DA7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7726AF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B7D535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1F284B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54F045E3" w14:textId="77777777" w:rsidTr="00AA42A3">
        <w:trPr>
          <w:jc w:val="center"/>
        </w:trPr>
        <w:tc>
          <w:tcPr>
            <w:tcW w:w="5000" w:type="pct"/>
            <w:gridSpan w:val="12"/>
            <w:shd w:val="clear" w:color="auto" w:fill="D9D9D9" w:themeFill="background1" w:themeFillShade="D9"/>
          </w:tcPr>
          <w:p w14:paraId="0873938D"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017BD48D" w14:textId="77777777" w:rsidTr="00AA42A3">
        <w:trPr>
          <w:jc w:val="center"/>
        </w:trPr>
        <w:tc>
          <w:tcPr>
            <w:tcW w:w="5000" w:type="pct"/>
            <w:gridSpan w:val="12"/>
            <w:shd w:val="clear" w:color="auto" w:fill="D9D9D9" w:themeFill="background1" w:themeFillShade="D9"/>
          </w:tcPr>
          <w:p w14:paraId="20B6021D"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Costs of implementation</w:t>
            </w:r>
          </w:p>
        </w:tc>
      </w:tr>
    </w:tbl>
    <w:p w14:paraId="0695D9AD"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3DCC7B05" w14:textId="77777777" w:rsidR="0074224B" w:rsidRPr="000A1981" w:rsidRDefault="0074224B" w:rsidP="0074224B">
      <w:pPr>
        <w:spacing w:after="0" w:line="240" w:lineRule="auto"/>
        <w:jc w:val="both"/>
        <w:rPr>
          <w:rFonts w:asciiTheme="majorBidi" w:eastAsia="Times New Roman" w:hAnsiTheme="majorBidi" w:cstheme="majorBidi"/>
          <w:b/>
          <w:bCs/>
          <w:sz w:val="24"/>
          <w:szCs w:val="24"/>
        </w:rPr>
      </w:pPr>
    </w:p>
    <w:p w14:paraId="6898447D" w14:textId="31F757DB"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6</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used to examine the effect of Costs of Implementation on Project Management Outcomes in design and consultancy engineering projects.</w:t>
      </w:r>
    </w:p>
    <w:p w14:paraId="34886FEA"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the correlation coefficient (R) equals (0.273), reflecting a relatively weak positive relationship between the costs of implementation and project management outcomes. The coefficient of determination (R² = 0.074) shows that 7.4% of the variation in project management outcomes can be explained by the costs of implementation, while the remaining variance is attributed to other factors not included in the model.</w:t>
      </w:r>
    </w:p>
    <w:p w14:paraId="713A2B3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result (F = 8.123, Sig = 0.005) confirms that the regression model is statistically significant at the 0.05 level, indicating that the costs of implementation have a meaningful overall effect on project management outcomes.</w:t>
      </w:r>
    </w:p>
    <w:p w14:paraId="5F97BFB4"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 (t = 2.850, Sig = 0.005) reveals a positive and statistically significant relationship between costs of implementation and project management outcomes. The unstandardized regression coefficient (B₁ = 1.28) indicates that for every one-unit increase in implementation costs, project management outcomes improve by approximately (1.28) units.</w:t>
      </w:r>
    </w:p>
    <w:p w14:paraId="5BA2528D" w14:textId="77777777" w:rsidR="0074224B" w:rsidRPr="000A1981" w:rsidRDefault="0074224B" w:rsidP="0074224B">
      <w:pPr>
        <w:spacing w:before="100" w:beforeAutospacing="1"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These findings suggest that the costs associated with implementing AI technologies represent a significant factor influencing project management performance in design and consultancy engineering projects. Although higher implementation costs may initially represent a financial </w:t>
      </w:r>
      <w:r w:rsidRPr="000A1981">
        <w:rPr>
          <w:rFonts w:asciiTheme="majorBidi" w:eastAsia="Times New Roman" w:hAnsiTheme="majorBidi" w:cstheme="majorBidi"/>
          <w:sz w:val="24"/>
          <w:szCs w:val="24"/>
        </w:rPr>
        <w:lastRenderedPageBreak/>
        <w:t>challenge, they are often associated with enhanced technological infrastructure and improved project efficiency in the long term.</w:t>
      </w:r>
    </w:p>
    <w:p w14:paraId="7B380ADE" w14:textId="774B9D8F" w:rsidR="0074224B" w:rsidRPr="000A1981" w:rsidRDefault="0074224B" w:rsidP="005927C2">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Hence, the results support the sub-hypothesis (H1C), which states that:</w:t>
      </w:r>
      <w:r w:rsidR="005927C2"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“Costs of AI implementation have a statistically significant effect on project management outcomes in design and consultancy engineering projects.”</w:t>
      </w:r>
    </w:p>
    <w:p w14:paraId="3005CF79"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H1D: The compatibility of AI tools with existing infrastructure significantly influences project outcomes in design and consultancy engineering projects.</w:t>
      </w:r>
    </w:p>
    <w:p w14:paraId="69F5334A"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H1D, the researcher used simple linear regression analysis of the effect of Compatibility with existing infrastructure on Project Management Outcomes </w:t>
      </w:r>
      <w:r w:rsidRPr="000A1981">
        <w:rPr>
          <w:rFonts w:asciiTheme="majorBidi" w:hAnsiTheme="majorBidi" w:cstheme="majorBidi"/>
        </w:rPr>
        <w:t>in design and consultancy engineering projects.</w:t>
      </w:r>
    </w:p>
    <w:p w14:paraId="7EBD9205" w14:textId="7E0E308E"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7</w:t>
      </w:r>
      <w:r w:rsidRPr="000A1981">
        <w:rPr>
          <w:rFonts w:asciiTheme="majorBidi" w:hAnsiTheme="majorBidi" w:cstheme="majorBidi"/>
          <w:i/>
          <w:iCs/>
          <w:color w:val="1F497D" w:themeColor="text2"/>
          <w:sz w:val="18"/>
          <w:szCs w:val="18"/>
        </w:rPr>
        <w:t>) Test of Compatibility with existing infrastructure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543"/>
        <w:gridCol w:w="1019"/>
        <w:gridCol w:w="931"/>
        <w:gridCol w:w="698"/>
        <w:gridCol w:w="698"/>
        <w:gridCol w:w="698"/>
        <w:gridCol w:w="594"/>
        <w:gridCol w:w="802"/>
        <w:gridCol w:w="804"/>
        <w:gridCol w:w="698"/>
        <w:gridCol w:w="806"/>
      </w:tblGrid>
      <w:tr w:rsidR="00AA42A3" w:rsidRPr="000A1981" w14:paraId="7C2D2E4B" w14:textId="77777777" w:rsidTr="00AA42A3">
        <w:trPr>
          <w:jc w:val="center"/>
        </w:trPr>
        <w:tc>
          <w:tcPr>
            <w:tcW w:w="689" w:type="pct"/>
            <w:vMerge w:val="restart"/>
            <w:shd w:val="clear" w:color="auto" w:fill="D9D9D9" w:themeFill="background1" w:themeFillShade="D9"/>
            <w:vAlign w:val="center"/>
          </w:tcPr>
          <w:p w14:paraId="4997B87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5C8D51D3"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3488F14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049C302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6EFB3A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64CB56E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67D1719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68FEDAD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141E13B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60E63FD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66C1D321" w14:textId="77777777" w:rsidTr="00AA42A3">
        <w:trPr>
          <w:jc w:val="center"/>
        </w:trPr>
        <w:tc>
          <w:tcPr>
            <w:tcW w:w="689" w:type="pct"/>
            <w:vMerge/>
            <w:shd w:val="clear" w:color="auto" w:fill="D9D9D9" w:themeFill="background1" w:themeFillShade="D9"/>
            <w:vAlign w:val="center"/>
          </w:tcPr>
          <w:p w14:paraId="6C55DCBE"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35025BA3"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3682445F"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E85C747"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D3AD5AC"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523EA05"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DD5A70C"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58763A0B"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4A9DAB2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1DBC24B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55D8DAF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7B54295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56A52934" w14:textId="77777777" w:rsidTr="00011984">
        <w:trPr>
          <w:jc w:val="center"/>
        </w:trPr>
        <w:tc>
          <w:tcPr>
            <w:tcW w:w="689" w:type="pct"/>
            <w:vAlign w:val="center"/>
          </w:tcPr>
          <w:p w14:paraId="34CD769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494ABA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52D6E7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1474.57</w:t>
            </w:r>
          </w:p>
        </w:tc>
        <w:tc>
          <w:tcPr>
            <w:tcW w:w="484" w:type="pct"/>
            <w:vAlign w:val="center"/>
          </w:tcPr>
          <w:p w14:paraId="1989C3E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1474.57</w:t>
            </w:r>
          </w:p>
        </w:tc>
        <w:tc>
          <w:tcPr>
            <w:tcW w:w="363" w:type="pct"/>
            <w:vMerge w:val="restart"/>
            <w:vAlign w:val="center"/>
          </w:tcPr>
          <w:p w14:paraId="552C6A3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0.463</w:t>
            </w:r>
          </w:p>
        </w:tc>
        <w:tc>
          <w:tcPr>
            <w:tcW w:w="363" w:type="pct"/>
            <w:vMerge w:val="restart"/>
            <w:vAlign w:val="center"/>
          </w:tcPr>
          <w:p w14:paraId="23F4049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0.214</w:t>
            </w:r>
          </w:p>
        </w:tc>
        <w:tc>
          <w:tcPr>
            <w:tcW w:w="363" w:type="pct"/>
            <w:vMerge w:val="restart"/>
            <w:vAlign w:val="center"/>
          </w:tcPr>
          <w:p w14:paraId="636106A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37.15</w:t>
            </w:r>
          </w:p>
        </w:tc>
        <w:tc>
          <w:tcPr>
            <w:tcW w:w="309" w:type="pct"/>
            <w:vMerge w:val="restart"/>
            <w:vAlign w:val="center"/>
          </w:tcPr>
          <w:p w14:paraId="1C49CAF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2.75</w:t>
            </w:r>
          </w:p>
        </w:tc>
        <w:tc>
          <w:tcPr>
            <w:tcW w:w="417" w:type="pct"/>
            <w:vMerge w:val="restart"/>
            <w:vAlign w:val="center"/>
          </w:tcPr>
          <w:p w14:paraId="55FBBDA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27.518</w:t>
            </w:r>
          </w:p>
        </w:tc>
        <w:tc>
          <w:tcPr>
            <w:tcW w:w="417" w:type="pct"/>
            <w:vMerge w:val="restart"/>
            <w:vAlign w:val="center"/>
          </w:tcPr>
          <w:p w14:paraId="35A735F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6ACE021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5.246</w:t>
            </w:r>
          </w:p>
        </w:tc>
        <w:tc>
          <w:tcPr>
            <w:tcW w:w="417" w:type="pct"/>
            <w:vMerge w:val="restart"/>
            <w:vAlign w:val="center"/>
          </w:tcPr>
          <w:p w14:paraId="7C3349D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1BF49712" w14:textId="77777777" w:rsidTr="00011984">
        <w:trPr>
          <w:jc w:val="center"/>
        </w:trPr>
        <w:tc>
          <w:tcPr>
            <w:tcW w:w="689" w:type="pct"/>
            <w:vAlign w:val="center"/>
          </w:tcPr>
          <w:p w14:paraId="192A973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11F805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72F134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5412.21</w:t>
            </w:r>
          </w:p>
        </w:tc>
        <w:tc>
          <w:tcPr>
            <w:tcW w:w="484" w:type="pct"/>
            <w:vAlign w:val="center"/>
          </w:tcPr>
          <w:p w14:paraId="2A6568C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53.59</w:t>
            </w:r>
          </w:p>
        </w:tc>
        <w:tc>
          <w:tcPr>
            <w:tcW w:w="363" w:type="pct"/>
            <w:vMerge/>
            <w:vAlign w:val="center"/>
          </w:tcPr>
          <w:p w14:paraId="0F706BC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6E3D6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DA0874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273C4E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E55BEA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A7F628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3F4DEA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40E197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6CA34EEA" w14:textId="77777777" w:rsidTr="00011984">
        <w:trPr>
          <w:jc w:val="center"/>
        </w:trPr>
        <w:tc>
          <w:tcPr>
            <w:tcW w:w="689" w:type="pct"/>
            <w:vAlign w:val="center"/>
          </w:tcPr>
          <w:p w14:paraId="11544C0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69F5951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0D665A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84" w:type="pct"/>
            <w:vAlign w:val="center"/>
          </w:tcPr>
          <w:p w14:paraId="2ABBAE7D"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D21AA3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F8B80F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5DEF86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5ECEA4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CE5661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78B2DB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165B4E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5D9B93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2C247CD9" w14:textId="77777777" w:rsidTr="00AA42A3">
        <w:trPr>
          <w:jc w:val="center"/>
        </w:trPr>
        <w:tc>
          <w:tcPr>
            <w:tcW w:w="5000" w:type="pct"/>
            <w:gridSpan w:val="12"/>
            <w:shd w:val="clear" w:color="auto" w:fill="D9D9D9" w:themeFill="background1" w:themeFillShade="D9"/>
          </w:tcPr>
          <w:p w14:paraId="50176257"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4EF2E641" w14:textId="77777777" w:rsidTr="00AA42A3">
        <w:trPr>
          <w:jc w:val="center"/>
        </w:trPr>
        <w:tc>
          <w:tcPr>
            <w:tcW w:w="5000" w:type="pct"/>
            <w:gridSpan w:val="12"/>
            <w:shd w:val="clear" w:color="auto" w:fill="D9D9D9" w:themeFill="background1" w:themeFillShade="D9"/>
          </w:tcPr>
          <w:p w14:paraId="0ED65120"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Compatibility with existing infrastructure</w:t>
            </w:r>
          </w:p>
        </w:tc>
      </w:tr>
    </w:tbl>
    <w:p w14:paraId="57783D34"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3AD0DBD1" w14:textId="77777777" w:rsidR="0074224B" w:rsidRPr="000A1981" w:rsidRDefault="0074224B" w:rsidP="0074224B">
      <w:pPr>
        <w:spacing w:after="0" w:line="240" w:lineRule="auto"/>
        <w:jc w:val="both"/>
        <w:rPr>
          <w:rFonts w:asciiTheme="majorBidi" w:eastAsia="Times New Roman" w:hAnsiTheme="majorBidi" w:cstheme="majorBidi"/>
          <w:b/>
          <w:bCs/>
          <w:sz w:val="24"/>
          <w:szCs w:val="24"/>
        </w:rPr>
      </w:pPr>
    </w:p>
    <w:p w14:paraId="798DB84A" w14:textId="502F8CF5"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7</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conducted to examine the effect of Compatibility with Existing Infrastructure on Project Management Outcomes in design and consultancy engineering projects.</w:t>
      </w:r>
    </w:p>
    <w:p w14:paraId="4CE3E724"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show that the correlation coefficient (R) equals (0.463), indicating a moderate to strong positive relationship between compatibility with existing infrastructure and project management outcomes. The coefficient of determination (R² = 0.214) reveals that 21.4% of the variance in project management outcomes can be explained by this variable, while the remaining variance is due to other factors not included in the model.</w:t>
      </w:r>
    </w:p>
    <w:p w14:paraId="5E273E7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result (F = 27.518, Sig = 0.000) demonstrates that the regression model is statistically significant at a level below (0.05), suggesting that compatibility with existing infrastructure has a meaningful overall effect on project management outcomes.</w:t>
      </w:r>
    </w:p>
    <w:p w14:paraId="22938A9C"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 (t = 5.246, Sig = 0.000) indicates a positive and statistically significant effect of compatibility with existing infrastructure on project management outcomes. The unstandardized regression coefficient (B₁ = 2.75) implies that for every one-unit increase in compatibility, project management outcomes improve by approximately (2.75) units.</w:t>
      </w:r>
    </w:p>
    <w:p w14:paraId="11394B6E"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Accordingly, these findings suggest that compatibility with existing infrastructure is a key enabler of successful project management in design and consultancy engineering projects. It facilitates the integration of AI-based systems, enhances operational efficiency, and reduces organizational resistance to technological change.</w:t>
      </w:r>
    </w:p>
    <w:p w14:paraId="5E0F7CBF"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Therefore, the results support the sub-hypothesis (H1D) which states that:</w:t>
      </w:r>
    </w:p>
    <w:p w14:paraId="133197A9"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“Compatibility with existing infrastructure has a statistically significant effect on project management outcomes in design and consultancy engineering projects.”</w:t>
      </w:r>
    </w:p>
    <w:p w14:paraId="7093F3ED"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H1E: The Workforce development significantly influences project outcomes in design and consultancy engineering projects.</w:t>
      </w:r>
    </w:p>
    <w:p w14:paraId="7701BA83"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H1E, the researcher used simple linear regression analysis of the effect of Workforce Development on Project Management Outcomes </w:t>
      </w:r>
      <w:r w:rsidRPr="000A1981">
        <w:rPr>
          <w:rFonts w:asciiTheme="majorBidi" w:hAnsiTheme="majorBidi" w:cstheme="majorBidi"/>
        </w:rPr>
        <w:t>in design and consultancy engineering projects.</w:t>
      </w:r>
    </w:p>
    <w:p w14:paraId="185D37B1" w14:textId="5A84A002"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8</w:t>
      </w:r>
      <w:r w:rsidRPr="000A1981">
        <w:rPr>
          <w:rFonts w:asciiTheme="majorBidi" w:hAnsiTheme="majorBidi" w:cstheme="majorBidi"/>
          <w:i/>
          <w:iCs/>
          <w:color w:val="1F497D" w:themeColor="text2"/>
          <w:sz w:val="18"/>
          <w:szCs w:val="18"/>
        </w:rPr>
        <w:t>) Test of Workforce Development effect on Project Management Outcomes in design and consultancy engineering projects</w:t>
      </w: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2"/>
        <w:gridCol w:w="549"/>
        <w:gridCol w:w="1036"/>
        <w:gridCol w:w="946"/>
        <w:gridCol w:w="709"/>
        <w:gridCol w:w="709"/>
        <w:gridCol w:w="709"/>
        <w:gridCol w:w="601"/>
        <w:gridCol w:w="815"/>
        <w:gridCol w:w="815"/>
        <w:gridCol w:w="709"/>
        <w:gridCol w:w="811"/>
      </w:tblGrid>
      <w:tr w:rsidR="00AA42A3" w:rsidRPr="000A1981" w14:paraId="05E98E33" w14:textId="77777777" w:rsidTr="00AA42A3">
        <w:trPr>
          <w:jc w:val="center"/>
        </w:trPr>
        <w:tc>
          <w:tcPr>
            <w:tcW w:w="635" w:type="pct"/>
            <w:vMerge w:val="restart"/>
            <w:shd w:val="clear" w:color="auto" w:fill="D9D9D9" w:themeFill="background1" w:themeFillShade="D9"/>
            <w:vAlign w:val="center"/>
          </w:tcPr>
          <w:p w14:paraId="4B2E3DC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48047872"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8" w:type="pct"/>
            <w:vMerge w:val="restart"/>
            <w:shd w:val="clear" w:color="auto" w:fill="D9D9D9" w:themeFill="background1" w:themeFillShade="D9"/>
            <w:vAlign w:val="center"/>
          </w:tcPr>
          <w:p w14:paraId="6E8D8AF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1" w:type="pct"/>
            <w:vMerge w:val="restart"/>
            <w:shd w:val="clear" w:color="auto" w:fill="D9D9D9" w:themeFill="background1" w:themeFillShade="D9"/>
            <w:vAlign w:val="center"/>
          </w:tcPr>
          <w:p w14:paraId="471A53D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8" w:type="pct"/>
            <w:vMerge w:val="restart"/>
            <w:shd w:val="clear" w:color="auto" w:fill="D9D9D9" w:themeFill="background1" w:themeFillShade="D9"/>
            <w:vAlign w:val="center"/>
          </w:tcPr>
          <w:p w14:paraId="580E6A71"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8" w:type="pct"/>
            <w:vMerge w:val="restart"/>
            <w:shd w:val="clear" w:color="auto" w:fill="D9D9D9" w:themeFill="background1" w:themeFillShade="D9"/>
            <w:vAlign w:val="center"/>
          </w:tcPr>
          <w:p w14:paraId="3C16520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8" w:type="pct"/>
            <w:vMerge w:val="restart"/>
            <w:shd w:val="clear" w:color="auto" w:fill="D9D9D9" w:themeFill="background1" w:themeFillShade="D9"/>
            <w:vAlign w:val="center"/>
          </w:tcPr>
          <w:p w14:paraId="3F54F23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38DCF98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6" w:type="pct"/>
            <w:gridSpan w:val="2"/>
            <w:shd w:val="clear" w:color="auto" w:fill="D9D9D9" w:themeFill="background1" w:themeFillShade="D9"/>
            <w:vAlign w:val="center"/>
          </w:tcPr>
          <w:p w14:paraId="105C955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91" w:type="pct"/>
            <w:gridSpan w:val="2"/>
            <w:shd w:val="clear" w:color="auto" w:fill="D9D9D9" w:themeFill="background1" w:themeFillShade="D9"/>
            <w:vAlign w:val="center"/>
          </w:tcPr>
          <w:p w14:paraId="4AD91AE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259FB189" w14:textId="77777777" w:rsidTr="00AA42A3">
        <w:trPr>
          <w:jc w:val="center"/>
        </w:trPr>
        <w:tc>
          <w:tcPr>
            <w:tcW w:w="635" w:type="pct"/>
            <w:vMerge/>
            <w:shd w:val="clear" w:color="auto" w:fill="D9D9D9" w:themeFill="background1" w:themeFillShade="D9"/>
            <w:vAlign w:val="center"/>
          </w:tcPr>
          <w:p w14:paraId="6C00E72F"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9B1D9CD" w14:textId="77777777" w:rsidR="0074224B" w:rsidRPr="000A1981" w:rsidRDefault="0074224B" w:rsidP="00011984">
            <w:pPr>
              <w:pStyle w:val="NoSpacing"/>
              <w:jc w:val="center"/>
              <w:rPr>
                <w:rFonts w:asciiTheme="majorBidi" w:hAnsiTheme="majorBidi" w:cstheme="majorBidi"/>
                <w:b/>
                <w:bCs/>
                <w:lang w:bidi="ar-EG"/>
              </w:rPr>
            </w:pPr>
          </w:p>
        </w:tc>
        <w:tc>
          <w:tcPr>
            <w:tcW w:w="538" w:type="pct"/>
            <w:vMerge/>
            <w:shd w:val="clear" w:color="auto" w:fill="D9D9D9" w:themeFill="background1" w:themeFillShade="D9"/>
            <w:vAlign w:val="center"/>
          </w:tcPr>
          <w:p w14:paraId="36FD84AF" w14:textId="77777777" w:rsidR="0074224B" w:rsidRPr="000A1981" w:rsidRDefault="0074224B" w:rsidP="00011984">
            <w:pPr>
              <w:pStyle w:val="NoSpacing"/>
              <w:jc w:val="center"/>
              <w:rPr>
                <w:rFonts w:asciiTheme="majorBidi" w:hAnsiTheme="majorBidi" w:cstheme="majorBidi"/>
                <w:b/>
                <w:bCs/>
                <w:lang w:bidi="ar-EG"/>
              </w:rPr>
            </w:pPr>
          </w:p>
        </w:tc>
        <w:tc>
          <w:tcPr>
            <w:tcW w:w="491" w:type="pct"/>
            <w:vMerge/>
            <w:shd w:val="clear" w:color="auto" w:fill="D9D9D9" w:themeFill="background1" w:themeFillShade="D9"/>
            <w:vAlign w:val="center"/>
          </w:tcPr>
          <w:p w14:paraId="36D8071D"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1895BFB3"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43E7F98A"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355CEFDC"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96AA4C3" w14:textId="77777777" w:rsidR="0074224B" w:rsidRPr="000A1981" w:rsidRDefault="0074224B" w:rsidP="00011984">
            <w:pPr>
              <w:pStyle w:val="NoSpacing"/>
              <w:jc w:val="center"/>
              <w:rPr>
                <w:rFonts w:asciiTheme="majorBidi" w:hAnsiTheme="majorBidi" w:cstheme="majorBidi"/>
                <w:b/>
                <w:bCs/>
                <w:lang w:bidi="ar-EG"/>
              </w:rPr>
            </w:pPr>
          </w:p>
        </w:tc>
        <w:tc>
          <w:tcPr>
            <w:tcW w:w="423" w:type="pct"/>
            <w:shd w:val="clear" w:color="auto" w:fill="D9D9D9" w:themeFill="background1" w:themeFillShade="D9"/>
            <w:vAlign w:val="center"/>
          </w:tcPr>
          <w:p w14:paraId="1B3F9E8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3" w:type="pct"/>
            <w:shd w:val="clear" w:color="auto" w:fill="D9D9D9" w:themeFill="background1" w:themeFillShade="D9"/>
            <w:vAlign w:val="center"/>
          </w:tcPr>
          <w:p w14:paraId="72B0E0F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8" w:type="pct"/>
            <w:shd w:val="clear" w:color="auto" w:fill="D9D9D9" w:themeFill="background1" w:themeFillShade="D9"/>
            <w:vAlign w:val="center"/>
          </w:tcPr>
          <w:p w14:paraId="06B3CB6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3" w:type="pct"/>
            <w:shd w:val="clear" w:color="auto" w:fill="D9D9D9" w:themeFill="background1" w:themeFillShade="D9"/>
            <w:vAlign w:val="center"/>
          </w:tcPr>
          <w:p w14:paraId="3A8F46E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235BE678" w14:textId="77777777" w:rsidTr="00011984">
        <w:trPr>
          <w:jc w:val="center"/>
        </w:trPr>
        <w:tc>
          <w:tcPr>
            <w:tcW w:w="635" w:type="pct"/>
            <w:vAlign w:val="center"/>
          </w:tcPr>
          <w:p w14:paraId="7A6A8F4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6507DE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8" w:type="pct"/>
            <w:vAlign w:val="center"/>
          </w:tcPr>
          <w:p w14:paraId="79EBEB0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1679.40</w:t>
            </w:r>
          </w:p>
        </w:tc>
        <w:tc>
          <w:tcPr>
            <w:tcW w:w="491" w:type="pct"/>
            <w:vAlign w:val="center"/>
          </w:tcPr>
          <w:p w14:paraId="6AA58FE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1679.40</w:t>
            </w:r>
          </w:p>
        </w:tc>
        <w:tc>
          <w:tcPr>
            <w:tcW w:w="368" w:type="pct"/>
            <w:vMerge w:val="restart"/>
            <w:vAlign w:val="center"/>
          </w:tcPr>
          <w:p w14:paraId="6C8DF7F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0.494</w:t>
            </w:r>
          </w:p>
        </w:tc>
        <w:tc>
          <w:tcPr>
            <w:tcW w:w="368" w:type="pct"/>
            <w:vMerge w:val="restart"/>
            <w:vAlign w:val="center"/>
          </w:tcPr>
          <w:p w14:paraId="1D6EAC4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0.244</w:t>
            </w:r>
          </w:p>
        </w:tc>
        <w:tc>
          <w:tcPr>
            <w:tcW w:w="368" w:type="pct"/>
            <w:vMerge w:val="restart"/>
            <w:vAlign w:val="center"/>
          </w:tcPr>
          <w:p w14:paraId="39D3E8D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35.38</w:t>
            </w:r>
          </w:p>
        </w:tc>
        <w:tc>
          <w:tcPr>
            <w:tcW w:w="312" w:type="pct"/>
            <w:vMerge w:val="restart"/>
            <w:vAlign w:val="center"/>
          </w:tcPr>
          <w:p w14:paraId="1198AA7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2.91</w:t>
            </w:r>
          </w:p>
        </w:tc>
        <w:tc>
          <w:tcPr>
            <w:tcW w:w="423" w:type="pct"/>
            <w:vMerge w:val="restart"/>
            <w:vAlign w:val="center"/>
          </w:tcPr>
          <w:p w14:paraId="28D17F9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32.573</w:t>
            </w:r>
          </w:p>
        </w:tc>
        <w:tc>
          <w:tcPr>
            <w:tcW w:w="423" w:type="pct"/>
            <w:vMerge w:val="restart"/>
            <w:vAlign w:val="center"/>
          </w:tcPr>
          <w:p w14:paraId="08177E5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8" w:type="pct"/>
            <w:vMerge w:val="restart"/>
            <w:vAlign w:val="center"/>
          </w:tcPr>
          <w:p w14:paraId="0856D74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5.707</w:t>
            </w:r>
          </w:p>
        </w:tc>
        <w:tc>
          <w:tcPr>
            <w:tcW w:w="423" w:type="pct"/>
            <w:vMerge w:val="restart"/>
            <w:vAlign w:val="center"/>
          </w:tcPr>
          <w:p w14:paraId="068E7CF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36BC7F8F" w14:textId="77777777" w:rsidTr="00011984">
        <w:trPr>
          <w:jc w:val="center"/>
        </w:trPr>
        <w:tc>
          <w:tcPr>
            <w:tcW w:w="635" w:type="pct"/>
            <w:vAlign w:val="center"/>
          </w:tcPr>
          <w:p w14:paraId="17A556EC"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3D04609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8" w:type="pct"/>
            <w:vAlign w:val="center"/>
          </w:tcPr>
          <w:p w14:paraId="6BFA7E4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5207.38</w:t>
            </w:r>
          </w:p>
        </w:tc>
        <w:tc>
          <w:tcPr>
            <w:tcW w:w="491" w:type="pct"/>
            <w:vAlign w:val="center"/>
          </w:tcPr>
          <w:p w14:paraId="03CB92E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51.56</w:t>
            </w:r>
          </w:p>
        </w:tc>
        <w:tc>
          <w:tcPr>
            <w:tcW w:w="368" w:type="pct"/>
            <w:vMerge/>
            <w:vAlign w:val="center"/>
          </w:tcPr>
          <w:p w14:paraId="33CFA6C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03DC14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C2BFE2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EC3188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7D91E45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0F2A96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5859207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E40605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38F75D1" w14:textId="77777777" w:rsidTr="00011984">
        <w:trPr>
          <w:jc w:val="center"/>
        </w:trPr>
        <w:tc>
          <w:tcPr>
            <w:tcW w:w="635" w:type="pct"/>
            <w:vAlign w:val="center"/>
          </w:tcPr>
          <w:p w14:paraId="78767354"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73334A4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8" w:type="pct"/>
            <w:vAlign w:val="center"/>
          </w:tcPr>
          <w:p w14:paraId="11B6AF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91" w:type="pct"/>
            <w:vAlign w:val="center"/>
          </w:tcPr>
          <w:p w14:paraId="2864D8BD"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8" w:type="pct"/>
            <w:vMerge/>
            <w:vAlign w:val="center"/>
          </w:tcPr>
          <w:p w14:paraId="3FDB8B8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4855F3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BA377C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9371E9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529CF56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A7F179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28B96F1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CE6F69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C8F7F6C" w14:textId="77777777" w:rsidTr="00AA42A3">
        <w:trPr>
          <w:jc w:val="center"/>
        </w:trPr>
        <w:tc>
          <w:tcPr>
            <w:tcW w:w="5000" w:type="pct"/>
            <w:gridSpan w:val="12"/>
            <w:shd w:val="clear" w:color="auto" w:fill="D9D9D9" w:themeFill="background1" w:themeFillShade="D9"/>
          </w:tcPr>
          <w:p w14:paraId="61A7C723"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4A2D6CD8" w14:textId="77777777" w:rsidTr="00AA42A3">
        <w:trPr>
          <w:jc w:val="center"/>
        </w:trPr>
        <w:tc>
          <w:tcPr>
            <w:tcW w:w="5000" w:type="pct"/>
            <w:gridSpan w:val="12"/>
            <w:shd w:val="clear" w:color="auto" w:fill="D9D9D9" w:themeFill="background1" w:themeFillShade="D9"/>
          </w:tcPr>
          <w:p w14:paraId="28186026"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Workforce Development</w:t>
            </w:r>
          </w:p>
        </w:tc>
      </w:tr>
    </w:tbl>
    <w:p w14:paraId="4BB5688B"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097880AE" w14:textId="433007E9"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8</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conducted to examine the effect of Workforce Development on Project Management Outcomes in design and consultancy engineering projects.</w:t>
      </w:r>
    </w:p>
    <w:p w14:paraId="6EED411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the correlation coefficient (R) equals (0.494), suggesting a relatively strong positive relationship between workforce development and project management outcomes. The coefficient of determination (R² = 0.244) shows that 24.4% of the variance in project management outcomes can be explained by workforce development, while the remaining variance is attributed to other variables not included in the model.</w:t>
      </w:r>
    </w:p>
    <w:p w14:paraId="1EE6095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result (F = 32.573, Sig = 0.000) confirms that the regression model is statistically significant at a level below (0.05), indicating that workforce development has a meaningful overall impact on project management outcomes.</w:t>
      </w:r>
    </w:p>
    <w:p w14:paraId="79FFF755"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 (t = 5.707, Sig = 0.000) reveals a positive and statistically significant effect of workforce development on project management outcomes. The unstandardized regression coefficient (B₁ = 2.91) indicates that for every one-unit increase in workforce development, project management outcomes improve by approximately (2.91) units.</w:t>
      </w:r>
    </w:p>
    <w:p w14:paraId="6BC07DB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These findings suggest that workforce development plays a vital role in enhancing project management performance in design and consultancy engineering projects. Improving employees’ technical, analytical, and managerial skills contributes to greater efficiency, accuracy, and overall project success.</w:t>
      </w:r>
    </w:p>
    <w:p w14:paraId="52A325C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Therefore, the results support the sub-hypothesis (H1E), which states that:</w:t>
      </w:r>
    </w:p>
    <w:p w14:paraId="57EC1BFA"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“Workforce development has a statistically significant effect on project management outcomes in design and consultancy engineering projects.”</w:t>
      </w:r>
    </w:p>
    <w:p w14:paraId="17FA2EDF"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H1F: Ethical considerations significantly influence project outcomes in design and consultancy engineering projects.</w:t>
      </w:r>
    </w:p>
    <w:p w14:paraId="73E4EDCF"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H1F, the researcher used simple linear regression analysis of the effect of Ethical Consideration on Project Management Outcomes </w:t>
      </w:r>
      <w:r w:rsidRPr="000A1981">
        <w:rPr>
          <w:rFonts w:asciiTheme="majorBidi" w:hAnsiTheme="majorBidi" w:cstheme="majorBidi"/>
        </w:rPr>
        <w:t>in design and consultancy engineering projects.</w:t>
      </w:r>
    </w:p>
    <w:p w14:paraId="3084255F" w14:textId="01FC1384"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Test of Ethical Consideration effect on Project Management Outcomes in design and consultancy engineering projects</w:t>
      </w: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2"/>
        <w:gridCol w:w="549"/>
        <w:gridCol w:w="1036"/>
        <w:gridCol w:w="946"/>
        <w:gridCol w:w="709"/>
        <w:gridCol w:w="709"/>
        <w:gridCol w:w="709"/>
        <w:gridCol w:w="601"/>
        <w:gridCol w:w="815"/>
        <w:gridCol w:w="815"/>
        <w:gridCol w:w="709"/>
        <w:gridCol w:w="811"/>
      </w:tblGrid>
      <w:tr w:rsidR="00AA42A3" w:rsidRPr="000A1981" w14:paraId="48115205" w14:textId="77777777" w:rsidTr="00AA42A3">
        <w:trPr>
          <w:jc w:val="center"/>
        </w:trPr>
        <w:tc>
          <w:tcPr>
            <w:tcW w:w="635" w:type="pct"/>
            <w:vMerge w:val="restart"/>
            <w:shd w:val="clear" w:color="auto" w:fill="D9D9D9" w:themeFill="background1" w:themeFillShade="D9"/>
            <w:vAlign w:val="center"/>
          </w:tcPr>
          <w:p w14:paraId="589A7B10"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396FEE94"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8" w:type="pct"/>
            <w:vMerge w:val="restart"/>
            <w:shd w:val="clear" w:color="auto" w:fill="D9D9D9" w:themeFill="background1" w:themeFillShade="D9"/>
            <w:vAlign w:val="center"/>
          </w:tcPr>
          <w:p w14:paraId="16206E7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1" w:type="pct"/>
            <w:vMerge w:val="restart"/>
            <w:shd w:val="clear" w:color="auto" w:fill="D9D9D9" w:themeFill="background1" w:themeFillShade="D9"/>
            <w:vAlign w:val="center"/>
          </w:tcPr>
          <w:p w14:paraId="753ACF1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8" w:type="pct"/>
            <w:vMerge w:val="restart"/>
            <w:shd w:val="clear" w:color="auto" w:fill="D9D9D9" w:themeFill="background1" w:themeFillShade="D9"/>
            <w:vAlign w:val="center"/>
          </w:tcPr>
          <w:p w14:paraId="6C280CA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8" w:type="pct"/>
            <w:vMerge w:val="restart"/>
            <w:shd w:val="clear" w:color="auto" w:fill="D9D9D9" w:themeFill="background1" w:themeFillShade="D9"/>
            <w:vAlign w:val="center"/>
          </w:tcPr>
          <w:p w14:paraId="577A7EB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8" w:type="pct"/>
            <w:vMerge w:val="restart"/>
            <w:shd w:val="clear" w:color="auto" w:fill="D9D9D9" w:themeFill="background1" w:themeFillShade="D9"/>
            <w:vAlign w:val="center"/>
          </w:tcPr>
          <w:p w14:paraId="115D26A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3DA0902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6" w:type="pct"/>
            <w:gridSpan w:val="2"/>
            <w:shd w:val="clear" w:color="auto" w:fill="D9D9D9" w:themeFill="background1" w:themeFillShade="D9"/>
            <w:vAlign w:val="center"/>
          </w:tcPr>
          <w:p w14:paraId="53C7574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91" w:type="pct"/>
            <w:gridSpan w:val="2"/>
            <w:shd w:val="clear" w:color="auto" w:fill="D9D9D9" w:themeFill="background1" w:themeFillShade="D9"/>
            <w:vAlign w:val="center"/>
          </w:tcPr>
          <w:p w14:paraId="216C053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657C309C" w14:textId="77777777" w:rsidTr="00AA42A3">
        <w:trPr>
          <w:jc w:val="center"/>
        </w:trPr>
        <w:tc>
          <w:tcPr>
            <w:tcW w:w="635" w:type="pct"/>
            <w:vMerge/>
            <w:shd w:val="clear" w:color="auto" w:fill="D9D9D9" w:themeFill="background1" w:themeFillShade="D9"/>
            <w:vAlign w:val="center"/>
          </w:tcPr>
          <w:p w14:paraId="5B845C63"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FD9223E" w14:textId="77777777" w:rsidR="0074224B" w:rsidRPr="000A1981" w:rsidRDefault="0074224B" w:rsidP="00011984">
            <w:pPr>
              <w:pStyle w:val="NoSpacing"/>
              <w:jc w:val="center"/>
              <w:rPr>
                <w:rFonts w:asciiTheme="majorBidi" w:hAnsiTheme="majorBidi" w:cstheme="majorBidi"/>
                <w:b/>
                <w:bCs/>
                <w:lang w:bidi="ar-EG"/>
              </w:rPr>
            </w:pPr>
          </w:p>
        </w:tc>
        <w:tc>
          <w:tcPr>
            <w:tcW w:w="538" w:type="pct"/>
            <w:vMerge/>
            <w:shd w:val="clear" w:color="auto" w:fill="D9D9D9" w:themeFill="background1" w:themeFillShade="D9"/>
            <w:vAlign w:val="center"/>
          </w:tcPr>
          <w:p w14:paraId="4803B463" w14:textId="77777777" w:rsidR="0074224B" w:rsidRPr="000A1981" w:rsidRDefault="0074224B" w:rsidP="00011984">
            <w:pPr>
              <w:pStyle w:val="NoSpacing"/>
              <w:jc w:val="center"/>
              <w:rPr>
                <w:rFonts w:asciiTheme="majorBidi" w:hAnsiTheme="majorBidi" w:cstheme="majorBidi"/>
                <w:b/>
                <w:bCs/>
                <w:lang w:bidi="ar-EG"/>
              </w:rPr>
            </w:pPr>
          </w:p>
        </w:tc>
        <w:tc>
          <w:tcPr>
            <w:tcW w:w="491" w:type="pct"/>
            <w:vMerge/>
            <w:shd w:val="clear" w:color="auto" w:fill="D9D9D9" w:themeFill="background1" w:themeFillShade="D9"/>
            <w:vAlign w:val="center"/>
          </w:tcPr>
          <w:p w14:paraId="512C0A36"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2190A810"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458C3D9C"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302474AC"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019CACA6" w14:textId="77777777" w:rsidR="0074224B" w:rsidRPr="000A1981" w:rsidRDefault="0074224B" w:rsidP="00011984">
            <w:pPr>
              <w:pStyle w:val="NoSpacing"/>
              <w:jc w:val="center"/>
              <w:rPr>
                <w:rFonts w:asciiTheme="majorBidi" w:hAnsiTheme="majorBidi" w:cstheme="majorBidi"/>
                <w:b/>
                <w:bCs/>
                <w:lang w:bidi="ar-EG"/>
              </w:rPr>
            </w:pPr>
          </w:p>
        </w:tc>
        <w:tc>
          <w:tcPr>
            <w:tcW w:w="423" w:type="pct"/>
            <w:shd w:val="clear" w:color="auto" w:fill="D9D9D9" w:themeFill="background1" w:themeFillShade="D9"/>
            <w:vAlign w:val="center"/>
          </w:tcPr>
          <w:p w14:paraId="72981EB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3" w:type="pct"/>
            <w:shd w:val="clear" w:color="auto" w:fill="D9D9D9" w:themeFill="background1" w:themeFillShade="D9"/>
            <w:vAlign w:val="center"/>
          </w:tcPr>
          <w:p w14:paraId="50DE439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8" w:type="pct"/>
            <w:shd w:val="clear" w:color="auto" w:fill="D9D9D9" w:themeFill="background1" w:themeFillShade="D9"/>
            <w:vAlign w:val="center"/>
          </w:tcPr>
          <w:p w14:paraId="79D3F4C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3" w:type="pct"/>
            <w:shd w:val="clear" w:color="auto" w:fill="D9D9D9" w:themeFill="background1" w:themeFillShade="D9"/>
            <w:vAlign w:val="center"/>
          </w:tcPr>
          <w:p w14:paraId="5361AED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5B5FEE92" w14:textId="77777777" w:rsidTr="00011984">
        <w:trPr>
          <w:jc w:val="center"/>
        </w:trPr>
        <w:tc>
          <w:tcPr>
            <w:tcW w:w="635" w:type="pct"/>
            <w:vAlign w:val="center"/>
          </w:tcPr>
          <w:p w14:paraId="6861C2B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0977AB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8" w:type="pct"/>
            <w:vAlign w:val="center"/>
          </w:tcPr>
          <w:p w14:paraId="4EFABF6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680.52</w:t>
            </w:r>
          </w:p>
        </w:tc>
        <w:tc>
          <w:tcPr>
            <w:tcW w:w="491" w:type="pct"/>
            <w:vAlign w:val="center"/>
          </w:tcPr>
          <w:p w14:paraId="048E19A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680.52</w:t>
            </w:r>
          </w:p>
        </w:tc>
        <w:tc>
          <w:tcPr>
            <w:tcW w:w="368" w:type="pct"/>
            <w:vMerge w:val="restart"/>
            <w:vAlign w:val="center"/>
          </w:tcPr>
          <w:p w14:paraId="5A7AF4D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0.314</w:t>
            </w:r>
          </w:p>
        </w:tc>
        <w:tc>
          <w:tcPr>
            <w:tcW w:w="368" w:type="pct"/>
            <w:vMerge w:val="restart"/>
            <w:vAlign w:val="center"/>
          </w:tcPr>
          <w:p w14:paraId="3A0F6F1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0.099</w:t>
            </w:r>
          </w:p>
        </w:tc>
        <w:tc>
          <w:tcPr>
            <w:tcW w:w="368" w:type="pct"/>
            <w:vMerge w:val="restart"/>
            <w:vAlign w:val="center"/>
          </w:tcPr>
          <w:p w14:paraId="7D2490E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41.95</w:t>
            </w:r>
          </w:p>
        </w:tc>
        <w:tc>
          <w:tcPr>
            <w:tcW w:w="312" w:type="pct"/>
            <w:vMerge w:val="restart"/>
            <w:vAlign w:val="center"/>
          </w:tcPr>
          <w:p w14:paraId="7ED8C55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1.97</w:t>
            </w:r>
          </w:p>
        </w:tc>
        <w:tc>
          <w:tcPr>
            <w:tcW w:w="423" w:type="pct"/>
            <w:vMerge w:val="restart"/>
            <w:vAlign w:val="center"/>
          </w:tcPr>
          <w:p w14:paraId="5D16799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11.075</w:t>
            </w:r>
          </w:p>
        </w:tc>
        <w:tc>
          <w:tcPr>
            <w:tcW w:w="423" w:type="pct"/>
            <w:vMerge w:val="restart"/>
            <w:vAlign w:val="center"/>
          </w:tcPr>
          <w:p w14:paraId="42433C2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68" w:type="pct"/>
            <w:vMerge w:val="restart"/>
            <w:vAlign w:val="center"/>
          </w:tcPr>
          <w:p w14:paraId="28672A5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3.328</w:t>
            </w:r>
          </w:p>
        </w:tc>
        <w:tc>
          <w:tcPr>
            <w:tcW w:w="423" w:type="pct"/>
            <w:vMerge w:val="restart"/>
            <w:vAlign w:val="center"/>
          </w:tcPr>
          <w:p w14:paraId="18CF14D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r>
      <w:tr w:rsidR="0074224B" w:rsidRPr="000A1981" w14:paraId="644332CC" w14:textId="77777777" w:rsidTr="00011984">
        <w:trPr>
          <w:jc w:val="center"/>
        </w:trPr>
        <w:tc>
          <w:tcPr>
            <w:tcW w:w="635" w:type="pct"/>
            <w:vAlign w:val="center"/>
          </w:tcPr>
          <w:p w14:paraId="0A504F2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45F9452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8" w:type="pct"/>
            <w:vAlign w:val="center"/>
          </w:tcPr>
          <w:p w14:paraId="06DF265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6206.26</w:t>
            </w:r>
          </w:p>
        </w:tc>
        <w:tc>
          <w:tcPr>
            <w:tcW w:w="491" w:type="pct"/>
            <w:vAlign w:val="center"/>
          </w:tcPr>
          <w:p w14:paraId="39CF89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61.45</w:t>
            </w:r>
          </w:p>
        </w:tc>
        <w:tc>
          <w:tcPr>
            <w:tcW w:w="368" w:type="pct"/>
            <w:vMerge/>
            <w:vAlign w:val="center"/>
          </w:tcPr>
          <w:p w14:paraId="69EA9E7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8CE078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302DC9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FD683C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38B004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6957A9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F8D609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1DBFDB0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B1DF511" w14:textId="77777777" w:rsidTr="00011984">
        <w:trPr>
          <w:jc w:val="center"/>
        </w:trPr>
        <w:tc>
          <w:tcPr>
            <w:tcW w:w="635" w:type="pct"/>
            <w:vAlign w:val="center"/>
          </w:tcPr>
          <w:p w14:paraId="0100BB5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141FBC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8" w:type="pct"/>
            <w:vAlign w:val="center"/>
          </w:tcPr>
          <w:p w14:paraId="208C171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91" w:type="pct"/>
            <w:vAlign w:val="center"/>
          </w:tcPr>
          <w:p w14:paraId="395F6207"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8" w:type="pct"/>
            <w:vMerge/>
            <w:vAlign w:val="center"/>
          </w:tcPr>
          <w:p w14:paraId="1B40885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5BC237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DA9513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39E762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127FD6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3631319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84800D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1D5403A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91399F4" w14:textId="77777777" w:rsidTr="00AA42A3">
        <w:trPr>
          <w:jc w:val="center"/>
        </w:trPr>
        <w:tc>
          <w:tcPr>
            <w:tcW w:w="5000" w:type="pct"/>
            <w:gridSpan w:val="12"/>
            <w:shd w:val="clear" w:color="auto" w:fill="D9D9D9" w:themeFill="background1" w:themeFillShade="D9"/>
          </w:tcPr>
          <w:p w14:paraId="074F5243"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09EE9684" w14:textId="77777777" w:rsidTr="00AA42A3">
        <w:trPr>
          <w:jc w:val="center"/>
        </w:trPr>
        <w:tc>
          <w:tcPr>
            <w:tcW w:w="5000" w:type="pct"/>
            <w:gridSpan w:val="12"/>
            <w:shd w:val="clear" w:color="auto" w:fill="D9D9D9" w:themeFill="background1" w:themeFillShade="D9"/>
          </w:tcPr>
          <w:p w14:paraId="5005CF4D"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Ethical Consideration</w:t>
            </w:r>
          </w:p>
        </w:tc>
      </w:tr>
    </w:tbl>
    <w:p w14:paraId="2110FBC1"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2396DEA0" w14:textId="1D26B2C2"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9</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examining the effect of Ethical Considerations on Project Management Outcomes in design and consultancy engineering projects.</w:t>
      </w:r>
    </w:p>
    <w:p w14:paraId="6DE76CD9"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show that the correlation coefficient (R = 0.314) indicates a moderate positive relationship between ethical considerations and project management outcomes. The coefficient of determination (R² = 0.099) reveals that 9.9% of the variance in project management outcomes can be explained by ethical considerations, while the remaining variance is attributed to other unexamined factors.</w:t>
      </w:r>
    </w:p>
    <w:p w14:paraId="6247C10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result (F = 11.075, Sig = 0.001) is statistically significant at the level of (p &lt; 0.05), indicating that the regression model as a whole is significant and that ethical considerations have a meaningful impact on project management outcomes.</w:t>
      </w:r>
    </w:p>
    <w:p w14:paraId="75C5480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Similarly, the t-test result (t = 3.328, Sig = 0.001) confirms the significance of this relationship, showing that ethical considerations exert a positive and statistically significant influence on project management outcomes. The unstandardized regression coefficient (B₁ = 1.97) implies </w:t>
      </w:r>
      <w:r w:rsidRPr="000A1981">
        <w:rPr>
          <w:rFonts w:asciiTheme="majorBidi" w:eastAsia="Times New Roman" w:hAnsiTheme="majorBidi" w:cstheme="majorBidi"/>
          <w:sz w:val="24"/>
          <w:szCs w:val="24"/>
        </w:rPr>
        <w:lastRenderedPageBreak/>
        <w:t>that for every one-unit increase in ethical considerations, project management outcomes are expected to increase by approximately 1.97 units.</w:t>
      </w:r>
    </w:p>
    <w:p w14:paraId="2C68A1D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Accordingly, it can be concluded that adherence to ethical standards plays a vital role in enhancing project management effectiveness within design and consultancy engineering projects, as it promotes trust, transparency, and accountability within project teams.</w:t>
      </w:r>
    </w:p>
    <w:p w14:paraId="451472D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support the sub-hypothesis (H1F), which states that:</w:t>
      </w:r>
    </w:p>
    <w:p w14:paraId="3C8595FD"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“Ethical considerations have a statistically significant effect on project management outcomes in design and consultancy engineering projects.”</w:t>
      </w:r>
    </w:p>
    <w:p w14:paraId="6BD7F17C" w14:textId="77777777" w:rsidR="0074224B" w:rsidRPr="000A1981" w:rsidRDefault="0074224B" w:rsidP="0074224B">
      <w:pPr>
        <w:rPr>
          <w:rFonts w:asciiTheme="majorBidi" w:eastAsiaTheme="minorEastAsia" w:hAnsiTheme="majorBidi" w:cstheme="majorBidi"/>
          <w:b/>
          <w:bCs/>
          <w:sz w:val="24"/>
          <w:szCs w:val="24"/>
        </w:rPr>
      </w:pPr>
    </w:p>
    <w:p w14:paraId="5658156F" w14:textId="77777777" w:rsidR="0074224B" w:rsidRPr="000A1981" w:rsidRDefault="0074224B" w:rsidP="005927C2">
      <w:pPr>
        <w:pStyle w:val="NormalWeb"/>
        <w:jc w:val="both"/>
        <w:rPr>
          <w:rFonts w:asciiTheme="majorBidi" w:hAnsiTheme="majorBidi" w:cstheme="majorBidi"/>
          <w:b/>
          <w:bCs/>
        </w:rPr>
      </w:pPr>
      <w:r w:rsidRPr="000A1981">
        <w:rPr>
          <w:rFonts w:asciiTheme="majorBidi" w:hAnsiTheme="majorBidi" w:cstheme="majorBidi"/>
          <w:b/>
          <w:bCs/>
        </w:rPr>
        <w:t>H2 Impact of Independent Variables on Mediating Variable “AI-Based Project Management”.</w:t>
      </w:r>
    </w:p>
    <w:p w14:paraId="0C3B390A" w14:textId="77777777" w:rsidR="0074224B" w:rsidRPr="000A1981" w:rsidRDefault="0074224B" w:rsidP="005927C2">
      <w:pPr>
        <w:pStyle w:val="NormalWeb"/>
        <w:jc w:val="both"/>
        <w:rPr>
          <w:rFonts w:asciiTheme="majorBidi" w:hAnsiTheme="majorBidi" w:cstheme="majorBidi"/>
          <w:b/>
          <w:bCs/>
        </w:rPr>
      </w:pPr>
      <w:r w:rsidRPr="000A1981">
        <w:rPr>
          <w:rFonts w:asciiTheme="majorBidi" w:hAnsiTheme="majorBidi" w:cstheme="majorBidi"/>
          <w:b/>
          <w:bCs/>
        </w:rPr>
        <w:t>H2: The factors influencing project management significantly influence the utilization of AI-based project management practices in design and consultancy engineering projects.</w:t>
      </w:r>
    </w:p>
    <w:p w14:paraId="5707F5D2"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To test the main study Hypothesis H2, the researcher used simple linear regression analysis of the effect of factors influencing project management on AI-based project management practices in design and consultancy</w:t>
      </w:r>
      <w:r w:rsidRPr="000A1981">
        <w:rPr>
          <w:rFonts w:asciiTheme="majorBidi" w:hAnsiTheme="majorBidi" w:cstheme="majorBidi"/>
        </w:rPr>
        <w:t xml:space="preserve"> </w:t>
      </w:r>
      <w:r w:rsidRPr="000A1981">
        <w:rPr>
          <w:rFonts w:asciiTheme="majorBidi" w:eastAsia="Calibri" w:hAnsiTheme="majorBidi" w:cstheme="majorBidi"/>
          <w:sz w:val="24"/>
          <w:szCs w:val="24"/>
        </w:rPr>
        <w:t>engineering projects.</w:t>
      </w:r>
    </w:p>
    <w:p w14:paraId="676E542D" w14:textId="49D2E00E"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AB028F" w:rsidRPr="000A1981">
        <w:rPr>
          <w:rFonts w:asciiTheme="majorBidi" w:hAnsiTheme="majorBidi" w:cstheme="majorBidi"/>
          <w:i/>
          <w:iCs/>
          <w:color w:val="1F497D" w:themeColor="text2"/>
          <w:sz w:val="18"/>
          <w:szCs w:val="18"/>
        </w:rPr>
        <w:t>40</w:t>
      </w:r>
      <w:r w:rsidRPr="000A1981">
        <w:rPr>
          <w:rFonts w:asciiTheme="majorBidi" w:hAnsiTheme="majorBidi" w:cstheme="majorBidi"/>
          <w:i/>
          <w:iCs/>
          <w:color w:val="1F497D" w:themeColor="text2"/>
          <w:sz w:val="18"/>
          <w:szCs w:val="18"/>
        </w:rPr>
        <w:t>) Test of factors influencing project management effect on AI-based project management practices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543"/>
        <w:gridCol w:w="1019"/>
        <w:gridCol w:w="931"/>
        <w:gridCol w:w="698"/>
        <w:gridCol w:w="698"/>
        <w:gridCol w:w="698"/>
        <w:gridCol w:w="594"/>
        <w:gridCol w:w="802"/>
        <w:gridCol w:w="804"/>
        <w:gridCol w:w="698"/>
        <w:gridCol w:w="806"/>
      </w:tblGrid>
      <w:tr w:rsidR="00AA42A3" w:rsidRPr="000A1981" w14:paraId="4B1703EE" w14:textId="77777777" w:rsidTr="00AA42A3">
        <w:trPr>
          <w:jc w:val="center"/>
        </w:trPr>
        <w:tc>
          <w:tcPr>
            <w:tcW w:w="689" w:type="pct"/>
            <w:vMerge w:val="restart"/>
            <w:shd w:val="clear" w:color="auto" w:fill="D9D9D9" w:themeFill="background1" w:themeFillShade="D9"/>
            <w:vAlign w:val="center"/>
          </w:tcPr>
          <w:p w14:paraId="0EA028D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314BF941"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4AA6061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E443AC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A90CF3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206B78A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55FFA31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4B21553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58CF1C5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1C7EE4A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0A44B8FD" w14:textId="77777777" w:rsidTr="00AA42A3">
        <w:trPr>
          <w:jc w:val="center"/>
        </w:trPr>
        <w:tc>
          <w:tcPr>
            <w:tcW w:w="689" w:type="pct"/>
            <w:vMerge/>
            <w:shd w:val="clear" w:color="auto" w:fill="D9D9D9" w:themeFill="background1" w:themeFillShade="D9"/>
            <w:vAlign w:val="center"/>
          </w:tcPr>
          <w:p w14:paraId="4CFEA7D0"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6078B50C"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1C66913"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3B9BDF8"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7B99230"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529ECAA"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4691C8F"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F797BE2"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292501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221744A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71B2247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5A2CF87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148E8E0F" w14:textId="77777777" w:rsidTr="00011984">
        <w:trPr>
          <w:jc w:val="center"/>
        </w:trPr>
        <w:tc>
          <w:tcPr>
            <w:tcW w:w="689" w:type="pct"/>
            <w:vAlign w:val="center"/>
          </w:tcPr>
          <w:p w14:paraId="0979678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1185609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44D648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1255.10</w:t>
            </w:r>
          </w:p>
        </w:tc>
        <w:tc>
          <w:tcPr>
            <w:tcW w:w="484" w:type="pct"/>
            <w:vAlign w:val="center"/>
          </w:tcPr>
          <w:p w14:paraId="6BB4E905"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1255.10</w:t>
            </w:r>
          </w:p>
        </w:tc>
        <w:tc>
          <w:tcPr>
            <w:tcW w:w="363" w:type="pct"/>
            <w:vMerge w:val="restart"/>
            <w:vAlign w:val="center"/>
          </w:tcPr>
          <w:p w14:paraId="165C564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0.502</w:t>
            </w:r>
          </w:p>
        </w:tc>
        <w:tc>
          <w:tcPr>
            <w:tcW w:w="363" w:type="pct"/>
            <w:vMerge w:val="restart"/>
            <w:vAlign w:val="center"/>
          </w:tcPr>
          <w:p w14:paraId="6F65FC1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0.252</w:t>
            </w:r>
          </w:p>
        </w:tc>
        <w:tc>
          <w:tcPr>
            <w:tcW w:w="363" w:type="pct"/>
            <w:vMerge w:val="restart"/>
            <w:vAlign w:val="center"/>
          </w:tcPr>
          <w:p w14:paraId="3685D21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15.54</w:t>
            </w:r>
          </w:p>
        </w:tc>
        <w:tc>
          <w:tcPr>
            <w:tcW w:w="309" w:type="pct"/>
            <w:vMerge w:val="restart"/>
            <w:vAlign w:val="center"/>
          </w:tcPr>
          <w:p w14:paraId="46D938A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w:t>
            </w:r>
          </w:p>
        </w:tc>
        <w:tc>
          <w:tcPr>
            <w:tcW w:w="417" w:type="pct"/>
            <w:vMerge w:val="restart"/>
            <w:vAlign w:val="center"/>
          </w:tcPr>
          <w:p w14:paraId="16606F3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33.976</w:t>
            </w:r>
          </w:p>
        </w:tc>
        <w:tc>
          <w:tcPr>
            <w:tcW w:w="417" w:type="pct"/>
            <w:vMerge w:val="restart"/>
            <w:vAlign w:val="center"/>
          </w:tcPr>
          <w:p w14:paraId="0C982C9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44F33D8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5.829</w:t>
            </w:r>
          </w:p>
        </w:tc>
        <w:tc>
          <w:tcPr>
            <w:tcW w:w="417" w:type="pct"/>
            <w:vMerge w:val="restart"/>
            <w:vAlign w:val="center"/>
          </w:tcPr>
          <w:p w14:paraId="428C1F0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023BEC6A" w14:textId="77777777" w:rsidTr="00011984">
        <w:trPr>
          <w:jc w:val="center"/>
        </w:trPr>
        <w:tc>
          <w:tcPr>
            <w:tcW w:w="689" w:type="pct"/>
            <w:vAlign w:val="center"/>
          </w:tcPr>
          <w:p w14:paraId="3BEC925E"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7DB7ED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141E262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3731.02</w:t>
            </w:r>
          </w:p>
        </w:tc>
        <w:tc>
          <w:tcPr>
            <w:tcW w:w="484" w:type="pct"/>
            <w:vAlign w:val="center"/>
          </w:tcPr>
          <w:p w14:paraId="63AB89D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36.94</w:t>
            </w:r>
          </w:p>
        </w:tc>
        <w:tc>
          <w:tcPr>
            <w:tcW w:w="363" w:type="pct"/>
            <w:vMerge/>
            <w:vAlign w:val="center"/>
          </w:tcPr>
          <w:p w14:paraId="46D4538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A961C8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BD0DB0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6707F8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4D936E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C1C4C7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4ADE6B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E79D06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50BF82AC" w14:textId="77777777" w:rsidTr="00011984">
        <w:trPr>
          <w:jc w:val="center"/>
        </w:trPr>
        <w:tc>
          <w:tcPr>
            <w:tcW w:w="689" w:type="pct"/>
            <w:vAlign w:val="center"/>
          </w:tcPr>
          <w:p w14:paraId="4FE9437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42CD5B4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5B34CF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141A667C"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53DA68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CDF65B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14D722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321DC6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511FE4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E553BA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6DEE05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F5165E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9D123FD" w14:textId="77777777" w:rsidTr="00AA42A3">
        <w:trPr>
          <w:jc w:val="center"/>
        </w:trPr>
        <w:tc>
          <w:tcPr>
            <w:tcW w:w="5000" w:type="pct"/>
            <w:gridSpan w:val="12"/>
            <w:shd w:val="clear" w:color="auto" w:fill="D9D9D9" w:themeFill="background1" w:themeFillShade="D9"/>
          </w:tcPr>
          <w:p w14:paraId="5E04D0F5"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AI-based project management practices</w:t>
            </w:r>
          </w:p>
        </w:tc>
      </w:tr>
      <w:tr w:rsidR="0074224B" w:rsidRPr="000A1981" w14:paraId="30FC2DE0" w14:textId="77777777" w:rsidTr="00AA42A3">
        <w:trPr>
          <w:jc w:val="center"/>
        </w:trPr>
        <w:tc>
          <w:tcPr>
            <w:tcW w:w="5000" w:type="pct"/>
            <w:gridSpan w:val="12"/>
            <w:shd w:val="clear" w:color="auto" w:fill="D9D9D9" w:themeFill="background1" w:themeFillShade="D9"/>
          </w:tcPr>
          <w:p w14:paraId="675E8AB5"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factors influencing project management</w:t>
            </w:r>
          </w:p>
        </w:tc>
      </w:tr>
    </w:tbl>
    <w:p w14:paraId="5578C856" w14:textId="77777777" w:rsidR="0074224B" w:rsidRPr="000A1981" w:rsidRDefault="0074224B" w:rsidP="0074224B">
      <w:pPr>
        <w:rPr>
          <w:rFonts w:asciiTheme="majorBidi" w:eastAsia="Calibri" w:hAnsiTheme="majorBidi" w:cstheme="majorBidi"/>
          <w:sz w:val="20"/>
          <w:szCs w:val="20"/>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15AA5C8B" w14:textId="7A2C07BF"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w:t>
      </w:r>
      <w:r w:rsidR="00AB028F" w:rsidRPr="000A1981">
        <w:rPr>
          <w:rFonts w:asciiTheme="majorBidi" w:eastAsia="Times New Roman" w:hAnsiTheme="majorBidi" w:cstheme="majorBidi"/>
          <w:b/>
          <w:bCs/>
          <w:sz w:val="24"/>
          <w:szCs w:val="24"/>
        </w:rPr>
        <w:t>40</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examining the effect of factors influencing project management on AI-based project management practices in design and consultancy engineering projects.</w:t>
      </w:r>
    </w:p>
    <w:p w14:paraId="43ACF70B"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show that the correlation coefficient (R = 0.502) indicates a moderate positive relationship between the factors influencing project management and the utilization of AI-based project management practices. Moreover, the coefficient of determination (R² = 0.252) reveals that approximately 25.2% of the variance in AI-based project management practices can be explained by the factors influencing project management, while the remaining variance is attributed to other factors not included in the model.</w:t>
      </w:r>
    </w:p>
    <w:p w14:paraId="5D8E43D3"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The results of the F-test (F = 33.976, Sig = 0.000) indicate a statistically significant model at a significance level less than (0.05), confirming that the overall regression model is significant and that the influencing factors have a meaningful impact on AI-based project management practices.</w:t>
      </w:r>
    </w:p>
    <w:p w14:paraId="35CCE5E5"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 (t = 5.829, Sig = 0.000) confirms a statistically significant positive effect, as indicated by the unstandardized coefficient (B₁ = 0.54). This implies that for every one-unit increase in the factors influencing project management, the level of AI-based project management practices increases by 0.54 units.</w:t>
      </w:r>
    </w:p>
    <w:p w14:paraId="109C5FC8"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Accordingly, it can be concluded that enhancing organizational, administrative, and technical factors influencing project management effectively contributes to the greater </w:t>
      </w:r>
      <w:r w:rsidRPr="000A1981">
        <w:rPr>
          <w:rFonts w:asciiTheme="majorBidi" w:hAnsiTheme="majorBidi" w:cstheme="majorBidi"/>
        </w:rPr>
        <w:t>utilization</w:t>
      </w:r>
      <w:r w:rsidRPr="000A1981">
        <w:rPr>
          <w:rFonts w:asciiTheme="majorBidi" w:eastAsia="Times New Roman" w:hAnsiTheme="majorBidi" w:cstheme="majorBidi"/>
          <w:sz w:val="24"/>
          <w:szCs w:val="24"/>
        </w:rPr>
        <w:t xml:space="preserve"> of AI-based project management practices within design and consultancy engineering organizations.</w:t>
      </w:r>
    </w:p>
    <w:p w14:paraId="2C4365B1" w14:textId="4042613A" w:rsidR="0074224B" w:rsidRPr="000A1981" w:rsidRDefault="0074224B" w:rsidP="005927C2">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results support the main hypothesis (H2), which states that:</w:t>
      </w:r>
      <w:r w:rsidR="005927C2"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“The factors influencing project management significantly influence the utilization of AI-based project management practices in design and consultancy engineering projects.”</w:t>
      </w:r>
    </w:p>
    <w:p w14:paraId="415BD7F0" w14:textId="77777777" w:rsidR="005927C2" w:rsidRPr="000A1981" w:rsidRDefault="005927C2" w:rsidP="0074224B">
      <w:pPr>
        <w:spacing w:after="0" w:line="240" w:lineRule="auto"/>
        <w:jc w:val="both"/>
        <w:rPr>
          <w:rFonts w:asciiTheme="majorBidi" w:eastAsia="Times New Roman" w:hAnsiTheme="majorBidi" w:cstheme="majorBidi"/>
          <w:sz w:val="24"/>
          <w:szCs w:val="24"/>
        </w:rPr>
      </w:pPr>
    </w:p>
    <w:p w14:paraId="35188A23" w14:textId="77777777" w:rsidR="005927C2" w:rsidRPr="000A1981" w:rsidRDefault="0074224B" w:rsidP="005927C2">
      <w:pPr>
        <w:spacing w:after="0" w:line="240"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sz w:val="24"/>
          <w:szCs w:val="24"/>
        </w:rPr>
        <w:t xml:space="preserve">To test the main study Hypothesis H2, the researcher used </w:t>
      </w:r>
      <w:r w:rsidRPr="000A1981">
        <w:rPr>
          <w:rFonts w:asciiTheme="majorBidi" w:eastAsia="Times New Roman" w:hAnsiTheme="majorBidi" w:cstheme="majorBidi"/>
          <w:b/>
          <w:bCs/>
          <w:sz w:val="24"/>
          <w:szCs w:val="24"/>
        </w:rPr>
        <w:t>Multiple linear regression</w:t>
      </w:r>
    </w:p>
    <w:p w14:paraId="30A0F1E5" w14:textId="6FCD1D61" w:rsidR="0074224B" w:rsidRPr="000A1981" w:rsidRDefault="005927C2" w:rsidP="005927C2">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Analysis</w:t>
      </w:r>
      <w:r w:rsidR="0074224B" w:rsidRPr="000A1981">
        <w:rPr>
          <w:rFonts w:asciiTheme="majorBidi" w:eastAsia="Times New Roman" w:hAnsiTheme="majorBidi" w:cstheme="majorBidi"/>
          <w:sz w:val="24"/>
          <w:szCs w:val="24"/>
        </w:rPr>
        <w:t xml:space="preserve"> of the effect of factors influencing project management on AI-based project management practices in design and consultancy engineering projects.</w:t>
      </w:r>
    </w:p>
    <w:p w14:paraId="15372DC7" w14:textId="77777777" w:rsidR="005927C2" w:rsidRPr="000A1981" w:rsidRDefault="005927C2" w:rsidP="005927C2">
      <w:pPr>
        <w:spacing w:after="0" w:line="240" w:lineRule="auto"/>
        <w:jc w:val="both"/>
        <w:rPr>
          <w:rFonts w:asciiTheme="majorBidi" w:eastAsia="Times New Roman" w:hAnsiTheme="majorBidi" w:cstheme="majorBidi"/>
          <w:sz w:val="24"/>
          <w:szCs w:val="24"/>
        </w:rPr>
      </w:pPr>
    </w:p>
    <w:p w14:paraId="296CB9AE" w14:textId="6F002E4F"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1</w:t>
      </w:r>
      <w:r w:rsidRPr="000A1981">
        <w:rPr>
          <w:rFonts w:asciiTheme="majorBidi" w:hAnsiTheme="majorBidi" w:cstheme="majorBidi"/>
          <w:i/>
          <w:iCs/>
          <w:color w:val="1F497D" w:themeColor="text2"/>
          <w:sz w:val="18"/>
          <w:szCs w:val="18"/>
        </w:rPr>
        <w:t>) Test of factors influencing project management effect on AI-based project management practices in design and consultancy engineering projects.</w:t>
      </w:r>
    </w:p>
    <w:tbl>
      <w:tblPr>
        <w:tblW w:w="5879" w:type="pct"/>
        <w:tblInd w:w="-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1729"/>
        <w:gridCol w:w="882"/>
        <w:gridCol w:w="997"/>
        <w:gridCol w:w="1613"/>
        <w:gridCol w:w="801"/>
        <w:gridCol w:w="727"/>
        <w:gridCol w:w="837"/>
        <w:gridCol w:w="837"/>
        <w:gridCol w:w="931"/>
        <w:gridCol w:w="955"/>
      </w:tblGrid>
      <w:tr w:rsidR="00AA42A3" w:rsidRPr="000A1981" w14:paraId="10140CC1" w14:textId="77777777" w:rsidTr="00AA42A3">
        <w:trPr>
          <w:trHeight w:val="292"/>
        </w:trPr>
        <w:tc>
          <w:tcPr>
            <w:tcW w:w="5000" w:type="pct"/>
            <w:gridSpan w:val="11"/>
            <w:shd w:val="clear" w:color="auto" w:fill="D9D9D9" w:themeFill="background1" w:themeFillShade="D9"/>
            <w:vAlign w:val="bottom"/>
            <w:hideMark/>
          </w:tcPr>
          <w:p w14:paraId="4B1C19BC" w14:textId="77777777" w:rsidR="0074224B" w:rsidRPr="000A1981" w:rsidRDefault="0074224B" w:rsidP="00AA42A3">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AA42A3" w:rsidRPr="000A1981" w14:paraId="17923158" w14:textId="77777777" w:rsidTr="00AA42A3">
        <w:trPr>
          <w:trHeight w:val="526"/>
        </w:trPr>
        <w:tc>
          <w:tcPr>
            <w:tcW w:w="973" w:type="pct"/>
            <w:gridSpan w:val="2"/>
            <w:vMerge w:val="restart"/>
            <w:shd w:val="clear" w:color="auto" w:fill="D9D9D9" w:themeFill="background1" w:themeFillShade="D9"/>
            <w:vAlign w:val="center"/>
          </w:tcPr>
          <w:p w14:paraId="6C39F837"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82" w:type="pct"/>
            <w:gridSpan w:val="2"/>
            <w:shd w:val="clear" w:color="auto" w:fill="D9D9D9" w:themeFill="background1" w:themeFillShade="D9"/>
            <w:vAlign w:val="center"/>
          </w:tcPr>
          <w:p w14:paraId="06F4475A"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7" w:type="pct"/>
            <w:shd w:val="clear" w:color="auto" w:fill="D9D9D9" w:themeFill="background1" w:themeFillShade="D9"/>
            <w:vAlign w:val="center"/>
          </w:tcPr>
          <w:p w14:paraId="6461F46D"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6" w:type="pct"/>
            <w:vMerge w:val="restart"/>
            <w:shd w:val="clear" w:color="auto" w:fill="D9D9D9" w:themeFill="background1" w:themeFillShade="D9"/>
            <w:vAlign w:val="center"/>
          </w:tcPr>
          <w:p w14:paraId="1CEAE44C"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7A450442"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3" w:type="pct"/>
            <w:vMerge w:val="restart"/>
            <w:shd w:val="clear" w:color="auto" w:fill="D9D9D9" w:themeFill="background1" w:themeFillShade="D9"/>
            <w:vAlign w:val="center"/>
          </w:tcPr>
          <w:p w14:paraId="44C15136"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3" w:type="pct"/>
            <w:vMerge w:val="restart"/>
            <w:shd w:val="clear" w:color="auto" w:fill="D9D9D9" w:themeFill="background1" w:themeFillShade="D9"/>
            <w:vAlign w:val="center"/>
          </w:tcPr>
          <w:p w14:paraId="47555A8F"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37" w:type="pct"/>
            <w:vMerge w:val="restart"/>
            <w:shd w:val="clear" w:color="auto" w:fill="D9D9D9" w:themeFill="background1" w:themeFillShade="D9"/>
            <w:vAlign w:val="center"/>
          </w:tcPr>
          <w:p w14:paraId="308006E7"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9" w:type="pct"/>
            <w:vMerge w:val="restart"/>
            <w:shd w:val="clear" w:color="auto" w:fill="D9D9D9" w:themeFill="background1" w:themeFillShade="D9"/>
            <w:vAlign w:val="center"/>
          </w:tcPr>
          <w:p w14:paraId="3A95956C"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AA42A3" w:rsidRPr="000A1981" w14:paraId="214330E0" w14:textId="77777777" w:rsidTr="00AA42A3">
        <w:trPr>
          <w:trHeight w:val="152"/>
        </w:trPr>
        <w:tc>
          <w:tcPr>
            <w:tcW w:w="973" w:type="pct"/>
            <w:gridSpan w:val="2"/>
            <w:vMerge/>
            <w:shd w:val="clear" w:color="auto" w:fill="D9D9D9" w:themeFill="background1" w:themeFillShade="D9"/>
            <w:vAlign w:val="center"/>
            <w:hideMark/>
          </w:tcPr>
          <w:p w14:paraId="5E7BC007"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414" w:type="pct"/>
            <w:shd w:val="clear" w:color="auto" w:fill="D9D9D9" w:themeFill="background1" w:themeFillShade="D9"/>
            <w:vAlign w:val="center"/>
            <w:hideMark/>
          </w:tcPr>
          <w:p w14:paraId="4C82BC30"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8" w:type="pct"/>
            <w:shd w:val="clear" w:color="auto" w:fill="D9D9D9" w:themeFill="background1" w:themeFillShade="D9"/>
            <w:vAlign w:val="center"/>
            <w:hideMark/>
          </w:tcPr>
          <w:p w14:paraId="4E7A49A4"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7" w:type="pct"/>
            <w:shd w:val="clear" w:color="auto" w:fill="D9D9D9" w:themeFill="background1" w:themeFillShade="D9"/>
            <w:vAlign w:val="center"/>
            <w:hideMark/>
          </w:tcPr>
          <w:p w14:paraId="4467E801"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6" w:type="pct"/>
            <w:vMerge/>
            <w:shd w:val="clear" w:color="auto" w:fill="D9D9D9" w:themeFill="background1" w:themeFillShade="D9"/>
            <w:vAlign w:val="center"/>
            <w:hideMark/>
          </w:tcPr>
          <w:p w14:paraId="613C3684"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E046315"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393" w:type="pct"/>
            <w:vMerge/>
            <w:shd w:val="clear" w:color="auto" w:fill="D9D9D9" w:themeFill="background1" w:themeFillShade="D9"/>
            <w:vAlign w:val="center"/>
            <w:hideMark/>
          </w:tcPr>
          <w:p w14:paraId="695A0381"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393" w:type="pct"/>
            <w:vMerge/>
            <w:shd w:val="clear" w:color="auto" w:fill="D9D9D9" w:themeFill="background1" w:themeFillShade="D9"/>
            <w:vAlign w:val="center"/>
            <w:hideMark/>
          </w:tcPr>
          <w:p w14:paraId="3D4554C3"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437" w:type="pct"/>
            <w:vMerge/>
            <w:shd w:val="clear" w:color="auto" w:fill="D9D9D9" w:themeFill="background1" w:themeFillShade="D9"/>
            <w:vAlign w:val="center"/>
            <w:hideMark/>
          </w:tcPr>
          <w:p w14:paraId="27D1A212"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449" w:type="pct"/>
            <w:vMerge/>
            <w:shd w:val="clear" w:color="auto" w:fill="D9D9D9" w:themeFill="background1" w:themeFillShade="D9"/>
            <w:vAlign w:val="center"/>
            <w:hideMark/>
          </w:tcPr>
          <w:p w14:paraId="30434F3A"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r>
      <w:tr w:rsidR="0074224B" w:rsidRPr="000A1981" w14:paraId="03162F3E" w14:textId="77777777" w:rsidTr="00AA42A3">
        <w:trPr>
          <w:trHeight w:val="246"/>
        </w:trPr>
        <w:tc>
          <w:tcPr>
            <w:tcW w:w="162" w:type="pct"/>
            <w:vMerge w:val="restart"/>
            <w:noWrap/>
            <w:vAlign w:val="center"/>
            <w:hideMark/>
          </w:tcPr>
          <w:p w14:paraId="29B6BBD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1" w:type="pct"/>
            <w:vAlign w:val="center"/>
          </w:tcPr>
          <w:p w14:paraId="625034D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3A07F5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33.514</w:t>
            </w:r>
          </w:p>
        </w:tc>
        <w:tc>
          <w:tcPr>
            <w:tcW w:w="468" w:type="pct"/>
            <w:noWrap/>
            <w:vAlign w:val="center"/>
          </w:tcPr>
          <w:p w14:paraId="5E7036B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3.480</w:t>
            </w:r>
          </w:p>
        </w:tc>
        <w:tc>
          <w:tcPr>
            <w:tcW w:w="757" w:type="pct"/>
            <w:vAlign w:val="center"/>
          </w:tcPr>
          <w:p w14:paraId="11EFE7F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3BA3C92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9.631</w:t>
            </w:r>
          </w:p>
        </w:tc>
        <w:tc>
          <w:tcPr>
            <w:tcW w:w="341" w:type="pct"/>
            <w:noWrap/>
            <w:vAlign w:val="center"/>
          </w:tcPr>
          <w:p w14:paraId="15679FE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restart"/>
            <w:noWrap/>
            <w:vAlign w:val="center"/>
          </w:tcPr>
          <w:p w14:paraId="436E1B2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3.832</w:t>
            </w:r>
          </w:p>
        </w:tc>
        <w:tc>
          <w:tcPr>
            <w:tcW w:w="393" w:type="pct"/>
            <w:vMerge w:val="restart"/>
            <w:noWrap/>
            <w:vAlign w:val="center"/>
          </w:tcPr>
          <w:p w14:paraId="7213ECB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0.053</w:t>
            </w:r>
          </w:p>
        </w:tc>
        <w:tc>
          <w:tcPr>
            <w:tcW w:w="437" w:type="pct"/>
            <w:vMerge w:val="restart"/>
            <w:noWrap/>
            <w:vAlign w:val="center"/>
          </w:tcPr>
          <w:p w14:paraId="016D5B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c>
          <w:tcPr>
            <w:tcW w:w="449" w:type="pct"/>
            <w:shd w:val="clear" w:color="auto" w:fill="FFC000"/>
            <w:noWrap/>
            <w:vAlign w:val="center"/>
          </w:tcPr>
          <w:p w14:paraId="5B55BBE5"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FE21996" w14:textId="77777777" w:rsidTr="00AA42A3">
        <w:trPr>
          <w:trHeight w:val="152"/>
        </w:trPr>
        <w:tc>
          <w:tcPr>
            <w:tcW w:w="162" w:type="pct"/>
            <w:vMerge/>
            <w:vAlign w:val="center"/>
            <w:hideMark/>
          </w:tcPr>
          <w:p w14:paraId="051EFD7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0EDC06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0BFC076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0.895</w:t>
            </w:r>
          </w:p>
        </w:tc>
        <w:tc>
          <w:tcPr>
            <w:tcW w:w="468" w:type="pct"/>
            <w:noWrap/>
            <w:vAlign w:val="center"/>
          </w:tcPr>
          <w:p w14:paraId="5EB4E80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0.457</w:t>
            </w:r>
          </w:p>
        </w:tc>
        <w:tc>
          <w:tcPr>
            <w:tcW w:w="757" w:type="pct"/>
            <w:noWrap/>
            <w:vAlign w:val="center"/>
          </w:tcPr>
          <w:p w14:paraId="5D3527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0.191</w:t>
            </w:r>
          </w:p>
        </w:tc>
        <w:tc>
          <w:tcPr>
            <w:tcW w:w="376" w:type="pct"/>
            <w:noWrap/>
            <w:vAlign w:val="center"/>
          </w:tcPr>
          <w:p w14:paraId="5B3BECD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1.957</w:t>
            </w:r>
          </w:p>
        </w:tc>
        <w:tc>
          <w:tcPr>
            <w:tcW w:w="341" w:type="pct"/>
            <w:noWrap/>
            <w:vAlign w:val="center"/>
          </w:tcPr>
          <w:p w14:paraId="24FA0E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0.053</w:t>
            </w:r>
          </w:p>
        </w:tc>
        <w:tc>
          <w:tcPr>
            <w:tcW w:w="393" w:type="pct"/>
            <w:vMerge/>
            <w:vAlign w:val="center"/>
          </w:tcPr>
          <w:p w14:paraId="28069F5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11CA3D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62C6BFB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DB5509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0A6A79C1" w14:textId="77777777" w:rsidTr="00AA42A3">
        <w:trPr>
          <w:trHeight w:val="246"/>
        </w:trPr>
        <w:tc>
          <w:tcPr>
            <w:tcW w:w="162" w:type="pct"/>
            <w:vMerge w:val="restart"/>
            <w:noWrap/>
            <w:vAlign w:val="center"/>
            <w:hideMark/>
          </w:tcPr>
          <w:p w14:paraId="0FFC49D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1" w:type="pct"/>
            <w:vAlign w:val="center"/>
          </w:tcPr>
          <w:p w14:paraId="5CAA69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10AC478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27.992</w:t>
            </w:r>
          </w:p>
        </w:tc>
        <w:tc>
          <w:tcPr>
            <w:tcW w:w="468" w:type="pct"/>
            <w:noWrap/>
            <w:vAlign w:val="center"/>
          </w:tcPr>
          <w:p w14:paraId="3C411D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3.821</w:t>
            </w:r>
          </w:p>
        </w:tc>
        <w:tc>
          <w:tcPr>
            <w:tcW w:w="757" w:type="pct"/>
            <w:vAlign w:val="center"/>
          </w:tcPr>
          <w:p w14:paraId="2906291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6C641FF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7.327</w:t>
            </w:r>
          </w:p>
        </w:tc>
        <w:tc>
          <w:tcPr>
            <w:tcW w:w="341" w:type="pct"/>
            <w:noWrap/>
            <w:vAlign w:val="center"/>
          </w:tcPr>
          <w:p w14:paraId="582C20A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restart"/>
            <w:noWrap/>
            <w:vAlign w:val="center"/>
          </w:tcPr>
          <w:p w14:paraId="2FEE58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6.580</w:t>
            </w:r>
          </w:p>
        </w:tc>
        <w:tc>
          <w:tcPr>
            <w:tcW w:w="393" w:type="pct"/>
            <w:vMerge w:val="restart"/>
            <w:noWrap/>
            <w:vAlign w:val="center"/>
          </w:tcPr>
          <w:p w14:paraId="65CF97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437" w:type="pct"/>
            <w:vMerge w:val="restart"/>
            <w:noWrap/>
            <w:vAlign w:val="center"/>
          </w:tcPr>
          <w:p w14:paraId="67FA2D6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11.3</w:t>
            </w:r>
          </w:p>
        </w:tc>
        <w:tc>
          <w:tcPr>
            <w:tcW w:w="449" w:type="pct"/>
            <w:shd w:val="clear" w:color="auto" w:fill="FFC000"/>
            <w:noWrap/>
            <w:vAlign w:val="center"/>
          </w:tcPr>
          <w:p w14:paraId="03AC7754"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11AB4F10" w14:textId="77777777" w:rsidTr="00AA42A3">
        <w:trPr>
          <w:trHeight w:val="152"/>
        </w:trPr>
        <w:tc>
          <w:tcPr>
            <w:tcW w:w="162" w:type="pct"/>
            <w:vMerge/>
            <w:vAlign w:val="center"/>
            <w:hideMark/>
          </w:tcPr>
          <w:p w14:paraId="31CDA95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9E672B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58CB46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0.100</w:t>
            </w:r>
          </w:p>
        </w:tc>
        <w:tc>
          <w:tcPr>
            <w:tcW w:w="468" w:type="pct"/>
            <w:noWrap/>
            <w:vAlign w:val="center"/>
          </w:tcPr>
          <w:p w14:paraId="094EE2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0.513</w:t>
            </w:r>
          </w:p>
        </w:tc>
        <w:tc>
          <w:tcPr>
            <w:tcW w:w="757" w:type="pct"/>
            <w:noWrap/>
            <w:vAlign w:val="center"/>
          </w:tcPr>
          <w:p w14:paraId="325C683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0.021</w:t>
            </w:r>
          </w:p>
        </w:tc>
        <w:tc>
          <w:tcPr>
            <w:tcW w:w="376" w:type="pct"/>
            <w:noWrap/>
            <w:vAlign w:val="center"/>
          </w:tcPr>
          <w:p w14:paraId="1E15CDE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0.195</w:t>
            </w:r>
          </w:p>
        </w:tc>
        <w:tc>
          <w:tcPr>
            <w:tcW w:w="341" w:type="pct"/>
            <w:noWrap/>
            <w:vAlign w:val="center"/>
          </w:tcPr>
          <w:p w14:paraId="458825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0.846</w:t>
            </w:r>
          </w:p>
        </w:tc>
        <w:tc>
          <w:tcPr>
            <w:tcW w:w="393" w:type="pct"/>
            <w:vMerge/>
            <w:vAlign w:val="center"/>
          </w:tcPr>
          <w:p w14:paraId="131E127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3B8456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F4ACA1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337E07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786608AC" w14:textId="77777777" w:rsidTr="00AA42A3">
        <w:trPr>
          <w:trHeight w:val="152"/>
        </w:trPr>
        <w:tc>
          <w:tcPr>
            <w:tcW w:w="162" w:type="pct"/>
            <w:vMerge/>
            <w:vAlign w:val="center"/>
            <w:hideMark/>
          </w:tcPr>
          <w:p w14:paraId="7404C8C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769701A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4" w:type="pct"/>
            <w:noWrap/>
            <w:vAlign w:val="center"/>
          </w:tcPr>
          <w:p w14:paraId="1A269C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1.482</w:t>
            </w:r>
          </w:p>
        </w:tc>
        <w:tc>
          <w:tcPr>
            <w:tcW w:w="468" w:type="pct"/>
            <w:noWrap/>
            <w:vAlign w:val="center"/>
          </w:tcPr>
          <w:p w14:paraId="56510BC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0.493</w:t>
            </w:r>
          </w:p>
        </w:tc>
        <w:tc>
          <w:tcPr>
            <w:tcW w:w="757" w:type="pct"/>
            <w:noWrap/>
            <w:vAlign w:val="center"/>
          </w:tcPr>
          <w:p w14:paraId="7E3D34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0.330</w:t>
            </w:r>
          </w:p>
        </w:tc>
        <w:tc>
          <w:tcPr>
            <w:tcW w:w="376" w:type="pct"/>
            <w:noWrap/>
            <w:vAlign w:val="center"/>
          </w:tcPr>
          <w:p w14:paraId="0D1A75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3.004</w:t>
            </w:r>
          </w:p>
        </w:tc>
        <w:tc>
          <w:tcPr>
            <w:tcW w:w="341" w:type="pct"/>
            <w:noWrap/>
            <w:vAlign w:val="center"/>
          </w:tcPr>
          <w:p w14:paraId="4B1A0F8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0.003</w:t>
            </w:r>
          </w:p>
        </w:tc>
        <w:tc>
          <w:tcPr>
            <w:tcW w:w="393" w:type="pct"/>
            <w:vMerge/>
            <w:vAlign w:val="center"/>
          </w:tcPr>
          <w:p w14:paraId="41D1B29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4BC0AF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CFD789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30881B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7.97%</w:t>
            </w:r>
          </w:p>
        </w:tc>
      </w:tr>
      <w:tr w:rsidR="0074224B" w:rsidRPr="000A1981" w14:paraId="7D46BB10" w14:textId="77777777" w:rsidTr="00AA42A3">
        <w:trPr>
          <w:trHeight w:val="234"/>
        </w:trPr>
        <w:tc>
          <w:tcPr>
            <w:tcW w:w="162" w:type="pct"/>
            <w:vMerge w:val="restart"/>
            <w:vAlign w:val="center"/>
          </w:tcPr>
          <w:p w14:paraId="7D67A69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1" w:type="pct"/>
            <w:vAlign w:val="center"/>
          </w:tcPr>
          <w:p w14:paraId="0C6F0C9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1B4271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26.787</w:t>
            </w:r>
          </w:p>
        </w:tc>
        <w:tc>
          <w:tcPr>
            <w:tcW w:w="468" w:type="pct"/>
            <w:noWrap/>
            <w:vAlign w:val="center"/>
          </w:tcPr>
          <w:p w14:paraId="5EFF2B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3.900</w:t>
            </w:r>
          </w:p>
        </w:tc>
        <w:tc>
          <w:tcPr>
            <w:tcW w:w="757" w:type="pct"/>
            <w:noWrap/>
            <w:vAlign w:val="center"/>
          </w:tcPr>
          <w:p w14:paraId="7E3278A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714C4A8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6.868</w:t>
            </w:r>
          </w:p>
        </w:tc>
        <w:tc>
          <w:tcPr>
            <w:tcW w:w="341" w:type="pct"/>
            <w:noWrap/>
            <w:vAlign w:val="center"/>
          </w:tcPr>
          <w:p w14:paraId="16D41A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restart"/>
            <w:vAlign w:val="center"/>
          </w:tcPr>
          <w:p w14:paraId="620B504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5.072</w:t>
            </w:r>
          </w:p>
        </w:tc>
        <w:tc>
          <w:tcPr>
            <w:tcW w:w="393" w:type="pct"/>
            <w:vMerge w:val="restart"/>
            <w:vAlign w:val="center"/>
          </w:tcPr>
          <w:p w14:paraId="671402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0.003*</w:t>
            </w:r>
          </w:p>
        </w:tc>
        <w:tc>
          <w:tcPr>
            <w:tcW w:w="437" w:type="pct"/>
            <w:vMerge w:val="restart"/>
            <w:vAlign w:val="center"/>
          </w:tcPr>
          <w:p w14:paraId="05A3286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13.32</w:t>
            </w:r>
          </w:p>
        </w:tc>
        <w:tc>
          <w:tcPr>
            <w:tcW w:w="449" w:type="pct"/>
            <w:shd w:val="clear" w:color="auto" w:fill="FFC000"/>
            <w:noWrap/>
            <w:vAlign w:val="center"/>
          </w:tcPr>
          <w:p w14:paraId="5F528F0C"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6E5E2CC7" w14:textId="77777777" w:rsidTr="00AA42A3">
        <w:trPr>
          <w:trHeight w:val="152"/>
        </w:trPr>
        <w:tc>
          <w:tcPr>
            <w:tcW w:w="162" w:type="pct"/>
            <w:vMerge/>
            <w:vAlign w:val="center"/>
          </w:tcPr>
          <w:p w14:paraId="1D8350B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1BD73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6C0A6C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0.085</w:t>
            </w:r>
          </w:p>
        </w:tc>
        <w:tc>
          <w:tcPr>
            <w:tcW w:w="468" w:type="pct"/>
            <w:noWrap/>
            <w:vAlign w:val="center"/>
          </w:tcPr>
          <w:p w14:paraId="6703FCE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0.511</w:t>
            </w:r>
          </w:p>
        </w:tc>
        <w:tc>
          <w:tcPr>
            <w:tcW w:w="757" w:type="pct"/>
            <w:noWrap/>
            <w:vAlign w:val="center"/>
          </w:tcPr>
          <w:p w14:paraId="1F09FF6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0.018</w:t>
            </w:r>
          </w:p>
        </w:tc>
        <w:tc>
          <w:tcPr>
            <w:tcW w:w="376" w:type="pct"/>
            <w:noWrap/>
            <w:vAlign w:val="center"/>
          </w:tcPr>
          <w:p w14:paraId="5D9842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0.167</w:t>
            </w:r>
          </w:p>
        </w:tc>
        <w:tc>
          <w:tcPr>
            <w:tcW w:w="341" w:type="pct"/>
            <w:noWrap/>
            <w:vAlign w:val="center"/>
          </w:tcPr>
          <w:p w14:paraId="3541BC8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0.868</w:t>
            </w:r>
          </w:p>
        </w:tc>
        <w:tc>
          <w:tcPr>
            <w:tcW w:w="393" w:type="pct"/>
            <w:vMerge/>
            <w:vAlign w:val="center"/>
          </w:tcPr>
          <w:p w14:paraId="35EAB2A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7D3A2A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D14BF0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FF17D3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1FE0E6D3" w14:textId="77777777" w:rsidTr="00AA42A3">
        <w:trPr>
          <w:trHeight w:val="152"/>
        </w:trPr>
        <w:tc>
          <w:tcPr>
            <w:tcW w:w="162" w:type="pct"/>
            <w:vMerge/>
            <w:vAlign w:val="center"/>
          </w:tcPr>
          <w:p w14:paraId="2DE8C14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54CC6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4" w:type="pct"/>
            <w:noWrap/>
            <w:vAlign w:val="center"/>
          </w:tcPr>
          <w:p w14:paraId="7D6D84B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0.964</w:t>
            </w:r>
          </w:p>
        </w:tc>
        <w:tc>
          <w:tcPr>
            <w:tcW w:w="468" w:type="pct"/>
            <w:noWrap/>
            <w:vAlign w:val="center"/>
          </w:tcPr>
          <w:p w14:paraId="6D88C24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0.617</w:t>
            </w:r>
          </w:p>
        </w:tc>
        <w:tc>
          <w:tcPr>
            <w:tcW w:w="757" w:type="pct"/>
            <w:noWrap/>
            <w:vAlign w:val="center"/>
          </w:tcPr>
          <w:p w14:paraId="32923C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0.214</w:t>
            </w:r>
          </w:p>
        </w:tc>
        <w:tc>
          <w:tcPr>
            <w:tcW w:w="376" w:type="pct"/>
            <w:noWrap/>
            <w:vAlign w:val="center"/>
          </w:tcPr>
          <w:p w14:paraId="2F301C5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1.564</w:t>
            </w:r>
          </w:p>
        </w:tc>
        <w:tc>
          <w:tcPr>
            <w:tcW w:w="341" w:type="pct"/>
            <w:noWrap/>
            <w:vAlign w:val="center"/>
          </w:tcPr>
          <w:p w14:paraId="63BCD4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0.121</w:t>
            </w:r>
          </w:p>
        </w:tc>
        <w:tc>
          <w:tcPr>
            <w:tcW w:w="393" w:type="pct"/>
            <w:vMerge/>
            <w:vAlign w:val="center"/>
          </w:tcPr>
          <w:p w14:paraId="5E22E69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BF5A25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962FD1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59428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7.97%</w:t>
            </w:r>
          </w:p>
        </w:tc>
      </w:tr>
      <w:tr w:rsidR="0074224B" w:rsidRPr="000A1981" w14:paraId="116543BC" w14:textId="77777777" w:rsidTr="00AA42A3">
        <w:trPr>
          <w:trHeight w:val="152"/>
        </w:trPr>
        <w:tc>
          <w:tcPr>
            <w:tcW w:w="162" w:type="pct"/>
            <w:vMerge/>
            <w:vAlign w:val="center"/>
          </w:tcPr>
          <w:p w14:paraId="1203E9B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B2A13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4" w:type="pct"/>
            <w:noWrap/>
            <w:vAlign w:val="center"/>
          </w:tcPr>
          <w:p w14:paraId="582BD5C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0.695</w:t>
            </w:r>
          </w:p>
        </w:tc>
        <w:tc>
          <w:tcPr>
            <w:tcW w:w="468" w:type="pct"/>
            <w:noWrap/>
            <w:vAlign w:val="center"/>
          </w:tcPr>
          <w:p w14:paraId="24B57E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0.500</w:t>
            </w:r>
          </w:p>
        </w:tc>
        <w:tc>
          <w:tcPr>
            <w:tcW w:w="757" w:type="pct"/>
            <w:noWrap/>
            <w:vAlign w:val="center"/>
          </w:tcPr>
          <w:p w14:paraId="61B73F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0.175</w:t>
            </w:r>
          </w:p>
        </w:tc>
        <w:tc>
          <w:tcPr>
            <w:tcW w:w="376" w:type="pct"/>
            <w:noWrap/>
            <w:vAlign w:val="center"/>
          </w:tcPr>
          <w:p w14:paraId="4E1A239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1.390</w:t>
            </w:r>
          </w:p>
        </w:tc>
        <w:tc>
          <w:tcPr>
            <w:tcW w:w="341" w:type="pct"/>
            <w:noWrap/>
            <w:vAlign w:val="center"/>
          </w:tcPr>
          <w:p w14:paraId="5BD3CF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0.168</w:t>
            </w:r>
          </w:p>
        </w:tc>
        <w:tc>
          <w:tcPr>
            <w:tcW w:w="393" w:type="pct"/>
            <w:vMerge/>
            <w:vAlign w:val="center"/>
          </w:tcPr>
          <w:p w14:paraId="67C2354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082774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82799A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323E0C2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1.69%</w:t>
            </w:r>
          </w:p>
        </w:tc>
      </w:tr>
      <w:tr w:rsidR="0074224B" w:rsidRPr="000A1981" w14:paraId="4FB9F64F" w14:textId="77777777" w:rsidTr="00AA42A3">
        <w:trPr>
          <w:trHeight w:val="234"/>
        </w:trPr>
        <w:tc>
          <w:tcPr>
            <w:tcW w:w="162" w:type="pct"/>
            <w:vMerge w:val="restart"/>
            <w:vAlign w:val="center"/>
          </w:tcPr>
          <w:p w14:paraId="74E437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1" w:type="pct"/>
            <w:vAlign w:val="center"/>
          </w:tcPr>
          <w:p w14:paraId="72389A0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007AB32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20.199</w:t>
            </w:r>
          </w:p>
        </w:tc>
        <w:tc>
          <w:tcPr>
            <w:tcW w:w="468" w:type="pct"/>
            <w:noWrap/>
            <w:vAlign w:val="center"/>
          </w:tcPr>
          <w:p w14:paraId="7E387FB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3.811</w:t>
            </w:r>
          </w:p>
        </w:tc>
        <w:tc>
          <w:tcPr>
            <w:tcW w:w="757" w:type="pct"/>
            <w:noWrap/>
            <w:vAlign w:val="center"/>
          </w:tcPr>
          <w:p w14:paraId="58887C6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071A4B0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5.300</w:t>
            </w:r>
          </w:p>
        </w:tc>
        <w:tc>
          <w:tcPr>
            <w:tcW w:w="341" w:type="pct"/>
            <w:noWrap/>
            <w:vAlign w:val="center"/>
          </w:tcPr>
          <w:p w14:paraId="16BCEE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restart"/>
            <w:vAlign w:val="center"/>
          </w:tcPr>
          <w:p w14:paraId="6914F11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10.107</w:t>
            </w:r>
          </w:p>
        </w:tc>
        <w:tc>
          <w:tcPr>
            <w:tcW w:w="393" w:type="pct"/>
            <w:vMerge w:val="restart"/>
            <w:vAlign w:val="center"/>
          </w:tcPr>
          <w:p w14:paraId="63710EF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37" w:type="pct"/>
            <w:vMerge w:val="restart"/>
            <w:vAlign w:val="center"/>
          </w:tcPr>
          <w:p w14:paraId="0357E1E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29.21</w:t>
            </w:r>
          </w:p>
        </w:tc>
        <w:tc>
          <w:tcPr>
            <w:tcW w:w="449" w:type="pct"/>
            <w:shd w:val="clear" w:color="auto" w:fill="FFC000"/>
            <w:noWrap/>
            <w:vAlign w:val="center"/>
          </w:tcPr>
          <w:p w14:paraId="5D81983B"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FDA50FE" w14:textId="77777777" w:rsidTr="00AA42A3">
        <w:trPr>
          <w:trHeight w:val="152"/>
        </w:trPr>
        <w:tc>
          <w:tcPr>
            <w:tcW w:w="162" w:type="pct"/>
            <w:vMerge/>
            <w:vAlign w:val="center"/>
          </w:tcPr>
          <w:p w14:paraId="2C2B1D9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D1B5BD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6D9DFD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-0.596</w:t>
            </w:r>
          </w:p>
        </w:tc>
        <w:tc>
          <w:tcPr>
            <w:tcW w:w="468" w:type="pct"/>
            <w:noWrap/>
            <w:vAlign w:val="center"/>
          </w:tcPr>
          <w:p w14:paraId="61094D0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0.487</w:t>
            </w:r>
          </w:p>
        </w:tc>
        <w:tc>
          <w:tcPr>
            <w:tcW w:w="757" w:type="pct"/>
            <w:noWrap/>
            <w:vAlign w:val="center"/>
          </w:tcPr>
          <w:p w14:paraId="3CDDCC9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-0.127</w:t>
            </w:r>
          </w:p>
        </w:tc>
        <w:tc>
          <w:tcPr>
            <w:tcW w:w="376" w:type="pct"/>
            <w:noWrap/>
            <w:vAlign w:val="center"/>
          </w:tcPr>
          <w:p w14:paraId="23FF2AD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-1.226</w:t>
            </w:r>
          </w:p>
        </w:tc>
        <w:tc>
          <w:tcPr>
            <w:tcW w:w="341" w:type="pct"/>
            <w:noWrap/>
            <w:vAlign w:val="center"/>
          </w:tcPr>
          <w:p w14:paraId="0F1ADC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0.223</w:t>
            </w:r>
          </w:p>
        </w:tc>
        <w:tc>
          <w:tcPr>
            <w:tcW w:w="393" w:type="pct"/>
            <w:vMerge/>
            <w:vAlign w:val="center"/>
          </w:tcPr>
          <w:p w14:paraId="14900A7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4EE9DF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12E2C8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36EE1D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7716169D" w14:textId="77777777" w:rsidTr="00AA42A3">
        <w:trPr>
          <w:trHeight w:val="152"/>
        </w:trPr>
        <w:tc>
          <w:tcPr>
            <w:tcW w:w="162" w:type="pct"/>
            <w:vMerge/>
            <w:vAlign w:val="center"/>
          </w:tcPr>
          <w:p w14:paraId="6561F07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79522CE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4" w:type="pct"/>
            <w:noWrap/>
            <w:vAlign w:val="center"/>
          </w:tcPr>
          <w:p w14:paraId="6090FAB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0.469</w:t>
            </w:r>
          </w:p>
        </w:tc>
        <w:tc>
          <w:tcPr>
            <w:tcW w:w="468" w:type="pct"/>
            <w:noWrap/>
            <w:vAlign w:val="center"/>
          </w:tcPr>
          <w:p w14:paraId="34F05C0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0.570</w:t>
            </w:r>
          </w:p>
        </w:tc>
        <w:tc>
          <w:tcPr>
            <w:tcW w:w="757" w:type="pct"/>
            <w:noWrap/>
            <w:vAlign w:val="center"/>
          </w:tcPr>
          <w:p w14:paraId="0406A4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0.104</w:t>
            </w:r>
          </w:p>
        </w:tc>
        <w:tc>
          <w:tcPr>
            <w:tcW w:w="376" w:type="pct"/>
            <w:noWrap/>
            <w:vAlign w:val="center"/>
          </w:tcPr>
          <w:p w14:paraId="0DEC16E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0.822</w:t>
            </w:r>
          </w:p>
        </w:tc>
        <w:tc>
          <w:tcPr>
            <w:tcW w:w="341" w:type="pct"/>
            <w:noWrap/>
            <w:vAlign w:val="center"/>
          </w:tcPr>
          <w:p w14:paraId="3538312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0.413</w:t>
            </w:r>
          </w:p>
        </w:tc>
        <w:tc>
          <w:tcPr>
            <w:tcW w:w="393" w:type="pct"/>
            <w:vMerge/>
            <w:vAlign w:val="center"/>
          </w:tcPr>
          <w:p w14:paraId="47C281B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BF6BCB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3B3A38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D948D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7.97%</w:t>
            </w:r>
          </w:p>
        </w:tc>
      </w:tr>
      <w:tr w:rsidR="0074224B" w:rsidRPr="000A1981" w14:paraId="71E95321" w14:textId="77777777" w:rsidTr="00AA42A3">
        <w:trPr>
          <w:trHeight w:val="152"/>
        </w:trPr>
        <w:tc>
          <w:tcPr>
            <w:tcW w:w="162" w:type="pct"/>
            <w:vMerge/>
            <w:vAlign w:val="center"/>
          </w:tcPr>
          <w:p w14:paraId="256E6A9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7FAF4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4" w:type="pct"/>
            <w:noWrap/>
            <w:vAlign w:val="center"/>
          </w:tcPr>
          <w:p w14:paraId="1193D19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0.271</w:t>
            </w:r>
          </w:p>
        </w:tc>
        <w:tc>
          <w:tcPr>
            <w:tcW w:w="468" w:type="pct"/>
            <w:noWrap/>
            <w:vAlign w:val="center"/>
          </w:tcPr>
          <w:p w14:paraId="6EDB5F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0.463</w:t>
            </w:r>
          </w:p>
        </w:tc>
        <w:tc>
          <w:tcPr>
            <w:tcW w:w="757" w:type="pct"/>
            <w:noWrap/>
            <w:vAlign w:val="center"/>
          </w:tcPr>
          <w:p w14:paraId="70EB715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0.068</w:t>
            </w:r>
          </w:p>
        </w:tc>
        <w:tc>
          <w:tcPr>
            <w:tcW w:w="376" w:type="pct"/>
            <w:noWrap/>
            <w:vAlign w:val="center"/>
          </w:tcPr>
          <w:p w14:paraId="1367E72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0.586</w:t>
            </w:r>
          </w:p>
        </w:tc>
        <w:tc>
          <w:tcPr>
            <w:tcW w:w="341" w:type="pct"/>
            <w:noWrap/>
            <w:vAlign w:val="center"/>
          </w:tcPr>
          <w:p w14:paraId="141BA7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0.559</w:t>
            </w:r>
          </w:p>
        </w:tc>
        <w:tc>
          <w:tcPr>
            <w:tcW w:w="393" w:type="pct"/>
            <w:vMerge/>
            <w:vAlign w:val="center"/>
          </w:tcPr>
          <w:p w14:paraId="03EA15D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46538E9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E91783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DBDB58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1.69%</w:t>
            </w:r>
          </w:p>
        </w:tc>
      </w:tr>
      <w:tr w:rsidR="0074224B" w:rsidRPr="000A1981" w14:paraId="4C16765F" w14:textId="77777777" w:rsidTr="00AA42A3">
        <w:trPr>
          <w:trHeight w:val="152"/>
        </w:trPr>
        <w:tc>
          <w:tcPr>
            <w:tcW w:w="162" w:type="pct"/>
            <w:vMerge/>
            <w:vAlign w:val="center"/>
          </w:tcPr>
          <w:p w14:paraId="1F27129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90149E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4" w:type="pct"/>
            <w:noWrap/>
            <w:vAlign w:val="center"/>
          </w:tcPr>
          <w:p w14:paraId="017DFAD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2.508</w:t>
            </w:r>
          </w:p>
        </w:tc>
        <w:tc>
          <w:tcPr>
            <w:tcW w:w="468" w:type="pct"/>
            <w:noWrap/>
            <w:vAlign w:val="center"/>
          </w:tcPr>
          <w:p w14:paraId="590CD99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0.535</w:t>
            </w:r>
          </w:p>
        </w:tc>
        <w:tc>
          <w:tcPr>
            <w:tcW w:w="757" w:type="pct"/>
            <w:noWrap/>
            <w:vAlign w:val="center"/>
          </w:tcPr>
          <w:p w14:paraId="5D04DE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0.497</w:t>
            </w:r>
          </w:p>
        </w:tc>
        <w:tc>
          <w:tcPr>
            <w:tcW w:w="376" w:type="pct"/>
            <w:noWrap/>
            <w:vAlign w:val="center"/>
          </w:tcPr>
          <w:p w14:paraId="1ED6267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4.689</w:t>
            </w:r>
          </w:p>
        </w:tc>
        <w:tc>
          <w:tcPr>
            <w:tcW w:w="341" w:type="pct"/>
            <w:noWrap/>
            <w:vAlign w:val="center"/>
          </w:tcPr>
          <w:p w14:paraId="188D4F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ign w:val="center"/>
          </w:tcPr>
          <w:p w14:paraId="0031F59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7A891F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38F50D0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C0161E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15.88%</w:t>
            </w:r>
          </w:p>
        </w:tc>
      </w:tr>
      <w:tr w:rsidR="0074224B" w:rsidRPr="000A1981" w14:paraId="4FBBC527" w14:textId="77777777" w:rsidTr="00AA42A3">
        <w:trPr>
          <w:trHeight w:val="234"/>
        </w:trPr>
        <w:tc>
          <w:tcPr>
            <w:tcW w:w="162" w:type="pct"/>
            <w:vMerge w:val="restart"/>
            <w:vAlign w:val="center"/>
          </w:tcPr>
          <w:p w14:paraId="14C7F9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1" w:type="pct"/>
            <w:vAlign w:val="center"/>
          </w:tcPr>
          <w:p w14:paraId="56CD88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2600DF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16.542</w:t>
            </w:r>
          </w:p>
        </w:tc>
        <w:tc>
          <w:tcPr>
            <w:tcW w:w="468" w:type="pct"/>
            <w:noWrap/>
            <w:vAlign w:val="center"/>
          </w:tcPr>
          <w:p w14:paraId="0A84D0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3.882</w:t>
            </w:r>
          </w:p>
        </w:tc>
        <w:tc>
          <w:tcPr>
            <w:tcW w:w="757" w:type="pct"/>
            <w:noWrap/>
            <w:vAlign w:val="center"/>
          </w:tcPr>
          <w:p w14:paraId="24421AD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170CDE5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4.262</w:t>
            </w:r>
          </w:p>
        </w:tc>
        <w:tc>
          <w:tcPr>
            <w:tcW w:w="341" w:type="pct"/>
            <w:noWrap/>
            <w:vAlign w:val="center"/>
          </w:tcPr>
          <w:p w14:paraId="63B9509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restart"/>
            <w:vAlign w:val="center"/>
          </w:tcPr>
          <w:p w14:paraId="5756A8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10.403</w:t>
            </w:r>
          </w:p>
        </w:tc>
        <w:tc>
          <w:tcPr>
            <w:tcW w:w="393" w:type="pct"/>
            <w:vMerge w:val="restart"/>
            <w:vAlign w:val="center"/>
          </w:tcPr>
          <w:p w14:paraId="3278B3D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37" w:type="pct"/>
            <w:vMerge w:val="restart"/>
            <w:vAlign w:val="center"/>
          </w:tcPr>
          <w:p w14:paraId="5B98FC4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34.91</w:t>
            </w:r>
          </w:p>
        </w:tc>
        <w:tc>
          <w:tcPr>
            <w:tcW w:w="449" w:type="pct"/>
            <w:shd w:val="clear" w:color="auto" w:fill="FFC000"/>
            <w:noWrap/>
            <w:vAlign w:val="center"/>
          </w:tcPr>
          <w:p w14:paraId="17130537"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33B0430C" w14:textId="77777777" w:rsidTr="00AA42A3">
        <w:trPr>
          <w:trHeight w:val="152"/>
        </w:trPr>
        <w:tc>
          <w:tcPr>
            <w:tcW w:w="162" w:type="pct"/>
            <w:vMerge/>
            <w:vAlign w:val="center"/>
          </w:tcPr>
          <w:p w14:paraId="71874F8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6F027FC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4DEDB7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-0.550</w:t>
            </w:r>
          </w:p>
        </w:tc>
        <w:tc>
          <w:tcPr>
            <w:tcW w:w="468" w:type="pct"/>
            <w:noWrap/>
            <w:vAlign w:val="center"/>
          </w:tcPr>
          <w:p w14:paraId="339C4C7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0.469</w:t>
            </w:r>
          </w:p>
        </w:tc>
        <w:tc>
          <w:tcPr>
            <w:tcW w:w="757" w:type="pct"/>
            <w:noWrap/>
            <w:vAlign w:val="center"/>
          </w:tcPr>
          <w:p w14:paraId="0E2D99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-0.118</w:t>
            </w:r>
          </w:p>
        </w:tc>
        <w:tc>
          <w:tcPr>
            <w:tcW w:w="376" w:type="pct"/>
            <w:noWrap/>
            <w:vAlign w:val="center"/>
          </w:tcPr>
          <w:p w14:paraId="066ED5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-1.173</w:t>
            </w:r>
          </w:p>
        </w:tc>
        <w:tc>
          <w:tcPr>
            <w:tcW w:w="341" w:type="pct"/>
            <w:noWrap/>
            <w:vAlign w:val="center"/>
          </w:tcPr>
          <w:p w14:paraId="64FAB4C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0.244</w:t>
            </w:r>
          </w:p>
        </w:tc>
        <w:tc>
          <w:tcPr>
            <w:tcW w:w="393" w:type="pct"/>
            <w:vMerge/>
            <w:vAlign w:val="center"/>
          </w:tcPr>
          <w:p w14:paraId="00F7330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66C83F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2C100D2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ED45AE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3E43BE6C" w14:textId="77777777" w:rsidTr="00AA42A3">
        <w:trPr>
          <w:trHeight w:val="152"/>
        </w:trPr>
        <w:tc>
          <w:tcPr>
            <w:tcW w:w="162" w:type="pct"/>
            <w:vMerge/>
            <w:vAlign w:val="center"/>
          </w:tcPr>
          <w:p w14:paraId="0C08ED9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D907A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4" w:type="pct"/>
            <w:noWrap/>
            <w:vAlign w:val="center"/>
          </w:tcPr>
          <w:p w14:paraId="3AA8F7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0.202</w:t>
            </w:r>
          </w:p>
        </w:tc>
        <w:tc>
          <w:tcPr>
            <w:tcW w:w="468" w:type="pct"/>
            <w:noWrap/>
            <w:vAlign w:val="center"/>
          </w:tcPr>
          <w:p w14:paraId="7F31DB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0.557</w:t>
            </w:r>
          </w:p>
        </w:tc>
        <w:tc>
          <w:tcPr>
            <w:tcW w:w="757" w:type="pct"/>
            <w:noWrap/>
            <w:vAlign w:val="center"/>
          </w:tcPr>
          <w:p w14:paraId="36BB8D9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0.045</w:t>
            </w:r>
          </w:p>
        </w:tc>
        <w:tc>
          <w:tcPr>
            <w:tcW w:w="376" w:type="pct"/>
            <w:noWrap/>
            <w:vAlign w:val="center"/>
          </w:tcPr>
          <w:p w14:paraId="543374C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0.362</w:t>
            </w:r>
          </w:p>
        </w:tc>
        <w:tc>
          <w:tcPr>
            <w:tcW w:w="341" w:type="pct"/>
            <w:noWrap/>
            <w:vAlign w:val="center"/>
          </w:tcPr>
          <w:p w14:paraId="5512F1F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0.718</w:t>
            </w:r>
          </w:p>
        </w:tc>
        <w:tc>
          <w:tcPr>
            <w:tcW w:w="393" w:type="pct"/>
            <w:vMerge/>
            <w:vAlign w:val="center"/>
          </w:tcPr>
          <w:p w14:paraId="52D9997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0E1A3C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6B53F30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EA07F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7.97%</w:t>
            </w:r>
          </w:p>
        </w:tc>
      </w:tr>
      <w:tr w:rsidR="0074224B" w:rsidRPr="000A1981" w14:paraId="585BBE1B" w14:textId="77777777" w:rsidTr="00AA42A3">
        <w:trPr>
          <w:trHeight w:val="152"/>
        </w:trPr>
        <w:tc>
          <w:tcPr>
            <w:tcW w:w="162" w:type="pct"/>
            <w:vMerge/>
            <w:vAlign w:val="center"/>
          </w:tcPr>
          <w:p w14:paraId="47ED1DA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6E98A45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4" w:type="pct"/>
            <w:noWrap/>
            <w:vAlign w:val="center"/>
          </w:tcPr>
          <w:p w14:paraId="70E612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0.182</w:t>
            </w:r>
          </w:p>
        </w:tc>
        <w:tc>
          <w:tcPr>
            <w:tcW w:w="468" w:type="pct"/>
            <w:noWrap/>
            <w:vAlign w:val="center"/>
          </w:tcPr>
          <w:p w14:paraId="455F768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0.447</w:t>
            </w:r>
          </w:p>
        </w:tc>
        <w:tc>
          <w:tcPr>
            <w:tcW w:w="757" w:type="pct"/>
            <w:noWrap/>
            <w:vAlign w:val="center"/>
          </w:tcPr>
          <w:p w14:paraId="7A524F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0.046</w:t>
            </w:r>
          </w:p>
        </w:tc>
        <w:tc>
          <w:tcPr>
            <w:tcW w:w="376" w:type="pct"/>
            <w:noWrap/>
            <w:vAlign w:val="center"/>
          </w:tcPr>
          <w:p w14:paraId="42B6B4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0.406</w:t>
            </w:r>
          </w:p>
        </w:tc>
        <w:tc>
          <w:tcPr>
            <w:tcW w:w="341" w:type="pct"/>
            <w:noWrap/>
            <w:vAlign w:val="center"/>
          </w:tcPr>
          <w:p w14:paraId="762CB9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0.685</w:t>
            </w:r>
          </w:p>
        </w:tc>
        <w:tc>
          <w:tcPr>
            <w:tcW w:w="393" w:type="pct"/>
            <w:vMerge/>
            <w:vAlign w:val="center"/>
          </w:tcPr>
          <w:p w14:paraId="2CCC0EE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B64FD4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C545CB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B75918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1.69%</w:t>
            </w:r>
          </w:p>
        </w:tc>
      </w:tr>
      <w:tr w:rsidR="0074224B" w:rsidRPr="000A1981" w14:paraId="09DFB494" w14:textId="77777777" w:rsidTr="00AA42A3">
        <w:trPr>
          <w:trHeight w:val="152"/>
        </w:trPr>
        <w:tc>
          <w:tcPr>
            <w:tcW w:w="162" w:type="pct"/>
            <w:vMerge/>
            <w:vAlign w:val="center"/>
          </w:tcPr>
          <w:p w14:paraId="5298ED2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FCE8E6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4" w:type="pct"/>
            <w:noWrap/>
            <w:vAlign w:val="center"/>
          </w:tcPr>
          <w:p w14:paraId="423966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1.696</w:t>
            </w:r>
          </w:p>
        </w:tc>
        <w:tc>
          <w:tcPr>
            <w:tcW w:w="468" w:type="pct"/>
            <w:noWrap/>
            <w:vAlign w:val="center"/>
          </w:tcPr>
          <w:p w14:paraId="2F0BC9E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0.586</w:t>
            </w:r>
          </w:p>
        </w:tc>
        <w:tc>
          <w:tcPr>
            <w:tcW w:w="757" w:type="pct"/>
            <w:noWrap/>
            <w:vAlign w:val="center"/>
          </w:tcPr>
          <w:p w14:paraId="724D4E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0.336</w:t>
            </w:r>
          </w:p>
        </w:tc>
        <w:tc>
          <w:tcPr>
            <w:tcW w:w="376" w:type="pct"/>
            <w:noWrap/>
            <w:vAlign w:val="center"/>
          </w:tcPr>
          <w:p w14:paraId="1ACD3FD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2.895</w:t>
            </w:r>
          </w:p>
        </w:tc>
        <w:tc>
          <w:tcPr>
            <w:tcW w:w="341" w:type="pct"/>
            <w:noWrap/>
            <w:vAlign w:val="center"/>
          </w:tcPr>
          <w:p w14:paraId="4F15EEB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93" w:type="pct"/>
            <w:vMerge/>
            <w:vAlign w:val="center"/>
          </w:tcPr>
          <w:p w14:paraId="1772FE3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318FCF9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751A8EA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16DF26C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15.88%</w:t>
            </w:r>
          </w:p>
        </w:tc>
      </w:tr>
      <w:tr w:rsidR="0074224B" w:rsidRPr="000A1981" w14:paraId="76D5E70F" w14:textId="77777777" w:rsidTr="00AA42A3">
        <w:trPr>
          <w:trHeight w:val="152"/>
        </w:trPr>
        <w:tc>
          <w:tcPr>
            <w:tcW w:w="162" w:type="pct"/>
            <w:vMerge/>
            <w:vAlign w:val="center"/>
          </w:tcPr>
          <w:p w14:paraId="661F572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B5F2E4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Workforce Development</w:t>
            </w:r>
          </w:p>
        </w:tc>
        <w:tc>
          <w:tcPr>
            <w:tcW w:w="414" w:type="pct"/>
            <w:noWrap/>
            <w:vAlign w:val="center"/>
          </w:tcPr>
          <w:p w14:paraId="6D7F8C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1.582</w:t>
            </w:r>
          </w:p>
        </w:tc>
        <w:tc>
          <w:tcPr>
            <w:tcW w:w="468" w:type="pct"/>
            <w:noWrap/>
            <w:vAlign w:val="center"/>
          </w:tcPr>
          <w:p w14:paraId="513AE64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0.543</w:t>
            </w:r>
          </w:p>
        </w:tc>
        <w:tc>
          <w:tcPr>
            <w:tcW w:w="757" w:type="pct"/>
            <w:noWrap/>
            <w:vAlign w:val="center"/>
          </w:tcPr>
          <w:p w14:paraId="5BA0D99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0.316</w:t>
            </w:r>
          </w:p>
        </w:tc>
        <w:tc>
          <w:tcPr>
            <w:tcW w:w="376" w:type="pct"/>
            <w:noWrap/>
            <w:vAlign w:val="center"/>
          </w:tcPr>
          <w:p w14:paraId="44C7ED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2.914</w:t>
            </w:r>
          </w:p>
        </w:tc>
        <w:tc>
          <w:tcPr>
            <w:tcW w:w="341" w:type="pct"/>
            <w:noWrap/>
            <w:vAlign w:val="center"/>
          </w:tcPr>
          <w:p w14:paraId="44FEFA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93" w:type="pct"/>
            <w:vMerge/>
            <w:vAlign w:val="center"/>
          </w:tcPr>
          <w:p w14:paraId="04CDBE5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640B017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5441C7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10563E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5.70%</w:t>
            </w:r>
          </w:p>
        </w:tc>
      </w:tr>
      <w:tr w:rsidR="0074224B" w:rsidRPr="000A1981" w14:paraId="04FB94DB" w14:textId="77777777" w:rsidTr="00AA42A3">
        <w:trPr>
          <w:trHeight w:val="246"/>
        </w:trPr>
        <w:tc>
          <w:tcPr>
            <w:tcW w:w="162" w:type="pct"/>
            <w:vMerge w:val="restart"/>
            <w:vAlign w:val="center"/>
          </w:tcPr>
          <w:p w14:paraId="070E24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w:t>
            </w:r>
          </w:p>
        </w:tc>
        <w:tc>
          <w:tcPr>
            <w:tcW w:w="811" w:type="pct"/>
            <w:vAlign w:val="center"/>
          </w:tcPr>
          <w:p w14:paraId="4495A54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3BF2760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15.406</w:t>
            </w:r>
          </w:p>
        </w:tc>
        <w:tc>
          <w:tcPr>
            <w:tcW w:w="468" w:type="pct"/>
            <w:noWrap/>
            <w:vAlign w:val="center"/>
          </w:tcPr>
          <w:p w14:paraId="5FA7A1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4.328</w:t>
            </w:r>
          </w:p>
        </w:tc>
        <w:tc>
          <w:tcPr>
            <w:tcW w:w="757" w:type="pct"/>
            <w:noWrap/>
            <w:vAlign w:val="center"/>
          </w:tcPr>
          <w:p w14:paraId="3CF3F73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7660F8D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3.560</w:t>
            </w:r>
          </w:p>
        </w:tc>
        <w:tc>
          <w:tcPr>
            <w:tcW w:w="341" w:type="pct"/>
            <w:noWrap/>
            <w:vAlign w:val="center"/>
          </w:tcPr>
          <w:p w14:paraId="013718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3" w:type="pct"/>
            <w:vMerge w:val="restart"/>
            <w:vAlign w:val="center"/>
          </w:tcPr>
          <w:p w14:paraId="39B338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8.672</w:t>
            </w:r>
          </w:p>
        </w:tc>
        <w:tc>
          <w:tcPr>
            <w:tcW w:w="393" w:type="pct"/>
            <w:vMerge w:val="restart"/>
            <w:vAlign w:val="center"/>
          </w:tcPr>
          <w:p w14:paraId="2B99851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37" w:type="pct"/>
            <w:vMerge w:val="restart"/>
            <w:vAlign w:val="center"/>
          </w:tcPr>
          <w:p w14:paraId="3B93FD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35.15</w:t>
            </w:r>
          </w:p>
        </w:tc>
        <w:tc>
          <w:tcPr>
            <w:tcW w:w="449" w:type="pct"/>
            <w:shd w:val="clear" w:color="auto" w:fill="FFC000"/>
            <w:noWrap/>
            <w:vAlign w:val="center"/>
          </w:tcPr>
          <w:p w14:paraId="376A52E9"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1D439F4B" w14:textId="77777777" w:rsidTr="00AA42A3">
        <w:trPr>
          <w:trHeight w:val="152"/>
        </w:trPr>
        <w:tc>
          <w:tcPr>
            <w:tcW w:w="162" w:type="pct"/>
            <w:vMerge/>
            <w:vAlign w:val="center"/>
          </w:tcPr>
          <w:p w14:paraId="428A51B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F6E20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4EF285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-0.605</w:t>
            </w:r>
          </w:p>
        </w:tc>
        <w:tc>
          <w:tcPr>
            <w:tcW w:w="468" w:type="pct"/>
            <w:noWrap/>
            <w:vAlign w:val="center"/>
          </w:tcPr>
          <w:p w14:paraId="48EF084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0.479</w:t>
            </w:r>
          </w:p>
        </w:tc>
        <w:tc>
          <w:tcPr>
            <w:tcW w:w="757" w:type="pct"/>
            <w:noWrap/>
            <w:vAlign w:val="center"/>
          </w:tcPr>
          <w:p w14:paraId="151E24D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376" w:type="pct"/>
            <w:noWrap/>
            <w:vAlign w:val="center"/>
          </w:tcPr>
          <w:p w14:paraId="40787F7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-1.262</w:t>
            </w:r>
          </w:p>
        </w:tc>
        <w:tc>
          <w:tcPr>
            <w:tcW w:w="341" w:type="pct"/>
            <w:noWrap/>
            <w:vAlign w:val="center"/>
          </w:tcPr>
          <w:p w14:paraId="69BF8C0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0.210</w:t>
            </w:r>
          </w:p>
        </w:tc>
        <w:tc>
          <w:tcPr>
            <w:tcW w:w="393" w:type="pct"/>
            <w:vMerge/>
            <w:vAlign w:val="center"/>
          </w:tcPr>
          <w:p w14:paraId="746C4D3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9DB6BA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71BCFD4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A4DFF2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381DEEF7" w14:textId="77777777" w:rsidTr="00AA42A3">
        <w:trPr>
          <w:trHeight w:val="152"/>
        </w:trPr>
        <w:tc>
          <w:tcPr>
            <w:tcW w:w="162" w:type="pct"/>
            <w:vMerge/>
            <w:vAlign w:val="center"/>
          </w:tcPr>
          <w:p w14:paraId="4642C56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A9BF3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4" w:type="pct"/>
            <w:noWrap/>
            <w:vAlign w:val="center"/>
          </w:tcPr>
          <w:p w14:paraId="1BD3DC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0.249</w:t>
            </w:r>
          </w:p>
        </w:tc>
        <w:tc>
          <w:tcPr>
            <w:tcW w:w="468" w:type="pct"/>
            <w:noWrap/>
            <w:vAlign w:val="center"/>
          </w:tcPr>
          <w:p w14:paraId="29B8361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0.564</w:t>
            </w:r>
          </w:p>
        </w:tc>
        <w:tc>
          <w:tcPr>
            <w:tcW w:w="757" w:type="pct"/>
            <w:noWrap/>
            <w:vAlign w:val="center"/>
          </w:tcPr>
          <w:p w14:paraId="1AFF02D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0.055</w:t>
            </w:r>
          </w:p>
        </w:tc>
        <w:tc>
          <w:tcPr>
            <w:tcW w:w="376" w:type="pct"/>
            <w:noWrap/>
            <w:vAlign w:val="center"/>
          </w:tcPr>
          <w:p w14:paraId="441BE13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0.441</w:t>
            </w:r>
          </w:p>
        </w:tc>
        <w:tc>
          <w:tcPr>
            <w:tcW w:w="341" w:type="pct"/>
            <w:noWrap/>
            <w:vAlign w:val="center"/>
          </w:tcPr>
          <w:p w14:paraId="7C9B09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0.660</w:t>
            </w:r>
          </w:p>
        </w:tc>
        <w:tc>
          <w:tcPr>
            <w:tcW w:w="393" w:type="pct"/>
            <w:vMerge/>
            <w:vAlign w:val="center"/>
          </w:tcPr>
          <w:p w14:paraId="62D26C6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3D96BC0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AB96E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16C5AA2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7.97%</w:t>
            </w:r>
          </w:p>
        </w:tc>
      </w:tr>
      <w:tr w:rsidR="0074224B" w:rsidRPr="000A1981" w14:paraId="351A17B7" w14:textId="77777777" w:rsidTr="00AA42A3">
        <w:trPr>
          <w:trHeight w:val="152"/>
        </w:trPr>
        <w:tc>
          <w:tcPr>
            <w:tcW w:w="162" w:type="pct"/>
            <w:vMerge/>
            <w:vAlign w:val="center"/>
          </w:tcPr>
          <w:p w14:paraId="6F654E2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C74E3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4" w:type="pct"/>
            <w:noWrap/>
            <w:vAlign w:val="center"/>
          </w:tcPr>
          <w:p w14:paraId="4B362C8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0.178</w:t>
            </w:r>
          </w:p>
        </w:tc>
        <w:tc>
          <w:tcPr>
            <w:tcW w:w="468" w:type="pct"/>
            <w:noWrap/>
            <w:vAlign w:val="center"/>
          </w:tcPr>
          <w:p w14:paraId="78571E9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0.449</w:t>
            </w:r>
          </w:p>
        </w:tc>
        <w:tc>
          <w:tcPr>
            <w:tcW w:w="757" w:type="pct"/>
            <w:noWrap/>
            <w:vAlign w:val="center"/>
          </w:tcPr>
          <w:p w14:paraId="413D88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0.045</w:t>
            </w:r>
          </w:p>
        </w:tc>
        <w:tc>
          <w:tcPr>
            <w:tcW w:w="376" w:type="pct"/>
            <w:noWrap/>
            <w:vAlign w:val="center"/>
          </w:tcPr>
          <w:p w14:paraId="709B5A6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0.397</w:t>
            </w:r>
          </w:p>
        </w:tc>
        <w:tc>
          <w:tcPr>
            <w:tcW w:w="341" w:type="pct"/>
            <w:noWrap/>
            <w:vAlign w:val="center"/>
          </w:tcPr>
          <w:p w14:paraId="12E754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0.693</w:t>
            </w:r>
          </w:p>
        </w:tc>
        <w:tc>
          <w:tcPr>
            <w:tcW w:w="393" w:type="pct"/>
            <w:vMerge/>
            <w:vAlign w:val="center"/>
          </w:tcPr>
          <w:p w14:paraId="4FB4639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565EB25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9EB81F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AE52DC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1.69%</w:t>
            </w:r>
          </w:p>
        </w:tc>
      </w:tr>
      <w:tr w:rsidR="0074224B" w:rsidRPr="000A1981" w14:paraId="24F6EA2E" w14:textId="77777777" w:rsidTr="00AA42A3">
        <w:trPr>
          <w:trHeight w:val="152"/>
        </w:trPr>
        <w:tc>
          <w:tcPr>
            <w:tcW w:w="162" w:type="pct"/>
            <w:vMerge/>
            <w:vAlign w:val="center"/>
          </w:tcPr>
          <w:p w14:paraId="450C9AF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FA1437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4" w:type="pct"/>
            <w:noWrap/>
            <w:vAlign w:val="center"/>
          </w:tcPr>
          <w:p w14:paraId="38A597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1.575</w:t>
            </w:r>
          </w:p>
        </w:tc>
        <w:tc>
          <w:tcPr>
            <w:tcW w:w="468" w:type="pct"/>
            <w:noWrap/>
            <w:vAlign w:val="center"/>
          </w:tcPr>
          <w:p w14:paraId="43B3D0F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0.621</w:t>
            </w:r>
          </w:p>
        </w:tc>
        <w:tc>
          <w:tcPr>
            <w:tcW w:w="757" w:type="pct"/>
            <w:noWrap/>
            <w:vAlign w:val="center"/>
          </w:tcPr>
          <w:p w14:paraId="64647E4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0.312</w:t>
            </w:r>
          </w:p>
        </w:tc>
        <w:tc>
          <w:tcPr>
            <w:tcW w:w="376" w:type="pct"/>
            <w:noWrap/>
            <w:vAlign w:val="center"/>
          </w:tcPr>
          <w:p w14:paraId="7E4D4E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2.534</w:t>
            </w:r>
          </w:p>
        </w:tc>
        <w:tc>
          <w:tcPr>
            <w:tcW w:w="341" w:type="pct"/>
            <w:noWrap/>
            <w:vAlign w:val="center"/>
          </w:tcPr>
          <w:p w14:paraId="76D79C1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0.013</w:t>
            </w:r>
          </w:p>
        </w:tc>
        <w:tc>
          <w:tcPr>
            <w:tcW w:w="393" w:type="pct"/>
            <w:vMerge/>
            <w:vAlign w:val="center"/>
          </w:tcPr>
          <w:p w14:paraId="488D4CA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6FC31C4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2B1FC52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CDC27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15.88%</w:t>
            </w:r>
          </w:p>
        </w:tc>
      </w:tr>
      <w:tr w:rsidR="0074224B" w:rsidRPr="000A1981" w14:paraId="45944BC6" w14:textId="77777777" w:rsidTr="00AA42A3">
        <w:trPr>
          <w:trHeight w:val="152"/>
        </w:trPr>
        <w:tc>
          <w:tcPr>
            <w:tcW w:w="162" w:type="pct"/>
            <w:vMerge/>
            <w:vAlign w:val="center"/>
          </w:tcPr>
          <w:p w14:paraId="2F82B57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478460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Workforce Development</w:t>
            </w:r>
          </w:p>
        </w:tc>
        <w:tc>
          <w:tcPr>
            <w:tcW w:w="414" w:type="pct"/>
            <w:noWrap/>
            <w:vAlign w:val="center"/>
          </w:tcPr>
          <w:p w14:paraId="55239C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1.521</w:t>
            </w:r>
          </w:p>
        </w:tc>
        <w:tc>
          <w:tcPr>
            <w:tcW w:w="468" w:type="pct"/>
            <w:noWrap/>
            <w:vAlign w:val="center"/>
          </w:tcPr>
          <w:p w14:paraId="5241C85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0.554</w:t>
            </w:r>
          </w:p>
        </w:tc>
        <w:tc>
          <w:tcPr>
            <w:tcW w:w="757" w:type="pct"/>
            <w:noWrap/>
            <w:vAlign w:val="center"/>
          </w:tcPr>
          <w:p w14:paraId="40AFBA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0.304</w:t>
            </w:r>
          </w:p>
        </w:tc>
        <w:tc>
          <w:tcPr>
            <w:tcW w:w="376" w:type="pct"/>
            <w:noWrap/>
            <w:vAlign w:val="center"/>
          </w:tcPr>
          <w:p w14:paraId="308715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2.748</w:t>
            </w:r>
          </w:p>
        </w:tc>
        <w:tc>
          <w:tcPr>
            <w:tcW w:w="341" w:type="pct"/>
            <w:noWrap/>
            <w:vAlign w:val="center"/>
          </w:tcPr>
          <w:p w14:paraId="494C4F2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0.007</w:t>
            </w:r>
          </w:p>
        </w:tc>
        <w:tc>
          <w:tcPr>
            <w:tcW w:w="393" w:type="pct"/>
            <w:vMerge/>
            <w:vAlign w:val="center"/>
          </w:tcPr>
          <w:p w14:paraId="0F85835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00CFB0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D06DB2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B12A6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5.70%</w:t>
            </w:r>
          </w:p>
        </w:tc>
      </w:tr>
      <w:tr w:rsidR="0074224B" w:rsidRPr="000A1981" w14:paraId="4500D4E3" w14:textId="77777777" w:rsidTr="00AA42A3">
        <w:trPr>
          <w:trHeight w:val="152"/>
        </w:trPr>
        <w:tc>
          <w:tcPr>
            <w:tcW w:w="162" w:type="pct"/>
            <w:vMerge/>
            <w:vAlign w:val="center"/>
          </w:tcPr>
          <w:p w14:paraId="652BC8F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BC983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Ethical Considerations</w:t>
            </w:r>
          </w:p>
        </w:tc>
        <w:tc>
          <w:tcPr>
            <w:tcW w:w="414" w:type="pct"/>
            <w:noWrap/>
            <w:vAlign w:val="center"/>
          </w:tcPr>
          <w:p w14:paraId="5CD9A66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0.323</w:t>
            </w:r>
          </w:p>
        </w:tc>
        <w:tc>
          <w:tcPr>
            <w:tcW w:w="468" w:type="pct"/>
            <w:noWrap/>
            <w:vAlign w:val="center"/>
          </w:tcPr>
          <w:p w14:paraId="24D286C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0.536</w:t>
            </w:r>
          </w:p>
        </w:tc>
        <w:tc>
          <w:tcPr>
            <w:tcW w:w="757" w:type="pct"/>
            <w:noWrap/>
            <w:vAlign w:val="center"/>
          </w:tcPr>
          <w:p w14:paraId="3B8A533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0.061</w:t>
            </w:r>
          </w:p>
        </w:tc>
        <w:tc>
          <w:tcPr>
            <w:tcW w:w="376" w:type="pct"/>
            <w:noWrap/>
            <w:vAlign w:val="center"/>
          </w:tcPr>
          <w:p w14:paraId="44A66E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0.602</w:t>
            </w:r>
          </w:p>
        </w:tc>
        <w:tc>
          <w:tcPr>
            <w:tcW w:w="341" w:type="pct"/>
            <w:noWrap/>
            <w:vAlign w:val="center"/>
          </w:tcPr>
          <w:p w14:paraId="3FDC58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0.549</w:t>
            </w:r>
          </w:p>
        </w:tc>
        <w:tc>
          <w:tcPr>
            <w:tcW w:w="393" w:type="pct"/>
            <w:vMerge/>
            <w:vAlign w:val="center"/>
          </w:tcPr>
          <w:p w14:paraId="032DF04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467010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E9E1B7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2918DF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w:t>
            </w:r>
          </w:p>
        </w:tc>
      </w:tr>
    </w:tbl>
    <w:p w14:paraId="4BF3E839"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Pr>
        <w:t>a. Dependent Variable: AI-based project management practices</w:t>
      </w:r>
      <w:r w:rsidRPr="000A1981">
        <w:rPr>
          <w:rFonts w:asciiTheme="majorBidi" w:hAnsiTheme="majorBidi" w:cstheme="majorBidi"/>
          <w:rtl/>
        </w:rPr>
        <w:t xml:space="preserve"> </w:t>
      </w:r>
    </w:p>
    <w:p w14:paraId="6720B1CA"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6C517F7A" w14:textId="3B1F4D9A"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1</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Multiple linear regression analysis conducted to examine the impact of factors influencing project management on the </w:t>
      </w:r>
      <w:r w:rsidRPr="000A1981">
        <w:rPr>
          <w:rFonts w:asciiTheme="majorBidi" w:hAnsiTheme="majorBidi" w:cstheme="majorBidi"/>
        </w:rPr>
        <w:t>utilization</w:t>
      </w:r>
      <w:r w:rsidRPr="000A1981">
        <w:rPr>
          <w:rFonts w:asciiTheme="majorBidi" w:eastAsia="Times New Roman" w:hAnsiTheme="majorBidi" w:cstheme="majorBidi"/>
          <w:sz w:val="24"/>
          <w:szCs w:val="24"/>
        </w:rPr>
        <w:t xml:space="preserve"> of AI-based project management practices in design and consultancy engineering projects.</w:t>
      </w:r>
    </w:p>
    <w:p w14:paraId="0D945725"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first model, which included only the variable Data Privacy and Security, explains 3.66% of the variance in AI-based project management practices, with an insignificant relationship (Sig = 0.053). This indicates that data privacy and security alone do not have a statistically significant influence on AI utilization in project management.</w:t>
      </w:r>
    </w:p>
    <w:p w14:paraId="0EDFE89B"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 the second model, after adding Resistance to Change, the explanatory power increased to 11.3%, and this variable showed a significant positive effect (β = 0.330, Sig = 0.003). This result highlights the importance of overcoming organizational resistance to facilitate the utilization of AI-based management tools.</w:t>
      </w:r>
    </w:p>
    <w:p w14:paraId="3EEB44B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fourth model revealed a notable improvement in explanatory power (R² = 29.21%) after including Compatibility with Existing Infrastructure, which had the strongest and most significant impact (β = 0.497, Sig = 0.000). This finding emphasizes that the technological readiness and compatibility of existing infrastructure are crucial for effective AI integration within engineering project management.</w:t>
      </w:r>
    </w:p>
    <w:p w14:paraId="62B737F4"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Furthermore, the fifth model showed that adding Workforce Development increased the explanatory power to 34.91%, with a significant influence (β = 0.316, Sig = 0.004). This implies that employee training and skill enhancement play a key role in supporting the implementation of AI-based practices.</w:t>
      </w:r>
    </w:p>
    <w:p w14:paraId="29EA7CEF"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 the final model, although Ethical Considerations were included, the most influential predictors remained Compatibility with Existing Infrastructure and Workforce Development, both maintaining statistical significance (Sig = 0.013 and 0.007, respectively). Other factors, including data privacy, resistance to change, cost of implementation, and ethics, showed no significant direct effect.</w:t>
      </w:r>
    </w:p>
    <w:p w14:paraId="23C7A8E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Overall, these results confirm that technological compatibility and workforce development are the primary drivers of AI-based project management utilization, while other factors act as secondary or supporting influences.</w:t>
      </w:r>
    </w:p>
    <w:p w14:paraId="370CF79D" w14:textId="05E09DD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support the main Hypothesis H2, which states that:</w:t>
      </w:r>
      <w:r w:rsidR="005927C2"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The factors influencing project management significantly influence the utilization of AI-based project management practices in design and consultancy projects.</w:t>
      </w:r>
    </w:p>
    <w:p w14:paraId="07840998"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H2A: Data privacy and security significantly influence the utilization of AI-based project management practices in design and consultancy projects.</w:t>
      </w:r>
    </w:p>
    <w:p w14:paraId="6F70D19A"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H2A, the researcher used simple linear regression analysis of the effect of Data privacy and security on AI-based project management practices in design and consultancy projects.</w:t>
      </w:r>
    </w:p>
    <w:p w14:paraId="5625E26D" w14:textId="4836EEA8"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2</w:t>
      </w:r>
      <w:r w:rsidRPr="000A1981">
        <w:rPr>
          <w:rFonts w:asciiTheme="majorBidi" w:hAnsiTheme="majorBidi" w:cstheme="majorBidi"/>
          <w:i/>
          <w:iCs/>
          <w:color w:val="1F497D" w:themeColor="text2"/>
          <w:sz w:val="18"/>
          <w:szCs w:val="18"/>
        </w:rPr>
        <w:t>) Test of Data privacy and security effect on AI-based project management practices in design and consultancy projects.</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536"/>
        <w:gridCol w:w="974"/>
        <w:gridCol w:w="889"/>
        <w:gridCol w:w="695"/>
        <w:gridCol w:w="696"/>
        <w:gridCol w:w="696"/>
        <w:gridCol w:w="590"/>
        <w:gridCol w:w="696"/>
        <w:gridCol w:w="801"/>
        <w:gridCol w:w="666"/>
        <w:gridCol w:w="801"/>
      </w:tblGrid>
      <w:tr w:rsidR="00AA42A3" w:rsidRPr="000A1981" w14:paraId="2365D82E" w14:textId="77777777" w:rsidTr="00AA42A3">
        <w:trPr>
          <w:jc w:val="center"/>
        </w:trPr>
        <w:tc>
          <w:tcPr>
            <w:tcW w:w="771" w:type="pct"/>
            <w:vMerge w:val="restart"/>
            <w:shd w:val="clear" w:color="auto" w:fill="D9D9D9" w:themeFill="background1" w:themeFillShade="D9"/>
            <w:vAlign w:val="center"/>
          </w:tcPr>
          <w:p w14:paraId="066C559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8" w:type="pct"/>
            <w:vMerge w:val="restart"/>
            <w:shd w:val="clear" w:color="auto" w:fill="D9D9D9" w:themeFill="background1" w:themeFillShade="D9"/>
            <w:vAlign w:val="center"/>
          </w:tcPr>
          <w:p w14:paraId="051BCA6A"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05" w:type="pct"/>
            <w:vMerge w:val="restart"/>
            <w:shd w:val="clear" w:color="auto" w:fill="D9D9D9" w:themeFill="background1" w:themeFillShade="D9"/>
            <w:vAlign w:val="center"/>
          </w:tcPr>
          <w:p w14:paraId="1630E81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62" w:type="pct"/>
            <w:vMerge w:val="restart"/>
            <w:shd w:val="clear" w:color="auto" w:fill="D9D9D9" w:themeFill="background1" w:themeFillShade="D9"/>
            <w:vAlign w:val="center"/>
          </w:tcPr>
          <w:p w14:paraId="6D44EBA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72" w:type="pct"/>
            <w:vMerge w:val="restart"/>
            <w:shd w:val="clear" w:color="auto" w:fill="D9D9D9" w:themeFill="background1" w:themeFillShade="D9"/>
            <w:vAlign w:val="center"/>
          </w:tcPr>
          <w:p w14:paraId="08109CE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72" w:type="pct"/>
            <w:vMerge w:val="restart"/>
            <w:shd w:val="clear" w:color="auto" w:fill="D9D9D9" w:themeFill="background1" w:themeFillShade="D9"/>
            <w:vAlign w:val="center"/>
          </w:tcPr>
          <w:p w14:paraId="0060889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72" w:type="pct"/>
            <w:vMerge w:val="restart"/>
            <w:shd w:val="clear" w:color="auto" w:fill="D9D9D9" w:themeFill="background1" w:themeFillShade="D9"/>
            <w:vAlign w:val="center"/>
          </w:tcPr>
          <w:p w14:paraId="1265AD1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6" w:type="pct"/>
            <w:vMerge w:val="restart"/>
            <w:shd w:val="clear" w:color="auto" w:fill="D9D9D9" w:themeFill="background1" w:themeFillShade="D9"/>
            <w:vAlign w:val="center"/>
          </w:tcPr>
          <w:p w14:paraId="61AD9B0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799" w:type="pct"/>
            <w:gridSpan w:val="2"/>
            <w:shd w:val="clear" w:color="auto" w:fill="D9D9D9" w:themeFill="background1" w:themeFillShade="D9"/>
            <w:vAlign w:val="center"/>
          </w:tcPr>
          <w:p w14:paraId="5C213DA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43" w:type="pct"/>
            <w:gridSpan w:val="2"/>
            <w:shd w:val="clear" w:color="auto" w:fill="D9D9D9" w:themeFill="background1" w:themeFillShade="D9"/>
            <w:vAlign w:val="center"/>
          </w:tcPr>
          <w:p w14:paraId="02481BF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45736BFD" w14:textId="77777777" w:rsidTr="00AA42A3">
        <w:trPr>
          <w:jc w:val="center"/>
        </w:trPr>
        <w:tc>
          <w:tcPr>
            <w:tcW w:w="771" w:type="pct"/>
            <w:vMerge/>
            <w:shd w:val="clear" w:color="auto" w:fill="D9D9D9" w:themeFill="background1" w:themeFillShade="D9"/>
            <w:vAlign w:val="center"/>
          </w:tcPr>
          <w:p w14:paraId="15232373" w14:textId="77777777" w:rsidR="0074224B" w:rsidRPr="000A1981" w:rsidRDefault="0074224B" w:rsidP="00011984">
            <w:pPr>
              <w:pStyle w:val="NoSpacing"/>
              <w:jc w:val="center"/>
              <w:rPr>
                <w:rFonts w:asciiTheme="majorBidi" w:hAnsiTheme="majorBidi" w:cstheme="majorBidi"/>
                <w:b/>
                <w:bCs/>
                <w:lang w:bidi="ar-EG"/>
              </w:rPr>
            </w:pPr>
          </w:p>
        </w:tc>
        <w:tc>
          <w:tcPr>
            <w:tcW w:w="288" w:type="pct"/>
            <w:vMerge/>
            <w:shd w:val="clear" w:color="auto" w:fill="D9D9D9" w:themeFill="background1" w:themeFillShade="D9"/>
            <w:vAlign w:val="center"/>
          </w:tcPr>
          <w:p w14:paraId="0013A8E1" w14:textId="77777777" w:rsidR="0074224B" w:rsidRPr="000A1981" w:rsidRDefault="0074224B" w:rsidP="00011984">
            <w:pPr>
              <w:pStyle w:val="NoSpacing"/>
              <w:jc w:val="center"/>
              <w:rPr>
                <w:rFonts w:asciiTheme="majorBidi" w:hAnsiTheme="majorBidi" w:cstheme="majorBidi"/>
                <w:b/>
                <w:bCs/>
                <w:lang w:bidi="ar-EG"/>
              </w:rPr>
            </w:pPr>
          </w:p>
        </w:tc>
        <w:tc>
          <w:tcPr>
            <w:tcW w:w="505" w:type="pct"/>
            <w:vMerge/>
            <w:shd w:val="clear" w:color="auto" w:fill="D9D9D9" w:themeFill="background1" w:themeFillShade="D9"/>
            <w:vAlign w:val="center"/>
          </w:tcPr>
          <w:p w14:paraId="0D4278C3" w14:textId="77777777" w:rsidR="0074224B" w:rsidRPr="000A1981" w:rsidRDefault="0074224B" w:rsidP="00011984">
            <w:pPr>
              <w:pStyle w:val="NoSpacing"/>
              <w:jc w:val="center"/>
              <w:rPr>
                <w:rFonts w:asciiTheme="majorBidi" w:hAnsiTheme="majorBidi" w:cstheme="majorBidi"/>
                <w:b/>
                <w:bCs/>
                <w:lang w:bidi="ar-EG"/>
              </w:rPr>
            </w:pPr>
          </w:p>
        </w:tc>
        <w:tc>
          <w:tcPr>
            <w:tcW w:w="462" w:type="pct"/>
            <w:vMerge/>
            <w:shd w:val="clear" w:color="auto" w:fill="D9D9D9" w:themeFill="background1" w:themeFillShade="D9"/>
            <w:vAlign w:val="center"/>
          </w:tcPr>
          <w:p w14:paraId="4A1F8D15"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3774479F"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02EC8318"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66DEB83" w14:textId="77777777" w:rsidR="0074224B" w:rsidRPr="000A1981" w:rsidRDefault="0074224B" w:rsidP="00011984">
            <w:pPr>
              <w:pStyle w:val="NoSpacing"/>
              <w:jc w:val="center"/>
              <w:rPr>
                <w:rFonts w:asciiTheme="majorBidi" w:hAnsiTheme="majorBidi" w:cstheme="majorBidi"/>
                <w:b/>
                <w:bCs/>
                <w:lang w:bidi="ar-EG"/>
              </w:rPr>
            </w:pPr>
          </w:p>
        </w:tc>
        <w:tc>
          <w:tcPr>
            <w:tcW w:w="316" w:type="pct"/>
            <w:vMerge/>
            <w:shd w:val="clear" w:color="auto" w:fill="D9D9D9" w:themeFill="background1" w:themeFillShade="D9"/>
            <w:vAlign w:val="center"/>
          </w:tcPr>
          <w:p w14:paraId="01F0D87D" w14:textId="77777777" w:rsidR="0074224B" w:rsidRPr="000A1981" w:rsidRDefault="0074224B" w:rsidP="00011984">
            <w:pPr>
              <w:pStyle w:val="NoSpacing"/>
              <w:jc w:val="center"/>
              <w:rPr>
                <w:rFonts w:asciiTheme="majorBidi" w:hAnsiTheme="majorBidi" w:cstheme="majorBidi"/>
                <w:b/>
                <w:bCs/>
                <w:lang w:bidi="ar-EG"/>
              </w:rPr>
            </w:pPr>
          </w:p>
        </w:tc>
        <w:tc>
          <w:tcPr>
            <w:tcW w:w="372" w:type="pct"/>
            <w:shd w:val="clear" w:color="auto" w:fill="D9D9D9" w:themeFill="background1" w:themeFillShade="D9"/>
            <w:vAlign w:val="center"/>
          </w:tcPr>
          <w:p w14:paraId="0FADDA0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7" w:type="pct"/>
            <w:shd w:val="clear" w:color="auto" w:fill="D9D9D9" w:themeFill="background1" w:themeFillShade="D9"/>
            <w:vAlign w:val="center"/>
          </w:tcPr>
          <w:p w14:paraId="1B90FA6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16" w:type="pct"/>
            <w:shd w:val="clear" w:color="auto" w:fill="D9D9D9" w:themeFill="background1" w:themeFillShade="D9"/>
            <w:vAlign w:val="center"/>
          </w:tcPr>
          <w:p w14:paraId="23E25DE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7" w:type="pct"/>
            <w:shd w:val="clear" w:color="auto" w:fill="D9D9D9" w:themeFill="background1" w:themeFillShade="D9"/>
            <w:vAlign w:val="center"/>
          </w:tcPr>
          <w:p w14:paraId="3E39AB7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32ECFF89" w14:textId="77777777" w:rsidTr="00011984">
        <w:trPr>
          <w:jc w:val="center"/>
        </w:trPr>
        <w:tc>
          <w:tcPr>
            <w:tcW w:w="771" w:type="pct"/>
            <w:vAlign w:val="center"/>
          </w:tcPr>
          <w:p w14:paraId="7802A37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8" w:type="pct"/>
            <w:vAlign w:val="center"/>
          </w:tcPr>
          <w:p w14:paraId="184730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05" w:type="pct"/>
            <w:vAlign w:val="center"/>
          </w:tcPr>
          <w:p w14:paraId="7E0E388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182.25</w:t>
            </w:r>
          </w:p>
        </w:tc>
        <w:tc>
          <w:tcPr>
            <w:tcW w:w="462" w:type="pct"/>
            <w:vAlign w:val="center"/>
          </w:tcPr>
          <w:p w14:paraId="029B8B6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182.25</w:t>
            </w:r>
          </w:p>
        </w:tc>
        <w:tc>
          <w:tcPr>
            <w:tcW w:w="372" w:type="pct"/>
            <w:vMerge w:val="restart"/>
            <w:vAlign w:val="center"/>
          </w:tcPr>
          <w:p w14:paraId="243ED74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0.191</w:t>
            </w:r>
          </w:p>
        </w:tc>
        <w:tc>
          <w:tcPr>
            <w:tcW w:w="372" w:type="pct"/>
            <w:vMerge w:val="restart"/>
            <w:vAlign w:val="center"/>
          </w:tcPr>
          <w:p w14:paraId="19D5FD9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0.037</w:t>
            </w:r>
          </w:p>
        </w:tc>
        <w:tc>
          <w:tcPr>
            <w:tcW w:w="372" w:type="pct"/>
            <w:vMerge w:val="restart"/>
            <w:vAlign w:val="center"/>
          </w:tcPr>
          <w:p w14:paraId="416D595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33.51</w:t>
            </w:r>
          </w:p>
        </w:tc>
        <w:tc>
          <w:tcPr>
            <w:tcW w:w="316" w:type="pct"/>
            <w:vMerge w:val="restart"/>
            <w:vAlign w:val="center"/>
          </w:tcPr>
          <w:p w14:paraId="1B08A11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0.90</w:t>
            </w:r>
          </w:p>
        </w:tc>
        <w:tc>
          <w:tcPr>
            <w:tcW w:w="372" w:type="pct"/>
            <w:vMerge w:val="restart"/>
            <w:vAlign w:val="center"/>
          </w:tcPr>
          <w:p w14:paraId="3518C45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3.832</w:t>
            </w:r>
          </w:p>
        </w:tc>
        <w:tc>
          <w:tcPr>
            <w:tcW w:w="427" w:type="pct"/>
            <w:vMerge w:val="restart"/>
            <w:vAlign w:val="center"/>
          </w:tcPr>
          <w:p w14:paraId="12307D3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0.053</w:t>
            </w:r>
          </w:p>
        </w:tc>
        <w:tc>
          <w:tcPr>
            <w:tcW w:w="316" w:type="pct"/>
            <w:vMerge w:val="restart"/>
            <w:vAlign w:val="center"/>
          </w:tcPr>
          <w:p w14:paraId="69418C3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1.957</w:t>
            </w:r>
          </w:p>
        </w:tc>
        <w:tc>
          <w:tcPr>
            <w:tcW w:w="427" w:type="pct"/>
            <w:vMerge w:val="restart"/>
            <w:vAlign w:val="center"/>
          </w:tcPr>
          <w:p w14:paraId="12ADDC6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0.053</w:t>
            </w:r>
          </w:p>
        </w:tc>
      </w:tr>
      <w:tr w:rsidR="0074224B" w:rsidRPr="000A1981" w14:paraId="5549B842" w14:textId="77777777" w:rsidTr="00011984">
        <w:trPr>
          <w:jc w:val="center"/>
        </w:trPr>
        <w:tc>
          <w:tcPr>
            <w:tcW w:w="771" w:type="pct"/>
            <w:vAlign w:val="center"/>
          </w:tcPr>
          <w:p w14:paraId="4913F360"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8" w:type="pct"/>
            <w:vAlign w:val="center"/>
          </w:tcPr>
          <w:p w14:paraId="1D6C84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05" w:type="pct"/>
            <w:vAlign w:val="center"/>
          </w:tcPr>
          <w:p w14:paraId="6714348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4803.67</w:t>
            </w:r>
          </w:p>
        </w:tc>
        <w:tc>
          <w:tcPr>
            <w:tcW w:w="462" w:type="pct"/>
            <w:vAlign w:val="center"/>
          </w:tcPr>
          <w:p w14:paraId="0D2F24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47.56</w:t>
            </w:r>
          </w:p>
        </w:tc>
        <w:tc>
          <w:tcPr>
            <w:tcW w:w="372" w:type="pct"/>
            <w:vMerge/>
            <w:vAlign w:val="center"/>
          </w:tcPr>
          <w:p w14:paraId="6485573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A6EACF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32ED97F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5FEB55E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24AD50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6BDB7F8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5EB74B6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38D4C30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15A029B" w14:textId="77777777" w:rsidTr="00011984">
        <w:trPr>
          <w:jc w:val="center"/>
        </w:trPr>
        <w:tc>
          <w:tcPr>
            <w:tcW w:w="771" w:type="pct"/>
            <w:vAlign w:val="center"/>
          </w:tcPr>
          <w:p w14:paraId="082E8CFA"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8" w:type="pct"/>
            <w:vAlign w:val="center"/>
          </w:tcPr>
          <w:p w14:paraId="7CE313D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05" w:type="pct"/>
            <w:vAlign w:val="center"/>
          </w:tcPr>
          <w:p w14:paraId="2E7DABE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62" w:type="pct"/>
            <w:vAlign w:val="center"/>
          </w:tcPr>
          <w:p w14:paraId="263778D5"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72" w:type="pct"/>
            <w:vMerge/>
            <w:vAlign w:val="center"/>
          </w:tcPr>
          <w:p w14:paraId="39234FA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1AB3B66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7B6A37A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34E518F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53FCABB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1F53F3A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72B730A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78D2281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2AA60B9" w14:textId="77777777" w:rsidTr="00AA42A3">
        <w:trPr>
          <w:jc w:val="center"/>
        </w:trPr>
        <w:tc>
          <w:tcPr>
            <w:tcW w:w="5000" w:type="pct"/>
            <w:gridSpan w:val="12"/>
            <w:shd w:val="clear" w:color="auto" w:fill="D9D9D9" w:themeFill="background1" w:themeFillShade="D9"/>
          </w:tcPr>
          <w:p w14:paraId="6522C9F3"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798966FD" w14:textId="77777777" w:rsidTr="00AA42A3">
        <w:trPr>
          <w:jc w:val="center"/>
        </w:trPr>
        <w:tc>
          <w:tcPr>
            <w:tcW w:w="5000" w:type="pct"/>
            <w:gridSpan w:val="12"/>
            <w:shd w:val="clear" w:color="auto" w:fill="D9D9D9" w:themeFill="background1" w:themeFillShade="D9"/>
          </w:tcPr>
          <w:p w14:paraId="5D4D4CD5"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Data privacy and security</w:t>
            </w:r>
          </w:p>
        </w:tc>
      </w:tr>
    </w:tbl>
    <w:p w14:paraId="2740E010"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7EE08BDE" w14:textId="6DD09EAB"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 xml:space="preserve">Table </w:t>
      </w:r>
      <w:r w:rsidRPr="000A1981">
        <w:rPr>
          <w:rFonts w:asciiTheme="majorBidi" w:hAnsiTheme="majorBidi" w:cstheme="majorBidi"/>
          <w:b/>
          <w:bCs/>
        </w:rPr>
        <w:t>(4</w:t>
      </w:r>
      <w:r w:rsidR="00AB028F" w:rsidRPr="000A1981">
        <w:rPr>
          <w:rFonts w:asciiTheme="majorBidi" w:hAnsiTheme="majorBidi" w:cstheme="majorBidi"/>
          <w:b/>
          <w:bCs/>
        </w:rPr>
        <w:t>2</w:t>
      </w:r>
      <w:r w:rsidRPr="000A1981">
        <w:rPr>
          <w:rFonts w:asciiTheme="majorBidi" w:hAnsiTheme="majorBidi" w:cstheme="majorBidi"/>
          <w:b/>
          <w:bCs/>
        </w:rPr>
        <w:t>)</w:t>
      </w:r>
      <w:r w:rsidRPr="000A1981">
        <w:rPr>
          <w:rFonts w:asciiTheme="majorBidi" w:hAnsiTheme="majorBidi" w:cstheme="majorBidi"/>
        </w:rPr>
        <w:t xml:space="preserve"> </w:t>
      </w:r>
      <w:r w:rsidRPr="000A1981">
        <w:rPr>
          <w:rFonts w:asciiTheme="majorBidi" w:eastAsia="Times New Roman" w:hAnsiTheme="majorBidi" w:cstheme="majorBidi"/>
          <w:sz w:val="24"/>
          <w:szCs w:val="24"/>
        </w:rPr>
        <w:t>presents the results of a simple linear regression analysis examining the effect of data privacy and security on AI-based project management practices in design and consultancy engineering projects.</w:t>
      </w:r>
    </w:p>
    <w:p w14:paraId="0762BD7C"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findings indicate a weak positive relationship between the two variables, as shown by the correlation coefficient (R = 0.191). The coefficient of determination (R² = 0.037) reveals that data privacy and security explain only about 3.7% of the variance in AI-based project management practices.</w:t>
      </w:r>
    </w:p>
    <w:p w14:paraId="720BFF0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Moreover, the regression analysis shows that the effect is not statistically significant, with F = 3.832 and Sig = 0.053, which is slightly above the 0.05 significance threshold. Similarly, the t-test value (t = 1.957, Sig = 0.053) confirms that the influence of data privacy and security on AI-based project management practices is statistically insignificant.</w:t>
      </w:r>
    </w:p>
    <w:p w14:paraId="0D01918F" w14:textId="08E7960E" w:rsidR="0074224B" w:rsidRPr="000A1981" w:rsidRDefault="0074224B" w:rsidP="005927C2">
      <w:pPr>
        <w:spacing w:before="100" w:beforeAutospacing="1" w:after="100" w:afterAutospacing="1" w:line="240" w:lineRule="auto"/>
        <w:jc w:val="both"/>
        <w:rPr>
          <w:rFonts w:asciiTheme="majorBidi" w:hAnsiTheme="majorBidi" w:cstheme="majorBidi"/>
        </w:rPr>
      </w:pPr>
      <w:r w:rsidRPr="000A1981">
        <w:rPr>
          <w:rFonts w:asciiTheme="majorBidi" w:eastAsia="Times New Roman" w:hAnsiTheme="majorBidi" w:cstheme="majorBidi"/>
          <w:sz w:val="24"/>
          <w:szCs w:val="24"/>
        </w:rPr>
        <w:t>Therefore, it can be concluded that data privacy and security do not have a direct or significant impact on the utilization of AI-based project management practices in design and consultancy engineering projects. This may be due to the fact that such organizations already maintain acceptable standards of data protection, making this factor less critical in influencing AI utilization levels.</w:t>
      </w:r>
    </w:p>
    <w:p w14:paraId="1039C776"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H2B: Resistance to change significantly influences the utilization of AI-based project management practices in design and consultancy projects.</w:t>
      </w:r>
    </w:p>
    <w:p w14:paraId="13A5A94D"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H2B, the researcher used simple linear regression analysis of the effect of Resistance to change on AI-based project management practices in design and consultancy projects.</w:t>
      </w:r>
    </w:p>
    <w:p w14:paraId="555CA1A0" w14:textId="4F03A18F"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3</w:t>
      </w:r>
      <w:r w:rsidRPr="000A1981">
        <w:rPr>
          <w:rFonts w:asciiTheme="majorBidi" w:hAnsiTheme="majorBidi" w:cstheme="majorBidi"/>
          <w:i/>
          <w:iCs/>
          <w:color w:val="1F497D" w:themeColor="text2"/>
          <w:sz w:val="18"/>
          <w:szCs w:val="18"/>
        </w:rPr>
        <w:t>) Test of Resistance to change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543"/>
        <w:gridCol w:w="1019"/>
        <w:gridCol w:w="931"/>
        <w:gridCol w:w="698"/>
        <w:gridCol w:w="698"/>
        <w:gridCol w:w="698"/>
        <w:gridCol w:w="594"/>
        <w:gridCol w:w="802"/>
        <w:gridCol w:w="804"/>
        <w:gridCol w:w="698"/>
        <w:gridCol w:w="806"/>
      </w:tblGrid>
      <w:tr w:rsidR="00AA42A3" w:rsidRPr="000A1981" w14:paraId="09333D0E" w14:textId="77777777" w:rsidTr="00AA42A3">
        <w:trPr>
          <w:jc w:val="center"/>
        </w:trPr>
        <w:tc>
          <w:tcPr>
            <w:tcW w:w="689" w:type="pct"/>
            <w:vMerge w:val="restart"/>
            <w:shd w:val="clear" w:color="auto" w:fill="D9D9D9" w:themeFill="background1" w:themeFillShade="D9"/>
            <w:vAlign w:val="center"/>
          </w:tcPr>
          <w:p w14:paraId="5DB148D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7545735E"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0467CD9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1D47F29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6C32CD5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73FD7DA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5ECADFF6"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27FECE4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53CB24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348FBC3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19DFD5D8" w14:textId="77777777" w:rsidTr="00AA42A3">
        <w:trPr>
          <w:jc w:val="center"/>
        </w:trPr>
        <w:tc>
          <w:tcPr>
            <w:tcW w:w="689" w:type="pct"/>
            <w:vMerge/>
            <w:shd w:val="clear" w:color="auto" w:fill="D9D9D9" w:themeFill="background1" w:themeFillShade="D9"/>
            <w:vAlign w:val="center"/>
          </w:tcPr>
          <w:p w14:paraId="0DB9FDBB"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3347B8E4"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618CC104"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6FD5AD83"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36E6C7A"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E44881E"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626D438"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AA842C9"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416D5B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4B1185E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7A4AC02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20B9FB0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238F0F12" w14:textId="77777777" w:rsidTr="00011984">
        <w:trPr>
          <w:jc w:val="center"/>
        </w:trPr>
        <w:tc>
          <w:tcPr>
            <w:tcW w:w="689" w:type="pct"/>
            <w:vAlign w:val="center"/>
          </w:tcPr>
          <w:p w14:paraId="3B1B8FF1"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2B6DED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333E8A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578.19</w:t>
            </w:r>
          </w:p>
        </w:tc>
        <w:tc>
          <w:tcPr>
            <w:tcW w:w="484" w:type="pct"/>
            <w:vAlign w:val="center"/>
          </w:tcPr>
          <w:p w14:paraId="0156C8C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578.19</w:t>
            </w:r>
          </w:p>
        </w:tc>
        <w:tc>
          <w:tcPr>
            <w:tcW w:w="363" w:type="pct"/>
            <w:vMerge w:val="restart"/>
            <w:vAlign w:val="center"/>
          </w:tcPr>
          <w:p w14:paraId="7962181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0.341</w:t>
            </w:r>
          </w:p>
        </w:tc>
        <w:tc>
          <w:tcPr>
            <w:tcW w:w="363" w:type="pct"/>
            <w:vMerge w:val="restart"/>
            <w:vAlign w:val="center"/>
          </w:tcPr>
          <w:p w14:paraId="43423BD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0.116</w:t>
            </w:r>
          </w:p>
        </w:tc>
        <w:tc>
          <w:tcPr>
            <w:tcW w:w="363" w:type="pct"/>
            <w:vMerge w:val="restart"/>
            <w:vAlign w:val="center"/>
          </w:tcPr>
          <w:p w14:paraId="5EFE694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28.36</w:t>
            </w:r>
          </w:p>
        </w:tc>
        <w:tc>
          <w:tcPr>
            <w:tcW w:w="309" w:type="pct"/>
            <w:vMerge w:val="restart"/>
            <w:vAlign w:val="center"/>
          </w:tcPr>
          <w:p w14:paraId="61193E7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1.53</w:t>
            </w:r>
          </w:p>
        </w:tc>
        <w:tc>
          <w:tcPr>
            <w:tcW w:w="417" w:type="pct"/>
            <w:vMerge w:val="restart"/>
            <w:vAlign w:val="center"/>
          </w:tcPr>
          <w:p w14:paraId="207DBF6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13.248</w:t>
            </w:r>
          </w:p>
        </w:tc>
        <w:tc>
          <w:tcPr>
            <w:tcW w:w="417" w:type="pct"/>
            <w:vMerge w:val="restart"/>
            <w:vAlign w:val="center"/>
          </w:tcPr>
          <w:p w14:paraId="1325D04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2CB319A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3.640</w:t>
            </w:r>
          </w:p>
        </w:tc>
        <w:tc>
          <w:tcPr>
            <w:tcW w:w="417" w:type="pct"/>
            <w:vMerge w:val="restart"/>
            <w:vAlign w:val="center"/>
          </w:tcPr>
          <w:p w14:paraId="6DEC769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67CA664C" w14:textId="77777777" w:rsidTr="00011984">
        <w:trPr>
          <w:jc w:val="center"/>
        </w:trPr>
        <w:tc>
          <w:tcPr>
            <w:tcW w:w="689" w:type="pct"/>
            <w:vAlign w:val="center"/>
          </w:tcPr>
          <w:p w14:paraId="4241FBA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785F446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79CEFE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4407.93</w:t>
            </w:r>
          </w:p>
        </w:tc>
        <w:tc>
          <w:tcPr>
            <w:tcW w:w="484" w:type="pct"/>
            <w:vAlign w:val="center"/>
          </w:tcPr>
          <w:p w14:paraId="150656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43.64</w:t>
            </w:r>
          </w:p>
        </w:tc>
        <w:tc>
          <w:tcPr>
            <w:tcW w:w="363" w:type="pct"/>
            <w:vMerge/>
            <w:vAlign w:val="center"/>
          </w:tcPr>
          <w:p w14:paraId="2F2EA36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B3ED63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4ADFB1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418670C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DA170D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571B25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5D3276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09B103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9E9C5F9" w14:textId="77777777" w:rsidTr="00011984">
        <w:trPr>
          <w:jc w:val="center"/>
        </w:trPr>
        <w:tc>
          <w:tcPr>
            <w:tcW w:w="689" w:type="pct"/>
            <w:vAlign w:val="center"/>
          </w:tcPr>
          <w:p w14:paraId="5AC35AA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1379D2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4381A8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603C2602"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E8AF47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3D2507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66635E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A2EDA1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271E29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60EE88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4FBD1A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BA5924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808CA19" w14:textId="77777777" w:rsidTr="00AA42A3">
        <w:trPr>
          <w:jc w:val="center"/>
        </w:trPr>
        <w:tc>
          <w:tcPr>
            <w:tcW w:w="5000" w:type="pct"/>
            <w:gridSpan w:val="12"/>
            <w:shd w:val="clear" w:color="auto" w:fill="D9D9D9" w:themeFill="background1" w:themeFillShade="D9"/>
          </w:tcPr>
          <w:p w14:paraId="585CB7EC"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5D8A2AF5" w14:textId="77777777" w:rsidTr="00AA42A3">
        <w:trPr>
          <w:jc w:val="center"/>
        </w:trPr>
        <w:tc>
          <w:tcPr>
            <w:tcW w:w="5000" w:type="pct"/>
            <w:gridSpan w:val="12"/>
            <w:shd w:val="clear" w:color="auto" w:fill="D9D9D9" w:themeFill="background1" w:themeFillShade="D9"/>
          </w:tcPr>
          <w:p w14:paraId="043E1A78"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Resistance to change</w:t>
            </w:r>
          </w:p>
        </w:tc>
      </w:tr>
    </w:tbl>
    <w:p w14:paraId="189EF025"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246F6794" w14:textId="664C2F1E"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3</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a simple linear regression analysis examining the effect of resistance to change on AI-based project management practices in design and consultancy engineering projects.</w:t>
      </w:r>
    </w:p>
    <w:p w14:paraId="60E54BB7"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findings indicate a moderate positive relationship between the two variables, with a correlation coefficient of R = 0.341, suggesting that higher levels of resistance to change are associated with lower levels of utilization of AI-based management practices. The coefficient of determination (R² = 0.116) shows that resistance to change explains approximately 11.6% of the variance in AI-based project management practices.</w:t>
      </w:r>
    </w:p>
    <w:p w14:paraId="57969919"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also demonstrate a highly significant statistical effect, as evidenced by F = 13.248 (Sig = 0.000) and t = 3.640 (Sig = 0.000), confirming the meaningful influence of resistance to change on AI utilization.</w:t>
      </w:r>
    </w:p>
    <w:p w14:paraId="477C4A5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imply that resistance to change constitutes a major barrier to the successful implementation of AI-based project management practices, as organizational or individual reluctance to embrace innovation limits the integration of intelligent systems into project workflows.</w:t>
      </w:r>
    </w:p>
    <w:p w14:paraId="458E9BBB" w14:textId="6A2B8FF5"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Therefore, overcoming resistance to change is considered a critical prerequisite for achieving effective AI-driven transformation in project management within design and consultancy engineering environments.</w:t>
      </w:r>
    </w:p>
    <w:p w14:paraId="0AF93E10"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H2C: Costs of implementation significantly influence the utilization of AI-based project management practices in design and consultancy projects.</w:t>
      </w:r>
    </w:p>
    <w:p w14:paraId="16CE9939"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H2C, the researcher used simple linear regression analysis of the effect of Costs of implementation on AI-based project management practices in design and consultancy projects.</w:t>
      </w:r>
    </w:p>
    <w:p w14:paraId="0ED8D609" w14:textId="298D8F58"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4</w:t>
      </w:r>
      <w:r w:rsidRPr="000A1981">
        <w:rPr>
          <w:rFonts w:asciiTheme="majorBidi" w:hAnsiTheme="majorBidi" w:cstheme="majorBidi"/>
          <w:i/>
          <w:iCs/>
          <w:color w:val="1F497D" w:themeColor="text2"/>
          <w:sz w:val="18"/>
          <w:szCs w:val="18"/>
        </w:rPr>
        <w:t>) Test of the Costs of implementation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543"/>
        <w:gridCol w:w="1019"/>
        <w:gridCol w:w="931"/>
        <w:gridCol w:w="698"/>
        <w:gridCol w:w="698"/>
        <w:gridCol w:w="698"/>
        <w:gridCol w:w="594"/>
        <w:gridCol w:w="802"/>
        <w:gridCol w:w="804"/>
        <w:gridCol w:w="698"/>
        <w:gridCol w:w="806"/>
      </w:tblGrid>
      <w:tr w:rsidR="00AA42A3" w:rsidRPr="000A1981" w14:paraId="1F0191DD" w14:textId="77777777" w:rsidTr="00AA42A3">
        <w:trPr>
          <w:jc w:val="center"/>
        </w:trPr>
        <w:tc>
          <w:tcPr>
            <w:tcW w:w="689" w:type="pct"/>
            <w:vMerge w:val="restart"/>
            <w:shd w:val="clear" w:color="auto" w:fill="D9D9D9" w:themeFill="background1" w:themeFillShade="D9"/>
            <w:vAlign w:val="center"/>
          </w:tcPr>
          <w:p w14:paraId="2F97BED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6B80C79E"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4676FB3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D90993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0F53A9B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17A2317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44514CB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7DFA080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C133A8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08B83CC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29AC31E9" w14:textId="77777777" w:rsidTr="00AA42A3">
        <w:trPr>
          <w:jc w:val="center"/>
        </w:trPr>
        <w:tc>
          <w:tcPr>
            <w:tcW w:w="689" w:type="pct"/>
            <w:vMerge/>
            <w:shd w:val="clear" w:color="auto" w:fill="D9D9D9" w:themeFill="background1" w:themeFillShade="D9"/>
            <w:vAlign w:val="center"/>
          </w:tcPr>
          <w:p w14:paraId="1A459BC3"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7B753E76"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5BEA1EAA"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FA74BE1"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1016D4B4"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6EAA853"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3485511"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08F429A6"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9EE68D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6A3834D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09510B8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0533A77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24604CD3" w14:textId="77777777" w:rsidTr="00011984">
        <w:trPr>
          <w:jc w:val="center"/>
        </w:trPr>
        <w:tc>
          <w:tcPr>
            <w:tcW w:w="689" w:type="pct"/>
            <w:vAlign w:val="center"/>
          </w:tcPr>
          <w:p w14:paraId="4E037B8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76A6D99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79F7214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525.15</w:t>
            </w:r>
          </w:p>
        </w:tc>
        <w:tc>
          <w:tcPr>
            <w:tcW w:w="484" w:type="pct"/>
            <w:vAlign w:val="center"/>
          </w:tcPr>
          <w:p w14:paraId="18C4279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525.15</w:t>
            </w:r>
          </w:p>
        </w:tc>
        <w:tc>
          <w:tcPr>
            <w:tcW w:w="363" w:type="pct"/>
            <w:vMerge w:val="restart"/>
            <w:vAlign w:val="center"/>
          </w:tcPr>
          <w:p w14:paraId="383079E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0.325</w:t>
            </w:r>
          </w:p>
        </w:tc>
        <w:tc>
          <w:tcPr>
            <w:tcW w:w="363" w:type="pct"/>
            <w:vMerge w:val="restart"/>
            <w:vAlign w:val="center"/>
          </w:tcPr>
          <w:p w14:paraId="36C1011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0.105</w:t>
            </w:r>
          </w:p>
        </w:tc>
        <w:tc>
          <w:tcPr>
            <w:tcW w:w="363" w:type="pct"/>
            <w:vMerge w:val="restart"/>
            <w:vAlign w:val="center"/>
          </w:tcPr>
          <w:p w14:paraId="255379F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30.32</w:t>
            </w:r>
          </w:p>
        </w:tc>
        <w:tc>
          <w:tcPr>
            <w:tcW w:w="309" w:type="pct"/>
            <w:vMerge w:val="restart"/>
            <w:vAlign w:val="center"/>
          </w:tcPr>
          <w:p w14:paraId="0E7BC65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1.29</w:t>
            </w:r>
          </w:p>
        </w:tc>
        <w:tc>
          <w:tcPr>
            <w:tcW w:w="417" w:type="pct"/>
            <w:vMerge w:val="restart"/>
            <w:vAlign w:val="center"/>
          </w:tcPr>
          <w:p w14:paraId="3D73B80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11.890</w:t>
            </w:r>
          </w:p>
        </w:tc>
        <w:tc>
          <w:tcPr>
            <w:tcW w:w="417" w:type="pct"/>
            <w:vMerge w:val="restart"/>
            <w:vAlign w:val="center"/>
          </w:tcPr>
          <w:p w14:paraId="1B6739D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63" w:type="pct"/>
            <w:vMerge w:val="restart"/>
            <w:vAlign w:val="center"/>
          </w:tcPr>
          <w:p w14:paraId="62228C0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3.448</w:t>
            </w:r>
          </w:p>
        </w:tc>
        <w:tc>
          <w:tcPr>
            <w:tcW w:w="417" w:type="pct"/>
            <w:vMerge w:val="restart"/>
            <w:vAlign w:val="center"/>
          </w:tcPr>
          <w:p w14:paraId="6263A93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r>
      <w:tr w:rsidR="0074224B" w:rsidRPr="000A1981" w14:paraId="1534453B" w14:textId="77777777" w:rsidTr="00011984">
        <w:trPr>
          <w:jc w:val="center"/>
        </w:trPr>
        <w:tc>
          <w:tcPr>
            <w:tcW w:w="689" w:type="pct"/>
            <w:vAlign w:val="center"/>
          </w:tcPr>
          <w:p w14:paraId="1D6FEEF4"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6A2ED8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222A6E9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4460.67</w:t>
            </w:r>
          </w:p>
        </w:tc>
        <w:tc>
          <w:tcPr>
            <w:tcW w:w="484" w:type="pct"/>
            <w:vAlign w:val="center"/>
          </w:tcPr>
          <w:p w14:paraId="50E11C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44.17</w:t>
            </w:r>
          </w:p>
        </w:tc>
        <w:tc>
          <w:tcPr>
            <w:tcW w:w="363" w:type="pct"/>
            <w:vMerge/>
            <w:vAlign w:val="center"/>
          </w:tcPr>
          <w:p w14:paraId="670E3FB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8AE858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A455B2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1C7534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6D23EF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AC5FC0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8621C7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6E9DF9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4F46B6F" w14:textId="77777777" w:rsidTr="00011984">
        <w:trPr>
          <w:jc w:val="center"/>
        </w:trPr>
        <w:tc>
          <w:tcPr>
            <w:tcW w:w="689" w:type="pct"/>
            <w:vAlign w:val="center"/>
          </w:tcPr>
          <w:p w14:paraId="1150AEF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5F542A7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3AEE0C0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5950E2A7"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0F1406A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E4FC9F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603393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4B770F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C766A9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5E4AE3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0FBB7F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3CD459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E048F5D" w14:textId="77777777" w:rsidTr="00AA42A3">
        <w:trPr>
          <w:jc w:val="center"/>
        </w:trPr>
        <w:tc>
          <w:tcPr>
            <w:tcW w:w="5000" w:type="pct"/>
            <w:gridSpan w:val="12"/>
            <w:shd w:val="clear" w:color="auto" w:fill="D9D9D9" w:themeFill="background1" w:themeFillShade="D9"/>
          </w:tcPr>
          <w:p w14:paraId="2FCA46A2"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7049FBEF" w14:textId="77777777" w:rsidTr="00AA42A3">
        <w:trPr>
          <w:jc w:val="center"/>
        </w:trPr>
        <w:tc>
          <w:tcPr>
            <w:tcW w:w="5000" w:type="pct"/>
            <w:gridSpan w:val="12"/>
            <w:shd w:val="clear" w:color="auto" w:fill="D9D9D9" w:themeFill="background1" w:themeFillShade="D9"/>
          </w:tcPr>
          <w:p w14:paraId="0FFCCCD0"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Costs of implementation</w:t>
            </w:r>
          </w:p>
        </w:tc>
      </w:tr>
    </w:tbl>
    <w:p w14:paraId="6152FEC0" w14:textId="5ABB1D93"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005927C2" w:rsidRPr="000A1981">
        <w:rPr>
          <w:rFonts w:asciiTheme="majorBidi" w:eastAsia="Calibri" w:hAnsiTheme="majorBidi" w:cstheme="majorBidi"/>
          <w:sz w:val="20"/>
          <w:szCs w:val="20"/>
        </w:rPr>
        <w:t xml:space="preserve"> </w:t>
      </w:r>
      <w:r w:rsidRPr="000A1981">
        <w:rPr>
          <w:rFonts w:asciiTheme="majorBidi" w:eastAsia="Calibri" w:hAnsiTheme="majorBidi" w:cstheme="majorBidi"/>
          <w:sz w:val="20"/>
          <w:szCs w:val="20"/>
        </w:rPr>
        <w:t>(0.05).</w:t>
      </w:r>
    </w:p>
    <w:p w14:paraId="48040090" w14:textId="2791C8AC"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4</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w:t>
      </w:r>
      <w:r w:rsidR="005927C2" w:rsidRPr="000A1981">
        <w:rPr>
          <w:rFonts w:asciiTheme="majorBidi" w:eastAsia="Times New Roman" w:hAnsiTheme="majorBidi" w:cstheme="majorBidi"/>
          <w:sz w:val="24"/>
          <w:szCs w:val="24"/>
        </w:rPr>
        <w:t>reveals</w:t>
      </w:r>
      <w:r w:rsidRPr="000A1981">
        <w:rPr>
          <w:rFonts w:asciiTheme="majorBidi" w:eastAsia="Times New Roman" w:hAnsiTheme="majorBidi" w:cstheme="majorBidi"/>
          <w:sz w:val="24"/>
          <w:szCs w:val="24"/>
        </w:rPr>
        <w:t xml:space="preserve"> the findings of a simple linear regression analysis examining the effect of costs of implementation on AI-based project management practices in design and consultancy projects.</w:t>
      </w:r>
    </w:p>
    <w:p w14:paraId="5C9674F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analysis shows a moderate positive relationship between the two variables, as indicated by the correlation coefficient (R = 0.325), suggesting that implementation costs have a measurable influence on the utilization of AI-driven management practices. The coefficient of determination (R² = 0.105) indicates that approximately 10.5% of the variance in AI-based project management practices can be explained by implementation costs.</w:t>
      </w:r>
    </w:p>
    <w:p w14:paraId="1312341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model demonstrates a statistically significant effect, with F = 11.890 (Sig = 0.001) and t = 3.448 (Sig = 0.001), confirming that implementation costs exert a significant influence on AI-based project management utilization.</w:t>
      </w:r>
    </w:p>
    <w:p w14:paraId="3C64788C"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imply that high implementation costs may act as a financial constraint, limiting the ability of design and consultancy firms to effectively integrate AI technologies into their project management processes. Therefore, reducing or optimizing implementation costs is essential to facilitate broader utilization of AI-based project management systems within the engineering sector.</w:t>
      </w:r>
    </w:p>
    <w:p w14:paraId="75715CD0" w14:textId="77777777" w:rsidR="0074224B" w:rsidRPr="000A1981" w:rsidRDefault="0074224B" w:rsidP="0074224B">
      <w:pPr>
        <w:pStyle w:val="NormalWeb"/>
        <w:jc w:val="both"/>
        <w:rPr>
          <w:rFonts w:asciiTheme="majorBidi" w:hAnsiTheme="majorBidi" w:cstheme="majorBidi"/>
          <w:b/>
          <w:bCs/>
        </w:rPr>
      </w:pPr>
    </w:p>
    <w:p w14:paraId="19027C1E"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H2D: Compatibility with existing infrastructure significantly influences the utilization of AI-based project management practices in design and consultancy projects.</w:t>
      </w:r>
    </w:p>
    <w:p w14:paraId="0F605BC0"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To test the main study Hypothesis H2D, the researcher used simple linear regression analysis of the effect of Compatibility with existing infrastructure on AI-based project management practices in design and consultancy projects.</w:t>
      </w:r>
    </w:p>
    <w:p w14:paraId="7EAC87D9" w14:textId="76418F5D"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5</w:t>
      </w:r>
      <w:r w:rsidRPr="000A1981">
        <w:rPr>
          <w:rFonts w:asciiTheme="majorBidi" w:hAnsiTheme="majorBidi" w:cstheme="majorBidi"/>
          <w:i/>
          <w:iCs/>
          <w:color w:val="1F497D" w:themeColor="text2"/>
          <w:sz w:val="18"/>
          <w:szCs w:val="18"/>
        </w:rPr>
        <w:t>) Test of Compatibility with existing infrastructure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543"/>
        <w:gridCol w:w="1019"/>
        <w:gridCol w:w="931"/>
        <w:gridCol w:w="698"/>
        <w:gridCol w:w="698"/>
        <w:gridCol w:w="698"/>
        <w:gridCol w:w="594"/>
        <w:gridCol w:w="802"/>
        <w:gridCol w:w="804"/>
        <w:gridCol w:w="698"/>
        <w:gridCol w:w="806"/>
      </w:tblGrid>
      <w:tr w:rsidR="00AA42A3" w:rsidRPr="000A1981" w14:paraId="7BDF279F" w14:textId="77777777" w:rsidTr="00AA42A3">
        <w:trPr>
          <w:jc w:val="center"/>
        </w:trPr>
        <w:tc>
          <w:tcPr>
            <w:tcW w:w="689" w:type="pct"/>
            <w:vMerge w:val="restart"/>
            <w:shd w:val="clear" w:color="auto" w:fill="D9D9D9" w:themeFill="background1" w:themeFillShade="D9"/>
            <w:vAlign w:val="center"/>
          </w:tcPr>
          <w:p w14:paraId="3BE48B6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49C44309"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094C839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761111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41D9AC5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56B68C81"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3439227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0EEBA41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0101F78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4382616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1830BFB0" w14:textId="77777777" w:rsidTr="00AA42A3">
        <w:trPr>
          <w:jc w:val="center"/>
        </w:trPr>
        <w:tc>
          <w:tcPr>
            <w:tcW w:w="689" w:type="pct"/>
            <w:vMerge/>
            <w:shd w:val="clear" w:color="auto" w:fill="D9D9D9" w:themeFill="background1" w:themeFillShade="D9"/>
            <w:vAlign w:val="center"/>
          </w:tcPr>
          <w:p w14:paraId="3AFFF274"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08051101"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456A0411"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F2ADC91"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A5C58BA"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3C4BE4C"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DC544A5"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43E76261"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EB6079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484D27D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52FDEE4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72AAA96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4701E5D4" w14:textId="77777777" w:rsidTr="00011984">
        <w:trPr>
          <w:jc w:val="center"/>
        </w:trPr>
        <w:tc>
          <w:tcPr>
            <w:tcW w:w="689" w:type="pct"/>
            <w:vAlign w:val="center"/>
          </w:tcPr>
          <w:p w14:paraId="21368780"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43F8F4B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40D0172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1352.63</w:t>
            </w:r>
          </w:p>
        </w:tc>
        <w:tc>
          <w:tcPr>
            <w:tcW w:w="484" w:type="pct"/>
            <w:vAlign w:val="center"/>
          </w:tcPr>
          <w:p w14:paraId="0A15C9E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1352.63</w:t>
            </w:r>
          </w:p>
        </w:tc>
        <w:tc>
          <w:tcPr>
            <w:tcW w:w="363" w:type="pct"/>
            <w:vMerge w:val="restart"/>
            <w:vAlign w:val="center"/>
          </w:tcPr>
          <w:p w14:paraId="00EF715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0.521</w:t>
            </w:r>
          </w:p>
        </w:tc>
        <w:tc>
          <w:tcPr>
            <w:tcW w:w="363" w:type="pct"/>
            <w:vMerge w:val="restart"/>
            <w:vAlign w:val="center"/>
          </w:tcPr>
          <w:p w14:paraId="7CDD03C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0.271</w:t>
            </w:r>
          </w:p>
        </w:tc>
        <w:tc>
          <w:tcPr>
            <w:tcW w:w="363" w:type="pct"/>
            <w:vMerge w:val="restart"/>
            <w:vAlign w:val="center"/>
          </w:tcPr>
          <w:p w14:paraId="45E7DBD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20.54</w:t>
            </w:r>
          </w:p>
        </w:tc>
        <w:tc>
          <w:tcPr>
            <w:tcW w:w="309" w:type="pct"/>
            <w:vMerge w:val="restart"/>
            <w:vAlign w:val="center"/>
          </w:tcPr>
          <w:p w14:paraId="6AE8A82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2.63</w:t>
            </w:r>
          </w:p>
        </w:tc>
        <w:tc>
          <w:tcPr>
            <w:tcW w:w="417" w:type="pct"/>
            <w:vMerge w:val="restart"/>
            <w:vAlign w:val="center"/>
          </w:tcPr>
          <w:p w14:paraId="7A88E2F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37.599</w:t>
            </w:r>
          </w:p>
        </w:tc>
        <w:tc>
          <w:tcPr>
            <w:tcW w:w="417" w:type="pct"/>
            <w:vMerge w:val="restart"/>
            <w:vAlign w:val="center"/>
          </w:tcPr>
          <w:p w14:paraId="7077500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2C460EF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6.132</w:t>
            </w:r>
          </w:p>
        </w:tc>
        <w:tc>
          <w:tcPr>
            <w:tcW w:w="417" w:type="pct"/>
            <w:vMerge w:val="restart"/>
            <w:vAlign w:val="center"/>
          </w:tcPr>
          <w:p w14:paraId="16B8B4E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19AF7BE4" w14:textId="77777777" w:rsidTr="00011984">
        <w:trPr>
          <w:jc w:val="center"/>
        </w:trPr>
        <w:tc>
          <w:tcPr>
            <w:tcW w:w="689" w:type="pct"/>
            <w:vAlign w:val="center"/>
          </w:tcPr>
          <w:p w14:paraId="2EDAC7EA"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1A3423F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5D53966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3633.49</w:t>
            </w:r>
          </w:p>
        </w:tc>
        <w:tc>
          <w:tcPr>
            <w:tcW w:w="484" w:type="pct"/>
            <w:vAlign w:val="center"/>
          </w:tcPr>
          <w:p w14:paraId="6ABE2D6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35.98</w:t>
            </w:r>
          </w:p>
        </w:tc>
        <w:tc>
          <w:tcPr>
            <w:tcW w:w="363" w:type="pct"/>
            <w:vMerge/>
            <w:vAlign w:val="center"/>
          </w:tcPr>
          <w:p w14:paraId="1CDFF06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61582A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242B44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40A358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6B41E9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706303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374920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A12436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4B83644" w14:textId="77777777" w:rsidTr="00011984">
        <w:trPr>
          <w:jc w:val="center"/>
        </w:trPr>
        <w:tc>
          <w:tcPr>
            <w:tcW w:w="689" w:type="pct"/>
            <w:vAlign w:val="center"/>
          </w:tcPr>
          <w:p w14:paraId="7C308E4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6DCF195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3D0B75C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7BB1E0B4"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20646E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5DC2E3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AE6DE4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5E96CC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7000B1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7B5DBD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6C00F0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10CD79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CBBEB54" w14:textId="77777777" w:rsidTr="00AA42A3">
        <w:trPr>
          <w:jc w:val="center"/>
        </w:trPr>
        <w:tc>
          <w:tcPr>
            <w:tcW w:w="5000" w:type="pct"/>
            <w:gridSpan w:val="12"/>
            <w:shd w:val="clear" w:color="auto" w:fill="D9D9D9" w:themeFill="background1" w:themeFillShade="D9"/>
          </w:tcPr>
          <w:p w14:paraId="1A06AA31"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431B02C7" w14:textId="77777777" w:rsidTr="00AA42A3">
        <w:trPr>
          <w:jc w:val="center"/>
        </w:trPr>
        <w:tc>
          <w:tcPr>
            <w:tcW w:w="5000" w:type="pct"/>
            <w:gridSpan w:val="12"/>
            <w:shd w:val="clear" w:color="auto" w:fill="D9D9D9" w:themeFill="background1" w:themeFillShade="D9"/>
          </w:tcPr>
          <w:p w14:paraId="203F9A9B"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Compatibility with existing infrastructure</w:t>
            </w:r>
          </w:p>
        </w:tc>
      </w:tr>
    </w:tbl>
    <w:p w14:paraId="7E46574B"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6B8FD1A1" w14:textId="636DE212"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5</w:t>
      </w:r>
      <w:proofErr w:type="gramStart"/>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illustrate</w:t>
      </w:r>
      <w:proofErr w:type="gramEnd"/>
      <w:r w:rsidRPr="000A1981">
        <w:rPr>
          <w:rFonts w:asciiTheme="majorBidi" w:eastAsia="Times New Roman" w:hAnsiTheme="majorBidi" w:cstheme="majorBidi"/>
          <w:sz w:val="24"/>
          <w:szCs w:val="24"/>
        </w:rPr>
        <w:t xml:space="preserve"> the effect of compatibility with existing infrastructure on AI-based project management practices in design and consultancy projects.</w:t>
      </w:r>
    </w:p>
    <w:p w14:paraId="0769F139"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findings reveal a strong positive correlation between the two variables (R = 0.521), indicating that compatibility plays a substantial role in facilitating the integration of AI systems within project management frameworks. The coefficient of determination (R² = 0.271) shows that approximately 27.1% of the variance in AI-based project management practices can be explained by the degree of infrastructure compatibility.</w:t>
      </w:r>
    </w:p>
    <w:p w14:paraId="0657C23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Moreover, the regression model demonstrates high statistical significance, as evidenced by F = 37.599 (Sig = 0.000) and t = 6.132 (Sig = 0.000), confirming that compatibility with existing infrastructure has a significant and positive impact on the utilization of AI-based project management.</w:t>
      </w:r>
    </w:p>
    <w:p w14:paraId="73D424E5" w14:textId="23920673" w:rsidR="0074224B" w:rsidRPr="000A1981" w:rsidRDefault="0074224B" w:rsidP="00283DFD">
      <w:pPr>
        <w:spacing w:before="100" w:beforeAutospacing="1" w:after="100" w:afterAutospacing="1" w:line="240" w:lineRule="auto"/>
        <w:jc w:val="both"/>
        <w:rPr>
          <w:rFonts w:asciiTheme="majorBidi" w:hAnsiTheme="majorBidi" w:cstheme="majorBidi"/>
          <w:b/>
          <w:bCs/>
        </w:rPr>
      </w:pPr>
      <w:r w:rsidRPr="000A1981">
        <w:rPr>
          <w:rFonts w:asciiTheme="majorBidi" w:eastAsia="Times New Roman" w:hAnsiTheme="majorBidi" w:cstheme="majorBidi"/>
          <w:sz w:val="24"/>
          <w:szCs w:val="24"/>
        </w:rPr>
        <w:t>These findings suggest that organizations with well-developed and adaptable infrastructures are more capable of integrating AI tools effectively, thereby enhancing project efficiency, data flow, and decision-making accuracy. Hence, improving infrastructure readiness is a critical prerequisite for maximizing the benefits of AI-driven project management practices in the engineering consultancy sector.</w:t>
      </w:r>
    </w:p>
    <w:p w14:paraId="2C985343"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H2E: The workforce development significantly influences the utilization of AI-based project management practices in design and consultancy projects.</w:t>
      </w:r>
    </w:p>
    <w:p w14:paraId="6ABF04BC"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H2E, the researcher used simple linear regression analysis of the effect of Workforce Development on AI-based project management practices in design and consultancy projects.</w:t>
      </w:r>
    </w:p>
    <w:p w14:paraId="3D258081" w14:textId="106FA8F8"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6</w:t>
      </w:r>
      <w:r w:rsidRPr="000A1981">
        <w:rPr>
          <w:rFonts w:asciiTheme="majorBidi" w:hAnsiTheme="majorBidi" w:cstheme="majorBidi"/>
          <w:i/>
          <w:iCs/>
          <w:color w:val="1F497D" w:themeColor="text2"/>
          <w:sz w:val="18"/>
          <w:szCs w:val="18"/>
        </w:rPr>
        <w:t>) Test of Workforce Development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543"/>
        <w:gridCol w:w="1019"/>
        <w:gridCol w:w="931"/>
        <w:gridCol w:w="698"/>
        <w:gridCol w:w="698"/>
        <w:gridCol w:w="698"/>
        <w:gridCol w:w="594"/>
        <w:gridCol w:w="802"/>
        <w:gridCol w:w="804"/>
        <w:gridCol w:w="698"/>
        <w:gridCol w:w="806"/>
      </w:tblGrid>
      <w:tr w:rsidR="00AA42A3" w:rsidRPr="000A1981" w14:paraId="4BEBA7AB" w14:textId="77777777" w:rsidTr="00AA42A3">
        <w:trPr>
          <w:jc w:val="center"/>
        </w:trPr>
        <w:tc>
          <w:tcPr>
            <w:tcW w:w="689" w:type="pct"/>
            <w:vMerge w:val="restart"/>
            <w:shd w:val="clear" w:color="auto" w:fill="D9D9D9" w:themeFill="background1" w:themeFillShade="D9"/>
            <w:vAlign w:val="center"/>
          </w:tcPr>
          <w:p w14:paraId="62BFB76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6FEB720F"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3683978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71589CB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6F80D25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3C119CA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0AB4BA06"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5251207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0D5850F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10273A1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21CEA771" w14:textId="77777777" w:rsidTr="00AA42A3">
        <w:trPr>
          <w:jc w:val="center"/>
        </w:trPr>
        <w:tc>
          <w:tcPr>
            <w:tcW w:w="689" w:type="pct"/>
            <w:vMerge/>
            <w:shd w:val="clear" w:color="auto" w:fill="D9D9D9" w:themeFill="background1" w:themeFillShade="D9"/>
            <w:vAlign w:val="center"/>
          </w:tcPr>
          <w:p w14:paraId="2A8C30E0"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5F3BCE7A"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46CF4A4"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2F1F4A5"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7433935"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8F662DF"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F3BDCD3"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1693865D"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34964CF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0514706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7C283DB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2ED44E5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6234D0EE" w14:textId="77777777" w:rsidTr="00011984">
        <w:trPr>
          <w:jc w:val="center"/>
        </w:trPr>
        <w:tc>
          <w:tcPr>
            <w:tcW w:w="689" w:type="pct"/>
            <w:vAlign w:val="center"/>
          </w:tcPr>
          <w:p w14:paraId="0FFA5E3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12FE08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36A7547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1384.50</w:t>
            </w:r>
          </w:p>
        </w:tc>
        <w:tc>
          <w:tcPr>
            <w:tcW w:w="484" w:type="pct"/>
            <w:vAlign w:val="center"/>
          </w:tcPr>
          <w:p w14:paraId="4C611474"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1384.50</w:t>
            </w:r>
          </w:p>
        </w:tc>
        <w:tc>
          <w:tcPr>
            <w:tcW w:w="363" w:type="pct"/>
            <w:vMerge w:val="restart"/>
            <w:vAlign w:val="center"/>
          </w:tcPr>
          <w:p w14:paraId="435A863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0.527</w:t>
            </w:r>
          </w:p>
        </w:tc>
        <w:tc>
          <w:tcPr>
            <w:tcW w:w="363" w:type="pct"/>
            <w:vMerge w:val="restart"/>
            <w:vAlign w:val="center"/>
          </w:tcPr>
          <w:p w14:paraId="02DB272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0.278</w:t>
            </w:r>
          </w:p>
        </w:tc>
        <w:tc>
          <w:tcPr>
            <w:tcW w:w="363" w:type="pct"/>
            <w:vMerge w:val="restart"/>
            <w:vAlign w:val="center"/>
          </w:tcPr>
          <w:p w14:paraId="2C78ACE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19.95</w:t>
            </w:r>
          </w:p>
        </w:tc>
        <w:tc>
          <w:tcPr>
            <w:tcW w:w="309" w:type="pct"/>
            <w:vMerge w:val="restart"/>
            <w:vAlign w:val="center"/>
          </w:tcPr>
          <w:p w14:paraId="2C8CD45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2.64</w:t>
            </w:r>
          </w:p>
        </w:tc>
        <w:tc>
          <w:tcPr>
            <w:tcW w:w="417" w:type="pct"/>
            <w:vMerge w:val="restart"/>
            <w:vAlign w:val="center"/>
          </w:tcPr>
          <w:p w14:paraId="31BAB23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38.826</w:t>
            </w:r>
          </w:p>
        </w:tc>
        <w:tc>
          <w:tcPr>
            <w:tcW w:w="417" w:type="pct"/>
            <w:vMerge w:val="restart"/>
            <w:vAlign w:val="center"/>
          </w:tcPr>
          <w:p w14:paraId="6254EDE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6F37C10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6.231</w:t>
            </w:r>
          </w:p>
        </w:tc>
        <w:tc>
          <w:tcPr>
            <w:tcW w:w="417" w:type="pct"/>
            <w:vMerge w:val="restart"/>
            <w:vAlign w:val="center"/>
          </w:tcPr>
          <w:p w14:paraId="48F460D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6901B2BA" w14:textId="77777777" w:rsidTr="00011984">
        <w:trPr>
          <w:jc w:val="center"/>
        </w:trPr>
        <w:tc>
          <w:tcPr>
            <w:tcW w:w="689" w:type="pct"/>
            <w:vAlign w:val="center"/>
          </w:tcPr>
          <w:p w14:paraId="1F4021B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7A5A28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6FD060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3601.61</w:t>
            </w:r>
          </w:p>
        </w:tc>
        <w:tc>
          <w:tcPr>
            <w:tcW w:w="484" w:type="pct"/>
            <w:vAlign w:val="center"/>
          </w:tcPr>
          <w:p w14:paraId="281CDD6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35.66</w:t>
            </w:r>
          </w:p>
        </w:tc>
        <w:tc>
          <w:tcPr>
            <w:tcW w:w="363" w:type="pct"/>
            <w:vMerge/>
            <w:vAlign w:val="center"/>
          </w:tcPr>
          <w:p w14:paraId="766673A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370F46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F5D597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B3D93E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45FD9C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C33D2B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B26606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A4D780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24466006" w14:textId="77777777" w:rsidTr="00011984">
        <w:trPr>
          <w:jc w:val="center"/>
        </w:trPr>
        <w:tc>
          <w:tcPr>
            <w:tcW w:w="689" w:type="pct"/>
            <w:vAlign w:val="center"/>
          </w:tcPr>
          <w:p w14:paraId="013266C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059DDF0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1480BC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29C85946"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0615A03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6AF219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7A9452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3CE96B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77921D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D13AE0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70972C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0861E5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52FE539" w14:textId="77777777" w:rsidTr="00AA42A3">
        <w:trPr>
          <w:jc w:val="center"/>
        </w:trPr>
        <w:tc>
          <w:tcPr>
            <w:tcW w:w="5000" w:type="pct"/>
            <w:gridSpan w:val="12"/>
            <w:shd w:val="clear" w:color="auto" w:fill="D9D9D9" w:themeFill="background1" w:themeFillShade="D9"/>
          </w:tcPr>
          <w:p w14:paraId="3ADE820C"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626BF297" w14:textId="77777777" w:rsidTr="00AA42A3">
        <w:trPr>
          <w:jc w:val="center"/>
        </w:trPr>
        <w:tc>
          <w:tcPr>
            <w:tcW w:w="5000" w:type="pct"/>
            <w:gridSpan w:val="12"/>
            <w:shd w:val="clear" w:color="auto" w:fill="D9D9D9" w:themeFill="background1" w:themeFillShade="D9"/>
          </w:tcPr>
          <w:p w14:paraId="19796D89"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Workforce Development</w:t>
            </w:r>
          </w:p>
        </w:tc>
      </w:tr>
    </w:tbl>
    <w:p w14:paraId="6246722E"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43973B0F" w14:textId="145EA595"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6</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demonstrate a strong positive relationship between workforce development and AI-based project management practices in design and consultancy engineering projects. The correlation coefficient (R = 0.527) indicates a substantial association between the two variables, while the coefficient of determination (R² = 0.278) reveals that 27.8% of the variance in AI-based project management practices can be explained by workforce development.</w:t>
      </w:r>
    </w:p>
    <w:p w14:paraId="1BC17AF4"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model is statistically significant, as reflected by the values F = 38.826 (Sig = 0.000) and t = 6.231 (Sig = 0.000), confirming that workforce development has a significant and positive impact on the implementation of AI-based project management.</w:t>
      </w:r>
    </w:p>
    <w:p w14:paraId="76A7906F" w14:textId="5E991F59"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results emphasize the critical role of workforce training, skills enhancement, and technical readiness in facilitating the utilization and effective utilization of AI technologies. Consequently, investing in human capital and continuous professional development emerges as a strategic necessity for improving AI integration and achieving successful project outcomes in engineering consultancy contexts.</w:t>
      </w:r>
    </w:p>
    <w:p w14:paraId="155CF0F5"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H2F: Ethical considerations significantly influence the utilization of AI-based project management practices in design and consultancy projects.</w:t>
      </w:r>
    </w:p>
    <w:p w14:paraId="29949995"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H2F, the researcher used simple linear regression analysis of the effect of Ethical Consideration on AI-based project management practices in design and consultancy projects.</w:t>
      </w:r>
    </w:p>
    <w:p w14:paraId="44D4B3E8" w14:textId="22CBC6B3"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7</w:t>
      </w:r>
      <w:r w:rsidRPr="000A1981">
        <w:rPr>
          <w:rFonts w:asciiTheme="majorBidi" w:hAnsiTheme="majorBidi" w:cstheme="majorBidi"/>
          <w:i/>
          <w:iCs/>
          <w:color w:val="1F497D" w:themeColor="text2"/>
          <w:sz w:val="18"/>
          <w:szCs w:val="18"/>
        </w:rPr>
        <w:t>) Test of Ethical Consideration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543"/>
        <w:gridCol w:w="1019"/>
        <w:gridCol w:w="931"/>
        <w:gridCol w:w="698"/>
        <w:gridCol w:w="698"/>
        <w:gridCol w:w="698"/>
        <w:gridCol w:w="594"/>
        <w:gridCol w:w="802"/>
        <w:gridCol w:w="804"/>
        <w:gridCol w:w="698"/>
        <w:gridCol w:w="806"/>
      </w:tblGrid>
      <w:tr w:rsidR="00AA42A3" w:rsidRPr="000A1981" w14:paraId="438C8413" w14:textId="77777777" w:rsidTr="00AA42A3">
        <w:trPr>
          <w:jc w:val="center"/>
        </w:trPr>
        <w:tc>
          <w:tcPr>
            <w:tcW w:w="689" w:type="pct"/>
            <w:vMerge w:val="restart"/>
            <w:shd w:val="clear" w:color="auto" w:fill="D9D9D9" w:themeFill="background1" w:themeFillShade="D9"/>
            <w:vAlign w:val="center"/>
          </w:tcPr>
          <w:p w14:paraId="2F06AFC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2E919592"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2223D1B1"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33029F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9C80C6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0A90B36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6C3FEE3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6BA2350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48D93C5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0ED882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4F65AAB0" w14:textId="77777777" w:rsidTr="00AA42A3">
        <w:trPr>
          <w:jc w:val="center"/>
        </w:trPr>
        <w:tc>
          <w:tcPr>
            <w:tcW w:w="689" w:type="pct"/>
            <w:vMerge/>
            <w:shd w:val="clear" w:color="auto" w:fill="D9D9D9" w:themeFill="background1" w:themeFillShade="D9"/>
            <w:vAlign w:val="center"/>
          </w:tcPr>
          <w:p w14:paraId="00B3B32F"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08EDC33B"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246767E8"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2E09FA79"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FDAC537"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16CCBB98"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7456187"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4BBB516F"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C2FDD8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035335F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2A4A83E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07B1E9D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58574C24" w14:textId="77777777" w:rsidTr="00011984">
        <w:trPr>
          <w:jc w:val="center"/>
        </w:trPr>
        <w:tc>
          <w:tcPr>
            <w:tcW w:w="689" w:type="pct"/>
            <w:vAlign w:val="center"/>
          </w:tcPr>
          <w:p w14:paraId="0A51EEE4"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044669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1C3F01E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558.61</w:t>
            </w:r>
          </w:p>
        </w:tc>
        <w:tc>
          <w:tcPr>
            <w:tcW w:w="484" w:type="pct"/>
            <w:vAlign w:val="center"/>
          </w:tcPr>
          <w:p w14:paraId="3839BB9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558.61</w:t>
            </w:r>
          </w:p>
        </w:tc>
        <w:tc>
          <w:tcPr>
            <w:tcW w:w="363" w:type="pct"/>
            <w:vMerge w:val="restart"/>
            <w:vAlign w:val="center"/>
          </w:tcPr>
          <w:p w14:paraId="19DF39B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0.335</w:t>
            </w:r>
          </w:p>
        </w:tc>
        <w:tc>
          <w:tcPr>
            <w:tcW w:w="363" w:type="pct"/>
            <w:vMerge w:val="restart"/>
            <w:vAlign w:val="center"/>
          </w:tcPr>
          <w:p w14:paraId="23B53C5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363" w:type="pct"/>
            <w:vMerge w:val="restart"/>
            <w:vAlign w:val="center"/>
          </w:tcPr>
          <w:p w14:paraId="7AD8341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25.95</w:t>
            </w:r>
          </w:p>
        </w:tc>
        <w:tc>
          <w:tcPr>
            <w:tcW w:w="309" w:type="pct"/>
            <w:vMerge w:val="restart"/>
            <w:vAlign w:val="center"/>
          </w:tcPr>
          <w:p w14:paraId="53540EF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1.79</w:t>
            </w:r>
          </w:p>
        </w:tc>
        <w:tc>
          <w:tcPr>
            <w:tcW w:w="417" w:type="pct"/>
            <w:vMerge w:val="restart"/>
            <w:vAlign w:val="center"/>
          </w:tcPr>
          <w:p w14:paraId="5ACE9F5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12.743</w:t>
            </w:r>
          </w:p>
        </w:tc>
        <w:tc>
          <w:tcPr>
            <w:tcW w:w="417" w:type="pct"/>
            <w:vMerge w:val="restart"/>
            <w:vAlign w:val="center"/>
          </w:tcPr>
          <w:p w14:paraId="43C40B1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63" w:type="pct"/>
            <w:vMerge w:val="restart"/>
            <w:vAlign w:val="center"/>
          </w:tcPr>
          <w:p w14:paraId="52E9A76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3.570</w:t>
            </w:r>
          </w:p>
        </w:tc>
        <w:tc>
          <w:tcPr>
            <w:tcW w:w="417" w:type="pct"/>
            <w:vMerge w:val="restart"/>
            <w:vAlign w:val="center"/>
          </w:tcPr>
          <w:p w14:paraId="68C7E98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r>
      <w:tr w:rsidR="0074224B" w:rsidRPr="000A1981" w14:paraId="1C2DFEA9" w14:textId="77777777" w:rsidTr="00011984">
        <w:trPr>
          <w:jc w:val="center"/>
        </w:trPr>
        <w:tc>
          <w:tcPr>
            <w:tcW w:w="689" w:type="pct"/>
            <w:vAlign w:val="center"/>
          </w:tcPr>
          <w:p w14:paraId="2810E855"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2BADC3E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4440F8D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4427.51</w:t>
            </w:r>
          </w:p>
        </w:tc>
        <w:tc>
          <w:tcPr>
            <w:tcW w:w="484" w:type="pct"/>
            <w:vAlign w:val="center"/>
          </w:tcPr>
          <w:p w14:paraId="0B962E7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43.84</w:t>
            </w:r>
          </w:p>
        </w:tc>
        <w:tc>
          <w:tcPr>
            <w:tcW w:w="363" w:type="pct"/>
            <w:vMerge/>
            <w:vAlign w:val="center"/>
          </w:tcPr>
          <w:p w14:paraId="1B822C9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BF5FCD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6F0B4D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B5690E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302680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E5DBAA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CCF222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15D87C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6CFD8BDC" w14:textId="77777777" w:rsidTr="00011984">
        <w:trPr>
          <w:jc w:val="center"/>
        </w:trPr>
        <w:tc>
          <w:tcPr>
            <w:tcW w:w="689" w:type="pct"/>
            <w:vAlign w:val="center"/>
          </w:tcPr>
          <w:p w14:paraId="2B8F636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36E611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33440C0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548F40FD"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16BD03D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C488E4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687A88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D589EB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BCD359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A8C847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BC1C68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3EB17D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4052317B" w14:textId="77777777" w:rsidTr="00AA42A3">
        <w:trPr>
          <w:jc w:val="center"/>
        </w:trPr>
        <w:tc>
          <w:tcPr>
            <w:tcW w:w="5000" w:type="pct"/>
            <w:gridSpan w:val="12"/>
            <w:shd w:val="clear" w:color="auto" w:fill="D9D9D9" w:themeFill="background1" w:themeFillShade="D9"/>
          </w:tcPr>
          <w:p w14:paraId="55EB5614"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564E3996" w14:textId="77777777" w:rsidTr="00AA42A3">
        <w:trPr>
          <w:jc w:val="center"/>
        </w:trPr>
        <w:tc>
          <w:tcPr>
            <w:tcW w:w="5000" w:type="pct"/>
            <w:gridSpan w:val="12"/>
            <w:shd w:val="clear" w:color="auto" w:fill="D9D9D9" w:themeFill="background1" w:themeFillShade="D9"/>
          </w:tcPr>
          <w:p w14:paraId="2C410AF6"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Ethical Consideration</w:t>
            </w:r>
          </w:p>
        </w:tc>
      </w:tr>
    </w:tbl>
    <w:p w14:paraId="12040E81"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(0.05).</w:t>
      </w:r>
    </w:p>
    <w:p w14:paraId="40AD2AA1" w14:textId="13562988"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7</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w:t>
      </w:r>
      <w:r w:rsidR="00283DFD" w:rsidRPr="000A1981">
        <w:rPr>
          <w:rFonts w:asciiTheme="majorBidi" w:eastAsia="Times New Roman" w:hAnsiTheme="majorBidi" w:cstheme="majorBidi"/>
          <w:sz w:val="24"/>
          <w:szCs w:val="24"/>
        </w:rPr>
        <w:t>indicates</w:t>
      </w:r>
      <w:r w:rsidRPr="000A1981">
        <w:rPr>
          <w:rFonts w:asciiTheme="majorBidi" w:eastAsia="Times New Roman" w:hAnsiTheme="majorBidi" w:cstheme="majorBidi"/>
          <w:sz w:val="24"/>
          <w:szCs w:val="24"/>
        </w:rPr>
        <w:t xml:space="preserve"> a positive and statistically significant relationship between ethical considerations and AI-based project management practices in design and consultancy engineering projects. The correlation coefficient (R = 0.335) suggests a moderate association, while the coefficient of determination (R² = 0.112) shows that 11.2% of the variation in AI-based project management practices can be explained by ethical considerations.</w:t>
      </w:r>
    </w:p>
    <w:p w14:paraId="4E492C1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The regression model is significant, as evidenced by the values F = 12.743 (Sig = 0.001) and t = 3.570 (Sig = 0.001), confirming that ethical considerations exert a notable positive influence on the effectiveness of AI-based project management.</w:t>
      </w:r>
    </w:p>
    <w:p w14:paraId="0BDB2C8E" w14:textId="5004AE22"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underscore the importance of integrating ethical principles, such as transparency, fairness, and data integrity, into AI applications within project management. Adhering to ethical standards not only enhances stakeholder trust but also promotes responsible AI utilization, ensuring that technological advancement aligns with professional and societal values.</w:t>
      </w:r>
    </w:p>
    <w:p w14:paraId="72490D3D" w14:textId="77777777" w:rsidR="0074224B" w:rsidRPr="000A1981" w:rsidRDefault="0074224B" w:rsidP="0074224B">
      <w:pPr>
        <w:pStyle w:val="NormalWeb"/>
        <w:rPr>
          <w:rFonts w:asciiTheme="majorBidi" w:hAnsiTheme="majorBidi" w:cstheme="majorBidi"/>
          <w:b/>
          <w:bCs/>
        </w:rPr>
      </w:pPr>
      <w:r w:rsidRPr="000A1981">
        <w:rPr>
          <w:rFonts w:asciiTheme="majorBidi" w:hAnsiTheme="majorBidi" w:cstheme="majorBidi"/>
          <w:b/>
          <w:bCs/>
        </w:rPr>
        <w:t>H3 Impact of Mediating Variable “AI-Based Project Management” on Project Outcomes.</w:t>
      </w:r>
    </w:p>
    <w:p w14:paraId="778DCC33" w14:textId="77777777" w:rsidR="0074224B" w:rsidRPr="000A1981" w:rsidRDefault="0074224B" w:rsidP="0074224B">
      <w:pPr>
        <w:pStyle w:val="NormalWeb"/>
        <w:rPr>
          <w:rFonts w:asciiTheme="majorBidi" w:hAnsiTheme="majorBidi" w:cstheme="majorBidi"/>
          <w:b/>
          <w:bCs/>
        </w:rPr>
      </w:pPr>
      <w:r w:rsidRPr="000A1981">
        <w:rPr>
          <w:rFonts w:asciiTheme="majorBidi" w:hAnsiTheme="majorBidi" w:cstheme="majorBidi"/>
          <w:b/>
          <w:bCs/>
        </w:rPr>
        <w:t>H3: The utilization of AI-based project management practices significantly influences project outcomes in design and consultancy engineering projects.</w:t>
      </w:r>
    </w:p>
    <w:p w14:paraId="15DFC83A"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 the researcher used simple linear regression analysis of the effect of AI-based project management practices on Project Management Outcomes </w:t>
      </w:r>
      <w:r w:rsidRPr="000A1981">
        <w:rPr>
          <w:rFonts w:asciiTheme="majorBidi" w:hAnsiTheme="majorBidi" w:cstheme="majorBidi"/>
        </w:rPr>
        <w:t>in design and consultancy engineering projects.</w:t>
      </w:r>
    </w:p>
    <w:p w14:paraId="45110ABF" w14:textId="68A75356"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8</w:t>
      </w:r>
      <w:r w:rsidRPr="000A1981">
        <w:rPr>
          <w:rFonts w:asciiTheme="majorBidi" w:hAnsiTheme="majorBidi" w:cstheme="majorBidi"/>
          <w:i/>
          <w:iCs/>
          <w:color w:val="1F497D" w:themeColor="text2"/>
          <w:sz w:val="18"/>
          <w:szCs w:val="18"/>
        </w:rPr>
        <w:t>) Test of AI-based project management practices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3"/>
        <w:gridCol w:w="530"/>
        <w:gridCol w:w="996"/>
        <w:gridCol w:w="910"/>
        <w:gridCol w:w="685"/>
        <w:gridCol w:w="685"/>
        <w:gridCol w:w="685"/>
        <w:gridCol w:w="585"/>
        <w:gridCol w:w="887"/>
        <w:gridCol w:w="787"/>
        <w:gridCol w:w="787"/>
        <w:gridCol w:w="787"/>
      </w:tblGrid>
      <w:tr w:rsidR="00AA42A3" w:rsidRPr="000A1981" w14:paraId="68F011DC" w14:textId="77777777" w:rsidTr="00AA42A3">
        <w:trPr>
          <w:jc w:val="center"/>
        </w:trPr>
        <w:tc>
          <w:tcPr>
            <w:tcW w:w="673" w:type="pct"/>
            <w:vMerge w:val="restart"/>
            <w:shd w:val="clear" w:color="auto" w:fill="D9D9D9" w:themeFill="background1" w:themeFillShade="D9"/>
            <w:vAlign w:val="center"/>
          </w:tcPr>
          <w:p w14:paraId="39D62BA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76" w:type="pct"/>
            <w:vMerge w:val="restart"/>
            <w:shd w:val="clear" w:color="auto" w:fill="D9D9D9" w:themeFill="background1" w:themeFillShade="D9"/>
            <w:vAlign w:val="center"/>
          </w:tcPr>
          <w:p w14:paraId="6854D56B"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18" w:type="pct"/>
            <w:vMerge w:val="restart"/>
            <w:shd w:val="clear" w:color="auto" w:fill="D9D9D9" w:themeFill="background1" w:themeFillShade="D9"/>
            <w:vAlign w:val="center"/>
          </w:tcPr>
          <w:p w14:paraId="198C557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73" w:type="pct"/>
            <w:vMerge w:val="restart"/>
            <w:shd w:val="clear" w:color="auto" w:fill="D9D9D9" w:themeFill="background1" w:themeFillShade="D9"/>
            <w:vAlign w:val="center"/>
          </w:tcPr>
          <w:p w14:paraId="37B7B02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56" w:type="pct"/>
            <w:vMerge w:val="restart"/>
            <w:shd w:val="clear" w:color="auto" w:fill="D9D9D9" w:themeFill="background1" w:themeFillShade="D9"/>
            <w:vAlign w:val="center"/>
          </w:tcPr>
          <w:p w14:paraId="1CED1CD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56" w:type="pct"/>
            <w:vMerge w:val="restart"/>
            <w:shd w:val="clear" w:color="auto" w:fill="D9D9D9" w:themeFill="background1" w:themeFillShade="D9"/>
            <w:vAlign w:val="center"/>
          </w:tcPr>
          <w:p w14:paraId="4F78FE36"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56" w:type="pct"/>
            <w:vMerge w:val="restart"/>
            <w:shd w:val="clear" w:color="auto" w:fill="D9D9D9" w:themeFill="background1" w:themeFillShade="D9"/>
            <w:vAlign w:val="center"/>
          </w:tcPr>
          <w:p w14:paraId="6FBD32B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4" w:type="pct"/>
            <w:vMerge w:val="restart"/>
            <w:shd w:val="clear" w:color="auto" w:fill="D9D9D9" w:themeFill="background1" w:themeFillShade="D9"/>
            <w:vAlign w:val="center"/>
          </w:tcPr>
          <w:p w14:paraId="48503D5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70" w:type="pct"/>
            <w:gridSpan w:val="2"/>
            <w:shd w:val="clear" w:color="auto" w:fill="D9D9D9" w:themeFill="background1" w:themeFillShade="D9"/>
            <w:vAlign w:val="center"/>
          </w:tcPr>
          <w:p w14:paraId="494D69B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817" w:type="pct"/>
            <w:gridSpan w:val="2"/>
            <w:shd w:val="clear" w:color="auto" w:fill="D9D9D9" w:themeFill="background1" w:themeFillShade="D9"/>
            <w:vAlign w:val="center"/>
          </w:tcPr>
          <w:p w14:paraId="39DCDBF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32DBC532" w14:textId="77777777" w:rsidTr="00AA42A3">
        <w:trPr>
          <w:jc w:val="center"/>
        </w:trPr>
        <w:tc>
          <w:tcPr>
            <w:tcW w:w="673" w:type="pct"/>
            <w:vMerge/>
            <w:shd w:val="clear" w:color="auto" w:fill="D9D9D9" w:themeFill="background1" w:themeFillShade="D9"/>
            <w:vAlign w:val="center"/>
          </w:tcPr>
          <w:p w14:paraId="5CEA116B" w14:textId="77777777" w:rsidR="0074224B" w:rsidRPr="000A1981" w:rsidRDefault="0074224B" w:rsidP="00011984">
            <w:pPr>
              <w:pStyle w:val="NoSpacing"/>
              <w:jc w:val="center"/>
              <w:rPr>
                <w:rFonts w:asciiTheme="majorBidi" w:hAnsiTheme="majorBidi" w:cstheme="majorBidi"/>
                <w:b/>
                <w:bCs/>
                <w:lang w:bidi="ar-EG"/>
              </w:rPr>
            </w:pPr>
          </w:p>
        </w:tc>
        <w:tc>
          <w:tcPr>
            <w:tcW w:w="276" w:type="pct"/>
            <w:vMerge/>
            <w:shd w:val="clear" w:color="auto" w:fill="D9D9D9" w:themeFill="background1" w:themeFillShade="D9"/>
            <w:vAlign w:val="center"/>
          </w:tcPr>
          <w:p w14:paraId="1AAB1050" w14:textId="77777777" w:rsidR="0074224B" w:rsidRPr="000A1981" w:rsidRDefault="0074224B" w:rsidP="00011984">
            <w:pPr>
              <w:pStyle w:val="NoSpacing"/>
              <w:jc w:val="center"/>
              <w:rPr>
                <w:rFonts w:asciiTheme="majorBidi" w:hAnsiTheme="majorBidi" w:cstheme="majorBidi"/>
                <w:b/>
                <w:bCs/>
                <w:lang w:bidi="ar-EG"/>
              </w:rPr>
            </w:pPr>
          </w:p>
        </w:tc>
        <w:tc>
          <w:tcPr>
            <w:tcW w:w="518" w:type="pct"/>
            <w:vMerge/>
            <w:shd w:val="clear" w:color="auto" w:fill="D9D9D9" w:themeFill="background1" w:themeFillShade="D9"/>
            <w:vAlign w:val="center"/>
          </w:tcPr>
          <w:p w14:paraId="2F9D89C1" w14:textId="77777777" w:rsidR="0074224B" w:rsidRPr="000A1981" w:rsidRDefault="0074224B" w:rsidP="00011984">
            <w:pPr>
              <w:pStyle w:val="NoSpacing"/>
              <w:jc w:val="center"/>
              <w:rPr>
                <w:rFonts w:asciiTheme="majorBidi" w:hAnsiTheme="majorBidi" w:cstheme="majorBidi"/>
                <w:b/>
                <w:bCs/>
                <w:lang w:bidi="ar-EG"/>
              </w:rPr>
            </w:pPr>
          </w:p>
        </w:tc>
        <w:tc>
          <w:tcPr>
            <w:tcW w:w="473" w:type="pct"/>
            <w:vMerge/>
            <w:shd w:val="clear" w:color="auto" w:fill="D9D9D9" w:themeFill="background1" w:themeFillShade="D9"/>
            <w:vAlign w:val="center"/>
          </w:tcPr>
          <w:p w14:paraId="49BA8FE6" w14:textId="77777777" w:rsidR="0074224B" w:rsidRPr="000A1981"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152F3BC8" w14:textId="77777777" w:rsidR="0074224B" w:rsidRPr="000A1981"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5015173C" w14:textId="77777777" w:rsidR="0074224B" w:rsidRPr="000A1981"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54293FBF" w14:textId="77777777" w:rsidR="0074224B" w:rsidRPr="000A1981" w:rsidRDefault="0074224B" w:rsidP="00011984">
            <w:pPr>
              <w:pStyle w:val="NoSpacing"/>
              <w:jc w:val="center"/>
              <w:rPr>
                <w:rFonts w:asciiTheme="majorBidi" w:hAnsiTheme="majorBidi" w:cstheme="majorBidi"/>
                <w:b/>
                <w:bCs/>
                <w:lang w:bidi="ar-EG"/>
              </w:rPr>
            </w:pPr>
          </w:p>
        </w:tc>
        <w:tc>
          <w:tcPr>
            <w:tcW w:w="304" w:type="pct"/>
            <w:vMerge/>
            <w:shd w:val="clear" w:color="auto" w:fill="D9D9D9" w:themeFill="background1" w:themeFillShade="D9"/>
            <w:vAlign w:val="center"/>
          </w:tcPr>
          <w:p w14:paraId="4D7F7241" w14:textId="77777777" w:rsidR="0074224B" w:rsidRPr="000A1981" w:rsidRDefault="0074224B" w:rsidP="00011984">
            <w:pPr>
              <w:pStyle w:val="NoSpacing"/>
              <w:jc w:val="center"/>
              <w:rPr>
                <w:rFonts w:asciiTheme="majorBidi" w:hAnsiTheme="majorBidi" w:cstheme="majorBidi"/>
                <w:b/>
                <w:bCs/>
                <w:lang w:bidi="ar-EG"/>
              </w:rPr>
            </w:pPr>
          </w:p>
        </w:tc>
        <w:tc>
          <w:tcPr>
            <w:tcW w:w="461" w:type="pct"/>
            <w:shd w:val="clear" w:color="auto" w:fill="D9D9D9" w:themeFill="background1" w:themeFillShade="D9"/>
            <w:vAlign w:val="center"/>
          </w:tcPr>
          <w:p w14:paraId="2D4F08B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09" w:type="pct"/>
            <w:shd w:val="clear" w:color="auto" w:fill="D9D9D9" w:themeFill="background1" w:themeFillShade="D9"/>
            <w:vAlign w:val="center"/>
          </w:tcPr>
          <w:p w14:paraId="4C0E644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09" w:type="pct"/>
            <w:shd w:val="clear" w:color="auto" w:fill="D9D9D9" w:themeFill="background1" w:themeFillShade="D9"/>
            <w:vAlign w:val="center"/>
          </w:tcPr>
          <w:p w14:paraId="5F29745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09" w:type="pct"/>
            <w:shd w:val="clear" w:color="auto" w:fill="D9D9D9" w:themeFill="background1" w:themeFillShade="D9"/>
            <w:vAlign w:val="center"/>
          </w:tcPr>
          <w:p w14:paraId="5461468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0A9F5166" w14:textId="77777777" w:rsidTr="00011984">
        <w:trPr>
          <w:jc w:val="center"/>
        </w:trPr>
        <w:tc>
          <w:tcPr>
            <w:tcW w:w="673" w:type="pct"/>
            <w:vAlign w:val="center"/>
          </w:tcPr>
          <w:p w14:paraId="3428D75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76" w:type="pct"/>
            <w:vAlign w:val="center"/>
          </w:tcPr>
          <w:p w14:paraId="1DD93B8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18" w:type="pct"/>
            <w:vAlign w:val="center"/>
          </w:tcPr>
          <w:p w14:paraId="31CE9D7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4133.07</w:t>
            </w:r>
          </w:p>
        </w:tc>
        <w:tc>
          <w:tcPr>
            <w:tcW w:w="473" w:type="pct"/>
            <w:vAlign w:val="center"/>
          </w:tcPr>
          <w:p w14:paraId="5E7BA0C4"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4133.07</w:t>
            </w:r>
          </w:p>
        </w:tc>
        <w:tc>
          <w:tcPr>
            <w:tcW w:w="356" w:type="pct"/>
            <w:vMerge w:val="restart"/>
            <w:vAlign w:val="center"/>
          </w:tcPr>
          <w:p w14:paraId="47D3646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0.775</w:t>
            </w:r>
          </w:p>
        </w:tc>
        <w:tc>
          <w:tcPr>
            <w:tcW w:w="356" w:type="pct"/>
            <w:vMerge w:val="restart"/>
            <w:vAlign w:val="center"/>
          </w:tcPr>
          <w:p w14:paraId="13C0B90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0.600</w:t>
            </w:r>
          </w:p>
        </w:tc>
        <w:tc>
          <w:tcPr>
            <w:tcW w:w="356" w:type="pct"/>
            <w:vMerge w:val="restart"/>
            <w:vAlign w:val="center"/>
          </w:tcPr>
          <w:p w14:paraId="638674E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21.08</w:t>
            </w:r>
          </w:p>
        </w:tc>
        <w:tc>
          <w:tcPr>
            <w:tcW w:w="304" w:type="pct"/>
            <w:vMerge w:val="restart"/>
            <w:vAlign w:val="center"/>
          </w:tcPr>
          <w:p w14:paraId="383F2FA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0.91</w:t>
            </w:r>
          </w:p>
        </w:tc>
        <w:tc>
          <w:tcPr>
            <w:tcW w:w="461" w:type="pct"/>
            <w:vMerge w:val="restart"/>
            <w:vAlign w:val="center"/>
          </w:tcPr>
          <w:p w14:paraId="6B134DC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151.592</w:t>
            </w:r>
          </w:p>
        </w:tc>
        <w:tc>
          <w:tcPr>
            <w:tcW w:w="409" w:type="pct"/>
            <w:vMerge w:val="restart"/>
            <w:vAlign w:val="center"/>
          </w:tcPr>
          <w:p w14:paraId="5E9B31F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09" w:type="pct"/>
            <w:vMerge w:val="restart"/>
            <w:vAlign w:val="center"/>
          </w:tcPr>
          <w:p w14:paraId="02D8C1F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12.312</w:t>
            </w:r>
          </w:p>
        </w:tc>
        <w:tc>
          <w:tcPr>
            <w:tcW w:w="409" w:type="pct"/>
            <w:vMerge w:val="restart"/>
            <w:vAlign w:val="center"/>
          </w:tcPr>
          <w:p w14:paraId="50954C5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19404AFF" w14:textId="77777777" w:rsidTr="00011984">
        <w:trPr>
          <w:jc w:val="center"/>
        </w:trPr>
        <w:tc>
          <w:tcPr>
            <w:tcW w:w="673" w:type="pct"/>
            <w:vAlign w:val="center"/>
          </w:tcPr>
          <w:p w14:paraId="1D0276B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76" w:type="pct"/>
            <w:vAlign w:val="center"/>
          </w:tcPr>
          <w:p w14:paraId="029141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18" w:type="pct"/>
            <w:vAlign w:val="center"/>
          </w:tcPr>
          <w:p w14:paraId="19839D6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2753.70</w:t>
            </w:r>
          </w:p>
        </w:tc>
        <w:tc>
          <w:tcPr>
            <w:tcW w:w="473" w:type="pct"/>
            <w:vAlign w:val="center"/>
          </w:tcPr>
          <w:p w14:paraId="693AAE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27.26</w:t>
            </w:r>
          </w:p>
        </w:tc>
        <w:tc>
          <w:tcPr>
            <w:tcW w:w="356" w:type="pct"/>
            <w:vMerge/>
            <w:vAlign w:val="center"/>
          </w:tcPr>
          <w:p w14:paraId="0B5656A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0A47FFB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072AEE2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4" w:type="pct"/>
            <w:vMerge/>
            <w:vAlign w:val="center"/>
          </w:tcPr>
          <w:p w14:paraId="14FEDE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61" w:type="pct"/>
            <w:vMerge/>
            <w:vAlign w:val="center"/>
          </w:tcPr>
          <w:p w14:paraId="10A225A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378B6C0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7ABC4C1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24C0F33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B7FE769" w14:textId="77777777" w:rsidTr="00011984">
        <w:trPr>
          <w:jc w:val="center"/>
        </w:trPr>
        <w:tc>
          <w:tcPr>
            <w:tcW w:w="673" w:type="pct"/>
            <w:vAlign w:val="center"/>
          </w:tcPr>
          <w:p w14:paraId="5289D85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76" w:type="pct"/>
            <w:vAlign w:val="center"/>
          </w:tcPr>
          <w:p w14:paraId="0D3CD1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18" w:type="pct"/>
            <w:vAlign w:val="center"/>
          </w:tcPr>
          <w:p w14:paraId="712FA4D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73" w:type="pct"/>
            <w:vAlign w:val="center"/>
          </w:tcPr>
          <w:p w14:paraId="4BD2F138"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56" w:type="pct"/>
            <w:vMerge/>
            <w:vAlign w:val="center"/>
          </w:tcPr>
          <w:p w14:paraId="767CBE9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2AA8B17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24AD4A4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4" w:type="pct"/>
            <w:vMerge/>
            <w:vAlign w:val="center"/>
          </w:tcPr>
          <w:p w14:paraId="2708093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61" w:type="pct"/>
            <w:vMerge/>
            <w:vAlign w:val="center"/>
          </w:tcPr>
          <w:p w14:paraId="7A5596D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40894BA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6E27A49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01E363F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B2C8B73" w14:textId="77777777" w:rsidTr="00AA42A3">
        <w:trPr>
          <w:jc w:val="center"/>
        </w:trPr>
        <w:tc>
          <w:tcPr>
            <w:tcW w:w="5000" w:type="pct"/>
            <w:gridSpan w:val="12"/>
            <w:shd w:val="clear" w:color="auto" w:fill="D9D9D9" w:themeFill="background1" w:themeFillShade="D9"/>
          </w:tcPr>
          <w:p w14:paraId="44DD5C59"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3EDB88B1" w14:textId="77777777" w:rsidTr="00AA42A3">
        <w:trPr>
          <w:jc w:val="center"/>
        </w:trPr>
        <w:tc>
          <w:tcPr>
            <w:tcW w:w="5000" w:type="pct"/>
            <w:gridSpan w:val="12"/>
            <w:shd w:val="clear" w:color="auto" w:fill="D9D9D9" w:themeFill="background1" w:themeFillShade="D9"/>
          </w:tcPr>
          <w:p w14:paraId="76EEB67B"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 practices</w:t>
            </w:r>
          </w:p>
        </w:tc>
      </w:tr>
    </w:tbl>
    <w:p w14:paraId="0717B975" w14:textId="77777777" w:rsidR="0074224B" w:rsidRPr="000A1981" w:rsidRDefault="0074224B" w:rsidP="0074224B">
      <w:pPr>
        <w:rPr>
          <w:rFonts w:asciiTheme="majorBidi" w:eastAsia="Calibri" w:hAnsiTheme="majorBidi" w:cstheme="majorBidi"/>
          <w:sz w:val="20"/>
          <w:szCs w:val="20"/>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34327819" w14:textId="666987F0"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8</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demonstrate a strong and statistically significant relationship between AI-based project management practices and project management outcomes in design and consultancy engineering projects. The correlation coefficient (R = 0.775) indicates a high positive correlation, while the coefficient of determination (R² = 0.600) reveals that 60% of the variance in project management outcomes can be attributed to the effective implementation of AI-based project management practices.</w:t>
      </w:r>
    </w:p>
    <w:p w14:paraId="0F36329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model is highly significant, as evidenced by F = 151.592 (Sig = 0.000) and t = 12.312 (Sig = 0.000), confirming the substantial predictive power of AI-based project management on enhancing project performance outcomes.</w:t>
      </w:r>
    </w:p>
    <w:p w14:paraId="7863935A"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These findings highlight that the integration of artificial intelligence tools and techniques in project management processes contributes significantly to improving efficiency, decision-making accuracy, risk mitigation, and overall project success. Consequently, organizations that </w:t>
      </w:r>
      <w:r w:rsidRPr="000A1981">
        <w:rPr>
          <w:rFonts w:asciiTheme="majorBidi" w:eastAsia="Times New Roman" w:hAnsiTheme="majorBidi" w:cstheme="majorBidi"/>
          <w:sz w:val="24"/>
          <w:szCs w:val="24"/>
        </w:rPr>
        <w:lastRenderedPageBreak/>
        <w:t>effectively adopt AI-driven management systems are more likely to achieve superior performance outcomes compared to those relying on traditional methods.</w:t>
      </w:r>
    </w:p>
    <w:p w14:paraId="238774AC" w14:textId="02C2708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To test the main study Hypothesis H3, the researcher used </w:t>
      </w:r>
      <w:r w:rsidRPr="000A1981">
        <w:rPr>
          <w:rFonts w:asciiTheme="majorBidi" w:eastAsia="Times New Roman" w:hAnsiTheme="majorBidi" w:cstheme="majorBidi"/>
          <w:b/>
          <w:bCs/>
          <w:sz w:val="24"/>
          <w:szCs w:val="24"/>
        </w:rPr>
        <w:t>Multiple linear regression</w:t>
      </w:r>
      <w:r w:rsidRPr="000A1981">
        <w:rPr>
          <w:rFonts w:asciiTheme="majorBidi" w:eastAsia="Times New Roman" w:hAnsiTheme="majorBidi" w:cstheme="majorBidi"/>
          <w:sz w:val="24"/>
          <w:szCs w:val="24"/>
        </w:rPr>
        <w:t xml:space="preserve"> analysis of the effect of AI-based project management practices on Project Management Outcomes in design and consultancy engineering projects.</w:t>
      </w:r>
    </w:p>
    <w:p w14:paraId="44E959A6" w14:textId="1F18D943" w:rsidR="00AA42A3" w:rsidRPr="000A1981" w:rsidRDefault="0074224B" w:rsidP="00AB028F">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Test of AI-based project management practices effect on Project Management Outcomes in design and consultancy engineering projects</w:t>
      </w:r>
    </w:p>
    <w:tbl>
      <w:tblPr>
        <w:tblW w:w="5853" w:type="pct"/>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
        <w:gridCol w:w="1742"/>
        <w:gridCol w:w="883"/>
        <w:gridCol w:w="997"/>
        <w:gridCol w:w="1612"/>
        <w:gridCol w:w="728"/>
        <w:gridCol w:w="728"/>
        <w:gridCol w:w="836"/>
        <w:gridCol w:w="836"/>
        <w:gridCol w:w="946"/>
        <w:gridCol w:w="955"/>
      </w:tblGrid>
      <w:tr w:rsidR="00AA42A3" w:rsidRPr="000A1981" w14:paraId="3E4212B1" w14:textId="77777777" w:rsidTr="00AA42A3">
        <w:trPr>
          <w:trHeight w:val="298"/>
        </w:trPr>
        <w:tc>
          <w:tcPr>
            <w:tcW w:w="5000" w:type="pct"/>
            <w:gridSpan w:val="11"/>
            <w:shd w:val="clear" w:color="auto" w:fill="D9D9D9" w:themeFill="background1" w:themeFillShade="D9"/>
            <w:vAlign w:val="center"/>
            <w:hideMark/>
          </w:tcPr>
          <w:p w14:paraId="23A64F6F" w14:textId="77777777" w:rsidR="0074224B" w:rsidRPr="000A1981" w:rsidRDefault="0074224B" w:rsidP="00011984">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AA42A3" w:rsidRPr="000A1981" w14:paraId="0F4562BC" w14:textId="77777777" w:rsidTr="00AA42A3">
        <w:trPr>
          <w:trHeight w:val="535"/>
        </w:trPr>
        <w:tc>
          <w:tcPr>
            <w:tcW w:w="983" w:type="pct"/>
            <w:gridSpan w:val="2"/>
            <w:vMerge w:val="restart"/>
            <w:shd w:val="clear" w:color="auto" w:fill="D9D9D9" w:themeFill="background1" w:themeFillShade="D9"/>
            <w:vAlign w:val="center"/>
          </w:tcPr>
          <w:p w14:paraId="07D3E11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666E686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34A7EA5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28D705C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5C05267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4CA088A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45A7531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3F2AC2A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667AC78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AA42A3" w:rsidRPr="000A1981" w14:paraId="132F4D2E" w14:textId="77777777" w:rsidTr="00AA42A3">
        <w:trPr>
          <w:trHeight w:val="154"/>
        </w:trPr>
        <w:tc>
          <w:tcPr>
            <w:tcW w:w="983" w:type="pct"/>
            <w:gridSpan w:val="2"/>
            <w:vMerge/>
            <w:shd w:val="clear" w:color="auto" w:fill="D9D9D9" w:themeFill="background1" w:themeFillShade="D9"/>
            <w:vAlign w:val="center"/>
            <w:hideMark/>
          </w:tcPr>
          <w:p w14:paraId="73E96DDB"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5D28672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9" w:type="pct"/>
            <w:shd w:val="clear" w:color="auto" w:fill="D9D9D9" w:themeFill="background1" w:themeFillShade="D9"/>
            <w:vAlign w:val="center"/>
            <w:hideMark/>
          </w:tcPr>
          <w:p w14:paraId="720A92C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1AAE5C1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2E1009B8"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38519B2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2DB91F2D"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31EDC130"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09191EFD"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23C68D8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r>
      <w:tr w:rsidR="0074224B" w:rsidRPr="000A1981" w14:paraId="0CE2077F" w14:textId="77777777" w:rsidTr="00AA42A3">
        <w:trPr>
          <w:trHeight w:val="250"/>
        </w:trPr>
        <w:tc>
          <w:tcPr>
            <w:tcW w:w="163" w:type="pct"/>
            <w:vMerge w:val="restart"/>
            <w:noWrap/>
            <w:vAlign w:val="center"/>
            <w:hideMark/>
          </w:tcPr>
          <w:p w14:paraId="18B0A3D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21" w:type="pct"/>
            <w:vAlign w:val="center"/>
          </w:tcPr>
          <w:p w14:paraId="4B8A6FE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18F3FA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30.068</w:t>
            </w:r>
          </w:p>
        </w:tc>
        <w:tc>
          <w:tcPr>
            <w:tcW w:w="469" w:type="pct"/>
            <w:noWrap/>
            <w:vAlign w:val="center"/>
          </w:tcPr>
          <w:p w14:paraId="62D794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3.894</w:t>
            </w:r>
          </w:p>
        </w:tc>
        <w:tc>
          <w:tcPr>
            <w:tcW w:w="760" w:type="pct"/>
            <w:vAlign w:val="center"/>
          </w:tcPr>
          <w:p w14:paraId="0356A1C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D88B22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7.721</w:t>
            </w:r>
          </w:p>
        </w:tc>
        <w:tc>
          <w:tcPr>
            <w:tcW w:w="343" w:type="pct"/>
            <w:noWrap/>
            <w:vAlign w:val="center"/>
          </w:tcPr>
          <w:p w14:paraId="70271C6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277918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51.728</w:t>
            </w:r>
          </w:p>
        </w:tc>
        <w:tc>
          <w:tcPr>
            <w:tcW w:w="394" w:type="pct"/>
            <w:vMerge w:val="restart"/>
            <w:noWrap/>
            <w:vAlign w:val="center"/>
          </w:tcPr>
          <w:p w14:paraId="6BA2175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44667B5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c>
          <w:tcPr>
            <w:tcW w:w="451" w:type="pct"/>
            <w:shd w:val="clear" w:color="auto" w:fill="FFC000"/>
            <w:noWrap/>
            <w:vAlign w:val="center"/>
          </w:tcPr>
          <w:p w14:paraId="2A9763F2"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78A54A1A" w14:textId="77777777" w:rsidTr="00AA42A3">
        <w:trPr>
          <w:trHeight w:val="154"/>
        </w:trPr>
        <w:tc>
          <w:tcPr>
            <w:tcW w:w="163" w:type="pct"/>
            <w:vMerge/>
            <w:vAlign w:val="center"/>
            <w:hideMark/>
          </w:tcPr>
          <w:p w14:paraId="564638A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EF91E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161DF77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3.434</w:t>
            </w:r>
          </w:p>
        </w:tc>
        <w:tc>
          <w:tcPr>
            <w:tcW w:w="469" w:type="pct"/>
            <w:noWrap/>
            <w:vAlign w:val="center"/>
          </w:tcPr>
          <w:p w14:paraId="16ABFE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0.477</w:t>
            </w:r>
          </w:p>
        </w:tc>
        <w:tc>
          <w:tcPr>
            <w:tcW w:w="760" w:type="pct"/>
            <w:noWrap/>
            <w:vAlign w:val="center"/>
          </w:tcPr>
          <w:p w14:paraId="5F60A5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0.582</w:t>
            </w:r>
          </w:p>
        </w:tc>
        <w:tc>
          <w:tcPr>
            <w:tcW w:w="343" w:type="pct"/>
            <w:noWrap/>
            <w:vAlign w:val="center"/>
          </w:tcPr>
          <w:p w14:paraId="19B003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7.192</w:t>
            </w:r>
          </w:p>
        </w:tc>
        <w:tc>
          <w:tcPr>
            <w:tcW w:w="343" w:type="pct"/>
            <w:noWrap/>
            <w:vAlign w:val="center"/>
          </w:tcPr>
          <w:p w14:paraId="108CE0D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079AC79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7E7AEC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E2876E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1669D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r>
      <w:tr w:rsidR="0074224B" w:rsidRPr="000A1981" w14:paraId="46AC4E5C" w14:textId="77777777" w:rsidTr="00AA42A3">
        <w:trPr>
          <w:trHeight w:val="238"/>
        </w:trPr>
        <w:tc>
          <w:tcPr>
            <w:tcW w:w="163" w:type="pct"/>
            <w:vMerge w:val="restart"/>
            <w:noWrap/>
            <w:vAlign w:val="center"/>
            <w:hideMark/>
          </w:tcPr>
          <w:p w14:paraId="7818C3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21" w:type="pct"/>
            <w:vAlign w:val="center"/>
          </w:tcPr>
          <w:p w14:paraId="692323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041457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29.609</w:t>
            </w:r>
          </w:p>
        </w:tc>
        <w:tc>
          <w:tcPr>
            <w:tcW w:w="469" w:type="pct"/>
            <w:noWrap/>
            <w:vAlign w:val="center"/>
          </w:tcPr>
          <w:p w14:paraId="1B692B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3.518</w:t>
            </w:r>
          </w:p>
        </w:tc>
        <w:tc>
          <w:tcPr>
            <w:tcW w:w="760" w:type="pct"/>
            <w:vAlign w:val="center"/>
          </w:tcPr>
          <w:p w14:paraId="2CB8E87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4CB9E2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8.417</w:t>
            </w:r>
          </w:p>
        </w:tc>
        <w:tc>
          <w:tcPr>
            <w:tcW w:w="343" w:type="pct"/>
            <w:noWrap/>
            <w:vAlign w:val="center"/>
          </w:tcPr>
          <w:p w14:paraId="1227FD1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232472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43.660</w:t>
            </w:r>
          </w:p>
        </w:tc>
        <w:tc>
          <w:tcPr>
            <w:tcW w:w="394" w:type="pct"/>
            <w:vMerge w:val="restart"/>
            <w:noWrap/>
            <w:vAlign w:val="center"/>
          </w:tcPr>
          <w:p w14:paraId="483681B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6E1BB5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46.62%</w:t>
            </w:r>
          </w:p>
        </w:tc>
        <w:tc>
          <w:tcPr>
            <w:tcW w:w="451" w:type="pct"/>
            <w:shd w:val="clear" w:color="auto" w:fill="FFC000"/>
            <w:noWrap/>
            <w:vAlign w:val="center"/>
          </w:tcPr>
          <w:p w14:paraId="3820355F"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3086BB79" w14:textId="77777777" w:rsidTr="00AA42A3">
        <w:trPr>
          <w:trHeight w:val="154"/>
        </w:trPr>
        <w:tc>
          <w:tcPr>
            <w:tcW w:w="163" w:type="pct"/>
            <w:vMerge/>
            <w:vAlign w:val="center"/>
            <w:hideMark/>
          </w:tcPr>
          <w:p w14:paraId="5B46F8E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CC6F1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0731A80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1.062</w:t>
            </w:r>
          </w:p>
        </w:tc>
        <w:tc>
          <w:tcPr>
            <w:tcW w:w="469" w:type="pct"/>
            <w:noWrap/>
            <w:vAlign w:val="center"/>
          </w:tcPr>
          <w:p w14:paraId="1707E0E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0.649</w:t>
            </w:r>
          </w:p>
        </w:tc>
        <w:tc>
          <w:tcPr>
            <w:tcW w:w="760" w:type="pct"/>
            <w:noWrap/>
            <w:vAlign w:val="center"/>
          </w:tcPr>
          <w:p w14:paraId="244B8E8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0.180</w:t>
            </w:r>
          </w:p>
        </w:tc>
        <w:tc>
          <w:tcPr>
            <w:tcW w:w="343" w:type="pct"/>
            <w:noWrap/>
            <w:vAlign w:val="center"/>
          </w:tcPr>
          <w:p w14:paraId="01A89D8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1.637</w:t>
            </w:r>
          </w:p>
        </w:tc>
        <w:tc>
          <w:tcPr>
            <w:tcW w:w="343" w:type="pct"/>
            <w:noWrap/>
            <w:vAlign w:val="center"/>
          </w:tcPr>
          <w:p w14:paraId="3CAF0F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0.105</w:t>
            </w:r>
          </w:p>
        </w:tc>
        <w:tc>
          <w:tcPr>
            <w:tcW w:w="394" w:type="pct"/>
            <w:vMerge/>
            <w:vAlign w:val="center"/>
          </w:tcPr>
          <w:p w14:paraId="22DFEC4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3789E0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553A03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436AC8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r>
      <w:tr w:rsidR="0074224B" w:rsidRPr="000A1981" w14:paraId="016229EC" w14:textId="77777777" w:rsidTr="00AA42A3">
        <w:trPr>
          <w:trHeight w:val="154"/>
        </w:trPr>
        <w:tc>
          <w:tcPr>
            <w:tcW w:w="163" w:type="pct"/>
            <w:vMerge/>
            <w:vAlign w:val="center"/>
            <w:hideMark/>
          </w:tcPr>
          <w:p w14:paraId="3BD2DC6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35E7E9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7B2C180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2.476</w:t>
            </w:r>
          </w:p>
        </w:tc>
        <w:tc>
          <w:tcPr>
            <w:tcW w:w="469" w:type="pct"/>
            <w:noWrap/>
            <w:vAlign w:val="center"/>
          </w:tcPr>
          <w:p w14:paraId="65A30A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0.507</w:t>
            </w:r>
          </w:p>
        </w:tc>
        <w:tc>
          <w:tcPr>
            <w:tcW w:w="760" w:type="pct"/>
            <w:noWrap/>
            <w:vAlign w:val="center"/>
          </w:tcPr>
          <w:p w14:paraId="3ADC8C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0.538</w:t>
            </w:r>
          </w:p>
        </w:tc>
        <w:tc>
          <w:tcPr>
            <w:tcW w:w="343" w:type="pct"/>
            <w:noWrap/>
            <w:vAlign w:val="center"/>
          </w:tcPr>
          <w:p w14:paraId="3A02F5D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4.886</w:t>
            </w:r>
          </w:p>
        </w:tc>
        <w:tc>
          <w:tcPr>
            <w:tcW w:w="343" w:type="pct"/>
            <w:noWrap/>
            <w:vAlign w:val="center"/>
          </w:tcPr>
          <w:p w14:paraId="1E9D988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1EF0B2E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130C358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66EBF0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71A27B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12.75%</w:t>
            </w:r>
          </w:p>
        </w:tc>
      </w:tr>
      <w:tr w:rsidR="0074224B" w:rsidRPr="000A1981" w14:paraId="7282257E" w14:textId="77777777" w:rsidTr="00AA42A3">
        <w:trPr>
          <w:trHeight w:val="238"/>
        </w:trPr>
        <w:tc>
          <w:tcPr>
            <w:tcW w:w="163" w:type="pct"/>
            <w:vMerge w:val="restart"/>
            <w:vAlign w:val="center"/>
          </w:tcPr>
          <w:p w14:paraId="2DEF05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21" w:type="pct"/>
            <w:vAlign w:val="center"/>
          </w:tcPr>
          <w:p w14:paraId="45B2ACE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72A0287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27.011</w:t>
            </w:r>
          </w:p>
        </w:tc>
        <w:tc>
          <w:tcPr>
            <w:tcW w:w="469" w:type="pct"/>
            <w:noWrap/>
            <w:vAlign w:val="center"/>
          </w:tcPr>
          <w:p w14:paraId="053D60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3.494</w:t>
            </w:r>
          </w:p>
        </w:tc>
        <w:tc>
          <w:tcPr>
            <w:tcW w:w="760" w:type="pct"/>
            <w:noWrap/>
            <w:vAlign w:val="center"/>
          </w:tcPr>
          <w:p w14:paraId="1EA0983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11FC29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7.730</w:t>
            </w:r>
          </w:p>
        </w:tc>
        <w:tc>
          <w:tcPr>
            <w:tcW w:w="343" w:type="pct"/>
            <w:noWrap/>
            <w:vAlign w:val="center"/>
          </w:tcPr>
          <w:p w14:paraId="11E35E4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5AA45FF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34.427</w:t>
            </w:r>
          </w:p>
        </w:tc>
        <w:tc>
          <w:tcPr>
            <w:tcW w:w="394" w:type="pct"/>
            <w:vMerge w:val="restart"/>
            <w:vAlign w:val="center"/>
          </w:tcPr>
          <w:p w14:paraId="6F02A44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53661DC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51.06%</w:t>
            </w:r>
          </w:p>
        </w:tc>
        <w:tc>
          <w:tcPr>
            <w:tcW w:w="451" w:type="pct"/>
            <w:shd w:val="clear" w:color="auto" w:fill="FFC000"/>
            <w:noWrap/>
            <w:vAlign w:val="center"/>
          </w:tcPr>
          <w:p w14:paraId="0F9216D2"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3E83C0C4" w14:textId="77777777" w:rsidTr="00AA42A3">
        <w:trPr>
          <w:trHeight w:val="154"/>
        </w:trPr>
        <w:tc>
          <w:tcPr>
            <w:tcW w:w="163" w:type="pct"/>
            <w:vMerge/>
            <w:vAlign w:val="center"/>
          </w:tcPr>
          <w:p w14:paraId="05E53D4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66B781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23EA30B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0.910</w:t>
            </w:r>
          </w:p>
        </w:tc>
        <w:tc>
          <w:tcPr>
            <w:tcW w:w="469" w:type="pct"/>
            <w:noWrap/>
            <w:vAlign w:val="center"/>
          </w:tcPr>
          <w:p w14:paraId="6A5CB9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0.627</w:t>
            </w:r>
          </w:p>
        </w:tc>
        <w:tc>
          <w:tcPr>
            <w:tcW w:w="760" w:type="pct"/>
            <w:noWrap/>
            <w:vAlign w:val="center"/>
          </w:tcPr>
          <w:p w14:paraId="0247F9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0.154</w:t>
            </w:r>
          </w:p>
        </w:tc>
        <w:tc>
          <w:tcPr>
            <w:tcW w:w="343" w:type="pct"/>
            <w:noWrap/>
            <w:vAlign w:val="center"/>
          </w:tcPr>
          <w:p w14:paraId="1E4E6A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1.452</w:t>
            </w:r>
          </w:p>
        </w:tc>
        <w:tc>
          <w:tcPr>
            <w:tcW w:w="343" w:type="pct"/>
            <w:noWrap/>
            <w:vAlign w:val="center"/>
          </w:tcPr>
          <w:p w14:paraId="4169D8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0.150</w:t>
            </w:r>
          </w:p>
        </w:tc>
        <w:tc>
          <w:tcPr>
            <w:tcW w:w="394" w:type="pct"/>
            <w:vMerge/>
            <w:vAlign w:val="center"/>
          </w:tcPr>
          <w:p w14:paraId="14AE156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576B77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66A891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01AC8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r>
      <w:tr w:rsidR="0074224B" w:rsidRPr="000A1981" w14:paraId="10C5293C" w14:textId="77777777" w:rsidTr="00AA42A3">
        <w:trPr>
          <w:trHeight w:val="154"/>
        </w:trPr>
        <w:tc>
          <w:tcPr>
            <w:tcW w:w="163" w:type="pct"/>
            <w:vMerge/>
            <w:vAlign w:val="center"/>
          </w:tcPr>
          <w:p w14:paraId="5F86E3E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4E2512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094F905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1.314</w:t>
            </w:r>
          </w:p>
        </w:tc>
        <w:tc>
          <w:tcPr>
            <w:tcW w:w="469" w:type="pct"/>
            <w:noWrap/>
            <w:vAlign w:val="center"/>
          </w:tcPr>
          <w:p w14:paraId="4C6157A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0.623</w:t>
            </w:r>
          </w:p>
        </w:tc>
        <w:tc>
          <w:tcPr>
            <w:tcW w:w="760" w:type="pct"/>
            <w:noWrap/>
            <w:vAlign w:val="center"/>
          </w:tcPr>
          <w:p w14:paraId="4D6BCF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0.285</w:t>
            </w:r>
          </w:p>
        </w:tc>
        <w:tc>
          <w:tcPr>
            <w:tcW w:w="343" w:type="pct"/>
            <w:noWrap/>
            <w:vAlign w:val="center"/>
          </w:tcPr>
          <w:p w14:paraId="3C08E4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2.110</w:t>
            </w:r>
          </w:p>
        </w:tc>
        <w:tc>
          <w:tcPr>
            <w:tcW w:w="343" w:type="pct"/>
            <w:noWrap/>
            <w:vAlign w:val="center"/>
          </w:tcPr>
          <w:p w14:paraId="3C359E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0.037</w:t>
            </w:r>
          </w:p>
        </w:tc>
        <w:tc>
          <w:tcPr>
            <w:tcW w:w="394" w:type="pct"/>
            <w:vMerge/>
            <w:vAlign w:val="center"/>
          </w:tcPr>
          <w:p w14:paraId="701883F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78C895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57E390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65FB5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12.75%</w:t>
            </w:r>
          </w:p>
        </w:tc>
      </w:tr>
      <w:tr w:rsidR="0074224B" w:rsidRPr="000A1981" w14:paraId="104A034A" w14:textId="77777777" w:rsidTr="00AA42A3">
        <w:trPr>
          <w:trHeight w:val="154"/>
        </w:trPr>
        <w:tc>
          <w:tcPr>
            <w:tcW w:w="163" w:type="pct"/>
            <w:vMerge/>
            <w:vAlign w:val="center"/>
          </w:tcPr>
          <w:p w14:paraId="76CBA70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DD4B0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6375DF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1.625</w:t>
            </w:r>
          </w:p>
        </w:tc>
        <w:tc>
          <w:tcPr>
            <w:tcW w:w="469" w:type="pct"/>
            <w:noWrap/>
            <w:vAlign w:val="center"/>
          </w:tcPr>
          <w:p w14:paraId="3C0BC83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0.542</w:t>
            </w:r>
          </w:p>
        </w:tc>
        <w:tc>
          <w:tcPr>
            <w:tcW w:w="760" w:type="pct"/>
            <w:noWrap/>
            <w:vAlign w:val="center"/>
          </w:tcPr>
          <w:p w14:paraId="2B0C4E2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0.344</w:t>
            </w:r>
          </w:p>
        </w:tc>
        <w:tc>
          <w:tcPr>
            <w:tcW w:w="343" w:type="pct"/>
            <w:noWrap/>
            <w:vAlign w:val="center"/>
          </w:tcPr>
          <w:p w14:paraId="121F112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2.998</w:t>
            </w:r>
          </w:p>
        </w:tc>
        <w:tc>
          <w:tcPr>
            <w:tcW w:w="343" w:type="pct"/>
            <w:noWrap/>
            <w:vAlign w:val="center"/>
          </w:tcPr>
          <w:p w14:paraId="4CE1B6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0.003</w:t>
            </w:r>
          </w:p>
        </w:tc>
        <w:tc>
          <w:tcPr>
            <w:tcW w:w="394" w:type="pct"/>
            <w:vMerge/>
            <w:vAlign w:val="center"/>
          </w:tcPr>
          <w:p w14:paraId="0A27C71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330E2C6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1C9495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620FB9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4.44%</w:t>
            </w:r>
          </w:p>
        </w:tc>
      </w:tr>
      <w:tr w:rsidR="0074224B" w:rsidRPr="000A1981" w14:paraId="2982E2B1" w14:textId="77777777" w:rsidTr="00AA42A3">
        <w:trPr>
          <w:trHeight w:val="250"/>
        </w:trPr>
        <w:tc>
          <w:tcPr>
            <w:tcW w:w="163" w:type="pct"/>
            <w:vMerge w:val="restart"/>
            <w:vAlign w:val="center"/>
          </w:tcPr>
          <w:p w14:paraId="026CDC3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21" w:type="pct"/>
            <w:vAlign w:val="center"/>
          </w:tcPr>
          <w:p w14:paraId="254801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565BDF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23.731</w:t>
            </w:r>
          </w:p>
        </w:tc>
        <w:tc>
          <w:tcPr>
            <w:tcW w:w="469" w:type="pct"/>
            <w:noWrap/>
            <w:vAlign w:val="center"/>
          </w:tcPr>
          <w:p w14:paraId="1D9FFB6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3.436</w:t>
            </w:r>
          </w:p>
        </w:tc>
        <w:tc>
          <w:tcPr>
            <w:tcW w:w="760" w:type="pct"/>
            <w:noWrap/>
            <w:vAlign w:val="center"/>
          </w:tcPr>
          <w:p w14:paraId="1D7CBAA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55111B1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6.907</w:t>
            </w:r>
          </w:p>
        </w:tc>
        <w:tc>
          <w:tcPr>
            <w:tcW w:w="343" w:type="pct"/>
            <w:noWrap/>
            <w:vAlign w:val="center"/>
          </w:tcPr>
          <w:p w14:paraId="0C482DD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4812B8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31.928</w:t>
            </w:r>
          </w:p>
        </w:tc>
        <w:tc>
          <w:tcPr>
            <w:tcW w:w="394" w:type="pct"/>
            <w:vMerge w:val="restart"/>
            <w:vAlign w:val="center"/>
          </w:tcPr>
          <w:p w14:paraId="113E6B8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22AF513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56.58%</w:t>
            </w:r>
          </w:p>
        </w:tc>
        <w:tc>
          <w:tcPr>
            <w:tcW w:w="451" w:type="pct"/>
            <w:shd w:val="clear" w:color="auto" w:fill="FFC000"/>
            <w:noWrap/>
            <w:vAlign w:val="center"/>
          </w:tcPr>
          <w:p w14:paraId="3ACB6F8A"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5D172B3" w14:textId="77777777" w:rsidTr="00AA42A3">
        <w:trPr>
          <w:trHeight w:val="154"/>
        </w:trPr>
        <w:tc>
          <w:tcPr>
            <w:tcW w:w="163" w:type="pct"/>
            <w:vMerge/>
            <w:vAlign w:val="center"/>
          </w:tcPr>
          <w:p w14:paraId="1D3F66D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457EA1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5BBD4F5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0.327</w:t>
            </w:r>
          </w:p>
        </w:tc>
        <w:tc>
          <w:tcPr>
            <w:tcW w:w="469" w:type="pct"/>
            <w:noWrap/>
            <w:vAlign w:val="center"/>
          </w:tcPr>
          <w:p w14:paraId="0899E9F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0.616</w:t>
            </w:r>
          </w:p>
        </w:tc>
        <w:tc>
          <w:tcPr>
            <w:tcW w:w="760" w:type="pct"/>
            <w:noWrap/>
            <w:vAlign w:val="center"/>
          </w:tcPr>
          <w:p w14:paraId="13B274E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0.055</w:t>
            </w:r>
          </w:p>
        </w:tc>
        <w:tc>
          <w:tcPr>
            <w:tcW w:w="343" w:type="pct"/>
            <w:noWrap/>
            <w:vAlign w:val="center"/>
          </w:tcPr>
          <w:p w14:paraId="403B0A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0.532</w:t>
            </w:r>
          </w:p>
        </w:tc>
        <w:tc>
          <w:tcPr>
            <w:tcW w:w="343" w:type="pct"/>
            <w:noWrap/>
            <w:vAlign w:val="center"/>
          </w:tcPr>
          <w:p w14:paraId="340D8D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0.596</w:t>
            </w:r>
          </w:p>
        </w:tc>
        <w:tc>
          <w:tcPr>
            <w:tcW w:w="394" w:type="pct"/>
            <w:vMerge/>
            <w:vAlign w:val="center"/>
          </w:tcPr>
          <w:p w14:paraId="070A08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6E95D3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1AA459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C3CDC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r>
      <w:tr w:rsidR="0074224B" w:rsidRPr="000A1981" w14:paraId="36C1F5C4" w14:textId="77777777" w:rsidTr="00AA42A3">
        <w:trPr>
          <w:trHeight w:val="154"/>
        </w:trPr>
        <w:tc>
          <w:tcPr>
            <w:tcW w:w="163" w:type="pct"/>
            <w:vMerge/>
            <w:vAlign w:val="center"/>
          </w:tcPr>
          <w:p w14:paraId="6F2A106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BC4DF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0ABCD49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1.003</w:t>
            </w:r>
          </w:p>
        </w:tc>
        <w:tc>
          <w:tcPr>
            <w:tcW w:w="469" w:type="pct"/>
            <w:noWrap/>
            <w:vAlign w:val="center"/>
          </w:tcPr>
          <w:p w14:paraId="09342C8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0.596</w:t>
            </w:r>
          </w:p>
        </w:tc>
        <w:tc>
          <w:tcPr>
            <w:tcW w:w="760" w:type="pct"/>
            <w:noWrap/>
            <w:vAlign w:val="center"/>
          </w:tcPr>
          <w:p w14:paraId="319BF23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0.218</w:t>
            </w:r>
          </w:p>
        </w:tc>
        <w:tc>
          <w:tcPr>
            <w:tcW w:w="343" w:type="pct"/>
            <w:noWrap/>
            <w:vAlign w:val="center"/>
          </w:tcPr>
          <w:p w14:paraId="46A7AE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1.682</w:t>
            </w:r>
          </w:p>
        </w:tc>
        <w:tc>
          <w:tcPr>
            <w:tcW w:w="343" w:type="pct"/>
            <w:noWrap/>
            <w:vAlign w:val="center"/>
          </w:tcPr>
          <w:p w14:paraId="29E116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0.096</w:t>
            </w:r>
          </w:p>
        </w:tc>
        <w:tc>
          <w:tcPr>
            <w:tcW w:w="394" w:type="pct"/>
            <w:vMerge/>
            <w:vAlign w:val="center"/>
          </w:tcPr>
          <w:p w14:paraId="3B2E783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0C7436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7729E3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32B7F5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12.75%</w:t>
            </w:r>
          </w:p>
        </w:tc>
      </w:tr>
      <w:tr w:rsidR="0074224B" w:rsidRPr="000A1981" w14:paraId="20C88101" w14:textId="77777777" w:rsidTr="00AA42A3">
        <w:trPr>
          <w:trHeight w:val="154"/>
        </w:trPr>
        <w:tc>
          <w:tcPr>
            <w:tcW w:w="163" w:type="pct"/>
            <w:vMerge/>
            <w:vAlign w:val="center"/>
          </w:tcPr>
          <w:p w14:paraId="49FE380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8B8042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06848B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1.173</w:t>
            </w:r>
          </w:p>
        </w:tc>
        <w:tc>
          <w:tcPr>
            <w:tcW w:w="469" w:type="pct"/>
            <w:noWrap/>
            <w:vAlign w:val="center"/>
          </w:tcPr>
          <w:p w14:paraId="25F27C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0.529</w:t>
            </w:r>
          </w:p>
        </w:tc>
        <w:tc>
          <w:tcPr>
            <w:tcW w:w="760" w:type="pct"/>
            <w:noWrap/>
            <w:vAlign w:val="center"/>
          </w:tcPr>
          <w:p w14:paraId="62A995F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0.249</w:t>
            </w:r>
          </w:p>
        </w:tc>
        <w:tc>
          <w:tcPr>
            <w:tcW w:w="343" w:type="pct"/>
            <w:noWrap/>
            <w:vAlign w:val="center"/>
          </w:tcPr>
          <w:p w14:paraId="1EEAFD0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2.219</w:t>
            </w:r>
          </w:p>
        </w:tc>
        <w:tc>
          <w:tcPr>
            <w:tcW w:w="343" w:type="pct"/>
            <w:noWrap/>
            <w:vAlign w:val="center"/>
          </w:tcPr>
          <w:p w14:paraId="37F89B6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0.029</w:t>
            </w:r>
          </w:p>
        </w:tc>
        <w:tc>
          <w:tcPr>
            <w:tcW w:w="394" w:type="pct"/>
            <w:vMerge/>
            <w:vAlign w:val="center"/>
          </w:tcPr>
          <w:p w14:paraId="576F87C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CB9B03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AA9372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8B55D4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4.44%</w:t>
            </w:r>
          </w:p>
        </w:tc>
      </w:tr>
      <w:tr w:rsidR="0074224B" w:rsidRPr="000A1981" w14:paraId="1DF665E7" w14:textId="77777777" w:rsidTr="00AA42A3">
        <w:trPr>
          <w:trHeight w:val="154"/>
        </w:trPr>
        <w:tc>
          <w:tcPr>
            <w:tcW w:w="163" w:type="pct"/>
            <w:vMerge/>
            <w:vAlign w:val="center"/>
          </w:tcPr>
          <w:p w14:paraId="4709C1C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C5BD4E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4A033A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1.714</w:t>
            </w:r>
          </w:p>
        </w:tc>
        <w:tc>
          <w:tcPr>
            <w:tcW w:w="469" w:type="pct"/>
            <w:noWrap/>
            <w:vAlign w:val="center"/>
          </w:tcPr>
          <w:p w14:paraId="78F083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0.485</w:t>
            </w:r>
          </w:p>
        </w:tc>
        <w:tc>
          <w:tcPr>
            <w:tcW w:w="760" w:type="pct"/>
            <w:noWrap/>
            <w:vAlign w:val="center"/>
          </w:tcPr>
          <w:p w14:paraId="3DEDE9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0.333</w:t>
            </w:r>
          </w:p>
        </w:tc>
        <w:tc>
          <w:tcPr>
            <w:tcW w:w="343" w:type="pct"/>
            <w:noWrap/>
            <w:vAlign w:val="center"/>
          </w:tcPr>
          <w:p w14:paraId="6B1446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3.531</w:t>
            </w:r>
          </w:p>
        </w:tc>
        <w:tc>
          <w:tcPr>
            <w:tcW w:w="343" w:type="pct"/>
            <w:noWrap/>
            <w:vAlign w:val="center"/>
          </w:tcPr>
          <w:p w14:paraId="03E009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4" w:type="pct"/>
            <w:vMerge/>
            <w:vAlign w:val="center"/>
          </w:tcPr>
          <w:p w14:paraId="44DF8EB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F72885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7E4B86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C8463D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5.52%</w:t>
            </w:r>
          </w:p>
        </w:tc>
      </w:tr>
      <w:tr w:rsidR="0074224B" w:rsidRPr="000A1981" w14:paraId="1958F582" w14:textId="77777777" w:rsidTr="00AA42A3">
        <w:trPr>
          <w:trHeight w:val="238"/>
        </w:trPr>
        <w:tc>
          <w:tcPr>
            <w:tcW w:w="163" w:type="pct"/>
            <w:vMerge w:val="restart"/>
            <w:vAlign w:val="center"/>
          </w:tcPr>
          <w:p w14:paraId="10B0170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21" w:type="pct"/>
            <w:vAlign w:val="center"/>
          </w:tcPr>
          <w:p w14:paraId="4E6F2AC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19C9BF1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20.923</w:t>
            </w:r>
          </w:p>
        </w:tc>
        <w:tc>
          <w:tcPr>
            <w:tcW w:w="469" w:type="pct"/>
            <w:noWrap/>
            <w:vAlign w:val="center"/>
          </w:tcPr>
          <w:p w14:paraId="6BB557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3.286</w:t>
            </w:r>
          </w:p>
        </w:tc>
        <w:tc>
          <w:tcPr>
            <w:tcW w:w="760" w:type="pct"/>
            <w:noWrap/>
            <w:vAlign w:val="center"/>
          </w:tcPr>
          <w:p w14:paraId="26E440A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1D9037E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6.368</w:t>
            </w:r>
          </w:p>
        </w:tc>
        <w:tc>
          <w:tcPr>
            <w:tcW w:w="343" w:type="pct"/>
            <w:noWrap/>
            <w:vAlign w:val="center"/>
          </w:tcPr>
          <w:p w14:paraId="40BE7E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6701205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32.410</w:t>
            </w:r>
          </w:p>
        </w:tc>
        <w:tc>
          <w:tcPr>
            <w:tcW w:w="394" w:type="pct"/>
            <w:vMerge w:val="restart"/>
            <w:vAlign w:val="center"/>
          </w:tcPr>
          <w:p w14:paraId="3141F8C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4AF0CD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62.56%</w:t>
            </w:r>
          </w:p>
        </w:tc>
        <w:tc>
          <w:tcPr>
            <w:tcW w:w="451" w:type="pct"/>
            <w:shd w:val="clear" w:color="auto" w:fill="FFC000"/>
            <w:noWrap/>
            <w:vAlign w:val="center"/>
          </w:tcPr>
          <w:p w14:paraId="130747C4"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71585684" w14:textId="77777777" w:rsidTr="00AA42A3">
        <w:trPr>
          <w:trHeight w:val="154"/>
        </w:trPr>
        <w:tc>
          <w:tcPr>
            <w:tcW w:w="163" w:type="pct"/>
            <w:vMerge/>
            <w:vAlign w:val="center"/>
          </w:tcPr>
          <w:p w14:paraId="04CF44C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E8D99B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394F20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0.385</w:t>
            </w:r>
          </w:p>
        </w:tc>
        <w:tc>
          <w:tcPr>
            <w:tcW w:w="469" w:type="pct"/>
            <w:noWrap/>
            <w:vAlign w:val="center"/>
          </w:tcPr>
          <w:p w14:paraId="2B9DD31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0.575</w:t>
            </w:r>
          </w:p>
        </w:tc>
        <w:tc>
          <w:tcPr>
            <w:tcW w:w="760" w:type="pct"/>
            <w:noWrap/>
            <w:vAlign w:val="center"/>
          </w:tcPr>
          <w:p w14:paraId="60B8135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0.065</w:t>
            </w:r>
          </w:p>
        </w:tc>
        <w:tc>
          <w:tcPr>
            <w:tcW w:w="343" w:type="pct"/>
            <w:noWrap/>
            <w:vAlign w:val="center"/>
          </w:tcPr>
          <w:p w14:paraId="10CABF5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0.669</w:t>
            </w:r>
          </w:p>
        </w:tc>
        <w:tc>
          <w:tcPr>
            <w:tcW w:w="343" w:type="pct"/>
            <w:noWrap/>
            <w:vAlign w:val="center"/>
          </w:tcPr>
          <w:p w14:paraId="4D1BDC3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0.505</w:t>
            </w:r>
          </w:p>
        </w:tc>
        <w:tc>
          <w:tcPr>
            <w:tcW w:w="394" w:type="pct"/>
            <w:vMerge/>
            <w:vAlign w:val="center"/>
          </w:tcPr>
          <w:p w14:paraId="40DC729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423E1D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F9AF12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6226A6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r>
      <w:tr w:rsidR="0074224B" w:rsidRPr="000A1981" w14:paraId="3E3E1F1C" w14:textId="77777777" w:rsidTr="00AA42A3">
        <w:trPr>
          <w:trHeight w:val="154"/>
        </w:trPr>
        <w:tc>
          <w:tcPr>
            <w:tcW w:w="163" w:type="pct"/>
            <w:vMerge/>
            <w:vAlign w:val="center"/>
          </w:tcPr>
          <w:p w14:paraId="64FBFE2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2516C0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78AAA7F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0.287</w:t>
            </w:r>
          </w:p>
        </w:tc>
        <w:tc>
          <w:tcPr>
            <w:tcW w:w="469" w:type="pct"/>
            <w:noWrap/>
            <w:vAlign w:val="center"/>
          </w:tcPr>
          <w:p w14:paraId="45FB14A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0.586</w:t>
            </w:r>
          </w:p>
        </w:tc>
        <w:tc>
          <w:tcPr>
            <w:tcW w:w="760" w:type="pct"/>
            <w:noWrap/>
            <w:vAlign w:val="center"/>
          </w:tcPr>
          <w:p w14:paraId="4C5568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0.062</w:t>
            </w:r>
          </w:p>
        </w:tc>
        <w:tc>
          <w:tcPr>
            <w:tcW w:w="343" w:type="pct"/>
            <w:noWrap/>
            <w:vAlign w:val="center"/>
          </w:tcPr>
          <w:p w14:paraId="03A7F0E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0.490</w:t>
            </w:r>
          </w:p>
        </w:tc>
        <w:tc>
          <w:tcPr>
            <w:tcW w:w="343" w:type="pct"/>
            <w:noWrap/>
            <w:vAlign w:val="center"/>
          </w:tcPr>
          <w:p w14:paraId="5CD23B8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0.625</w:t>
            </w:r>
          </w:p>
        </w:tc>
        <w:tc>
          <w:tcPr>
            <w:tcW w:w="394" w:type="pct"/>
            <w:vMerge/>
            <w:vAlign w:val="center"/>
          </w:tcPr>
          <w:p w14:paraId="0842101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9712E9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3614E23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A3855B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12.75%</w:t>
            </w:r>
          </w:p>
        </w:tc>
      </w:tr>
      <w:tr w:rsidR="0074224B" w:rsidRPr="000A1981" w14:paraId="7527980E" w14:textId="77777777" w:rsidTr="00AA42A3">
        <w:trPr>
          <w:trHeight w:val="154"/>
        </w:trPr>
        <w:tc>
          <w:tcPr>
            <w:tcW w:w="163" w:type="pct"/>
            <w:vMerge/>
            <w:vAlign w:val="center"/>
          </w:tcPr>
          <w:p w14:paraId="703C3AC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1A7DA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2F7D1E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1.155</w:t>
            </w:r>
          </w:p>
        </w:tc>
        <w:tc>
          <w:tcPr>
            <w:tcW w:w="469" w:type="pct"/>
            <w:noWrap/>
            <w:vAlign w:val="center"/>
          </w:tcPr>
          <w:p w14:paraId="6E1187E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0.494</w:t>
            </w:r>
          </w:p>
        </w:tc>
        <w:tc>
          <w:tcPr>
            <w:tcW w:w="760" w:type="pct"/>
            <w:noWrap/>
            <w:vAlign w:val="center"/>
          </w:tcPr>
          <w:p w14:paraId="3197DF8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0.245</w:t>
            </w:r>
          </w:p>
        </w:tc>
        <w:tc>
          <w:tcPr>
            <w:tcW w:w="343" w:type="pct"/>
            <w:noWrap/>
            <w:vAlign w:val="center"/>
          </w:tcPr>
          <w:p w14:paraId="2A66BE1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2.339</w:t>
            </w:r>
          </w:p>
        </w:tc>
        <w:tc>
          <w:tcPr>
            <w:tcW w:w="343" w:type="pct"/>
            <w:noWrap/>
            <w:vAlign w:val="center"/>
          </w:tcPr>
          <w:p w14:paraId="429865B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0.021</w:t>
            </w:r>
          </w:p>
        </w:tc>
        <w:tc>
          <w:tcPr>
            <w:tcW w:w="394" w:type="pct"/>
            <w:vMerge/>
            <w:vAlign w:val="center"/>
          </w:tcPr>
          <w:p w14:paraId="6B829E4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CFFF01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1AAE04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36BAF0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4.44%</w:t>
            </w:r>
          </w:p>
        </w:tc>
      </w:tr>
      <w:tr w:rsidR="0074224B" w:rsidRPr="000A1981" w14:paraId="59D8940E" w14:textId="77777777" w:rsidTr="00AA42A3">
        <w:trPr>
          <w:trHeight w:val="154"/>
        </w:trPr>
        <w:tc>
          <w:tcPr>
            <w:tcW w:w="163" w:type="pct"/>
            <w:vMerge/>
            <w:vAlign w:val="center"/>
          </w:tcPr>
          <w:p w14:paraId="0B01477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B1FC6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1D0ED24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0.725</w:t>
            </w:r>
          </w:p>
        </w:tc>
        <w:tc>
          <w:tcPr>
            <w:tcW w:w="469" w:type="pct"/>
            <w:noWrap/>
            <w:vAlign w:val="center"/>
          </w:tcPr>
          <w:p w14:paraId="5CA697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0.518</w:t>
            </w:r>
          </w:p>
        </w:tc>
        <w:tc>
          <w:tcPr>
            <w:tcW w:w="760" w:type="pct"/>
            <w:noWrap/>
            <w:vAlign w:val="center"/>
          </w:tcPr>
          <w:p w14:paraId="7E0E3CC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0.141</w:t>
            </w:r>
          </w:p>
        </w:tc>
        <w:tc>
          <w:tcPr>
            <w:tcW w:w="343" w:type="pct"/>
            <w:noWrap/>
            <w:vAlign w:val="center"/>
          </w:tcPr>
          <w:p w14:paraId="033E51C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1.399</w:t>
            </w:r>
          </w:p>
        </w:tc>
        <w:tc>
          <w:tcPr>
            <w:tcW w:w="343" w:type="pct"/>
            <w:noWrap/>
            <w:vAlign w:val="center"/>
          </w:tcPr>
          <w:p w14:paraId="08D3C45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0.165</w:t>
            </w:r>
          </w:p>
        </w:tc>
        <w:tc>
          <w:tcPr>
            <w:tcW w:w="394" w:type="pct"/>
            <w:vMerge/>
            <w:vAlign w:val="center"/>
          </w:tcPr>
          <w:p w14:paraId="3F1F116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5EC3D5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2F9C00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724846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5.52%</w:t>
            </w:r>
          </w:p>
        </w:tc>
      </w:tr>
      <w:tr w:rsidR="0074224B" w:rsidRPr="000A1981" w14:paraId="385614EB" w14:textId="77777777" w:rsidTr="00AA42A3">
        <w:trPr>
          <w:trHeight w:val="154"/>
        </w:trPr>
        <w:tc>
          <w:tcPr>
            <w:tcW w:w="163" w:type="pct"/>
            <w:vMerge/>
            <w:vAlign w:val="center"/>
          </w:tcPr>
          <w:p w14:paraId="64B4BAD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046FED0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6" w:type="pct"/>
            <w:noWrap/>
            <w:vAlign w:val="center"/>
          </w:tcPr>
          <w:p w14:paraId="54E5A84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2.005</w:t>
            </w:r>
          </w:p>
        </w:tc>
        <w:tc>
          <w:tcPr>
            <w:tcW w:w="469" w:type="pct"/>
            <w:noWrap/>
            <w:vAlign w:val="center"/>
          </w:tcPr>
          <w:p w14:paraId="097540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0.510</w:t>
            </w:r>
          </w:p>
        </w:tc>
        <w:tc>
          <w:tcPr>
            <w:tcW w:w="760" w:type="pct"/>
            <w:noWrap/>
            <w:vAlign w:val="center"/>
          </w:tcPr>
          <w:p w14:paraId="7242C05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0.396</w:t>
            </w:r>
          </w:p>
        </w:tc>
        <w:tc>
          <w:tcPr>
            <w:tcW w:w="343" w:type="pct"/>
            <w:noWrap/>
            <w:vAlign w:val="center"/>
          </w:tcPr>
          <w:p w14:paraId="05DAF18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3.934</w:t>
            </w:r>
          </w:p>
        </w:tc>
        <w:tc>
          <w:tcPr>
            <w:tcW w:w="343" w:type="pct"/>
            <w:noWrap/>
            <w:vAlign w:val="center"/>
          </w:tcPr>
          <w:p w14:paraId="3B717D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0BEB319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8DA48B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925878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FCD0C1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5.97%</w:t>
            </w:r>
          </w:p>
        </w:tc>
      </w:tr>
    </w:tbl>
    <w:p w14:paraId="596D3C2F"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Pr>
        <w:t>a. Dependent Variable: Project Management Outcomes</w:t>
      </w:r>
    </w:p>
    <w:p w14:paraId="4EAAB57C"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06012ACB" w14:textId="77777777" w:rsidR="0074224B" w:rsidRPr="000A1981" w:rsidRDefault="0074224B" w:rsidP="0074224B">
      <w:pPr>
        <w:rPr>
          <w:rFonts w:asciiTheme="majorBidi" w:hAnsiTheme="majorBidi" w:cstheme="majorBidi"/>
          <w:lang w:bidi="ar-EG"/>
        </w:rPr>
      </w:pPr>
    </w:p>
    <w:p w14:paraId="75D371EE" w14:textId="7F9E064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9</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reveal that AI-based project management practices collectively exert a strong and significant influence on project management outcomes within design and consultancy engineering projects. The sequential regression models demonstrate a progressive improvement in explanatory power, as the coefficient of determination (R²) increased from 33.87% in Model 1 to 62.56% in Model 5, indicating that the inclusion of additional AI-related practices substantially enhances the model’s predictive capability.</w:t>
      </w:r>
    </w:p>
    <w:p w14:paraId="4BC69C8A"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Among the predictors, Communication (β = 0.396, t = 3.934, Sig = 0.000), Progress Reporting (β = 0.333, t = 3.531, Sig = 0.001), and Tasks Prioritizing (β = 0.245, t = 2.339, Sig = 0.021) emerged as the most influential factors significantly </w:t>
      </w:r>
      <w:r w:rsidRPr="000A1981">
        <w:rPr>
          <w:rFonts w:asciiTheme="majorBidi" w:eastAsiaTheme="minorEastAsia" w:hAnsiTheme="majorBidi" w:cstheme="majorBidi"/>
          <w:sz w:val="24"/>
          <w:szCs w:val="24"/>
        </w:rPr>
        <w:t>influenc</w:t>
      </w:r>
      <w:r w:rsidRPr="000A1981">
        <w:rPr>
          <w:rFonts w:asciiTheme="majorBidi" w:eastAsia="Times New Roman" w:hAnsiTheme="majorBidi" w:cstheme="majorBidi"/>
          <w:sz w:val="24"/>
          <w:szCs w:val="24"/>
        </w:rPr>
        <w:t>ing project management outcomes. These findings suggest that effective communication channels, systematic reporting mechanisms, and prioritization of project tasks play a pivotal role in enhancing project efficiency, coordination, and decision-making.</w:t>
      </w:r>
    </w:p>
    <w:p w14:paraId="1D70355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Conversely, variables such as streamlining processes and resource allocation did not show significant effects in the final model, indicating that while they contribute conceptually, their impact may be indirect or mediated through other AI-driven mechanisms.</w:t>
      </w:r>
    </w:p>
    <w:p w14:paraId="2E06A269" w14:textId="4DE47260"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Overall, the final model confirms that the integration of AI-based tools—particularly those enhancing communication, reporting, and prioritization—substantially improves project management performance, leading to more efficient, transparent, and data-informed project outcomes.</w:t>
      </w:r>
    </w:p>
    <w:p w14:paraId="4F916B30"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H3A: The utilization of AI-based project management practices significantly improves decision-making in design and consultancy projects.</w:t>
      </w:r>
    </w:p>
    <w:p w14:paraId="18C9F080"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t>To test the main study Hypothesis H3A, the researcher used simple linear regression analysis of the effect of AI-based project management practices on Decision-Making in design and consultancy projects.</w:t>
      </w:r>
    </w:p>
    <w:p w14:paraId="161C0CBC" w14:textId="185319D1"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AB028F" w:rsidRPr="000A1981">
        <w:rPr>
          <w:rFonts w:asciiTheme="majorBidi" w:hAnsiTheme="majorBidi" w:cstheme="majorBidi"/>
          <w:i/>
          <w:iCs/>
          <w:color w:val="1F497D" w:themeColor="text2"/>
          <w:sz w:val="18"/>
          <w:szCs w:val="18"/>
        </w:rPr>
        <w:t>50</w:t>
      </w:r>
      <w:r w:rsidRPr="000A1981">
        <w:rPr>
          <w:rFonts w:asciiTheme="majorBidi" w:hAnsiTheme="majorBidi" w:cstheme="majorBidi"/>
          <w:i/>
          <w:iCs/>
          <w:color w:val="1F497D" w:themeColor="text2"/>
          <w:sz w:val="18"/>
          <w:szCs w:val="18"/>
        </w:rPr>
        <w:t>) Test of AI-based project management practices effect on Decision-Making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539"/>
        <w:gridCol w:w="1008"/>
        <w:gridCol w:w="921"/>
        <w:gridCol w:w="691"/>
        <w:gridCol w:w="691"/>
        <w:gridCol w:w="589"/>
        <w:gridCol w:w="589"/>
        <w:gridCol w:w="896"/>
        <w:gridCol w:w="794"/>
        <w:gridCol w:w="794"/>
        <w:gridCol w:w="796"/>
      </w:tblGrid>
      <w:tr w:rsidR="00AA42A3" w:rsidRPr="000A1981" w14:paraId="3CFD9E46" w14:textId="77777777" w:rsidTr="00AA42A3">
        <w:trPr>
          <w:jc w:val="center"/>
        </w:trPr>
        <w:tc>
          <w:tcPr>
            <w:tcW w:w="681" w:type="pct"/>
            <w:vMerge w:val="restart"/>
            <w:shd w:val="clear" w:color="auto" w:fill="D9D9D9" w:themeFill="background1" w:themeFillShade="D9"/>
            <w:vAlign w:val="center"/>
          </w:tcPr>
          <w:p w14:paraId="4D213E8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0" w:type="pct"/>
            <w:vMerge w:val="restart"/>
            <w:shd w:val="clear" w:color="auto" w:fill="D9D9D9" w:themeFill="background1" w:themeFillShade="D9"/>
            <w:vAlign w:val="center"/>
          </w:tcPr>
          <w:p w14:paraId="0F6947D2"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24" w:type="pct"/>
            <w:vMerge w:val="restart"/>
            <w:shd w:val="clear" w:color="auto" w:fill="D9D9D9" w:themeFill="background1" w:themeFillShade="D9"/>
            <w:vAlign w:val="center"/>
          </w:tcPr>
          <w:p w14:paraId="54F4F74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79" w:type="pct"/>
            <w:vMerge w:val="restart"/>
            <w:shd w:val="clear" w:color="auto" w:fill="D9D9D9" w:themeFill="background1" w:themeFillShade="D9"/>
            <w:vAlign w:val="center"/>
          </w:tcPr>
          <w:p w14:paraId="54BFADF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59" w:type="pct"/>
            <w:vMerge w:val="restart"/>
            <w:shd w:val="clear" w:color="auto" w:fill="D9D9D9" w:themeFill="background1" w:themeFillShade="D9"/>
            <w:vAlign w:val="center"/>
          </w:tcPr>
          <w:p w14:paraId="5881E5F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59" w:type="pct"/>
            <w:vMerge w:val="restart"/>
            <w:shd w:val="clear" w:color="auto" w:fill="D9D9D9" w:themeFill="background1" w:themeFillShade="D9"/>
            <w:vAlign w:val="center"/>
          </w:tcPr>
          <w:p w14:paraId="0A615ED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06" w:type="pct"/>
            <w:vMerge w:val="restart"/>
            <w:shd w:val="clear" w:color="auto" w:fill="D9D9D9" w:themeFill="background1" w:themeFillShade="D9"/>
            <w:vAlign w:val="center"/>
          </w:tcPr>
          <w:p w14:paraId="5480844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6" w:type="pct"/>
            <w:vMerge w:val="restart"/>
            <w:shd w:val="clear" w:color="auto" w:fill="D9D9D9" w:themeFill="background1" w:themeFillShade="D9"/>
            <w:vAlign w:val="center"/>
          </w:tcPr>
          <w:p w14:paraId="61602CC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79" w:type="pct"/>
            <w:gridSpan w:val="2"/>
            <w:shd w:val="clear" w:color="auto" w:fill="D9D9D9" w:themeFill="background1" w:themeFillShade="D9"/>
            <w:vAlign w:val="center"/>
          </w:tcPr>
          <w:p w14:paraId="41A3A27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826" w:type="pct"/>
            <w:gridSpan w:val="2"/>
            <w:shd w:val="clear" w:color="auto" w:fill="D9D9D9" w:themeFill="background1" w:themeFillShade="D9"/>
            <w:vAlign w:val="center"/>
          </w:tcPr>
          <w:p w14:paraId="3D9CA1F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5AECF4CE" w14:textId="77777777" w:rsidTr="00AA42A3">
        <w:trPr>
          <w:jc w:val="center"/>
        </w:trPr>
        <w:tc>
          <w:tcPr>
            <w:tcW w:w="681" w:type="pct"/>
            <w:vMerge/>
            <w:shd w:val="clear" w:color="auto" w:fill="D9D9D9" w:themeFill="background1" w:themeFillShade="D9"/>
            <w:vAlign w:val="center"/>
          </w:tcPr>
          <w:p w14:paraId="68ADC9B4" w14:textId="77777777" w:rsidR="0074224B" w:rsidRPr="000A1981" w:rsidRDefault="0074224B" w:rsidP="00011984">
            <w:pPr>
              <w:pStyle w:val="NoSpacing"/>
              <w:jc w:val="center"/>
              <w:rPr>
                <w:rFonts w:asciiTheme="majorBidi" w:hAnsiTheme="majorBidi" w:cstheme="majorBidi"/>
                <w:b/>
                <w:bCs/>
                <w:lang w:bidi="ar-EG"/>
              </w:rPr>
            </w:pPr>
          </w:p>
        </w:tc>
        <w:tc>
          <w:tcPr>
            <w:tcW w:w="280" w:type="pct"/>
            <w:vMerge/>
            <w:shd w:val="clear" w:color="auto" w:fill="D9D9D9" w:themeFill="background1" w:themeFillShade="D9"/>
            <w:vAlign w:val="center"/>
          </w:tcPr>
          <w:p w14:paraId="6E1FFC45" w14:textId="77777777" w:rsidR="0074224B" w:rsidRPr="000A1981" w:rsidRDefault="0074224B" w:rsidP="00011984">
            <w:pPr>
              <w:pStyle w:val="NoSpacing"/>
              <w:jc w:val="center"/>
              <w:rPr>
                <w:rFonts w:asciiTheme="majorBidi" w:hAnsiTheme="majorBidi" w:cstheme="majorBidi"/>
                <w:b/>
                <w:bCs/>
                <w:lang w:bidi="ar-EG"/>
              </w:rPr>
            </w:pPr>
          </w:p>
        </w:tc>
        <w:tc>
          <w:tcPr>
            <w:tcW w:w="524" w:type="pct"/>
            <w:vMerge/>
            <w:shd w:val="clear" w:color="auto" w:fill="D9D9D9" w:themeFill="background1" w:themeFillShade="D9"/>
            <w:vAlign w:val="center"/>
          </w:tcPr>
          <w:p w14:paraId="5C1DC2E6" w14:textId="77777777" w:rsidR="0074224B" w:rsidRPr="000A1981" w:rsidRDefault="0074224B" w:rsidP="00011984">
            <w:pPr>
              <w:pStyle w:val="NoSpacing"/>
              <w:jc w:val="center"/>
              <w:rPr>
                <w:rFonts w:asciiTheme="majorBidi" w:hAnsiTheme="majorBidi" w:cstheme="majorBidi"/>
                <w:b/>
                <w:bCs/>
                <w:lang w:bidi="ar-EG"/>
              </w:rPr>
            </w:pPr>
          </w:p>
        </w:tc>
        <w:tc>
          <w:tcPr>
            <w:tcW w:w="479" w:type="pct"/>
            <w:vMerge/>
            <w:shd w:val="clear" w:color="auto" w:fill="D9D9D9" w:themeFill="background1" w:themeFillShade="D9"/>
            <w:vAlign w:val="center"/>
          </w:tcPr>
          <w:p w14:paraId="7CCAD7AE" w14:textId="77777777" w:rsidR="0074224B" w:rsidRPr="000A1981" w:rsidRDefault="0074224B" w:rsidP="00011984">
            <w:pPr>
              <w:pStyle w:val="NoSpacing"/>
              <w:jc w:val="center"/>
              <w:rPr>
                <w:rFonts w:asciiTheme="majorBidi" w:hAnsiTheme="majorBidi" w:cstheme="majorBidi"/>
                <w:b/>
                <w:bCs/>
                <w:lang w:bidi="ar-EG"/>
              </w:rPr>
            </w:pPr>
          </w:p>
        </w:tc>
        <w:tc>
          <w:tcPr>
            <w:tcW w:w="359" w:type="pct"/>
            <w:vMerge/>
            <w:shd w:val="clear" w:color="auto" w:fill="D9D9D9" w:themeFill="background1" w:themeFillShade="D9"/>
            <w:vAlign w:val="center"/>
          </w:tcPr>
          <w:p w14:paraId="0CC11E28" w14:textId="77777777" w:rsidR="0074224B" w:rsidRPr="000A1981" w:rsidRDefault="0074224B" w:rsidP="00011984">
            <w:pPr>
              <w:pStyle w:val="NoSpacing"/>
              <w:jc w:val="center"/>
              <w:rPr>
                <w:rFonts w:asciiTheme="majorBidi" w:hAnsiTheme="majorBidi" w:cstheme="majorBidi"/>
                <w:b/>
                <w:bCs/>
                <w:lang w:bidi="ar-EG"/>
              </w:rPr>
            </w:pPr>
          </w:p>
        </w:tc>
        <w:tc>
          <w:tcPr>
            <w:tcW w:w="359" w:type="pct"/>
            <w:vMerge/>
            <w:shd w:val="clear" w:color="auto" w:fill="D9D9D9" w:themeFill="background1" w:themeFillShade="D9"/>
            <w:vAlign w:val="center"/>
          </w:tcPr>
          <w:p w14:paraId="67AEA664" w14:textId="77777777" w:rsidR="0074224B" w:rsidRPr="000A1981" w:rsidRDefault="0074224B" w:rsidP="00011984">
            <w:pPr>
              <w:pStyle w:val="NoSpacing"/>
              <w:jc w:val="center"/>
              <w:rPr>
                <w:rFonts w:asciiTheme="majorBidi" w:hAnsiTheme="majorBidi" w:cstheme="majorBidi"/>
                <w:b/>
                <w:bCs/>
                <w:lang w:bidi="ar-EG"/>
              </w:rPr>
            </w:pPr>
          </w:p>
        </w:tc>
        <w:tc>
          <w:tcPr>
            <w:tcW w:w="306" w:type="pct"/>
            <w:vMerge/>
            <w:shd w:val="clear" w:color="auto" w:fill="D9D9D9" w:themeFill="background1" w:themeFillShade="D9"/>
            <w:vAlign w:val="center"/>
          </w:tcPr>
          <w:p w14:paraId="32323D92" w14:textId="77777777" w:rsidR="0074224B" w:rsidRPr="000A1981" w:rsidRDefault="0074224B" w:rsidP="00011984">
            <w:pPr>
              <w:pStyle w:val="NoSpacing"/>
              <w:jc w:val="center"/>
              <w:rPr>
                <w:rFonts w:asciiTheme="majorBidi" w:hAnsiTheme="majorBidi" w:cstheme="majorBidi"/>
                <w:b/>
                <w:bCs/>
                <w:lang w:bidi="ar-EG"/>
              </w:rPr>
            </w:pPr>
          </w:p>
        </w:tc>
        <w:tc>
          <w:tcPr>
            <w:tcW w:w="306" w:type="pct"/>
            <w:vMerge/>
            <w:shd w:val="clear" w:color="auto" w:fill="D9D9D9" w:themeFill="background1" w:themeFillShade="D9"/>
            <w:vAlign w:val="center"/>
          </w:tcPr>
          <w:p w14:paraId="4C70CB73" w14:textId="77777777" w:rsidR="0074224B" w:rsidRPr="000A1981" w:rsidRDefault="0074224B" w:rsidP="00011984">
            <w:pPr>
              <w:pStyle w:val="NoSpacing"/>
              <w:jc w:val="center"/>
              <w:rPr>
                <w:rFonts w:asciiTheme="majorBidi" w:hAnsiTheme="majorBidi" w:cstheme="majorBidi"/>
                <w:b/>
                <w:bCs/>
                <w:lang w:bidi="ar-EG"/>
              </w:rPr>
            </w:pPr>
          </w:p>
        </w:tc>
        <w:tc>
          <w:tcPr>
            <w:tcW w:w="466" w:type="pct"/>
            <w:shd w:val="clear" w:color="auto" w:fill="D9D9D9" w:themeFill="background1" w:themeFillShade="D9"/>
            <w:vAlign w:val="center"/>
          </w:tcPr>
          <w:p w14:paraId="1E39EA9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3" w:type="pct"/>
            <w:shd w:val="clear" w:color="auto" w:fill="D9D9D9" w:themeFill="background1" w:themeFillShade="D9"/>
            <w:vAlign w:val="center"/>
          </w:tcPr>
          <w:p w14:paraId="2EE8BD2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13" w:type="pct"/>
            <w:shd w:val="clear" w:color="auto" w:fill="D9D9D9" w:themeFill="background1" w:themeFillShade="D9"/>
            <w:vAlign w:val="center"/>
          </w:tcPr>
          <w:p w14:paraId="31AE54E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3" w:type="pct"/>
            <w:shd w:val="clear" w:color="auto" w:fill="D9D9D9" w:themeFill="background1" w:themeFillShade="D9"/>
            <w:vAlign w:val="center"/>
          </w:tcPr>
          <w:p w14:paraId="07FB9E1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1E82F7D1" w14:textId="77777777" w:rsidTr="00011984">
        <w:trPr>
          <w:jc w:val="center"/>
        </w:trPr>
        <w:tc>
          <w:tcPr>
            <w:tcW w:w="681" w:type="pct"/>
            <w:vAlign w:val="center"/>
          </w:tcPr>
          <w:p w14:paraId="4F7866D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0" w:type="pct"/>
            <w:vAlign w:val="center"/>
          </w:tcPr>
          <w:p w14:paraId="590F18E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24" w:type="pct"/>
            <w:vAlign w:val="center"/>
          </w:tcPr>
          <w:p w14:paraId="333C4AD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137.37</w:t>
            </w:r>
          </w:p>
        </w:tc>
        <w:tc>
          <w:tcPr>
            <w:tcW w:w="479" w:type="pct"/>
            <w:vAlign w:val="center"/>
          </w:tcPr>
          <w:p w14:paraId="2B0FCE8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137.37</w:t>
            </w:r>
          </w:p>
        </w:tc>
        <w:tc>
          <w:tcPr>
            <w:tcW w:w="359" w:type="pct"/>
            <w:vMerge w:val="restart"/>
            <w:vAlign w:val="center"/>
          </w:tcPr>
          <w:p w14:paraId="1873FD1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0.716</w:t>
            </w:r>
          </w:p>
        </w:tc>
        <w:tc>
          <w:tcPr>
            <w:tcW w:w="359" w:type="pct"/>
            <w:vMerge w:val="restart"/>
            <w:vAlign w:val="center"/>
          </w:tcPr>
          <w:p w14:paraId="34C2587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0.513</w:t>
            </w:r>
          </w:p>
        </w:tc>
        <w:tc>
          <w:tcPr>
            <w:tcW w:w="306" w:type="pct"/>
            <w:vMerge w:val="restart"/>
            <w:vAlign w:val="center"/>
          </w:tcPr>
          <w:p w14:paraId="1EC7BA2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1.35</w:t>
            </w:r>
          </w:p>
        </w:tc>
        <w:tc>
          <w:tcPr>
            <w:tcW w:w="306" w:type="pct"/>
            <w:vMerge w:val="restart"/>
            <w:vAlign w:val="center"/>
          </w:tcPr>
          <w:p w14:paraId="6F3D082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w:t>
            </w:r>
          </w:p>
        </w:tc>
        <w:tc>
          <w:tcPr>
            <w:tcW w:w="466" w:type="pct"/>
            <w:vMerge w:val="restart"/>
            <w:vAlign w:val="center"/>
          </w:tcPr>
          <w:p w14:paraId="136E19B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106.242</w:t>
            </w:r>
          </w:p>
        </w:tc>
        <w:tc>
          <w:tcPr>
            <w:tcW w:w="413" w:type="pct"/>
            <w:vMerge w:val="restart"/>
            <w:vAlign w:val="center"/>
          </w:tcPr>
          <w:p w14:paraId="01DDEDE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13" w:type="pct"/>
            <w:vMerge w:val="restart"/>
            <w:vAlign w:val="center"/>
          </w:tcPr>
          <w:p w14:paraId="39FBAD8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10.307</w:t>
            </w:r>
          </w:p>
        </w:tc>
        <w:tc>
          <w:tcPr>
            <w:tcW w:w="413" w:type="pct"/>
            <w:vMerge w:val="restart"/>
            <w:vAlign w:val="center"/>
          </w:tcPr>
          <w:p w14:paraId="073BDC6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16D6390E" w14:textId="77777777" w:rsidTr="00011984">
        <w:trPr>
          <w:jc w:val="center"/>
        </w:trPr>
        <w:tc>
          <w:tcPr>
            <w:tcW w:w="681" w:type="pct"/>
            <w:vAlign w:val="center"/>
          </w:tcPr>
          <w:p w14:paraId="2169E0B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0" w:type="pct"/>
            <w:vAlign w:val="center"/>
          </w:tcPr>
          <w:p w14:paraId="75DDE95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24" w:type="pct"/>
            <w:vAlign w:val="center"/>
          </w:tcPr>
          <w:p w14:paraId="5D4DEF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130.59</w:t>
            </w:r>
          </w:p>
        </w:tc>
        <w:tc>
          <w:tcPr>
            <w:tcW w:w="479" w:type="pct"/>
            <w:vAlign w:val="center"/>
          </w:tcPr>
          <w:p w14:paraId="11EE7D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1.29</w:t>
            </w:r>
          </w:p>
        </w:tc>
        <w:tc>
          <w:tcPr>
            <w:tcW w:w="359" w:type="pct"/>
            <w:vMerge/>
            <w:vAlign w:val="center"/>
          </w:tcPr>
          <w:p w14:paraId="053E6BD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9" w:type="pct"/>
            <w:vMerge/>
            <w:vAlign w:val="center"/>
          </w:tcPr>
          <w:p w14:paraId="46BB5D0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1CED04E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4BE0E0B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66" w:type="pct"/>
            <w:vMerge/>
            <w:vAlign w:val="center"/>
          </w:tcPr>
          <w:p w14:paraId="0D19901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28B8AFD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503FD3B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3BAA7EF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28E061BC" w14:textId="77777777" w:rsidTr="00011984">
        <w:trPr>
          <w:jc w:val="center"/>
        </w:trPr>
        <w:tc>
          <w:tcPr>
            <w:tcW w:w="681" w:type="pct"/>
            <w:vAlign w:val="center"/>
          </w:tcPr>
          <w:p w14:paraId="335787B5"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0" w:type="pct"/>
            <w:vAlign w:val="center"/>
          </w:tcPr>
          <w:p w14:paraId="3FFDF86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24" w:type="pct"/>
            <w:vAlign w:val="center"/>
          </w:tcPr>
          <w:p w14:paraId="0D2E81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267.96</w:t>
            </w:r>
          </w:p>
        </w:tc>
        <w:tc>
          <w:tcPr>
            <w:tcW w:w="479" w:type="pct"/>
            <w:vAlign w:val="center"/>
          </w:tcPr>
          <w:p w14:paraId="4C3CF40A"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59" w:type="pct"/>
            <w:vMerge/>
            <w:vAlign w:val="center"/>
          </w:tcPr>
          <w:p w14:paraId="596B018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9" w:type="pct"/>
            <w:vMerge/>
            <w:vAlign w:val="center"/>
          </w:tcPr>
          <w:p w14:paraId="792615A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45193BF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741EA1F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66" w:type="pct"/>
            <w:vMerge/>
            <w:vAlign w:val="center"/>
          </w:tcPr>
          <w:p w14:paraId="56393B4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6CA4010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6AC7B15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09EB747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2C871FD5" w14:textId="77777777" w:rsidTr="00AA42A3">
        <w:trPr>
          <w:jc w:val="center"/>
        </w:trPr>
        <w:tc>
          <w:tcPr>
            <w:tcW w:w="5000" w:type="pct"/>
            <w:gridSpan w:val="12"/>
            <w:shd w:val="clear" w:color="auto" w:fill="D9D9D9" w:themeFill="background1" w:themeFillShade="D9"/>
          </w:tcPr>
          <w:p w14:paraId="431234F9"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lastRenderedPageBreak/>
              <w:t>a. Dependent Variable: Decision-Making</w:t>
            </w:r>
          </w:p>
        </w:tc>
      </w:tr>
      <w:tr w:rsidR="0074224B" w:rsidRPr="000A1981" w14:paraId="747DACF5" w14:textId="77777777" w:rsidTr="00AA42A3">
        <w:trPr>
          <w:jc w:val="center"/>
        </w:trPr>
        <w:tc>
          <w:tcPr>
            <w:tcW w:w="5000" w:type="pct"/>
            <w:gridSpan w:val="12"/>
            <w:shd w:val="clear" w:color="auto" w:fill="D9D9D9" w:themeFill="background1" w:themeFillShade="D9"/>
          </w:tcPr>
          <w:p w14:paraId="56DCED05"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14613289"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6FDC6B3D" w14:textId="77777777" w:rsidR="0074224B" w:rsidRPr="000A1981" w:rsidRDefault="0074224B" w:rsidP="0074224B">
      <w:pPr>
        <w:spacing w:line="360" w:lineRule="auto"/>
        <w:jc w:val="both"/>
        <w:rPr>
          <w:rFonts w:asciiTheme="majorBidi" w:eastAsia="Calibri" w:hAnsiTheme="majorBidi" w:cstheme="majorBidi"/>
          <w:sz w:val="24"/>
          <w:szCs w:val="24"/>
        </w:rPr>
      </w:pPr>
    </w:p>
    <w:p w14:paraId="760AE936" w14:textId="7E51F04F"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w:t>
      </w:r>
      <w:r w:rsidR="00AB028F" w:rsidRPr="000A1981">
        <w:rPr>
          <w:rFonts w:asciiTheme="majorBidi" w:eastAsia="Times New Roman" w:hAnsiTheme="majorBidi" w:cstheme="majorBidi"/>
          <w:b/>
          <w:bCs/>
          <w:sz w:val="24"/>
          <w:szCs w:val="24"/>
        </w:rPr>
        <w:t>50</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indicate that AI-based project management practices have a strong and statistically significant effect on decision-making in design and consultancy engineering projects. The correlation coefficient (R = 0.716) and the coefficient of determination (R² = 0.513) reveal that approximately 51.3% of the variance in decision-making effectiveness can be explained by the implementation of AI-based project management practices.</w:t>
      </w:r>
    </w:p>
    <w:p w14:paraId="1BA1A5BE"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both the F-test (106.242) and T-test (10.307) values are statistically significant at a level less than (0.05), confirming the model’s explanatory power and the existence of a genuine relationship between the studied variables.</w:t>
      </w:r>
    </w:p>
    <w:p w14:paraId="57243983"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suggest that the integration of AI-based project management practices effectively enhances managerial decision-making quality by enabling more accurate data analysis, improving risk forecasting, and optimizing resource allocation — all of which contribute to better overall project performance.</w:t>
      </w:r>
    </w:p>
    <w:p w14:paraId="2B65E724" w14:textId="4EA6269D" w:rsidR="0074224B" w:rsidRPr="000A1981" w:rsidRDefault="0074224B" w:rsidP="00AB028F">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H3A,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decision-making in design and consultancy projects.</w:t>
      </w:r>
    </w:p>
    <w:p w14:paraId="3A36005C" w14:textId="7C077738" w:rsidR="00AA42A3" w:rsidRPr="000A1981" w:rsidRDefault="0074224B" w:rsidP="00AA42A3">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1</w:t>
      </w:r>
      <w:r w:rsidRPr="000A1981">
        <w:rPr>
          <w:rFonts w:asciiTheme="majorBidi" w:hAnsiTheme="majorBidi" w:cstheme="majorBidi"/>
          <w:i/>
          <w:iCs/>
          <w:color w:val="1F497D" w:themeColor="text2"/>
          <w:sz w:val="18"/>
          <w:szCs w:val="18"/>
        </w:rPr>
        <w:t>) Test of AI-based project management practices effect on decision-making in design and consultancy projects.</w:t>
      </w:r>
    </w:p>
    <w:tbl>
      <w:tblPr>
        <w:tblpPr w:leftFromText="180" w:rightFromText="180" w:vertAnchor="text" w:horzAnchor="margin" w:tblpXSpec="center" w:tblpY="14"/>
        <w:tblW w:w="5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
        <w:gridCol w:w="1741"/>
        <w:gridCol w:w="882"/>
        <w:gridCol w:w="996"/>
        <w:gridCol w:w="1613"/>
        <w:gridCol w:w="801"/>
        <w:gridCol w:w="729"/>
        <w:gridCol w:w="837"/>
        <w:gridCol w:w="837"/>
        <w:gridCol w:w="946"/>
        <w:gridCol w:w="953"/>
      </w:tblGrid>
      <w:tr w:rsidR="00AA42A3" w:rsidRPr="000A1981" w14:paraId="48347960" w14:textId="77777777" w:rsidTr="00AA42A3">
        <w:trPr>
          <w:trHeight w:val="291"/>
        </w:trPr>
        <w:tc>
          <w:tcPr>
            <w:tcW w:w="5000" w:type="pct"/>
            <w:gridSpan w:val="11"/>
            <w:shd w:val="clear" w:color="auto" w:fill="D9D9D9" w:themeFill="background1" w:themeFillShade="D9"/>
            <w:vAlign w:val="center"/>
            <w:hideMark/>
          </w:tcPr>
          <w:p w14:paraId="6EF50101" w14:textId="77777777" w:rsidR="00AA42A3" w:rsidRPr="000A1981" w:rsidRDefault="00AA42A3" w:rsidP="00AA42A3">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AA42A3" w:rsidRPr="000A1981" w14:paraId="68BC67F2" w14:textId="77777777" w:rsidTr="00AA42A3">
        <w:trPr>
          <w:trHeight w:val="523"/>
        </w:trPr>
        <w:tc>
          <w:tcPr>
            <w:tcW w:w="977" w:type="pct"/>
            <w:gridSpan w:val="2"/>
            <w:vMerge w:val="restart"/>
            <w:shd w:val="clear" w:color="auto" w:fill="D9D9D9" w:themeFill="background1" w:themeFillShade="D9"/>
            <w:vAlign w:val="center"/>
          </w:tcPr>
          <w:p w14:paraId="20213503"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34FB8577"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303BE3BF"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049CF51A"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14738A57"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2F8EDF4F"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171999EA"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C327309"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4673EF9E"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AA42A3" w:rsidRPr="000A1981" w14:paraId="11A4E2E5" w14:textId="77777777" w:rsidTr="00AA42A3">
        <w:trPr>
          <w:trHeight w:val="151"/>
        </w:trPr>
        <w:tc>
          <w:tcPr>
            <w:tcW w:w="977" w:type="pct"/>
            <w:gridSpan w:val="2"/>
            <w:vMerge/>
            <w:shd w:val="clear" w:color="auto" w:fill="D9D9D9" w:themeFill="background1" w:themeFillShade="D9"/>
            <w:vAlign w:val="center"/>
            <w:hideMark/>
          </w:tcPr>
          <w:p w14:paraId="1EECB02B"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92F21C2"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6" w:type="pct"/>
            <w:shd w:val="clear" w:color="auto" w:fill="D9D9D9" w:themeFill="background1" w:themeFillShade="D9"/>
            <w:vAlign w:val="center"/>
            <w:hideMark/>
          </w:tcPr>
          <w:p w14:paraId="202EFBE6"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45827A1A"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3992FF3A"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7562E5C"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203D548B"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6BE11928"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358F0A5E"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B8D9549"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r>
      <w:tr w:rsidR="00AA42A3" w:rsidRPr="000A1981" w14:paraId="2298FF74" w14:textId="77777777" w:rsidTr="00AA42A3">
        <w:trPr>
          <w:trHeight w:val="245"/>
        </w:trPr>
        <w:tc>
          <w:tcPr>
            <w:tcW w:w="162" w:type="pct"/>
            <w:vMerge w:val="restart"/>
            <w:noWrap/>
            <w:vAlign w:val="center"/>
            <w:hideMark/>
          </w:tcPr>
          <w:p w14:paraId="7DA128B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5" w:type="pct"/>
            <w:vAlign w:val="center"/>
          </w:tcPr>
          <w:p w14:paraId="2AA3867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5E6A4D7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2.497</w:t>
            </w:r>
          </w:p>
        </w:tc>
        <w:tc>
          <w:tcPr>
            <w:tcW w:w="466" w:type="pct"/>
            <w:noWrap/>
            <w:vAlign w:val="center"/>
          </w:tcPr>
          <w:p w14:paraId="2F2B681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0.762</w:t>
            </w:r>
          </w:p>
        </w:tc>
        <w:tc>
          <w:tcPr>
            <w:tcW w:w="755" w:type="pct"/>
            <w:vAlign w:val="center"/>
          </w:tcPr>
          <w:p w14:paraId="2F45E0C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26CBF2C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3.274</w:t>
            </w:r>
          </w:p>
        </w:tc>
        <w:tc>
          <w:tcPr>
            <w:tcW w:w="341" w:type="pct"/>
            <w:noWrap/>
            <w:vAlign w:val="center"/>
          </w:tcPr>
          <w:p w14:paraId="792D8BA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2" w:type="pct"/>
            <w:vMerge w:val="restart"/>
            <w:noWrap/>
            <w:vAlign w:val="center"/>
          </w:tcPr>
          <w:p w14:paraId="6352FA2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54.024</w:t>
            </w:r>
          </w:p>
        </w:tc>
        <w:tc>
          <w:tcPr>
            <w:tcW w:w="392" w:type="pct"/>
            <w:vMerge w:val="restart"/>
            <w:noWrap/>
            <w:vAlign w:val="center"/>
          </w:tcPr>
          <w:p w14:paraId="01529F0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59AB9D9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c>
          <w:tcPr>
            <w:tcW w:w="448" w:type="pct"/>
            <w:shd w:val="clear" w:color="auto" w:fill="FFC000"/>
            <w:noWrap/>
            <w:vAlign w:val="center"/>
          </w:tcPr>
          <w:p w14:paraId="27CA9A95" w14:textId="77777777" w:rsidR="00AA42A3" w:rsidRPr="000A1981" w:rsidRDefault="00AA42A3" w:rsidP="00AA42A3">
            <w:pPr>
              <w:pStyle w:val="NoSpacing"/>
              <w:jc w:val="center"/>
              <w:rPr>
                <w:rFonts w:asciiTheme="majorBidi" w:hAnsiTheme="majorBidi" w:cstheme="majorBidi"/>
                <w:b/>
                <w:bCs/>
                <w:sz w:val="20"/>
                <w:szCs w:val="20"/>
                <w:lang w:bidi="ar-EG"/>
              </w:rPr>
            </w:pPr>
          </w:p>
        </w:tc>
      </w:tr>
      <w:tr w:rsidR="00AA42A3" w:rsidRPr="000A1981" w14:paraId="5DEF4DE3" w14:textId="77777777" w:rsidTr="00AA42A3">
        <w:trPr>
          <w:trHeight w:val="151"/>
        </w:trPr>
        <w:tc>
          <w:tcPr>
            <w:tcW w:w="162" w:type="pct"/>
            <w:vMerge/>
            <w:vAlign w:val="center"/>
            <w:hideMark/>
          </w:tcPr>
          <w:p w14:paraId="628CB6E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B513A0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062CA372"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0.687</w:t>
            </w:r>
          </w:p>
        </w:tc>
        <w:tc>
          <w:tcPr>
            <w:tcW w:w="466" w:type="pct"/>
            <w:noWrap/>
            <w:vAlign w:val="center"/>
          </w:tcPr>
          <w:p w14:paraId="7987120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0.093</w:t>
            </w:r>
          </w:p>
        </w:tc>
        <w:tc>
          <w:tcPr>
            <w:tcW w:w="755" w:type="pct"/>
            <w:noWrap/>
            <w:vAlign w:val="center"/>
          </w:tcPr>
          <w:p w14:paraId="4DCB403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0.590</w:t>
            </w:r>
          </w:p>
        </w:tc>
        <w:tc>
          <w:tcPr>
            <w:tcW w:w="375" w:type="pct"/>
            <w:noWrap/>
            <w:vAlign w:val="center"/>
          </w:tcPr>
          <w:p w14:paraId="096AE46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7.350</w:t>
            </w:r>
          </w:p>
        </w:tc>
        <w:tc>
          <w:tcPr>
            <w:tcW w:w="341" w:type="pct"/>
            <w:noWrap/>
            <w:vAlign w:val="center"/>
          </w:tcPr>
          <w:p w14:paraId="64CA2C1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3B0B8B23"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44E58A71"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4FCEAE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5CBFE7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r>
      <w:tr w:rsidR="00AA42A3" w:rsidRPr="000A1981" w14:paraId="4DB030A0" w14:textId="77777777" w:rsidTr="00AA42A3">
        <w:trPr>
          <w:trHeight w:val="233"/>
        </w:trPr>
        <w:tc>
          <w:tcPr>
            <w:tcW w:w="162" w:type="pct"/>
            <w:vMerge w:val="restart"/>
            <w:noWrap/>
            <w:vAlign w:val="center"/>
            <w:hideMark/>
          </w:tcPr>
          <w:p w14:paraId="408BF20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5" w:type="pct"/>
            <w:vAlign w:val="center"/>
          </w:tcPr>
          <w:p w14:paraId="53D1CED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32F8DA1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2.445</w:t>
            </w:r>
          </w:p>
        </w:tc>
        <w:tc>
          <w:tcPr>
            <w:tcW w:w="466" w:type="pct"/>
            <w:noWrap/>
            <w:vAlign w:val="center"/>
          </w:tcPr>
          <w:p w14:paraId="0FD3388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0.742</w:t>
            </w:r>
          </w:p>
        </w:tc>
        <w:tc>
          <w:tcPr>
            <w:tcW w:w="755" w:type="pct"/>
            <w:vAlign w:val="center"/>
          </w:tcPr>
          <w:p w14:paraId="352BCE1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6C8EDDD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3.297</w:t>
            </w:r>
          </w:p>
        </w:tc>
        <w:tc>
          <w:tcPr>
            <w:tcW w:w="341" w:type="pct"/>
            <w:noWrap/>
            <w:vAlign w:val="center"/>
          </w:tcPr>
          <w:p w14:paraId="3FE0660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2" w:type="pct"/>
            <w:vMerge w:val="restart"/>
            <w:noWrap/>
            <w:vAlign w:val="center"/>
          </w:tcPr>
          <w:p w14:paraId="1EB60E8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32.012</w:t>
            </w:r>
          </w:p>
        </w:tc>
        <w:tc>
          <w:tcPr>
            <w:tcW w:w="392" w:type="pct"/>
            <w:vMerge w:val="restart"/>
            <w:noWrap/>
            <w:vAlign w:val="center"/>
          </w:tcPr>
          <w:p w14:paraId="4957320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3127BF4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39.03%</w:t>
            </w:r>
          </w:p>
        </w:tc>
        <w:tc>
          <w:tcPr>
            <w:tcW w:w="448" w:type="pct"/>
            <w:shd w:val="clear" w:color="auto" w:fill="FFC000"/>
            <w:noWrap/>
            <w:vAlign w:val="center"/>
          </w:tcPr>
          <w:p w14:paraId="5CE1636D" w14:textId="77777777" w:rsidR="00AA42A3" w:rsidRPr="000A1981" w:rsidRDefault="00AA42A3" w:rsidP="00AA42A3">
            <w:pPr>
              <w:pStyle w:val="NoSpacing"/>
              <w:jc w:val="center"/>
              <w:rPr>
                <w:rFonts w:asciiTheme="majorBidi" w:hAnsiTheme="majorBidi" w:cstheme="majorBidi"/>
                <w:b/>
                <w:bCs/>
                <w:sz w:val="20"/>
                <w:szCs w:val="20"/>
                <w:lang w:bidi="ar-EG"/>
              </w:rPr>
            </w:pPr>
          </w:p>
        </w:tc>
      </w:tr>
      <w:tr w:rsidR="00AA42A3" w:rsidRPr="000A1981" w14:paraId="652914D5" w14:textId="77777777" w:rsidTr="00AA42A3">
        <w:trPr>
          <w:trHeight w:val="151"/>
        </w:trPr>
        <w:tc>
          <w:tcPr>
            <w:tcW w:w="162" w:type="pct"/>
            <w:vMerge/>
            <w:vAlign w:val="center"/>
            <w:hideMark/>
          </w:tcPr>
          <w:p w14:paraId="7B4656C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47BABF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2780177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0.419</w:t>
            </w:r>
          </w:p>
        </w:tc>
        <w:tc>
          <w:tcPr>
            <w:tcW w:w="466" w:type="pct"/>
            <w:noWrap/>
            <w:vAlign w:val="center"/>
          </w:tcPr>
          <w:p w14:paraId="78100A3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0.137</w:t>
            </w:r>
          </w:p>
        </w:tc>
        <w:tc>
          <w:tcPr>
            <w:tcW w:w="755" w:type="pct"/>
            <w:noWrap/>
            <w:vAlign w:val="center"/>
          </w:tcPr>
          <w:p w14:paraId="1A63BFD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0.360</w:t>
            </w:r>
          </w:p>
        </w:tc>
        <w:tc>
          <w:tcPr>
            <w:tcW w:w="375" w:type="pct"/>
            <w:noWrap/>
            <w:vAlign w:val="center"/>
          </w:tcPr>
          <w:p w14:paraId="7FC42E7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3.062</w:t>
            </w:r>
          </w:p>
        </w:tc>
        <w:tc>
          <w:tcPr>
            <w:tcW w:w="341" w:type="pct"/>
            <w:noWrap/>
            <w:vAlign w:val="center"/>
          </w:tcPr>
          <w:p w14:paraId="2437796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0.003</w:t>
            </w:r>
          </w:p>
        </w:tc>
        <w:tc>
          <w:tcPr>
            <w:tcW w:w="392" w:type="pct"/>
            <w:vMerge/>
            <w:vAlign w:val="center"/>
          </w:tcPr>
          <w:p w14:paraId="7F38324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9EF0A1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263FFD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15A6D8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r>
      <w:tr w:rsidR="00AA42A3" w:rsidRPr="000A1981" w14:paraId="71F6A0B0" w14:textId="77777777" w:rsidTr="00AA42A3">
        <w:trPr>
          <w:trHeight w:val="151"/>
        </w:trPr>
        <w:tc>
          <w:tcPr>
            <w:tcW w:w="162" w:type="pct"/>
            <w:vMerge/>
            <w:vAlign w:val="center"/>
            <w:hideMark/>
          </w:tcPr>
          <w:p w14:paraId="7411171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EAF431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34ADA7B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0.280</w:t>
            </w:r>
          </w:p>
        </w:tc>
        <w:tc>
          <w:tcPr>
            <w:tcW w:w="466" w:type="pct"/>
            <w:noWrap/>
            <w:vAlign w:val="center"/>
          </w:tcPr>
          <w:p w14:paraId="0506FF1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0.107</w:t>
            </w:r>
          </w:p>
        </w:tc>
        <w:tc>
          <w:tcPr>
            <w:tcW w:w="755" w:type="pct"/>
            <w:noWrap/>
            <w:vAlign w:val="center"/>
          </w:tcPr>
          <w:p w14:paraId="78746A9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0.308</w:t>
            </w:r>
          </w:p>
        </w:tc>
        <w:tc>
          <w:tcPr>
            <w:tcW w:w="375" w:type="pct"/>
            <w:noWrap/>
            <w:vAlign w:val="center"/>
          </w:tcPr>
          <w:p w14:paraId="252947B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2.620</w:t>
            </w:r>
          </w:p>
        </w:tc>
        <w:tc>
          <w:tcPr>
            <w:tcW w:w="341" w:type="pct"/>
            <w:noWrap/>
            <w:vAlign w:val="center"/>
          </w:tcPr>
          <w:p w14:paraId="3BB222A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0.010</w:t>
            </w:r>
          </w:p>
        </w:tc>
        <w:tc>
          <w:tcPr>
            <w:tcW w:w="392" w:type="pct"/>
            <w:vMerge/>
            <w:vAlign w:val="center"/>
          </w:tcPr>
          <w:p w14:paraId="3BE870AE"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5F37A16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743785E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111872B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4.18%</w:t>
            </w:r>
          </w:p>
        </w:tc>
      </w:tr>
      <w:tr w:rsidR="00AA42A3" w:rsidRPr="000A1981" w14:paraId="68F1C6CC" w14:textId="77777777" w:rsidTr="00AA42A3">
        <w:trPr>
          <w:trHeight w:val="233"/>
        </w:trPr>
        <w:tc>
          <w:tcPr>
            <w:tcW w:w="162" w:type="pct"/>
            <w:vMerge w:val="restart"/>
            <w:vAlign w:val="center"/>
          </w:tcPr>
          <w:p w14:paraId="1D7F6C9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5" w:type="pct"/>
            <w:vAlign w:val="center"/>
          </w:tcPr>
          <w:p w14:paraId="3C7578A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01A2876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1.982</w:t>
            </w:r>
          </w:p>
        </w:tc>
        <w:tc>
          <w:tcPr>
            <w:tcW w:w="466" w:type="pct"/>
            <w:noWrap/>
            <w:vAlign w:val="center"/>
          </w:tcPr>
          <w:p w14:paraId="5331EB2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0.746</w:t>
            </w:r>
          </w:p>
        </w:tc>
        <w:tc>
          <w:tcPr>
            <w:tcW w:w="755" w:type="pct"/>
            <w:noWrap/>
            <w:vAlign w:val="center"/>
          </w:tcPr>
          <w:p w14:paraId="3D17753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47F789F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2.656</w:t>
            </w:r>
          </w:p>
        </w:tc>
        <w:tc>
          <w:tcPr>
            <w:tcW w:w="341" w:type="pct"/>
            <w:noWrap/>
            <w:vAlign w:val="center"/>
          </w:tcPr>
          <w:p w14:paraId="7E74357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0.009</w:t>
            </w:r>
          </w:p>
        </w:tc>
        <w:tc>
          <w:tcPr>
            <w:tcW w:w="392" w:type="pct"/>
            <w:vMerge w:val="restart"/>
            <w:vAlign w:val="center"/>
          </w:tcPr>
          <w:p w14:paraId="4B344902"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24.549</w:t>
            </w:r>
          </w:p>
        </w:tc>
        <w:tc>
          <w:tcPr>
            <w:tcW w:w="392" w:type="pct"/>
            <w:vMerge w:val="restart"/>
            <w:vAlign w:val="center"/>
          </w:tcPr>
          <w:p w14:paraId="2FE1BAD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01CA10F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42.66%</w:t>
            </w:r>
          </w:p>
        </w:tc>
        <w:tc>
          <w:tcPr>
            <w:tcW w:w="448" w:type="pct"/>
            <w:shd w:val="clear" w:color="auto" w:fill="FFC000"/>
            <w:noWrap/>
            <w:vAlign w:val="center"/>
          </w:tcPr>
          <w:p w14:paraId="3FF9B06B" w14:textId="77777777" w:rsidR="00AA42A3" w:rsidRPr="000A1981" w:rsidRDefault="00AA42A3" w:rsidP="00AA42A3">
            <w:pPr>
              <w:pStyle w:val="NoSpacing"/>
              <w:jc w:val="center"/>
              <w:rPr>
                <w:rFonts w:asciiTheme="majorBidi" w:hAnsiTheme="majorBidi" w:cstheme="majorBidi"/>
                <w:b/>
                <w:bCs/>
                <w:sz w:val="20"/>
                <w:szCs w:val="20"/>
                <w:lang w:bidi="ar-EG"/>
              </w:rPr>
            </w:pPr>
          </w:p>
        </w:tc>
      </w:tr>
      <w:tr w:rsidR="00AA42A3" w:rsidRPr="000A1981" w14:paraId="6229B1A4" w14:textId="77777777" w:rsidTr="00AA42A3">
        <w:trPr>
          <w:trHeight w:val="151"/>
        </w:trPr>
        <w:tc>
          <w:tcPr>
            <w:tcW w:w="162" w:type="pct"/>
            <w:vMerge/>
            <w:vAlign w:val="center"/>
          </w:tcPr>
          <w:p w14:paraId="1E646D5B"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DC40F7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3591B55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0.392</w:t>
            </w:r>
          </w:p>
        </w:tc>
        <w:tc>
          <w:tcPr>
            <w:tcW w:w="466" w:type="pct"/>
            <w:noWrap/>
            <w:vAlign w:val="center"/>
          </w:tcPr>
          <w:p w14:paraId="31E6F9D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0.134</w:t>
            </w:r>
          </w:p>
        </w:tc>
        <w:tc>
          <w:tcPr>
            <w:tcW w:w="755" w:type="pct"/>
            <w:noWrap/>
            <w:vAlign w:val="center"/>
          </w:tcPr>
          <w:p w14:paraId="050C67A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0.337</w:t>
            </w:r>
          </w:p>
        </w:tc>
        <w:tc>
          <w:tcPr>
            <w:tcW w:w="375" w:type="pct"/>
            <w:noWrap/>
            <w:vAlign w:val="center"/>
          </w:tcPr>
          <w:p w14:paraId="47F15FB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2.928</w:t>
            </w:r>
          </w:p>
        </w:tc>
        <w:tc>
          <w:tcPr>
            <w:tcW w:w="341" w:type="pct"/>
            <w:noWrap/>
            <w:vAlign w:val="center"/>
          </w:tcPr>
          <w:p w14:paraId="11F2A8F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92" w:type="pct"/>
            <w:vMerge/>
            <w:vAlign w:val="center"/>
          </w:tcPr>
          <w:p w14:paraId="25497E6D"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0F83DBE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097677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B68E51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r>
      <w:tr w:rsidR="00AA42A3" w:rsidRPr="000A1981" w14:paraId="49C97EEE" w14:textId="77777777" w:rsidTr="00AA42A3">
        <w:trPr>
          <w:trHeight w:val="151"/>
        </w:trPr>
        <w:tc>
          <w:tcPr>
            <w:tcW w:w="162" w:type="pct"/>
            <w:vMerge/>
            <w:vAlign w:val="center"/>
          </w:tcPr>
          <w:p w14:paraId="7490DE4E"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74AD4E9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37AD0B9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0.073</w:t>
            </w:r>
          </w:p>
        </w:tc>
        <w:tc>
          <w:tcPr>
            <w:tcW w:w="466" w:type="pct"/>
            <w:noWrap/>
            <w:vAlign w:val="center"/>
          </w:tcPr>
          <w:p w14:paraId="04A268C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0.133</w:t>
            </w:r>
          </w:p>
        </w:tc>
        <w:tc>
          <w:tcPr>
            <w:tcW w:w="755" w:type="pct"/>
            <w:noWrap/>
            <w:vAlign w:val="center"/>
          </w:tcPr>
          <w:p w14:paraId="6599D09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0.080</w:t>
            </w:r>
          </w:p>
        </w:tc>
        <w:tc>
          <w:tcPr>
            <w:tcW w:w="375" w:type="pct"/>
            <w:noWrap/>
            <w:vAlign w:val="center"/>
          </w:tcPr>
          <w:p w14:paraId="58E3085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0.548</w:t>
            </w:r>
          </w:p>
        </w:tc>
        <w:tc>
          <w:tcPr>
            <w:tcW w:w="341" w:type="pct"/>
            <w:noWrap/>
            <w:vAlign w:val="center"/>
          </w:tcPr>
          <w:p w14:paraId="18C3DE4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0.585</w:t>
            </w:r>
          </w:p>
        </w:tc>
        <w:tc>
          <w:tcPr>
            <w:tcW w:w="392" w:type="pct"/>
            <w:vMerge/>
            <w:vAlign w:val="center"/>
          </w:tcPr>
          <w:p w14:paraId="2D3225A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77DA45E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0BB9E7B9"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75FB6E7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4.18%</w:t>
            </w:r>
          </w:p>
        </w:tc>
      </w:tr>
      <w:tr w:rsidR="00AA42A3" w:rsidRPr="000A1981" w14:paraId="5F1F1A0C" w14:textId="77777777" w:rsidTr="00AA42A3">
        <w:trPr>
          <w:trHeight w:val="151"/>
        </w:trPr>
        <w:tc>
          <w:tcPr>
            <w:tcW w:w="162" w:type="pct"/>
            <w:vMerge/>
            <w:vAlign w:val="center"/>
          </w:tcPr>
          <w:p w14:paraId="5217573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6478A76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03BAE18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0.290</w:t>
            </w:r>
          </w:p>
        </w:tc>
        <w:tc>
          <w:tcPr>
            <w:tcW w:w="466" w:type="pct"/>
            <w:noWrap/>
            <w:vAlign w:val="center"/>
          </w:tcPr>
          <w:p w14:paraId="336AB9F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0.116</w:t>
            </w:r>
          </w:p>
        </w:tc>
        <w:tc>
          <w:tcPr>
            <w:tcW w:w="755" w:type="pct"/>
            <w:noWrap/>
            <w:vAlign w:val="center"/>
          </w:tcPr>
          <w:p w14:paraId="206DA60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0.311</w:t>
            </w:r>
          </w:p>
        </w:tc>
        <w:tc>
          <w:tcPr>
            <w:tcW w:w="375" w:type="pct"/>
            <w:noWrap/>
            <w:vAlign w:val="center"/>
          </w:tcPr>
          <w:p w14:paraId="29873E3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2.501</w:t>
            </w:r>
          </w:p>
        </w:tc>
        <w:tc>
          <w:tcPr>
            <w:tcW w:w="341" w:type="pct"/>
            <w:noWrap/>
            <w:vAlign w:val="center"/>
          </w:tcPr>
          <w:p w14:paraId="4469F45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0.014</w:t>
            </w:r>
          </w:p>
        </w:tc>
        <w:tc>
          <w:tcPr>
            <w:tcW w:w="392" w:type="pct"/>
            <w:vMerge/>
            <w:vAlign w:val="center"/>
          </w:tcPr>
          <w:p w14:paraId="2FCF377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3B90DC1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F57B60B"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22EFA87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3.62%</w:t>
            </w:r>
          </w:p>
        </w:tc>
      </w:tr>
      <w:tr w:rsidR="00AA42A3" w:rsidRPr="000A1981" w14:paraId="02F3C9E9" w14:textId="77777777" w:rsidTr="00AA42A3">
        <w:trPr>
          <w:trHeight w:val="233"/>
        </w:trPr>
        <w:tc>
          <w:tcPr>
            <w:tcW w:w="162" w:type="pct"/>
            <w:vMerge w:val="restart"/>
            <w:vAlign w:val="center"/>
          </w:tcPr>
          <w:p w14:paraId="4737345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5" w:type="pct"/>
            <w:vAlign w:val="center"/>
          </w:tcPr>
          <w:p w14:paraId="2BE0FD9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716CBAC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1.195</w:t>
            </w:r>
          </w:p>
        </w:tc>
        <w:tc>
          <w:tcPr>
            <w:tcW w:w="466" w:type="pct"/>
            <w:noWrap/>
            <w:vAlign w:val="center"/>
          </w:tcPr>
          <w:p w14:paraId="734758D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0.721</w:t>
            </w:r>
          </w:p>
        </w:tc>
        <w:tc>
          <w:tcPr>
            <w:tcW w:w="755" w:type="pct"/>
            <w:noWrap/>
            <w:vAlign w:val="center"/>
          </w:tcPr>
          <w:p w14:paraId="1327E81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7CFF151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1.657</w:t>
            </w:r>
          </w:p>
        </w:tc>
        <w:tc>
          <w:tcPr>
            <w:tcW w:w="341" w:type="pct"/>
            <w:noWrap/>
            <w:vAlign w:val="center"/>
          </w:tcPr>
          <w:p w14:paraId="60D9EF2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0.101</w:t>
            </w:r>
          </w:p>
        </w:tc>
        <w:tc>
          <w:tcPr>
            <w:tcW w:w="392" w:type="pct"/>
            <w:vMerge w:val="restart"/>
            <w:vAlign w:val="center"/>
          </w:tcPr>
          <w:p w14:paraId="23B94BB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25.316</w:t>
            </w:r>
          </w:p>
        </w:tc>
        <w:tc>
          <w:tcPr>
            <w:tcW w:w="392" w:type="pct"/>
            <w:vMerge w:val="restart"/>
            <w:vAlign w:val="center"/>
          </w:tcPr>
          <w:p w14:paraId="169A986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43D66B7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50.82%</w:t>
            </w:r>
          </w:p>
        </w:tc>
        <w:tc>
          <w:tcPr>
            <w:tcW w:w="448" w:type="pct"/>
            <w:shd w:val="clear" w:color="auto" w:fill="FFC000"/>
            <w:noWrap/>
            <w:vAlign w:val="center"/>
          </w:tcPr>
          <w:p w14:paraId="13E63E61" w14:textId="77777777" w:rsidR="00AA42A3" w:rsidRPr="000A1981" w:rsidRDefault="00AA42A3" w:rsidP="00AA42A3">
            <w:pPr>
              <w:pStyle w:val="NoSpacing"/>
              <w:jc w:val="center"/>
              <w:rPr>
                <w:rFonts w:asciiTheme="majorBidi" w:hAnsiTheme="majorBidi" w:cstheme="majorBidi"/>
                <w:b/>
                <w:bCs/>
                <w:sz w:val="20"/>
                <w:szCs w:val="20"/>
                <w:lang w:bidi="ar-EG"/>
              </w:rPr>
            </w:pPr>
          </w:p>
        </w:tc>
      </w:tr>
      <w:tr w:rsidR="00AA42A3" w:rsidRPr="000A1981" w14:paraId="3FC6016C" w14:textId="77777777" w:rsidTr="00AA42A3">
        <w:trPr>
          <w:trHeight w:val="151"/>
        </w:trPr>
        <w:tc>
          <w:tcPr>
            <w:tcW w:w="162" w:type="pct"/>
            <w:vMerge/>
            <w:vAlign w:val="center"/>
          </w:tcPr>
          <w:p w14:paraId="5D95ABB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1EA3F1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22822BA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0.252</w:t>
            </w:r>
          </w:p>
        </w:tc>
        <w:tc>
          <w:tcPr>
            <w:tcW w:w="466" w:type="pct"/>
            <w:noWrap/>
            <w:vAlign w:val="center"/>
          </w:tcPr>
          <w:p w14:paraId="76D122D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55" w:type="pct"/>
            <w:noWrap/>
            <w:vAlign w:val="center"/>
          </w:tcPr>
          <w:p w14:paraId="5031AFE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0.217</w:t>
            </w:r>
          </w:p>
        </w:tc>
        <w:tc>
          <w:tcPr>
            <w:tcW w:w="375" w:type="pct"/>
            <w:noWrap/>
            <w:vAlign w:val="center"/>
          </w:tcPr>
          <w:p w14:paraId="1D34F94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1.950</w:t>
            </w:r>
          </w:p>
        </w:tc>
        <w:tc>
          <w:tcPr>
            <w:tcW w:w="341" w:type="pct"/>
            <w:noWrap/>
            <w:vAlign w:val="center"/>
          </w:tcPr>
          <w:p w14:paraId="144B9E3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0.054</w:t>
            </w:r>
          </w:p>
        </w:tc>
        <w:tc>
          <w:tcPr>
            <w:tcW w:w="392" w:type="pct"/>
            <w:vMerge/>
            <w:vAlign w:val="center"/>
          </w:tcPr>
          <w:p w14:paraId="34007446"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0797D4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1FC8744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820721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r>
      <w:tr w:rsidR="00AA42A3" w:rsidRPr="000A1981" w14:paraId="69EA2E63" w14:textId="77777777" w:rsidTr="00AA42A3">
        <w:trPr>
          <w:trHeight w:val="151"/>
        </w:trPr>
        <w:tc>
          <w:tcPr>
            <w:tcW w:w="162" w:type="pct"/>
            <w:vMerge/>
            <w:vAlign w:val="center"/>
          </w:tcPr>
          <w:p w14:paraId="2A316BF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508CE5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7DE1662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466" w:type="pct"/>
            <w:noWrap/>
            <w:vAlign w:val="center"/>
          </w:tcPr>
          <w:p w14:paraId="4B18D1F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0.125</w:t>
            </w:r>
          </w:p>
        </w:tc>
        <w:tc>
          <w:tcPr>
            <w:tcW w:w="755" w:type="pct"/>
            <w:noWrap/>
            <w:vAlign w:val="center"/>
          </w:tcPr>
          <w:p w14:paraId="123CBF7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375" w:type="pct"/>
            <w:noWrap/>
            <w:vAlign w:val="center"/>
          </w:tcPr>
          <w:p w14:paraId="3F88EE1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-0.014</w:t>
            </w:r>
          </w:p>
        </w:tc>
        <w:tc>
          <w:tcPr>
            <w:tcW w:w="341" w:type="pct"/>
            <w:noWrap/>
            <w:vAlign w:val="center"/>
          </w:tcPr>
          <w:p w14:paraId="0322263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0.989</w:t>
            </w:r>
          </w:p>
        </w:tc>
        <w:tc>
          <w:tcPr>
            <w:tcW w:w="392" w:type="pct"/>
            <w:vMerge/>
            <w:vAlign w:val="center"/>
          </w:tcPr>
          <w:p w14:paraId="50201717"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7A22BFC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2223E76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671E1A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4.18%</w:t>
            </w:r>
          </w:p>
        </w:tc>
      </w:tr>
      <w:tr w:rsidR="00AA42A3" w:rsidRPr="000A1981" w14:paraId="3C9D77F9" w14:textId="77777777" w:rsidTr="00AA42A3">
        <w:trPr>
          <w:trHeight w:val="151"/>
        </w:trPr>
        <w:tc>
          <w:tcPr>
            <w:tcW w:w="162" w:type="pct"/>
            <w:vMerge/>
            <w:vAlign w:val="center"/>
          </w:tcPr>
          <w:p w14:paraId="580275B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7169C61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01E1427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0.181</w:t>
            </w:r>
          </w:p>
        </w:tc>
        <w:tc>
          <w:tcPr>
            <w:tcW w:w="466" w:type="pct"/>
            <w:noWrap/>
            <w:vAlign w:val="center"/>
          </w:tcPr>
          <w:p w14:paraId="39BE93B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55" w:type="pct"/>
            <w:noWrap/>
            <w:vAlign w:val="center"/>
          </w:tcPr>
          <w:p w14:paraId="5F3487F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0.195</w:t>
            </w:r>
          </w:p>
        </w:tc>
        <w:tc>
          <w:tcPr>
            <w:tcW w:w="375" w:type="pct"/>
            <w:noWrap/>
            <w:vAlign w:val="center"/>
          </w:tcPr>
          <w:p w14:paraId="7D5165C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1.632</w:t>
            </w:r>
          </w:p>
        </w:tc>
        <w:tc>
          <w:tcPr>
            <w:tcW w:w="341" w:type="pct"/>
            <w:noWrap/>
            <w:vAlign w:val="center"/>
          </w:tcPr>
          <w:p w14:paraId="36BA429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392" w:type="pct"/>
            <w:vMerge/>
            <w:vAlign w:val="center"/>
          </w:tcPr>
          <w:p w14:paraId="229A20E2"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0DEC3926"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A591F6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0815850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3.62%</w:t>
            </w:r>
          </w:p>
        </w:tc>
      </w:tr>
      <w:tr w:rsidR="00AA42A3" w:rsidRPr="000A1981" w14:paraId="6B502A2A" w14:textId="77777777" w:rsidTr="00AA42A3">
        <w:trPr>
          <w:trHeight w:val="151"/>
        </w:trPr>
        <w:tc>
          <w:tcPr>
            <w:tcW w:w="162" w:type="pct"/>
            <w:vMerge/>
            <w:vAlign w:val="center"/>
          </w:tcPr>
          <w:p w14:paraId="00104CC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C5EF09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313FEF4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0.411</w:t>
            </w:r>
          </w:p>
        </w:tc>
        <w:tc>
          <w:tcPr>
            <w:tcW w:w="466" w:type="pct"/>
            <w:noWrap/>
            <w:vAlign w:val="center"/>
          </w:tcPr>
          <w:p w14:paraId="7CCC316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0.102</w:t>
            </w:r>
          </w:p>
        </w:tc>
        <w:tc>
          <w:tcPr>
            <w:tcW w:w="755" w:type="pct"/>
            <w:noWrap/>
            <w:vAlign w:val="center"/>
          </w:tcPr>
          <w:p w14:paraId="40915C7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0.404</w:t>
            </w:r>
          </w:p>
        </w:tc>
        <w:tc>
          <w:tcPr>
            <w:tcW w:w="375" w:type="pct"/>
            <w:noWrap/>
            <w:vAlign w:val="center"/>
          </w:tcPr>
          <w:p w14:paraId="239640A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4.033</w:t>
            </w:r>
          </w:p>
        </w:tc>
        <w:tc>
          <w:tcPr>
            <w:tcW w:w="341" w:type="pct"/>
            <w:noWrap/>
            <w:vAlign w:val="center"/>
          </w:tcPr>
          <w:p w14:paraId="563A988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20F9B7A1"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7064D6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7D3CE1E"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397381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8.16%</w:t>
            </w:r>
          </w:p>
        </w:tc>
      </w:tr>
      <w:tr w:rsidR="00AA42A3" w:rsidRPr="000A1981" w14:paraId="1FAF6D96" w14:textId="77777777" w:rsidTr="00AA42A3">
        <w:trPr>
          <w:trHeight w:val="233"/>
        </w:trPr>
        <w:tc>
          <w:tcPr>
            <w:tcW w:w="162" w:type="pct"/>
            <w:vMerge w:val="restart"/>
            <w:vAlign w:val="center"/>
          </w:tcPr>
          <w:p w14:paraId="7D6E7C9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5" w:type="pct"/>
            <w:vAlign w:val="center"/>
          </w:tcPr>
          <w:p w14:paraId="12AEF6C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5D3E6AF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0.727</w:t>
            </w:r>
          </w:p>
        </w:tc>
        <w:tc>
          <w:tcPr>
            <w:tcW w:w="466" w:type="pct"/>
            <w:noWrap/>
            <w:vAlign w:val="center"/>
          </w:tcPr>
          <w:p w14:paraId="3E9964E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0.710</w:t>
            </w:r>
          </w:p>
        </w:tc>
        <w:tc>
          <w:tcPr>
            <w:tcW w:w="755" w:type="pct"/>
            <w:noWrap/>
            <w:vAlign w:val="center"/>
          </w:tcPr>
          <w:p w14:paraId="1DC2064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3778C43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1.025</w:t>
            </w:r>
          </w:p>
        </w:tc>
        <w:tc>
          <w:tcPr>
            <w:tcW w:w="341" w:type="pct"/>
            <w:noWrap/>
            <w:vAlign w:val="center"/>
          </w:tcPr>
          <w:p w14:paraId="2F0D333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0.308</w:t>
            </w:r>
          </w:p>
        </w:tc>
        <w:tc>
          <w:tcPr>
            <w:tcW w:w="392" w:type="pct"/>
            <w:vMerge w:val="restart"/>
            <w:vAlign w:val="center"/>
          </w:tcPr>
          <w:p w14:paraId="2871F99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23.793</w:t>
            </w:r>
          </w:p>
        </w:tc>
        <w:tc>
          <w:tcPr>
            <w:tcW w:w="392" w:type="pct"/>
            <w:vMerge w:val="restart"/>
            <w:vAlign w:val="center"/>
          </w:tcPr>
          <w:p w14:paraId="37816D2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7B4438D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55.09%</w:t>
            </w:r>
          </w:p>
        </w:tc>
        <w:tc>
          <w:tcPr>
            <w:tcW w:w="448" w:type="pct"/>
            <w:shd w:val="clear" w:color="auto" w:fill="FFC000"/>
            <w:noWrap/>
            <w:vAlign w:val="center"/>
          </w:tcPr>
          <w:p w14:paraId="0345969B" w14:textId="77777777" w:rsidR="00AA42A3" w:rsidRPr="000A1981" w:rsidRDefault="00AA42A3" w:rsidP="00AA42A3">
            <w:pPr>
              <w:pStyle w:val="NoSpacing"/>
              <w:jc w:val="center"/>
              <w:rPr>
                <w:rFonts w:asciiTheme="majorBidi" w:hAnsiTheme="majorBidi" w:cstheme="majorBidi"/>
                <w:b/>
                <w:bCs/>
                <w:sz w:val="20"/>
                <w:szCs w:val="20"/>
                <w:lang w:bidi="ar-EG"/>
              </w:rPr>
            </w:pPr>
          </w:p>
        </w:tc>
      </w:tr>
      <w:tr w:rsidR="00AA42A3" w:rsidRPr="000A1981" w14:paraId="5311A43E" w14:textId="77777777" w:rsidTr="00AA42A3">
        <w:trPr>
          <w:trHeight w:val="151"/>
        </w:trPr>
        <w:tc>
          <w:tcPr>
            <w:tcW w:w="162" w:type="pct"/>
            <w:vMerge/>
            <w:vAlign w:val="center"/>
          </w:tcPr>
          <w:p w14:paraId="280BCC97"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67B4971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16145BB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0.262</w:t>
            </w:r>
          </w:p>
        </w:tc>
        <w:tc>
          <w:tcPr>
            <w:tcW w:w="466" w:type="pct"/>
            <w:noWrap/>
            <w:vAlign w:val="center"/>
          </w:tcPr>
          <w:p w14:paraId="260E5A1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0.124</w:t>
            </w:r>
          </w:p>
        </w:tc>
        <w:tc>
          <w:tcPr>
            <w:tcW w:w="755" w:type="pct"/>
            <w:noWrap/>
            <w:vAlign w:val="center"/>
          </w:tcPr>
          <w:p w14:paraId="0FA2CE1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0.225</w:t>
            </w:r>
          </w:p>
        </w:tc>
        <w:tc>
          <w:tcPr>
            <w:tcW w:w="375" w:type="pct"/>
            <w:noWrap/>
            <w:vAlign w:val="center"/>
          </w:tcPr>
          <w:p w14:paraId="73C928D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2.107</w:t>
            </w:r>
          </w:p>
        </w:tc>
        <w:tc>
          <w:tcPr>
            <w:tcW w:w="341" w:type="pct"/>
            <w:noWrap/>
            <w:vAlign w:val="center"/>
          </w:tcPr>
          <w:p w14:paraId="07317E5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0.038</w:t>
            </w:r>
          </w:p>
        </w:tc>
        <w:tc>
          <w:tcPr>
            <w:tcW w:w="392" w:type="pct"/>
            <w:vMerge/>
            <w:vAlign w:val="center"/>
          </w:tcPr>
          <w:p w14:paraId="10C8207B"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6892B87E"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FBCA13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282E82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r>
      <w:tr w:rsidR="00AA42A3" w:rsidRPr="000A1981" w14:paraId="45A77FE3" w14:textId="77777777" w:rsidTr="00AA42A3">
        <w:trPr>
          <w:trHeight w:val="151"/>
        </w:trPr>
        <w:tc>
          <w:tcPr>
            <w:tcW w:w="162" w:type="pct"/>
            <w:vMerge/>
            <w:vAlign w:val="center"/>
          </w:tcPr>
          <w:p w14:paraId="66D6CA91"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9261A0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25C17A5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-0.121</w:t>
            </w:r>
          </w:p>
        </w:tc>
        <w:tc>
          <w:tcPr>
            <w:tcW w:w="466" w:type="pct"/>
            <w:noWrap/>
            <w:vAlign w:val="center"/>
          </w:tcPr>
          <w:p w14:paraId="0A7E9EB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0.127</w:t>
            </w:r>
          </w:p>
        </w:tc>
        <w:tc>
          <w:tcPr>
            <w:tcW w:w="755" w:type="pct"/>
            <w:noWrap/>
            <w:vAlign w:val="center"/>
          </w:tcPr>
          <w:p w14:paraId="369AAC4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-0.133</w:t>
            </w:r>
          </w:p>
        </w:tc>
        <w:tc>
          <w:tcPr>
            <w:tcW w:w="375" w:type="pct"/>
            <w:noWrap/>
            <w:vAlign w:val="center"/>
          </w:tcPr>
          <w:p w14:paraId="66D0715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-0.957</w:t>
            </w:r>
          </w:p>
        </w:tc>
        <w:tc>
          <w:tcPr>
            <w:tcW w:w="341" w:type="pct"/>
            <w:noWrap/>
            <w:vAlign w:val="center"/>
          </w:tcPr>
          <w:p w14:paraId="6599FED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0.341</w:t>
            </w:r>
          </w:p>
        </w:tc>
        <w:tc>
          <w:tcPr>
            <w:tcW w:w="392" w:type="pct"/>
            <w:vMerge/>
            <w:vAlign w:val="center"/>
          </w:tcPr>
          <w:p w14:paraId="5FD32459"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42264FC9"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2CFA99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03AAAC7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4.18%</w:t>
            </w:r>
          </w:p>
        </w:tc>
      </w:tr>
      <w:tr w:rsidR="00AA42A3" w:rsidRPr="000A1981" w14:paraId="55D9BE80" w14:textId="77777777" w:rsidTr="00AA42A3">
        <w:trPr>
          <w:trHeight w:val="151"/>
        </w:trPr>
        <w:tc>
          <w:tcPr>
            <w:tcW w:w="162" w:type="pct"/>
            <w:vMerge/>
            <w:vAlign w:val="center"/>
          </w:tcPr>
          <w:p w14:paraId="45E210D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CABE43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395FC87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0.178</w:t>
            </w:r>
          </w:p>
        </w:tc>
        <w:tc>
          <w:tcPr>
            <w:tcW w:w="466" w:type="pct"/>
            <w:noWrap/>
            <w:vAlign w:val="center"/>
          </w:tcPr>
          <w:p w14:paraId="2A9B0C1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0.107</w:t>
            </w:r>
          </w:p>
        </w:tc>
        <w:tc>
          <w:tcPr>
            <w:tcW w:w="755" w:type="pct"/>
            <w:noWrap/>
            <w:vAlign w:val="center"/>
          </w:tcPr>
          <w:p w14:paraId="192BE6C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0.191</w:t>
            </w:r>
          </w:p>
        </w:tc>
        <w:tc>
          <w:tcPr>
            <w:tcW w:w="375" w:type="pct"/>
            <w:noWrap/>
            <w:vAlign w:val="center"/>
          </w:tcPr>
          <w:p w14:paraId="44408BD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1.670</w:t>
            </w:r>
          </w:p>
        </w:tc>
        <w:tc>
          <w:tcPr>
            <w:tcW w:w="341" w:type="pct"/>
            <w:noWrap/>
            <w:vAlign w:val="center"/>
          </w:tcPr>
          <w:p w14:paraId="7B41E8D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0.098</w:t>
            </w:r>
          </w:p>
        </w:tc>
        <w:tc>
          <w:tcPr>
            <w:tcW w:w="392" w:type="pct"/>
            <w:vMerge/>
            <w:vAlign w:val="center"/>
          </w:tcPr>
          <w:p w14:paraId="2A8E2DE3"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B8336B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63D67E0A"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36AE3FF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3.62%</w:t>
            </w:r>
          </w:p>
        </w:tc>
      </w:tr>
      <w:tr w:rsidR="00AA42A3" w:rsidRPr="000A1981" w14:paraId="53BCD3AF" w14:textId="77777777" w:rsidTr="00AA42A3">
        <w:trPr>
          <w:trHeight w:val="151"/>
        </w:trPr>
        <w:tc>
          <w:tcPr>
            <w:tcW w:w="162" w:type="pct"/>
            <w:vMerge/>
            <w:vAlign w:val="center"/>
          </w:tcPr>
          <w:p w14:paraId="1D6E1C6E"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244558F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1372CDA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0.246</w:t>
            </w:r>
          </w:p>
        </w:tc>
        <w:tc>
          <w:tcPr>
            <w:tcW w:w="466" w:type="pct"/>
            <w:noWrap/>
            <w:vAlign w:val="center"/>
          </w:tcPr>
          <w:p w14:paraId="3647616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755" w:type="pct"/>
            <w:noWrap/>
            <w:vAlign w:val="center"/>
          </w:tcPr>
          <w:p w14:paraId="6B712E1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0.242</w:t>
            </w:r>
          </w:p>
        </w:tc>
        <w:tc>
          <w:tcPr>
            <w:tcW w:w="375" w:type="pct"/>
            <w:noWrap/>
            <w:vAlign w:val="center"/>
          </w:tcPr>
          <w:p w14:paraId="700241F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2.198</w:t>
            </w:r>
          </w:p>
        </w:tc>
        <w:tc>
          <w:tcPr>
            <w:tcW w:w="341" w:type="pct"/>
            <w:noWrap/>
            <w:vAlign w:val="center"/>
          </w:tcPr>
          <w:p w14:paraId="21A93BE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0.030</w:t>
            </w:r>
          </w:p>
        </w:tc>
        <w:tc>
          <w:tcPr>
            <w:tcW w:w="392" w:type="pct"/>
            <w:vMerge/>
            <w:vAlign w:val="center"/>
          </w:tcPr>
          <w:p w14:paraId="746CF0E6"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262A6C9"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6DA530FA"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7554DD5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8.16%</w:t>
            </w:r>
          </w:p>
        </w:tc>
      </w:tr>
      <w:tr w:rsidR="00AA42A3" w:rsidRPr="000A1981" w14:paraId="07E25400" w14:textId="77777777" w:rsidTr="00AA42A3">
        <w:trPr>
          <w:trHeight w:val="151"/>
        </w:trPr>
        <w:tc>
          <w:tcPr>
            <w:tcW w:w="162" w:type="pct"/>
            <w:vMerge/>
            <w:vAlign w:val="center"/>
          </w:tcPr>
          <w:p w14:paraId="0E11C282"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A5FB83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3" w:type="pct"/>
            <w:noWrap/>
            <w:vAlign w:val="center"/>
          </w:tcPr>
          <w:p w14:paraId="252AD84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0.334</w:t>
            </w:r>
          </w:p>
        </w:tc>
        <w:tc>
          <w:tcPr>
            <w:tcW w:w="466" w:type="pct"/>
            <w:noWrap/>
            <w:vAlign w:val="center"/>
          </w:tcPr>
          <w:p w14:paraId="77B8859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0.110</w:t>
            </w:r>
          </w:p>
        </w:tc>
        <w:tc>
          <w:tcPr>
            <w:tcW w:w="755" w:type="pct"/>
            <w:noWrap/>
            <w:vAlign w:val="center"/>
          </w:tcPr>
          <w:p w14:paraId="7CE9011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0.335</w:t>
            </w:r>
          </w:p>
        </w:tc>
        <w:tc>
          <w:tcPr>
            <w:tcW w:w="375" w:type="pct"/>
            <w:noWrap/>
            <w:vAlign w:val="center"/>
          </w:tcPr>
          <w:p w14:paraId="11DB9B1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3.036</w:t>
            </w:r>
          </w:p>
        </w:tc>
        <w:tc>
          <w:tcPr>
            <w:tcW w:w="341" w:type="pct"/>
            <w:noWrap/>
            <w:vAlign w:val="center"/>
          </w:tcPr>
          <w:p w14:paraId="30DA4D3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0.003</w:t>
            </w:r>
          </w:p>
        </w:tc>
        <w:tc>
          <w:tcPr>
            <w:tcW w:w="392" w:type="pct"/>
            <w:vMerge/>
            <w:vAlign w:val="center"/>
          </w:tcPr>
          <w:p w14:paraId="41D16B8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A181D5A"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2A2AB55A"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437C054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4.27%</w:t>
            </w:r>
          </w:p>
        </w:tc>
      </w:tr>
    </w:tbl>
    <w:p w14:paraId="7B36892E" w14:textId="77777777" w:rsidR="00AA42A3" w:rsidRPr="000A1981" w:rsidRDefault="00AA42A3" w:rsidP="0074224B">
      <w:pPr>
        <w:spacing w:line="360" w:lineRule="auto"/>
        <w:jc w:val="both"/>
        <w:rPr>
          <w:rFonts w:asciiTheme="majorBidi" w:hAnsiTheme="majorBidi" w:cstheme="majorBidi"/>
          <w:i/>
          <w:iCs/>
          <w:color w:val="1F497D" w:themeColor="text2"/>
          <w:sz w:val="18"/>
          <w:szCs w:val="18"/>
        </w:rPr>
      </w:pPr>
    </w:p>
    <w:p w14:paraId="0E9689A9"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Pr>
        <w:t>a. Dependent Variable: Decision-Making</w:t>
      </w:r>
      <w:r w:rsidRPr="000A1981">
        <w:rPr>
          <w:rFonts w:asciiTheme="majorBidi" w:hAnsiTheme="majorBidi" w:cstheme="majorBidi"/>
          <w:rtl/>
        </w:rPr>
        <w:t xml:space="preserve"> </w:t>
      </w:r>
    </w:p>
    <w:p w14:paraId="402BC1D5"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69B7CD03" w14:textId="77777777" w:rsidR="0074224B" w:rsidRPr="000A1981" w:rsidRDefault="0074224B" w:rsidP="0074224B">
      <w:pPr>
        <w:spacing w:after="0" w:line="240" w:lineRule="auto"/>
        <w:ind w:left="-567" w:right="-625"/>
        <w:jc w:val="both"/>
        <w:rPr>
          <w:rFonts w:asciiTheme="majorBidi" w:hAnsiTheme="majorBidi" w:cstheme="majorBidi"/>
        </w:rPr>
      </w:pPr>
    </w:p>
    <w:p w14:paraId="4B40D49D"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of the regression analysis demonstrate that AI-based project management practices exert a positive and statistically significant impact on decision-making within design and consultancy projects. The model shows a progressive improvement in explanatory power, reaching an R² value of 55.09%, indicating that more than half of the variation in decision-making efficiency can be explained by AI-related practices.</w:t>
      </w:r>
    </w:p>
    <w:p w14:paraId="112973CA"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Among the examined predictors, streamlining processes (β = 0.225, p = 0.038), progress reporting (β = 0.242, p = 0.030), and communication (β = 0.335, p = 0.003) emerged as the most influential factors contributing to enhanced decision-making. These findings underscore the role of AI tools in improving process automation, promoting transparency through accurate progress tracking, and strengthening coordination among stakeholders, which collectively lead to more informed and timely project decisions.</w:t>
      </w:r>
    </w:p>
    <w:p w14:paraId="7E4BBD4F"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H3B: The utilization of AI-based project management practices significantly improves project quality in design and consultancy projects.</w:t>
      </w:r>
    </w:p>
    <w:p w14:paraId="3AAA70FE"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lastRenderedPageBreak/>
        <w:t>To test the main study Hypothesis H3B, the researcher used simple linear regression analysis of the effect of AI-based project management practices on Project Quality in design and consultancy projects.</w:t>
      </w:r>
    </w:p>
    <w:p w14:paraId="37BD8C54" w14:textId="4CF22A1F"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2</w:t>
      </w:r>
      <w:r w:rsidRPr="000A1981">
        <w:rPr>
          <w:rFonts w:asciiTheme="majorBidi" w:hAnsiTheme="majorBidi" w:cstheme="majorBidi"/>
          <w:i/>
          <w:iCs/>
          <w:color w:val="1F497D" w:themeColor="text2"/>
          <w:sz w:val="18"/>
          <w:szCs w:val="18"/>
        </w:rPr>
        <w:t>) Test of AI-based project management practices effect on Project Quality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2"/>
        <w:gridCol w:w="548"/>
        <w:gridCol w:w="1033"/>
        <w:gridCol w:w="942"/>
        <w:gridCol w:w="706"/>
        <w:gridCol w:w="706"/>
        <w:gridCol w:w="600"/>
        <w:gridCol w:w="600"/>
        <w:gridCol w:w="812"/>
        <w:gridCol w:w="812"/>
        <w:gridCol w:w="706"/>
        <w:gridCol w:w="810"/>
      </w:tblGrid>
      <w:tr w:rsidR="00AA42A3" w:rsidRPr="000A1981" w14:paraId="55F6E3F6" w14:textId="77777777" w:rsidTr="00AA42A3">
        <w:trPr>
          <w:jc w:val="center"/>
        </w:trPr>
        <w:tc>
          <w:tcPr>
            <w:tcW w:w="698" w:type="pct"/>
            <w:vMerge w:val="restart"/>
            <w:shd w:val="clear" w:color="auto" w:fill="D9D9D9" w:themeFill="background1" w:themeFillShade="D9"/>
            <w:vAlign w:val="center"/>
          </w:tcPr>
          <w:p w14:paraId="7DBD3400"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5E80DAC3"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105540F0"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31A8DF5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368D40F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6401D8D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35E9524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530740C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584C958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0D10BB8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23AA10C6" w14:textId="77777777" w:rsidTr="00AA42A3">
        <w:trPr>
          <w:jc w:val="center"/>
        </w:trPr>
        <w:tc>
          <w:tcPr>
            <w:tcW w:w="698" w:type="pct"/>
            <w:vMerge/>
            <w:shd w:val="clear" w:color="auto" w:fill="D9D9D9" w:themeFill="background1" w:themeFillShade="D9"/>
            <w:vAlign w:val="center"/>
          </w:tcPr>
          <w:p w14:paraId="7B943DDD"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01163DE7"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4D5168B6"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72AE4E3"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39BA471"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150063F0"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B069C58"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57A8B19C" w14:textId="77777777" w:rsidR="0074224B" w:rsidRPr="000A1981"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7DB29F1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488EF58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2F6DF55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286AC8E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5AF4356B" w14:textId="77777777" w:rsidTr="00011984">
        <w:trPr>
          <w:jc w:val="center"/>
        </w:trPr>
        <w:tc>
          <w:tcPr>
            <w:tcW w:w="698" w:type="pct"/>
            <w:vAlign w:val="center"/>
          </w:tcPr>
          <w:p w14:paraId="4E52410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4494FC1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2296C1D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114.59</w:t>
            </w:r>
          </w:p>
        </w:tc>
        <w:tc>
          <w:tcPr>
            <w:tcW w:w="490" w:type="pct"/>
            <w:vAlign w:val="center"/>
          </w:tcPr>
          <w:p w14:paraId="0C97084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114.59</w:t>
            </w:r>
          </w:p>
        </w:tc>
        <w:tc>
          <w:tcPr>
            <w:tcW w:w="367" w:type="pct"/>
            <w:vMerge w:val="restart"/>
            <w:vAlign w:val="center"/>
          </w:tcPr>
          <w:p w14:paraId="19258E5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0.675</w:t>
            </w:r>
          </w:p>
        </w:tc>
        <w:tc>
          <w:tcPr>
            <w:tcW w:w="367" w:type="pct"/>
            <w:vMerge w:val="restart"/>
            <w:vAlign w:val="center"/>
          </w:tcPr>
          <w:p w14:paraId="50D1A34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0.456</w:t>
            </w:r>
          </w:p>
        </w:tc>
        <w:tc>
          <w:tcPr>
            <w:tcW w:w="312" w:type="pct"/>
            <w:vMerge w:val="restart"/>
            <w:vAlign w:val="center"/>
          </w:tcPr>
          <w:p w14:paraId="15728DB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w:t>
            </w:r>
          </w:p>
        </w:tc>
        <w:tc>
          <w:tcPr>
            <w:tcW w:w="312" w:type="pct"/>
            <w:vMerge w:val="restart"/>
            <w:vAlign w:val="center"/>
          </w:tcPr>
          <w:p w14:paraId="66B2E5D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0.15</w:t>
            </w:r>
          </w:p>
        </w:tc>
        <w:tc>
          <w:tcPr>
            <w:tcW w:w="422" w:type="pct"/>
            <w:vMerge w:val="restart"/>
            <w:vAlign w:val="center"/>
          </w:tcPr>
          <w:p w14:paraId="7829475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84.529</w:t>
            </w:r>
          </w:p>
        </w:tc>
        <w:tc>
          <w:tcPr>
            <w:tcW w:w="422" w:type="pct"/>
            <w:vMerge w:val="restart"/>
            <w:vAlign w:val="center"/>
          </w:tcPr>
          <w:p w14:paraId="62A1EE2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793B290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9.194</w:t>
            </w:r>
          </w:p>
        </w:tc>
        <w:tc>
          <w:tcPr>
            <w:tcW w:w="422" w:type="pct"/>
            <w:vMerge w:val="restart"/>
            <w:vAlign w:val="center"/>
          </w:tcPr>
          <w:p w14:paraId="6DA12AC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20A9D264" w14:textId="77777777" w:rsidTr="00011984">
        <w:trPr>
          <w:jc w:val="center"/>
        </w:trPr>
        <w:tc>
          <w:tcPr>
            <w:tcW w:w="698" w:type="pct"/>
            <w:vAlign w:val="center"/>
          </w:tcPr>
          <w:p w14:paraId="65B22B3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7F3041D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795B51D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136.92</w:t>
            </w:r>
          </w:p>
        </w:tc>
        <w:tc>
          <w:tcPr>
            <w:tcW w:w="490" w:type="pct"/>
            <w:vAlign w:val="center"/>
          </w:tcPr>
          <w:p w14:paraId="3F5F728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1.36</w:t>
            </w:r>
          </w:p>
        </w:tc>
        <w:tc>
          <w:tcPr>
            <w:tcW w:w="367" w:type="pct"/>
            <w:vMerge/>
            <w:vAlign w:val="center"/>
          </w:tcPr>
          <w:p w14:paraId="4BB8B12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077018E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2782E8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9EF93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8CBA81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7FC76E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B69B81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1C8D54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2529D8C" w14:textId="77777777" w:rsidTr="00011984">
        <w:trPr>
          <w:jc w:val="center"/>
        </w:trPr>
        <w:tc>
          <w:tcPr>
            <w:tcW w:w="698" w:type="pct"/>
            <w:vAlign w:val="center"/>
          </w:tcPr>
          <w:p w14:paraId="2DF90D8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468823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6FC68E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251.52</w:t>
            </w:r>
          </w:p>
        </w:tc>
        <w:tc>
          <w:tcPr>
            <w:tcW w:w="490" w:type="pct"/>
            <w:vAlign w:val="center"/>
          </w:tcPr>
          <w:p w14:paraId="2F6371F4"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1517640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3D641CF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44B89FE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9DA34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3149B2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891F2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2085AF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596B96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1FF4EA99" w14:textId="77777777" w:rsidTr="00AA42A3">
        <w:trPr>
          <w:jc w:val="center"/>
        </w:trPr>
        <w:tc>
          <w:tcPr>
            <w:tcW w:w="5000" w:type="pct"/>
            <w:gridSpan w:val="12"/>
            <w:shd w:val="clear" w:color="auto" w:fill="D9D9D9" w:themeFill="background1" w:themeFillShade="D9"/>
          </w:tcPr>
          <w:p w14:paraId="2672DF80"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Project Quality</w:t>
            </w:r>
          </w:p>
        </w:tc>
      </w:tr>
      <w:tr w:rsidR="0074224B" w:rsidRPr="000A1981" w14:paraId="414FECF6" w14:textId="77777777" w:rsidTr="00AA42A3">
        <w:trPr>
          <w:jc w:val="center"/>
        </w:trPr>
        <w:tc>
          <w:tcPr>
            <w:tcW w:w="5000" w:type="pct"/>
            <w:gridSpan w:val="12"/>
            <w:shd w:val="clear" w:color="auto" w:fill="D9D9D9" w:themeFill="background1" w:themeFillShade="D9"/>
          </w:tcPr>
          <w:p w14:paraId="11D8B2CC"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324283B1"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3CC2ED79"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AI-based project management practices have a positive and statistically significant effect on project quality in design and consultancy projects. The correlation coefficient (R = 0.675) and the coefficient of determination (R² = 0.456) suggest that approximately 45.6% of the variance in project quality can be explained by the implementation of AI-based project management practices.</w:t>
      </w:r>
    </w:p>
    <w:p w14:paraId="1D1D226F"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model is highly significant, as indicated by F = 84.529 (Sig = 0.000) and t = 9.194 (Sig = 0.000), confirming the strength of the relationship between AI-based project management and project quality.</w:t>
      </w:r>
    </w:p>
    <w:p w14:paraId="3AB7BD3D"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highlight the pivotal role of AI in enhancing operational efficiency, monitoring performance, and ensuring adherence to engineering and quality standards, ultimately contributing to more accurate, reliable, and effective project outcomes.</w:t>
      </w:r>
    </w:p>
    <w:p w14:paraId="2C63087E" w14:textId="5439712D" w:rsidR="0074224B" w:rsidRPr="000A1981" w:rsidRDefault="0074224B" w:rsidP="00AB028F">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H3B,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project quality in design and consultancy projects.</w:t>
      </w:r>
    </w:p>
    <w:p w14:paraId="74AB8FBC" w14:textId="10E105D7" w:rsidR="000345B9" w:rsidRPr="000A1981" w:rsidRDefault="0074224B" w:rsidP="000345B9">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3</w:t>
      </w:r>
      <w:r w:rsidRPr="000A1981">
        <w:rPr>
          <w:rFonts w:asciiTheme="majorBidi" w:hAnsiTheme="majorBidi" w:cstheme="majorBidi"/>
          <w:i/>
          <w:iCs/>
          <w:color w:val="1F497D" w:themeColor="text2"/>
          <w:sz w:val="18"/>
          <w:szCs w:val="18"/>
        </w:rPr>
        <w:t>) Test of AI-based project management practices effect on project quality in design and consultancy projects.</w:t>
      </w:r>
    </w:p>
    <w:tbl>
      <w:tblPr>
        <w:tblpPr w:leftFromText="180" w:rightFromText="180" w:vertAnchor="text" w:horzAnchor="margin" w:tblpXSpec="center" w:tblpY="176"/>
        <w:tblW w:w="58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
        <w:gridCol w:w="1742"/>
        <w:gridCol w:w="883"/>
        <w:gridCol w:w="997"/>
        <w:gridCol w:w="1612"/>
        <w:gridCol w:w="728"/>
        <w:gridCol w:w="728"/>
        <w:gridCol w:w="836"/>
        <w:gridCol w:w="836"/>
        <w:gridCol w:w="946"/>
        <w:gridCol w:w="955"/>
      </w:tblGrid>
      <w:tr w:rsidR="000345B9" w:rsidRPr="000A1981" w14:paraId="386EE36A" w14:textId="77777777" w:rsidTr="000345B9">
        <w:trPr>
          <w:trHeight w:val="293"/>
        </w:trPr>
        <w:tc>
          <w:tcPr>
            <w:tcW w:w="5000" w:type="pct"/>
            <w:gridSpan w:val="11"/>
            <w:shd w:val="clear" w:color="auto" w:fill="D9D9D9" w:themeFill="background1" w:themeFillShade="D9"/>
            <w:vAlign w:val="center"/>
            <w:hideMark/>
          </w:tcPr>
          <w:p w14:paraId="2E817B96" w14:textId="77777777" w:rsidR="000345B9" w:rsidRPr="000A1981" w:rsidRDefault="000345B9" w:rsidP="000345B9">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0345B9" w:rsidRPr="000A1981" w14:paraId="0393B957" w14:textId="77777777" w:rsidTr="000345B9">
        <w:trPr>
          <w:trHeight w:val="528"/>
        </w:trPr>
        <w:tc>
          <w:tcPr>
            <w:tcW w:w="983" w:type="pct"/>
            <w:gridSpan w:val="2"/>
            <w:vMerge w:val="restart"/>
            <w:shd w:val="clear" w:color="auto" w:fill="D9D9D9" w:themeFill="background1" w:themeFillShade="D9"/>
            <w:vAlign w:val="center"/>
          </w:tcPr>
          <w:p w14:paraId="11171CA6"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3EB2B631"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69043DE1"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62C6D6E6"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012F208E"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0800A9C0"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1C7CED24"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7FA23A81"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0DAB66CF"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0345B9" w:rsidRPr="000A1981" w14:paraId="3A7D26E8" w14:textId="77777777" w:rsidTr="000345B9">
        <w:trPr>
          <w:trHeight w:val="152"/>
        </w:trPr>
        <w:tc>
          <w:tcPr>
            <w:tcW w:w="983" w:type="pct"/>
            <w:gridSpan w:val="2"/>
            <w:vMerge/>
            <w:shd w:val="clear" w:color="auto" w:fill="D9D9D9" w:themeFill="background1" w:themeFillShade="D9"/>
            <w:vAlign w:val="center"/>
            <w:hideMark/>
          </w:tcPr>
          <w:p w14:paraId="553A038A"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2DA6A32B"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70" w:type="pct"/>
            <w:shd w:val="clear" w:color="auto" w:fill="D9D9D9" w:themeFill="background1" w:themeFillShade="D9"/>
            <w:vAlign w:val="center"/>
            <w:hideMark/>
          </w:tcPr>
          <w:p w14:paraId="6CCE80E2"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49335D41"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528D69E4"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16244385"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083F0A2E"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75763769"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5338B9E5"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42405EAF"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r>
      <w:tr w:rsidR="000345B9" w:rsidRPr="000A1981" w14:paraId="49B1F4F9" w14:textId="77777777" w:rsidTr="000345B9">
        <w:trPr>
          <w:trHeight w:val="247"/>
        </w:trPr>
        <w:tc>
          <w:tcPr>
            <w:tcW w:w="163" w:type="pct"/>
            <w:vMerge w:val="restart"/>
            <w:noWrap/>
            <w:vAlign w:val="center"/>
            <w:hideMark/>
          </w:tcPr>
          <w:p w14:paraId="6E4A691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21" w:type="pct"/>
            <w:vAlign w:val="center"/>
          </w:tcPr>
          <w:p w14:paraId="37AFB81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6B36C8B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3.508</w:t>
            </w:r>
          </w:p>
        </w:tc>
        <w:tc>
          <w:tcPr>
            <w:tcW w:w="470" w:type="pct"/>
            <w:noWrap/>
            <w:vAlign w:val="center"/>
          </w:tcPr>
          <w:p w14:paraId="2FBFC7D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0.786</w:t>
            </w:r>
          </w:p>
        </w:tc>
        <w:tc>
          <w:tcPr>
            <w:tcW w:w="760" w:type="pct"/>
            <w:vAlign w:val="center"/>
          </w:tcPr>
          <w:p w14:paraId="6B623A2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325EBD9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4.465</w:t>
            </w:r>
          </w:p>
        </w:tc>
        <w:tc>
          <w:tcPr>
            <w:tcW w:w="343" w:type="pct"/>
            <w:noWrap/>
            <w:vAlign w:val="center"/>
          </w:tcPr>
          <w:p w14:paraId="779C43C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40E07DF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36.025</w:t>
            </w:r>
          </w:p>
        </w:tc>
        <w:tc>
          <w:tcPr>
            <w:tcW w:w="394" w:type="pct"/>
            <w:vMerge w:val="restart"/>
            <w:noWrap/>
            <w:vAlign w:val="center"/>
          </w:tcPr>
          <w:p w14:paraId="7F4E06F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6F6ED49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c>
          <w:tcPr>
            <w:tcW w:w="451" w:type="pct"/>
            <w:shd w:val="clear" w:color="auto" w:fill="FFC000"/>
            <w:noWrap/>
            <w:vAlign w:val="center"/>
          </w:tcPr>
          <w:p w14:paraId="09DEF6E2"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15DB313A" w14:textId="77777777" w:rsidTr="000345B9">
        <w:trPr>
          <w:trHeight w:val="152"/>
        </w:trPr>
        <w:tc>
          <w:tcPr>
            <w:tcW w:w="163" w:type="pct"/>
            <w:vMerge/>
            <w:vAlign w:val="center"/>
            <w:hideMark/>
          </w:tcPr>
          <w:p w14:paraId="4B0FC92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7A3B43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1E45181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0.578</w:t>
            </w:r>
          </w:p>
        </w:tc>
        <w:tc>
          <w:tcPr>
            <w:tcW w:w="470" w:type="pct"/>
            <w:noWrap/>
            <w:vAlign w:val="center"/>
          </w:tcPr>
          <w:p w14:paraId="5BBA051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0.096</w:t>
            </w:r>
          </w:p>
        </w:tc>
        <w:tc>
          <w:tcPr>
            <w:tcW w:w="760" w:type="pct"/>
            <w:noWrap/>
            <w:vAlign w:val="center"/>
          </w:tcPr>
          <w:p w14:paraId="0A62424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0.513</w:t>
            </w:r>
          </w:p>
        </w:tc>
        <w:tc>
          <w:tcPr>
            <w:tcW w:w="343" w:type="pct"/>
            <w:noWrap/>
            <w:vAlign w:val="center"/>
          </w:tcPr>
          <w:p w14:paraId="7695B8D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6.002</w:t>
            </w:r>
          </w:p>
        </w:tc>
        <w:tc>
          <w:tcPr>
            <w:tcW w:w="343" w:type="pct"/>
            <w:noWrap/>
            <w:vAlign w:val="center"/>
          </w:tcPr>
          <w:p w14:paraId="68E0230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79ABF1F1"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46DB22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F59132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673FCE5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r>
      <w:tr w:rsidR="000345B9" w:rsidRPr="000A1981" w14:paraId="1B3D5C04" w14:textId="77777777" w:rsidTr="000345B9">
        <w:trPr>
          <w:trHeight w:val="235"/>
        </w:trPr>
        <w:tc>
          <w:tcPr>
            <w:tcW w:w="163" w:type="pct"/>
            <w:vMerge w:val="restart"/>
            <w:noWrap/>
            <w:vAlign w:val="center"/>
            <w:hideMark/>
          </w:tcPr>
          <w:p w14:paraId="14FC473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21" w:type="pct"/>
            <w:vAlign w:val="center"/>
          </w:tcPr>
          <w:p w14:paraId="2D44542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315D5A3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3.435</w:t>
            </w:r>
          </w:p>
        </w:tc>
        <w:tc>
          <w:tcPr>
            <w:tcW w:w="470" w:type="pct"/>
            <w:noWrap/>
            <w:vAlign w:val="center"/>
          </w:tcPr>
          <w:p w14:paraId="655A1DE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0.741</w:t>
            </w:r>
          </w:p>
        </w:tc>
        <w:tc>
          <w:tcPr>
            <w:tcW w:w="760" w:type="pct"/>
            <w:vAlign w:val="center"/>
          </w:tcPr>
          <w:p w14:paraId="4D3B37A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3D22B9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4.634</w:t>
            </w:r>
          </w:p>
        </w:tc>
        <w:tc>
          <w:tcPr>
            <w:tcW w:w="343" w:type="pct"/>
            <w:noWrap/>
            <w:vAlign w:val="center"/>
          </w:tcPr>
          <w:p w14:paraId="60DE8B8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549CA8D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27.045</w:t>
            </w:r>
          </w:p>
        </w:tc>
        <w:tc>
          <w:tcPr>
            <w:tcW w:w="394" w:type="pct"/>
            <w:vMerge w:val="restart"/>
            <w:noWrap/>
            <w:vAlign w:val="center"/>
          </w:tcPr>
          <w:p w14:paraId="190538C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78604F3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35.10%</w:t>
            </w:r>
          </w:p>
        </w:tc>
        <w:tc>
          <w:tcPr>
            <w:tcW w:w="451" w:type="pct"/>
            <w:shd w:val="clear" w:color="auto" w:fill="FFC000"/>
            <w:noWrap/>
            <w:vAlign w:val="center"/>
          </w:tcPr>
          <w:p w14:paraId="21CB9C71"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040AED5F" w14:textId="77777777" w:rsidTr="000345B9">
        <w:trPr>
          <w:trHeight w:val="152"/>
        </w:trPr>
        <w:tc>
          <w:tcPr>
            <w:tcW w:w="163" w:type="pct"/>
            <w:vMerge/>
            <w:vAlign w:val="center"/>
            <w:hideMark/>
          </w:tcPr>
          <w:p w14:paraId="1BFFCB7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F2C543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Streamline processes e.g., </w:t>
            </w:r>
            <w:r w:rsidRPr="000A1981">
              <w:rPr>
                <w:rFonts w:asciiTheme="majorBidi" w:hAnsiTheme="majorBidi" w:cstheme="majorBidi"/>
                <w:b/>
                <w:bCs/>
                <w:sz w:val="20"/>
                <w:szCs w:val="20"/>
                <w:lang w:bidi="ar-EG"/>
              </w:rPr>
              <w:lastRenderedPageBreak/>
              <w:t>scheduling, documentation</w:t>
            </w:r>
          </w:p>
        </w:tc>
        <w:tc>
          <w:tcPr>
            <w:tcW w:w="416" w:type="pct"/>
            <w:noWrap/>
            <w:vAlign w:val="center"/>
          </w:tcPr>
          <w:p w14:paraId="22A6A0B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lastRenderedPageBreak/>
              <w:t>0.201</w:t>
            </w:r>
          </w:p>
        </w:tc>
        <w:tc>
          <w:tcPr>
            <w:tcW w:w="470" w:type="pct"/>
            <w:noWrap/>
            <w:vAlign w:val="center"/>
          </w:tcPr>
          <w:p w14:paraId="6D712A5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0.137</w:t>
            </w:r>
          </w:p>
        </w:tc>
        <w:tc>
          <w:tcPr>
            <w:tcW w:w="760" w:type="pct"/>
            <w:noWrap/>
            <w:vAlign w:val="center"/>
          </w:tcPr>
          <w:p w14:paraId="2971D72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0.179</w:t>
            </w:r>
          </w:p>
        </w:tc>
        <w:tc>
          <w:tcPr>
            <w:tcW w:w="343" w:type="pct"/>
            <w:noWrap/>
            <w:vAlign w:val="center"/>
          </w:tcPr>
          <w:p w14:paraId="0F577F6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1.472</w:t>
            </w:r>
          </w:p>
        </w:tc>
        <w:tc>
          <w:tcPr>
            <w:tcW w:w="343" w:type="pct"/>
            <w:noWrap/>
            <w:vAlign w:val="center"/>
          </w:tcPr>
          <w:p w14:paraId="2ABE9D6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0.144</w:t>
            </w:r>
          </w:p>
        </w:tc>
        <w:tc>
          <w:tcPr>
            <w:tcW w:w="394" w:type="pct"/>
            <w:vMerge/>
            <w:vAlign w:val="center"/>
          </w:tcPr>
          <w:p w14:paraId="6DA876B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72DF3A9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8D6E90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67B774D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r>
      <w:tr w:rsidR="000345B9" w:rsidRPr="000A1981" w14:paraId="6C5DF1EF" w14:textId="77777777" w:rsidTr="000345B9">
        <w:trPr>
          <w:trHeight w:val="152"/>
        </w:trPr>
        <w:tc>
          <w:tcPr>
            <w:tcW w:w="163" w:type="pct"/>
            <w:vMerge/>
            <w:vAlign w:val="center"/>
            <w:hideMark/>
          </w:tcPr>
          <w:p w14:paraId="324119F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68F263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3CBA49B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0.393</w:t>
            </w:r>
          </w:p>
        </w:tc>
        <w:tc>
          <w:tcPr>
            <w:tcW w:w="470" w:type="pct"/>
            <w:noWrap/>
            <w:vAlign w:val="center"/>
          </w:tcPr>
          <w:p w14:paraId="51AA2E9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0.107</w:t>
            </w:r>
          </w:p>
        </w:tc>
        <w:tc>
          <w:tcPr>
            <w:tcW w:w="760" w:type="pct"/>
            <w:noWrap/>
            <w:vAlign w:val="center"/>
          </w:tcPr>
          <w:p w14:paraId="08C9690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0.447</w:t>
            </w:r>
          </w:p>
        </w:tc>
        <w:tc>
          <w:tcPr>
            <w:tcW w:w="343" w:type="pct"/>
            <w:noWrap/>
            <w:vAlign w:val="center"/>
          </w:tcPr>
          <w:p w14:paraId="31CE66F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3.685</w:t>
            </w:r>
          </w:p>
        </w:tc>
        <w:tc>
          <w:tcPr>
            <w:tcW w:w="343" w:type="pct"/>
            <w:noWrap/>
            <w:vAlign w:val="center"/>
          </w:tcPr>
          <w:p w14:paraId="5651DC0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1D7252B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45DBA7A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6BB402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28980E0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8.81%</w:t>
            </w:r>
          </w:p>
        </w:tc>
      </w:tr>
      <w:tr w:rsidR="000345B9" w:rsidRPr="000A1981" w14:paraId="32E18252" w14:textId="77777777" w:rsidTr="000345B9">
        <w:trPr>
          <w:trHeight w:val="235"/>
        </w:trPr>
        <w:tc>
          <w:tcPr>
            <w:tcW w:w="163" w:type="pct"/>
            <w:vMerge w:val="restart"/>
            <w:vAlign w:val="center"/>
          </w:tcPr>
          <w:p w14:paraId="6B17592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21" w:type="pct"/>
            <w:vAlign w:val="center"/>
          </w:tcPr>
          <w:p w14:paraId="79C42CC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75F6684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3.148</w:t>
            </w:r>
          </w:p>
        </w:tc>
        <w:tc>
          <w:tcPr>
            <w:tcW w:w="470" w:type="pct"/>
            <w:noWrap/>
            <w:vAlign w:val="center"/>
          </w:tcPr>
          <w:p w14:paraId="090BE04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0.760</w:t>
            </w:r>
          </w:p>
        </w:tc>
        <w:tc>
          <w:tcPr>
            <w:tcW w:w="760" w:type="pct"/>
            <w:noWrap/>
            <w:vAlign w:val="center"/>
          </w:tcPr>
          <w:p w14:paraId="27A81EA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7AD714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4.141</w:t>
            </w:r>
          </w:p>
        </w:tc>
        <w:tc>
          <w:tcPr>
            <w:tcW w:w="343" w:type="pct"/>
            <w:noWrap/>
            <w:vAlign w:val="center"/>
          </w:tcPr>
          <w:p w14:paraId="53DF342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34E10FD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19.043</w:t>
            </w:r>
          </w:p>
        </w:tc>
        <w:tc>
          <w:tcPr>
            <w:tcW w:w="394" w:type="pct"/>
            <w:vMerge w:val="restart"/>
            <w:vAlign w:val="center"/>
          </w:tcPr>
          <w:p w14:paraId="39298A1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09A460A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36.59%</w:t>
            </w:r>
          </w:p>
        </w:tc>
        <w:tc>
          <w:tcPr>
            <w:tcW w:w="451" w:type="pct"/>
            <w:shd w:val="clear" w:color="auto" w:fill="FFC000"/>
            <w:noWrap/>
            <w:vAlign w:val="center"/>
          </w:tcPr>
          <w:p w14:paraId="021D2357"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67F1B86B" w14:textId="77777777" w:rsidTr="000345B9">
        <w:trPr>
          <w:trHeight w:val="152"/>
        </w:trPr>
        <w:tc>
          <w:tcPr>
            <w:tcW w:w="163" w:type="pct"/>
            <w:vMerge/>
            <w:vAlign w:val="center"/>
          </w:tcPr>
          <w:p w14:paraId="105142B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879E09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16A9E6D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0.184</w:t>
            </w:r>
          </w:p>
        </w:tc>
        <w:tc>
          <w:tcPr>
            <w:tcW w:w="470" w:type="pct"/>
            <w:noWrap/>
            <w:vAlign w:val="center"/>
          </w:tcPr>
          <w:p w14:paraId="0F095B6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0.136</w:t>
            </w:r>
          </w:p>
        </w:tc>
        <w:tc>
          <w:tcPr>
            <w:tcW w:w="760" w:type="pct"/>
            <w:noWrap/>
            <w:vAlign w:val="center"/>
          </w:tcPr>
          <w:p w14:paraId="7503AEE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0.164</w:t>
            </w:r>
          </w:p>
        </w:tc>
        <w:tc>
          <w:tcPr>
            <w:tcW w:w="343" w:type="pct"/>
            <w:noWrap/>
            <w:vAlign w:val="center"/>
          </w:tcPr>
          <w:p w14:paraId="295A51E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1.353</w:t>
            </w:r>
          </w:p>
        </w:tc>
        <w:tc>
          <w:tcPr>
            <w:tcW w:w="343" w:type="pct"/>
            <w:noWrap/>
            <w:vAlign w:val="center"/>
          </w:tcPr>
          <w:p w14:paraId="0905C1F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0.179</w:t>
            </w:r>
          </w:p>
        </w:tc>
        <w:tc>
          <w:tcPr>
            <w:tcW w:w="394" w:type="pct"/>
            <w:vMerge/>
            <w:vAlign w:val="center"/>
          </w:tcPr>
          <w:p w14:paraId="3CEE3A61"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1A42706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1E019F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D50985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r>
      <w:tr w:rsidR="000345B9" w:rsidRPr="000A1981" w14:paraId="3B107D2F" w14:textId="77777777" w:rsidTr="000345B9">
        <w:trPr>
          <w:trHeight w:val="152"/>
        </w:trPr>
        <w:tc>
          <w:tcPr>
            <w:tcW w:w="163" w:type="pct"/>
            <w:vMerge/>
            <w:vAlign w:val="center"/>
          </w:tcPr>
          <w:p w14:paraId="3F3CDE2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D22F09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607548D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0.265</w:t>
            </w:r>
          </w:p>
        </w:tc>
        <w:tc>
          <w:tcPr>
            <w:tcW w:w="470" w:type="pct"/>
            <w:noWrap/>
            <w:vAlign w:val="center"/>
          </w:tcPr>
          <w:p w14:paraId="0E794F5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0.136</w:t>
            </w:r>
          </w:p>
        </w:tc>
        <w:tc>
          <w:tcPr>
            <w:tcW w:w="760" w:type="pct"/>
            <w:noWrap/>
            <w:vAlign w:val="center"/>
          </w:tcPr>
          <w:p w14:paraId="5EE52BD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0.301</w:t>
            </w:r>
          </w:p>
        </w:tc>
        <w:tc>
          <w:tcPr>
            <w:tcW w:w="343" w:type="pct"/>
            <w:noWrap/>
            <w:vAlign w:val="center"/>
          </w:tcPr>
          <w:p w14:paraId="18CEFD1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1.955</w:t>
            </w:r>
          </w:p>
        </w:tc>
        <w:tc>
          <w:tcPr>
            <w:tcW w:w="343" w:type="pct"/>
            <w:noWrap/>
            <w:vAlign w:val="center"/>
          </w:tcPr>
          <w:p w14:paraId="57D13BF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0.053</w:t>
            </w:r>
          </w:p>
        </w:tc>
        <w:tc>
          <w:tcPr>
            <w:tcW w:w="394" w:type="pct"/>
            <w:vMerge/>
            <w:vAlign w:val="center"/>
          </w:tcPr>
          <w:p w14:paraId="10F66B4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87ED9B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5720CAE"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535D3D9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8.81%</w:t>
            </w:r>
          </w:p>
        </w:tc>
      </w:tr>
      <w:tr w:rsidR="000345B9" w:rsidRPr="000A1981" w14:paraId="65211B14" w14:textId="77777777" w:rsidTr="000345B9">
        <w:trPr>
          <w:trHeight w:val="152"/>
        </w:trPr>
        <w:tc>
          <w:tcPr>
            <w:tcW w:w="163" w:type="pct"/>
            <w:vMerge/>
            <w:vAlign w:val="center"/>
          </w:tcPr>
          <w:p w14:paraId="029F37D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12CE1D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21E075D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0.180</w:t>
            </w:r>
          </w:p>
        </w:tc>
        <w:tc>
          <w:tcPr>
            <w:tcW w:w="470" w:type="pct"/>
            <w:noWrap/>
            <w:vAlign w:val="center"/>
          </w:tcPr>
          <w:p w14:paraId="3B163C5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0.118</w:t>
            </w:r>
          </w:p>
        </w:tc>
        <w:tc>
          <w:tcPr>
            <w:tcW w:w="760" w:type="pct"/>
            <w:noWrap/>
            <w:vAlign w:val="center"/>
          </w:tcPr>
          <w:p w14:paraId="5F165B2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0.199</w:t>
            </w:r>
          </w:p>
        </w:tc>
        <w:tc>
          <w:tcPr>
            <w:tcW w:w="343" w:type="pct"/>
            <w:noWrap/>
            <w:vAlign w:val="center"/>
          </w:tcPr>
          <w:p w14:paraId="77B4D1A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c>
          <w:tcPr>
            <w:tcW w:w="343" w:type="pct"/>
            <w:noWrap/>
            <w:vAlign w:val="center"/>
          </w:tcPr>
          <w:p w14:paraId="6EDC84C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0.131</w:t>
            </w:r>
          </w:p>
        </w:tc>
        <w:tc>
          <w:tcPr>
            <w:tcW w:w="394" w:type="pct"/>
            <w:vMerge/>
            <w:vAlign w:val="center"/>
          </w:tcPr>
          <w:p w14:paraId="1CDEC9A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29EA827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249B68D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7912E67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1.49%</w:t>
            </w:r>
          </w:p>
        </w:tc>
      </w:tr>
      <w:tr w:rsidR="000345B9" w:rsidRPr="000A1981" w14:paraId="4A16A4F2" w14:textId="77777777" w:rsidTr="000345B9">
        <w:trPr>
          <w:trHeight w:val="235"/>
        </w:trPr>
        <w:tc>
          <w:tcPr>
            <w:tcW w:w="163" w:type="pct"/>
            <w:vMerge w:val="restart"/>
            <w:vAlign w:val="center"/>
          </w:tcPr>
          <w:p w14:paraId="4218CE2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21" w:type="pct"/>
            <w:vAlign w:val="center"/>
          </w:tcPr>
          <w:p w14:paraId="4CAA23C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362B998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2.343</w:t>
            </w:r>
          </w:p>
        </w:tc>
        <w:tc>
          <w:tcPr>
            <w:tcW w:w="470" w:type="pct"/>
            <w:noWrap/>
            <w:vAlign w:val="center"/>
          </w:tcPr>
          <w:p w14:paraId="41ADC32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0.734</w:t>
            </w:r>
          </w:p>
        </w:tc>
        <w:tc>
          <w:tcPr>
            <w:tcW w:w="760" w:type="pct"/>
            <w:noWrap/>
            <w:vAlign w:val="center"/>
          </w:tcPr>
          <w:p w14:paraId="4223C931"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1EA2E7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3.190</w:t>
            </w:r>
          </w:p>
        </w:tc>
        <w:tc>
          <w:tcPr>
            <w:tcW w:w="343" w:type="pct"/>
            <w:noWrap/>
            <w:vAlign w:val="center"/>
          </w:tcPr>
          <w:p w14:paraId="4005B15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394" w:type="pct"/>
            <w:vMerge w:val="restart"/>
            <w:vAlign w:val="center"/>
          </w:tcPr>
          <w:p w14:paraId="357171A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20.617</w:t>
            </w:r>
          </w:p>
        </w:tc>
        <w:tc>
          <w:tcPr>
            <w:tcW w:w="394" w:type="pct"/>
            <w:vMerge w:val="restart"/>
            <w:vAlign w:val="center"/>
          </w:tcPr>
          <w:p w14:paraId="5C21269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7ED19D4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45.70%</w:t>
            </w:r>
          </w:p>
        </w:tc>
        <w:tc>
          <w:tcPr>
            <w:tcW w:w="451" w:type="pct"/>
            <w:shd w:val="clear" w:color="auto" w:fill="FFC000"/>
            <w:noWrap/>
            <w:vAlign w:val="center"/>
          </w:tcPr>
          <w:p w14:paraId="4A8ACE3C"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4D66783E" w14:textId="77777777" w:rsidTr="000345B9">
        <w:trPr>
          <w:trHeight w:val="152"/>
        </w:trPr>
        <w:tc>
          <w:tcPr>
            <w:tcW w:w="163" w:type="pct"/>
            <w:vMerge/>
            <w:vAlign w:val="center"/>
          </w:tcPr>
          <w:p w14:paraId="61C2A6E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3893D8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430AA04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0.042</w:t>
            </w:r>
          </w:p>
        </w:tc>
        <w:tc>
          <w:tcPr>
            <w:tcW w:w="470" w:type="pct"/>
            <w:noWrap/>
            <w:vAlign w:val="center"/>
          </w:tcPr>
          <w:p w14:paraId="09B30EF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760" w:type="pct"/>
            <w:noWrap/>
            <w:vAlign w:val="center"/>
          </w:tcPr>
          <w:p w14:paraId="355217C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0.037</w:t>
            </w:r>
          </w:p>
        </w:tc>
        <w:tc>
          <w:tcPr>
            <w:tcW w:w="343" w:type="pct"/>
            <w:noWrap/>
            <w:vAlign w:val="center"/>
          </w:tcPr>
          <w:p w14:paraId="29665B4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0.315</w:t>
            </w:r>
          </w:p>
        </w:tc>
        <w:tc>
          <w:tcPr>
            <w:tcW w:w="343" w:type="pct"/>
            <w:noWrap/>
            <w:vAlign w:val="center"/>
          </w:tcPr>
          <w:p w14:paraId="56C75DB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0.753</w:t>
            </w:r>
          </w:p>
        </w:tc>
        <w:tc>
          <w:tcPr>
            <w:tcW w:w="394" w:type="pct"/>
            <w:vMerge/>
            <w:vAlign w:val="center"/>
          </w:tcPr>
          <w:p w14:paraId="39625F6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DF23E1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2145E6F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1BAFC1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r>
      <w:tr w:rsidR="000345B9" w:rsidRPr="000A1981" w14:paraId="38550BF6" w14:textId="77777777" w:rsidTr="000345B9">
        <w:trPr>
          <w:trHeight w:val="152"/>
        </w:trPr>
        <w:tc>
          <w:tcPr>
            <w:tcW w:w="163" w:type="pct"/>
            <w:vMerge/>
            <w:vAlign w:val="center"/>
          </w:tcPr>
          <w:p w14:paraId="6F1FB39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2E39BC9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7804B5C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0.189</w:t>
            </w:r>
          </w:p>
        </w:tc>
        <w:tc>
          <w:tcPr>
            <w:tcW w:w="470" w:type="pct"/>
            <w:noWrap/>
            <w:vAlign w:val="center"/>
          </w:tcPr>
          <w:p w14:paraId="67BDC99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0.127</w:t>
            </w:r>
          </w:p>
        </w:tc>
        <w:tc>
          <w:tcPr>
            <w:tcW w:w="760" w:type="pct"/>
            <w:noWrap/>
            <w:vAlign w:val="center"/>
          </w:tcPr>
          <w:p w14:paraId="76EA7D5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0.214</w:t>
            </w:r>
          </w:p>
        </w:tc>
        <w:tc>
          <w:tcPr>
            <w:tcW w:w="343" w:type="pct"/>
            <w:noWrap/>
            <w:vAlign w:val="center"/>
          </w:tcPr>
          <w:p w14:paraId="1CD75F4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1.480</w:t>
            </w:r>
          </w:p>
        </w:tc>
        <w:tc>
          <w:tcPr>
            <w:tcW w:w="343" w:type="pct"/>
            <w:noWrap/>
            <w:vAlign w:val="center"/>
          </w:tcPr>
          <w:p w14:paraId="0D6E02C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0.142</w:t>
            </w:r>
          </w:p>
        </w:tc>
        <w:tc>
          <w:tcPr>
            <w:tcW w:w="394" w:type="pct"/>
            <w:vMerge/>
            <w:vAlign w:val="center"/>
          </w:tcPr>
          <w:p w14:paraId="506D4EAE"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C70408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49675FC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DD2BAC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8.81%</w:t>
            </w:r>
          </w:p>
        </w:tc>
      </w:tr>
      <w:tr w:rsidR="000345B9" w:rsidRPr="000A1981" w14:paraId="093B9BE3" w14:textId="77777777" w:rsidTr="000345B9">
        <w:trPr>
          <w:trHeight w:val="152"/>
        </w:trPr>
        <w:tc>
          <w:tcPr>
            <w:tcW w:w="163" w:type="pct"/>
            <w:vMerge/>
            <w:vAlign w:val="center"/>
          </w:tcPr>
          <w:p w14:paraId="31B8ACC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4C8B13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72439F4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0.069</w:t>
            </w:r>
          </w:p>
        </w:tc>
        <w:tc>
          <w:tcPr>
            <w:tcW w:w="470" w:type="pct"/>
            <w:noWrap/>
            <w:vAlign w:val="center"/>
          </w:tcPr>
          <w:p w14:paraId="2741B91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0.113</w:t>
            </w:r>
          </w:p>
        </w:tc>
        <w:tc>
          <w:tcPr>
            <w:tcW w:w="760" w:type="pct"/>
            <w:noWrap/>
            <w:vAlign w:val="center"/>
          </w:tcPr>
          <w:p w14:paraId="1F6662A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0.076</w:t>
            </w:r>
          </w:p>
        </w:tc>
        <w:tc>
          <w:tcPr>
            <w:tcW w:w="343" w:type="pct"/>
            <w:noWrap/>
            <w:vAlign w:val="center"/>
          </w:tcPr>
          <w:p w14:paraId="35E2619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0.609</w:t>
            </w:r>
          </w:p>
        </w:tc>
        <w:tc>
          <w:tcPr>
            <w:tcW w:w="343" w:type="pct"/>
            <w:noWrap/>
            <w:vAlign w:val="center"/>
          </w:tcPr>
          <w:p w14:paraId="48C723B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0.544</w:t>
            </w:r>
          </w:p>
        </w:tc>
        <w:tc>
          <w:tcPr>
            <w:tcW w:w="394" w:type="pct"/>
            <w:vMerge/>
            <w:vAlign w:val="center"/>
          </w:tcPr>
          <w:p w14:paraId="1AB2FED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FE7A7F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5523A67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53B6071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1.49%</w:t>
            </w:r>
          </w:p>
        </w:tc>
      </w:tr>
      <w:tr w:rsidR="000345B9" w:rsidRPr="000A1981" w14:paraId="04160226" w14:textId="77777777" w:rsidTr="000345B9">
        <w:trPr>
          <w:trHeight w:val="152"/>
        </w:trPr>
        <w:tc>
          <w:tcPr>
            <w:tcW w:w="163" w:type="pct"/>
            <w:vMerge/>
            <w:vAlign w:val="center"/>
          </w:tcPr>
          <w:p w14:paraId="4ED7F75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4E39381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042AE3D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0.420</w:t>
            </w:r>
          </w:p>
        </w:tc>
        <w:tc>
          <w:tcPr>
            <w:tcW w:w="470" w:type="pct"/>
            <w:noWrap/>
            <w:vAlign w:val="center"/>
          </w:tcPr>
          <w:p w14:paraId="7C737C2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0.104</w:t>
            </w:r>
          </w:p>
        </w:tc>
        <w:tc>
          <w:tcPr>
            <w:tcW w:w="760" w:type="pct"/>
            <w:noWrap/>
            <w:vAlign w:val="center"/>
          </w:tcPr>
          <w:p w14:paraId="756DF3B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0.427</w:t>
            </w:r>
          </w:p>
        </w:tc>
        <w:tc>
          <w:tcPr>
            <w:tcW w:w="343" w:type="pct"/>
            <w:noWrap/>
            <w:vAlign w:val="center"/>
          </w:tcPr>
          <w:p w14:paraId="162B01A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4.054</w:t>
            </w:r>
          </w:p>
        </w:tc>
        <w:tc>
          <w:tcPr>
            <w:tcW w:w="343" w:type="pct"/>
            <w:noWrap/>
            <w:vAlign w:val="center"/>
          </w:tcPr>
          <w:p w14:paraId="0AEB459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7ED9E7E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8A37E2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32AD51E"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D3E8F8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9.11%</w:t>
            </w:r>
          </w:p>
        </w:tc>
      </w:tr>
      <w:tr w:rsidR="000345B9" w:rsidRPr="000A1981" w14:paraId="0BE03DB4" w14:textId="77777777" w:rsidTr="000345B9">
        <w:trPr>
          <w:trHeight w:val="247"/>
        </w:trPr>
        <w:tc>
          <w:tcPr>
            <w:tcW w:w="163" w:type="pct"/>
            <w:vMerge w:val="restart"/>
            <w:vAlign w:val="center"/>
          </w:tcPr>
          <w:p w14:paraId="5B5D21D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21" w:type="pct"/>
            <w:vAlign w:val="center"/>
          </w:tcPr>
          <w:p w14:paraId="1EE79A6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361C54B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2.005</w:t>
            </w:r>
          </w:p>
        </w:tc>
        <w:tc>
          <w:tcPr>
            <w:tcW w:w="470" w:type="pct"/>
            <w:noWrap/>
            <w:vAlign w:val="center"/>
          </w:tcPr>
          <w:p w14:paraId="77E9BEE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0.740</w:t>
            </w:r>
          </w:p>
        </w:tc>
        <w:tc>
          <w:tcPr>
            <w:tcW w:w="760" w:type="pct"/>
            <w:noWrap/>
            <w:vAlign w:val="center"/>
          </w:tcPr>
          <w:p w14:paraId="5D4D6B0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E0FAD8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2.712</w:t>
            </w:r>
          </w:p>
        </w:tc>
        <w:tc>
          <w:tcPr>
            <w:tcW w:w="343" w:type="pct"/>
            <w:noWrap/>
            <w:vAlign w:val="center"/>
          </w:tcPr>
          <w:p w14:paraId="3A81FB6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0.008</w:t>
            </w:r>
          </w:p>
        </w:tc>
        <w:tc>
          <w:tcPr>
            <w:tcW w:w="394" w:type="pct"/>
            <w:vMerge w:val="restart"/>
            <w:vAlign w:val="center"/>
          </w:tcPr>
          <w:p w14:paraId="2796579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17.952</w:t>
            </w:r>
          </w:p>
        </w:tc>
        <w:tc>
          <w:tcPr>
            <w:tcW w:w="394" w:type="pct"/>
            <w:vMerge w:val="restart"/>
            <w:vAlign w:val="center"/>
          </w:tcPr>
          <w:p w14:paraId="4DAB060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35135A5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48.06%</w:t>
            </w:r>
          </w:p>
        </w:tc>
        <w:tc>
          <w:tcPr>
            <w:tcW w:w="451" w:type="pct"/>
            <w:shd w:val="clear" w:color="auto" w:fill="FFC000"/>
            <w:noWrap/>
            <w:vAlign w:val="center"/>
          </w:tcPr>
          <w:p w14:paraId="427E8C7C"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68403FA8" w14:textId="77777777" w:rsidTr="000345B9">
        <w:trPr>
          <w:trHeight w:val="152"/>
        </w:trPr>
        <w:tc>
          <w:tcPr>
            <w:tcW w:w="163" w:type="pct"/>
            <w:vMerge/>
            <w:vAlign w:val="center"/>
          </w:tcPr>
          <w:p w14:paraId="34ABCEE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E2D235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64B1E65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0.048</w:t>
            </w:r>
          </w:p>
        </w:tc>
        <w:tc>
          <w:tcPr>
            <w:tcW w:w="470" w:type="pct"/>
            <w:noWrap/>
            <w:vAlign w:val="center"/>
          </w:tcPr>
          <w:p w14:paraId="17DEB61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60" w:type="pct"/>
            <w:noWrap/>
            <w:vAlign w:val="center"/>
          </w:tcPr>
          <w:p w14:paraId="55FBFD9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0.043</w:t>
            </w:r>
          </w:p>
        </w:tc>
        <w:tc>
          <w:tcPr>
            <w:tcW w:w="343" w:type="pct"/>
            <w:noWrap/>
            <w:vAlign w:val="center"/>
          </w:tcPr>
          <w:p w14:paraId="3F3DAD3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0.374</w:t>
            </w:r>
          </w:p>
        </w:tc>
        <w:tc>
          <w:tcPr>
            <w:tcW w:w="343" w:type="pct"/>
            <w:noWrap/>
            <w:vAlign w:val="center"/>
          </w:tcPr>
          <w:p w14:paraId="3C2B7C9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0.709</w:t>
            </w:r>
          </w:p>
        </w:tc>
        <w:tc>
          <w:tcPr>
            <w:tcW w:w="394" w:type="pct"/>
            <w:vMerge/>
            <w:vAlign w:val="center"/>
          </w:tcPr>
          <w:p w14:paraId="6B5668C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6CFE19D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6B324A0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34E272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r>
      <w:tr w:rsidR="000345B9" w:rsidRPr="000A1981" w14:paraId="07605111" w14:textId="77777777" w:rsidTr="000345B9">
        <w:trPr>
          <w:trHeight w:val="152"/>
        </w:trPr>
        <w:tc>
          <w:tcPr>
            <w:tcW w:w="163" w:type="pct"/>
            <w:vMerge/>
            <w:vAlign w:val="center"/>
          </w:tcPr>
          <w:p w14:paraId="03D6F6F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68CE020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4231AB2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0.103</w:t>
            </w:r>
          </w:p>
        </w:tc>
        <w:tc>
          <w:tcPr>
            <w:tcW w:w="470" w:type="pct"/>
            <w:noWrap/>
            <w:vAlign w:val="center"/>
          </w:tcPr>
          <w:p w14:paraId="067ED4E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760" w:type="pct"/>
            <w:noWrap/>
            <w:vAlign w:val="center"/>
          </w:tcPr>
          <w:p w14:paraId="4AB95E9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0.116</w:t>
            </w:r>
          </w:p>
        </w:tc>
        <w:tc>
          <w:tcPr>
            <w:tcW w:w="343" w:type="pct"/>
            <w:noWrap/>
            <w:vAlign w:val="center"/>
          </w:tcPr>
          <w:p w14:paraId="446E3F5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0.778</w:t>
            </w:r>
          </w:p>
        </w:tc>
        <w:tc>
          <w:tcPr>
            <w:tcW w:w="343" w:type="pct"/>
            <w:noWrap/>
            <w:vAlign w:val="center"/>
          </w:tcPr>
          <w:p w14:paraId="5481A65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0.439</w:t>
            </w:r>
          </w:p>
        </w:tc>
        <w:tc>
          <w:tcPr>
            <w:tcW w:w="394" w:type="pct"/>
            <w:vMerge/>
            <w:vAlign w:val="center"/>
          </w:tcPr>
          <w:p w14:paraId="0CD6D2A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285C77A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E6849B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1DFF25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8.81%</w:t>
            </w:r>
          </w:p>
        </w:tc>
      </w:tr>
      <w:tr w:rsidR="000345B9" w:rsidRPr="000A1981" w14:paraId="09DA001A" w14:textId="77777777" w:rsidTr="000345B9">
        <w:trPr>
          <w:trHeight w:val="152"/>
        </w:trPr>
        <w:tc>
          <w:tcPr>
            <w:tcW w:w="163" w:type="pct"/>
            <w:vMerge/>
            <w:vAlign w:val="center"/>
          </w:tcPr>
          <w:p w14:paraId="1512B6C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9FA79E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69225A8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0.067</w:t>
            </w:r>
          </w:p>
        </w:tc>
        <w:tc>
          <w:tcPr>
            <w:tcW w:w="470" w:type="pct"/>
            <w:noWrap/>
            <w:vAlign w:val="center"/>
          </w:tcPr>
          <w:p w14:paraId="65F8E96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60" w:type="pct"/>
            <w:noWrap/>
            <w:vAlign w:val="center"/>
          </w:tcPr>
          <w:p w14:paraId="191F785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0.074</w:t>
            </w:r>
          </w:p>
        </w:tc>
        <w:tc>
          <w:tcPr>
            <w:tcW w:w="343" w:type="pct"/>
            <w:noWrap/>
            <w:vAlign w:val="center"/>
          </w:tcPr>
          <w:p w14:paraId="6758DD4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0.600</w:t>
            </w:r>
          </w:p>
        </w:tc>
        <w:tc>
          <w:tcPr>
            <w:tcW w:w="343" w:type="pct"/>
            <w:noWrap/>
            <w:vAlign w:val="center"/>
          </w:tcPr>
          <w:p w14:paraId="572EAD2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0.550</w:t>
            </w:r>
          </w:p>
        </w:tc>
        <w:tc>
          <w:tcPr>
            <w:tcW w:w="394" w:type="pct"/>
            <w:vMerge/>
            <w:vAlign w:val="center"/>
          </w:tcPr>
          <w:p w14:paraId="34B6D89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659FDDA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4106ACA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81B495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1.49%</w:t>
            </w:r>
          </w:p>
        </w:tc>
      </w:tr>
      <w:tr w:rsidR="000345B9" w:rsidRPr="000A1981" w14:paraId="0ECC1597" w14:textId="77777777" w:rsidTr="000345B9">
        <w:trPr>
          <w:trHeight w:val="152"/>
        </w:trPr>
        <w:tc>
          <w:tcPr>
            <w:tcW w:w="163" w:type="pct"/>
            <w:vMerge/>
            <w:vAlign w:val="center"/>
          </w:tcPr>
          <w:p w14:paraId="0B42A95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766EB1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6255703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0.302</w:t>
            </w:r>
          </w:p>
        </w:tc>
        <w:tc>
          <w:tcPr>
            <w:tcW w:w="470" w:type="pct"/>
            <w:noWrap/>
            <w:vAlign w:val="center"/>
          </w:tcPr>
          <w:p w14:paraId="02BF349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760" w:type="pct"/>
            <w:noWrap/>
            <w:vAlign w:val="center"/>
          </w:tcPr>
          <w:p w14:paraId="7C52592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0.306</w:t>
            </w:r>
          </w:p>
        </w:tc>
        <w:tc>
          <w:tcPr>
            <w:tcW w:w="343" w:type="pct"/>
            <w:noWrap/>
            <w:vAlign w:val="center"/>
          </w:tcPr>
          <w:p w14:paraId="7E34140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2.586</w:t>
            </w:r>
          </w:p>
        </w:tc>
        <w:tc>
          <w:tcPr>
            <w:tcW w:w="343" w:type="pct"/>
            <w:noWrap/>
            <w:vAlign w:val="center"/>
          </w:tcPr>
          <w:p w14:paraId="2EF0301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0.011</w:t>
            </w:r>
          </w:p>
        </w:tc>
        <w:tc>
          <w:tcPr>
            <w:tcW w:w="394" w:type="pct"/>
            <w:vMerge/>
            <w:vAlign w:val="center"/>
          </w:tcPr>
          <w:p w14:paraId="4F72F34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7EC82E1"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765A42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157C27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9.11%</w:t>
            </w:r>
          </w:p>
        </w:tc>
      </w:tr>
      <w:tr w:rsidR="000345B9" w:rsidRPr="000A1981" w14:paraId="78FCE1BF" w14:textId="77777777" w:rsidTr="000345B9">
        <w:trPr>
          <w:trHeight w:val="152"/>
        </w:trPr>
        <w:tc>
          <w:tcPr>
            <w:tcW w:w="163" w:type="pct"/>
            <w:vMerge/>
            <w:vAlign w:val="center"/>
          </w:tcPr>
          <w:p w14:paraId="46650AD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2D5D8A7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6" w:type="pct"/>
            <w:noWrap/>
            <w:vAlign w:val="center"/>
          </w:tcPr>
          <w:p w14:paraId="7894A43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0.241</w:t>
            </w:r>
          </w:p>
        </w:tc>
        <w:tc>
          <w:tcPr>
            <w:tcW w:w="470" w:type="pct"/>
            <w:noWrap/>
            <w:vAlign w:val="center"/>
          </w:tcPr>
          <w:p w14:paraId="796D587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760" w:type="pct"/>
            <w:noWrap/>
            <w:vAlign w:val="center"/>
          </w:tcPr>
          <w:p w14:paraId="72E73F1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0.249</w:t>
            </w:r>
          </w:p>
        </w:tc>
        <w:tc>
          <w:tcPr>
            <w:tcW w:w="343" w:type="pct"/>
            <w:noWrap/>
            <w:vAlign w:val="center"/>
          </w:tcPr>
          <w:p w14:paraId="2C6B62C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2.101</w:t>
            </w:r>
          </w:p>
        </w:tc>
        <w:tc>
          <w:tcPr>
            <w:tcW w:w="343" w:type="pct"/>
            <w:noWrap/>
            <w:vAlign w:val="center"/>
          </w:tcPr>
          <w:p w14:paraId="2EB9C3B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0.038</w:t>
            </w:r>
          </w:p>
        </w:tc>
        <w:tc>
          <w:tcPr>
            <w:tcW w:w="394" w:type="pct"/>
            <w:vMerge/>
            <w:vAlign w:val="center"/>
          </w:tcPr>
          <w:p w14:paraId="2795FF4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406EF85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C393E19"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B103CE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2.36%</w:t>
            </w:r>
          </w:p>
        </w:tc>
      </w:tr>
    </w:tbl>
    <w:p w14:paraId="343B7691" w14:textId="77777777" w:rsidR="0074224B" w:rsidRPr="000A1981" w:rsidRDefault="0074224B" w:rsidP="0074224B">
      <w:pPr>
        <w:spacing w:after="0" w:line="240" w:lineRule="auto"/>
        <w:ind w:left="-567" w:right="-625"/>
        <w:jc w:val="both"/>
        <w:rPr>
          <w:rFonts w:asciiTheme="majorBidi" w:hAnsiTheme="majorBidi" w:cstheme="majorBidi"/>
          <w:sz w:val="20"/>
          <w:szCs w:val="20"/>
        </w:rPr>
      </w:pPr>
      <w:r w:rsidRPr="000A1981">
        <w:rPr>
          <w:rFonts w:asciiTheme="majorBidi" w:hAnsiTheme="majorBidi" w:cstheme="majorBidi"/>
          <w:sz w:val="20"/>
          <w:szCs w:val="20"/>
        </w:rPr>
        <w:t>a. Dependent Variable: Project Quality</w:t>
      </w:r>
      <w:r w:rsidRPr="000A1981">
        <w:rPr>
          <w:rFonts w:asciiTheme="majorBidi" w:hAnsiTheme="majorBidi" w:cstheme="majorBidi"/>
          <w:sz w:val="20"/>
          <w:szCs w:val="20"/>
          <w:rtl/>
        </w:rPr>
        <w:t xml:space="preserve"> </w:t>
      </w:r>
    </w:p>
    <w:p w14:paraId="68407702" w14:textId="77777777" w:rsidR="0074224B" w:rsidRPr="000A1981" w:rsidRDefault="0074224B" w:rsidP="0074224B">
      <w:pPr>
        <w:spacing w:after="0" w:line="240" w:lineRule="auto"/>
        <w:ind w:left="-567" w:right="-625"/>
        <w:jc w:val="both"/>
        <w:rPr>
          <w:rFonts w:asciiTheme="majorBidi" w:hAnsiTheme="majorBidi" w:cstheme="majorBidi"/>
          <w:sz w:val="20"/>
          <w:szCs w:val="20"/>
        </w:rPr>
      </w:pPr>
      <w:r w:rsidRPr="000A1981">
        <w:rPr>
          <w:rFonts w:asciiTheme="majorBidi" w:hAnsiTheme="majorBidi" w:cstheme="majorBidi"/>
          <w:sz w:val="20"/>
          <w:szCs w:val="20"/>
          <w:rtl/>
        </w:rPr>
        <w:t xml:space="preserve">* </w:t>
      </w:r>
      <w:r w:rsidRPr="000A1981">
        <w:rPr>
          <w:rFonts w:asciiTheme="majorBidi" w:hAnsiTheme="majorBidi" w:cstheme="majorBidi"/>
          <w:sz w:val="20"/>
          <w:szCs w:val="20"/>
        </w:rPr>
        <w:t>A function at the level of significance less than</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 xml:space="preserve"> (0.05).</w:t>
      </w:r>
    </w:p>
    <w:p w14:paraId="0C227BDE" w14:textId="77777777" w:rsidR="0074224B" w:rsidRPr="000A1981" w:rsidRDefault="0074224B" w:rsidP="0074224B">
      <w:pPr>
        <w:spacing w:after="0" w:line="240" w:lineRule="auto"/>
        <w:ind w:left="-567" w:right="-625"/>
        <w:jc w:val="both"/>
        <w:rPr>
          <w:rFonts w:asciiTheme="majorBidi" w:hAnsiTheme="majorBidi" w:cstheme="majorBidi"/>
        </w:rPr>
      </w:pPr>
    </w:p>
    <w:p w14:paraId="21F6BBF5"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analysis demonstrates that AI-based project management practices have a positive and statistically significant effect on project quality in design and consultancy projects. The model shows a progressive increase in explanatory power, with the final model explaining 48.06% of the variance in project quality (R² = 0.4806).</w:t>
      </w:r>
    </w:p>
    <w:p w14:paraId="11956459"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Among the specific practices, progress reporting (β = 0.306, p = 0.011) and communication (β = 0.249, p = 0.038) emerged as the most significant predictors of project quality, indicating that timely reporting and effective stakeholder communication are critical in achieving higher quality outcomes. Resource allocation also showed a notable contribution in earlier models, highlighting the importance of efficiently distributing resources to enhance project performance.</w:t>
      </w:r>
    </w:p>
    <w:p w14:paraId="2B37629B"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These results underline the pivotal role of AI in optimizing project workflows, monitoring progress, and facilitating effective communication, all of which contribute to improved quality, reliability, and overall project success.</w:t>
      </w:r>
    </w:p>
    <w:p w14:paraId="06CE9799"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H3C: The utilization of AI-based project management practices significantly improves data collection accuracy in design and consultancy projects.</w:t>
      </w:r>
    </w:p>
    <w:p w14:paraId="3E9A8067"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t>To test the main study Hypothesis H3C, the researcher used simple linear regression analysis of the effect of AI-based project management practices on Data Collection Accuracy in design and consultancy projects.</w:t>
      </w:r>
    </w:p>
    <w:p w14:paraId="483CD59F" w14:textId="7A147676"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4</w:t>
      </w:r>
      <w:r w:rsidRPr="000A1981">
        <w:rPr>
          <w:rFonts w:asciiTheme="majorBidi" w:hAnsiTheme="majorBidi" w:cstheme="majorBidi"/>
          <w:i/>
          <w:iCs/>
          <w:color w:val="1F497D" w:themeColor="text2"/>
          <w:sz w:val="18"/>
          <w:szCs w:val="18"/>
        </w:rPr>
        <w:t>) Test of AI-based project management practices effect on Data Collection Accuracy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2"/>
        <w:gridCol w:w="548"/>
        <w:gridCol w:w="1033"/>
        <w:gridCol w:w="942"/>
        <w:gridCol w:w="706"/>
        <w:gridCol w:w="706"/>
        <w:gridCol w:w="600"/>
        <w:gridCol w:w="600"/>
        <w:gridCol w:w="812"/>
        <w:gridCol w:w="812"/>
        <w:gridCol w:w="706"/>
        <w:gridCol w:w="810"/>
      </w:tblGrid>
      <w:tr w:rsidR="000345B9" w:rsidRPr="000A1981" w14:paraId="0862062A" w14:textId="77777777" w:rsidTr="000345B9">
        <w:trPr>
          <w:jc w:val="center"/>
        </w:trPr>
        <w:tc>
          <w:tcPr>
            <w:tcW w:w="698" w:type="pct"/>
            <w:vMerge w:val="restart"/>
            <w:shd w:val="clear" w:color="auto" w:fill="D9D9D9" w:themeFill="background1" w:themeFillShade="D9"/>
            <w:vAlign w:val="center"/>
          </w:tcPr>
          <w:p w14:paraId="60DC054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73C48BA7"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562E6B5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4DD8FB8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1836BE8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0738931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206ED256"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5687FAF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39B2D74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CF89B1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0345B9" w:rsidRPr="000A1981" w14:paraId="21414224" w14:textId="77777777" w:rsidTr="000345B9">
        <w:trPr>
          <w:jc w:val="center"/>
        </w:trPr>
        <w:tc>
          <w:tcPr>
            <w:tcW w:w="698" w:type="pct"/>
            <w:vMerge/>
            <w:shd w:val="clear" w:color="auto" w:fill="D9D9D9" w:themeFill="background1" w:themeFillShade="D9"/>
            <w:vAlign w:val="center"/>
          </w:tcPr>
          <w:p w14:paraId="33934011"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330D989B"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2BA43047"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54DCCF96"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36148562"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4C4DDCEA"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6220CE74"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1F9D22FE" w14:textId="77777777" w:rsidR="0074224B" w:rsidRPr="000A1981"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6A541E7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3822DF2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2CD6CB8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474AF26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410B13D2" w14:textId="77777777" w:rsidTr="00011984">
        <w:trPr>
          <w:jc w:val="center"/>
        </w:trPr>
        <w:tc>
          <w:tcPr>
            <w:tcW w:w="698" w:type="pct"/>
            <w:vAlign w:val="center"/>
          </w:tcPr>
          <w:p w14:paraId="5F931CD1"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29C5718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16A19F6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69.11</w:t>
            </w:r>
          </w:p>
        </w:tc>
        <w:tc>
          <w:tcPr>
            <w:tcW w:w="490" w:type="pct"/>
            <w:vAlign w:val="center"/>
          </w:tcPr>
          <w:p w14:paraId="516C742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69.11</w:t>
            </w:r>
          </w:p>
        </w:tc>
        <w:tc>
          <w:tcPr>
            <w:tcW w:w="367" w:type="pct"/>
            <w:vMerge w:val="restart"/>
            <w:vAlign w:val="center"/>
          </w:tcPr>
          <w:p w14:paraId="48B0D82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0.566</w:t>
            </w:r>
          </w:p>
        </w:tc>
        <w:tc>
          <w:tcPr>
            <w:tcW w:w="367" w:type="pct"/>
            <w:vMerge w:val="restart"/>
            <w:vAlign w:val="center"/>
          </w:tcPr>
          <w:p w14:paraId="436238A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0.321</w:t>
            </w:r>
          </w:p>
        </w:tc>
        <w:tc>
          <w:tcPr>
            <w:tcW w:w="312" w:type="pct"/>
            <w:vMerge w:val="restart"/>
            <w:vAlign w:val="center"/>
          </w:tcPr>
          <w:p w14:paraId="2A240D4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3.62</w:t>
            </w:r>
          </w:p>
        </w:tc>
        <w:tc>
          <w:tcPr>
            <w:tcW w:w="312" w:type="pct"/>
            <w:vMerge w:val="restart"/>
            <w:vAlign w:val="center"/>
          </w:tcPr>
          <w:p w14:paraId="441E0F8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w:t>
            </w:r>
          </w:p>
        </w:tc>
        <w:tc>
          <w:tcPr>
            <w:tcW w:w="422" w:type="pct"/>
            <w:vMerge w:val="restart"/>
            <w:vAlign w:val="center"/>
          </w:tcPr>
          <w:p w14:paraId="50463A0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47.706</w:t>
            </w:r>
          </w:p>
        </w:tc>
        <w:tc>
          <w:tcPr>
            <w:tcW w:w="422" w:type="pct"/>
            <w:vMerge w:val="restart"/>
            <w:vAlign w:val="center"/>
          </w:tcPr>
          <w:p w14:paraId="312D212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2B5D52E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6.907</w:t>
            </w:r>
          </w:p>
        </w:tc>
        <w:tc>
          <w:tcPr>
            <w:tcW w:w="422" w:type="pct"/>
            <w:vMerge w:val="restart"/>
            <w:vAlign w:val="center"/>
          </w:tcPr>
          <w:p w14:paraId="3642F05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70A4AFA0" w14:textId="77777777" w:rsidTr="00011984">
        <w:trPr>
          <w:jc w:val="center"/>
        </w:trPr>
        <w:tc>
          <w:tcPr>
            <w:tcW w:w="698" w:type="pct"/>
            <w:vAlign w:val="center"/>
          </w:tcPr>
          <w:p w14:paraId="61042D70"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78500C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32093DD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146.31</w:t>
            </w:r>
          </w:p>
        </w:tc>
        <w:tc>
          <w:tcPr>
            <w:tcW w:w="490" w:type="pct"/>
            <w:vAlign w:val="center"/>
          </w:tcPr>
          <w:p w14:paraId="279641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1.45</w:t>
            </w:r>
          </w:p>
        </w:tc>
        <w:tc>
          <w:tcPr>
            <w:tcW w:w="367" w:type="pct"/>
            <w:vMerge/>
            <w:vAlign w:val="center"/>
          </w:tcPr>
          <w:p w14:paraId="4A62DBF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D9CB90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073A49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F7D837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D29C49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668F7C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3F67C5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20CD06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1F42FC74" w14:textId="77777777" w:rsidTr="00011984">
        <w:trPr>
          <w:jc w:val="center"/>
        </w:trPr>
        <w:tc>
          <w:tcPr>
            <w:tcW w:w="698" w:type="pct"/>
            <w:vAlign w:val="center"/>
          </w:tcPr>
          <w:p w14:paraId="78F278A5"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090B44F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10613D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215.42</w:t>
            </w:r>
          </w:p>
        </w:tc>
        <w:tc>
          <w:tcPr>
            <w:tcW w:w="490" w:type="pct"/>
            <w:vAlign w:val="center"/>
          </w:tcPr>
          <w:p w14:paraId="7D927009"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75E1048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477813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A5E50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2508F5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797ED3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A747DC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209EC2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1B531C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2EA8F82" w14:textId="77777777" w:rsidTr="000345B9">
        <w:trPr>
          <w:jc w:val="center"/>
        </w:trPr>
        <w:tc>
          <w:tcPr>
            <w:tcW w:w="5000" w:type="pct"/>
            <w:gridSpan w:val="12"/>
            <w:shd w:val="clear" w:color="auto" w:fill="D9D9D9" w:themeFill="background1" w:themeFillShade="D9"/>
          </w:tcPr>
          <w:p w14:paraId="67DBB639"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Data Collection Accuracy</w:t>
            </w:r>
          </w:p>
        </w:tc>
      </w:tr>
      <w:tr w:rsidR="0074224B" w:rsidRPr="000A1981" w14:paraId="5A5FF7F4" w14:textId="77777777" w:rsidTr="000345B9">
        <w:trPr>
          <w:jc w:val="center"/>
        </w:trPr>
        <w:tc>
          <w:tcPr>
            <w:tcW w:w="5000" w:type="pct"/>
            <w:gridSpan w:val="12"/>
            <w:shd w:val="clear" w:color="auto" w:fill="D9D9D9" w:themeFill="background1" w:themeFillShade="D9"/>
          </w:tcPr>
          <w:p w14:paraId="2B905029"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2EB83B49"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6CC72BB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AI-based project management practices have a positive and statistically significant impact on data collection accuracy in design and consultancy projects. The correlation coefficient (R = 0.566) and the coefficient of determination (R² = 0.321) suggest that approximately 32.1% of the variance in data collection accuracy can be explained by the application of AI-based project management practices.</w:t>
      </w:r>
    </w:p>
    <w:p w14:paraId="2FE527A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model is highly significant, as indicated by F = 47.706 (Sig = 0.000) and t = 6.907 (Sig = 0.000), confirming the strength and reliability of the relationship between AI-based project management and improved data accuracy.</w:t>
      </w:r>
    </w:p>
    <w:p w14:paraId="24BB4080"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highlight the role of AI in enhancing precision during data collection, reducing human errors, and enabling more reliable and accurate information gathering, which are essential for effective project monitoring and decision-making.</w:t>
      </w:r>
    </w:p>
    <w:p w14:paraId="5A3509A6" w14:textId="2F352438" w:rsidR="0074224B" w:rsidRPr="000A1981" w:rsidRDefault="0074224B" w:rsidP="00AB028F">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H3C,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data collection accuracy in design and consultancy projects.</w:t>
      </w:r>
    </w:p>
    <w:p w14:paraId="3FC00E34" w14:textId="01668869"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5</w:t>
      </w:r>
      <w:r w:rsidRPr="000A1981">
        <w:rPr>
          <w:rFonts w:asciiTheme="majorBidi" w:hAnsiTheme="majorBidi" w:cstheme="majorBidi"/>
          <w:i/>
          <w:iCs/>
          <w:color w:val="1F497D" w:themeColor="text2"/>
          <w:sz w:val="18"/>
          <w:szCs w:val="18"/>
        </w:rPr>
        <w:t>) Test of AI-based project management practices effect on data collection accuracy in design and consultancy projects.</w:t>
      </w: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
        <w:gridCol w:w="1741"/>
        <w:gridCol w:w="882"/>
        <w:gridCol w:w="996"/>
        <w:gridCol w:w="1613"/>
        <w:gridCol w:w="801"/>
        <w:gridCol w:w="729"/>
        <w:gridCol w:w="837"/>
        <w:gridCol w:w="837"/>
        <w:gridCol w:w="946"/>
        <w:gridCol w:w="953"/>
      </w:tblGrid>
      <w:tr w:rsidR="000345B9" w:rsidRPr="000A1981" w14:paraId="4DD655F3" w14:textId="77777777" w:rsidTr="000345B9">
        <w:trPr>
          <w:trHeight w:val="297"/>
        </w:trPr>
        <w:tc>
          <w:tcPr>
            <w:tcW w:w="5000" w:type="pct"/>
            <w:gridSpan w:val="11"/>
            <w:shd w:val="clear" w:color="auto" w:fill="D9D9D9" w:themeFill="background1" w:themeFillShade="D9"/>
            <w:vAlign w:val="center"/>
            <w:hideMark/>
          </w:tcPr>
          <w:p w14:paraId="45EDC61E" w14:textId="77777777" w:rsidR="0074224B" w:rsidRPr="000A1981" w:rsidRDefault="0074224B" w:rsidP="00011984">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0345B9" w:rsidRPr="000A1981" w14:paraId="5F9B49AD" w14:textId="77777777" w:rsidTr="000345B9">
        <w:trPr>
          <w:trHeight w:val="535"/>
        </w:trPr>
        <w:tc>
          <w:tcPr>
            <w:tcW w:w="977" w:type="pct"/>
            <w:gridSpan w:val="2"/>
            <w:vMerge w:val="restart"/>
            <w:shd w:val="clear" w:color="auto" w:fill="D9D9D9" w:themeFill="background1" w:themeFillShade="D9"/>
            <w:vAlign w:val="center"/>
          </w:tcPr>
          <w:p w14:paraId="32AC181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0F24981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09EADE7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1264E1E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433B4BF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54DEE00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05466D4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79DBF23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05E93B7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0345B9" w:rsidRPr="000A1981" w14:paraId="567CC09A" w14:textId="77777777" w:rsidTr="000345B9">
        <w:trPr>
          <w:trHeight w:val="154"/>
        </w:trPr>
        <w:tc>
          <w:tcPr>
            <w:tcW w:w="977" w:type="pct"/>
            <w:gridSpan w:val="2"/>
            <w:vMerge/>
            <w:shd w:val="clear" w:color="auto" w:fill="D9D9D9" w:themeFill="background1" w:themeFillShade="D9"/>
            <w:vAlign w:val="center"/>
            <w:hideMark/>
          </w:tcPr>
          <w:p w14:paraId="63665EF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69552F5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6" w:type="pct"/>
            <w:shd w:val="clear" w:color="auto" w:fill="D9D9D9" w:themeFill="background1" w:themeFillShade="D9"/>
            <w:vAlign w:val="center"/>
            <w:hideMark/>
          </w:tcPr>
          <w:p w14:paraId="040737F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23FABA2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64C41F37"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2EE71E6"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2094542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756C4C14"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56AF9027"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283A0FCC"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r>
      <w:tr w:rsidR="0074224B" w:rsidRPr="000A1981" w14:paraId="3C7302A5" w14:textId="77777777" w:rsidTr="000345B9">
        <w:trPr>
          <w:trHeight w:val="250"/>
        </w:trPr>
        <w:tc>
          <w:tcPr>
            <w:tcW w:w="162" w:type="pct"/>
            <w:vMerge w:val="restart"/>
            <w:noWrap/>
            <w:vAlign w:val="center"/>
            <w:hideMark/>
          </w:tcPr>
          <w:p w14:paraId="0AF5B6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5" w:type="pct"/>
            <w:vAlign w:val="center"/>
          </w:tcPr>
          <w:p w14:paraId="0F607A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03598C3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5.074</w:t>
            </w:r>
          </w:p>
        </w:tc>
        <w:tc>
          <w:tcPr>
            <w:tcW w:w="466" w:type="pct"/>
            <w:noWrap/>
            <w:vAlign w:val="center"/>
          </w:tcPr>
          <w:p w14:paraId="1D655F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0.780</w:t>
            </w:r>
          </w:p>
        </w:tc>
        <w:tc>
          <w:tcPr>
            <w:tcW w:w="755" w:type="pct"/>
            <w:vAlign w:val="center"/>
          </w:tcPr>
          <w:p w14:paraId="5512F6D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3953F6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6.508</w:t>
            </w:r>
          </w:p>
        </w:tc>
        <w:tc>
          <w:tcPr>
            <w:tcW w:w="341" w:type="pct"/>
            <w:noWrap/>
            <w:vAlign w:val="center"/>
          </w:tcPr>
          <w:p w14:paraId="1FAEE27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133377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18.165</w:t>
            </w:r>
          </w:p>
        </w:tc>
        <w:tc>
          <w:tcPr>
            <w:tcW w:w="392" w:type="pct"/>
            <w:vMerge w:val="restart"/>
            <w:noWrap/>
            <w:vAlign w:val="center"/>
          </w:tcPr>
          <w:p w14:paraId="386DFCC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6E8796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c>
          <w:tcPr>
            <w:tcW w:w="448" w:type="pct"/>
            <w:shd w:val="clear" w:color="auto" w:fill="FFC000"/>
            <w:noWrap/>
            <w:vAlign w:val="center"/>
          </w:tcPr>
          <w:p w14:paraId="6292FFFA"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6ECCE6F9" w14:textId="77777777" w:rsidTr="000345B9">
        <w:trPr>
          <w:trHeight w:val="154"/>
        </w:trPr>
        <w:tc>
          <w:tcPr>
            <w:tcW w:w="162" w:type="pct"/>
            <w:vMerge/>
            <w:vAlign w:val="center"/>
            <w:hideMark/>
          </w:tcPr>
          <w:p w14:paraId="233952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9135BB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26B1AE7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0.407</w:t>
            </w:r>
          </w:p>
        </w:tc>
        <w:tc>
          <w:tcPr>
            <w:tcW w:w="466" w:type="pct"/>
            <w:noWrap/>
            <w:vAlign w:val="center"/>
          </w:tcPr>
          <w:p w14:paraId="097E7C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0.096</w:t>
            </w:r>
          </w:p>
        </w:tc>
        <w:tc>
          <w:tcPr>
            <w:tcW w:w="755" w:type="pct"/>
            <w:noWrap/>
            <w:vAlign w:val="center"/>
          </w:tcPr>
          <w:p w14:paraId="5479E9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0.390</w:t>
            </w:r>
          </w:p>
        </w:tc>
        <w:tc>
          <w:tcPr>
            <w:tcW w:w="375" w:type="pct"/>
            <w:noWrap/>
            <w:vAlign w:val="center"/>
          </w:tcPr>
          <w:p w14:paraId="640942A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4.262</w:t>
            </w:r>
          </w:p>
        </w:tc>
        <w:tc>
          <w:tcPr>
            <w:tcW w:w="341" w:type="pct"/>
            <w:noWrap/>
            <w:vAlign w:val="center"/>
          </w:tcPr>
          <w:p w14:paraId="524E69E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2541214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EA6654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0882F6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638E8D3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r>
      <w:tr w:rsidR="0074224B" w:rsidRPr="000A1981" w14:paraId="45B8147A" w14:textId="77777777" w:rsidTr="000345B9">
        <w:trPr>
          <w:trHeight w:val="238"/>
        </w:trPr>
        <w:tc>
          <w:tcPr>
            <w:tcW w:w="162" w:type="pct"/>
            <w:vMerge w:val="restart"/>
            <w:noWrap/>
            <w:vAlign w:val="center"/>
            <w:hideMark/>
          </w:tcPr>
          <w:p w14:paraId="45C5D6C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5" w:type="pct"/>
            <w:vAlign w:val="center"/>
          </w:tcPr>
          <w:p w14:paraId="51CDF8C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65CE75C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5.016</w:t>
            </w:r>
          </w:p>
        </w:tc>
        <w:tc>
          <w:tcPr>
            <w:tcW w:w="466" w:type="pct"/>
            <w:noWrap/>
            <w:vAlign w:val="center"/>
          </w:tcPr>
          <w:p w14:paraId="3C898B6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0.753</w:t>
            </w:r>
          </w:p>
        </w:tc>
        <w:tc>
          <w:tcPr>
            <w:tcW w:w="755" w:type="pct"/>
            <w:vAlign w:val="center"/>
          </w:tcPr>
          <w:p w14:paraId="03B5605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603D71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6.662</w:t>
            </w:r>
          </w:p>
        </w:tc>
        <w:tc>
          <w:tcPr>
            <w:tcW w:w="341" w:type="pct"/>
            <w:noWrap/>
            <w:vAlign w:val="center"/>
          </w:tcPr>
          <w:p w14:paraId="3025CC5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351D2B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13.948</w:t>
            </w:r>
          </w:p>
        </w:tc>
        <w:tc>
          <w:tcPr>
            <w:tcW w:w="392" w:type="pct"/>
            <w:vMerge w:val="restart"/>
            <w:noWrap/>
            <w:vAlign w:val="center"/>
          </w:tcPr>
          <w:p w14:paraId="3B207DC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688652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21.81%</w:t>
            </w:r>
          </w:p>
        </w:tc>
        <w:tc>
          <w:tcPr>
            <w:tcW w:w="448" w:type="pct"/>
            <w:shd w:val="clear" w:color="auto" w:fill="FFC000"/>
            <w:noWrap/>
            <w:vAlign w:val="center"/>
          </w:tcPr>
          <w:p w14:paraId="04262076"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CD0F8B3" w14:textId="77777777" w:rsidTr="000345B9">
        <w:trPr>
          <w:trHeight w:val="154"/>
        </w:trPr>
        <w:tc>
          <w:tcPr>
            <w:tcW w:w="162" w:type="pct"/>
            <w:vMerge/>
            <w:vAlign w:val="center"/>
            <w:hideMark/>
          </w:tcPr>
          <w:p w14:paraId="41F65C5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2341758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2145D86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466" w:type="pct"/>
            <w:noWrap/>
            <w:vAlign w:val="center"/>
          </w:tcPr>
          <w:p w14:paraId="0F8B37D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0.139</w:t>
            </w:r>
          </w:p>
        </w:tc>
        <w:tc>
          <w:tcPr>
            <w:tcW w:w="755" w:type="pct"/>
            <w:noWrap/>
            <w:vAlign w:val="center"/>
          </w:tcPr>
          <w:p w14:paraId="6AE9FFD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0.102</w:t>
            </w:r>
          </w:p>
        </w:tc>
        <w:tc>
          <w:tcPr>
            <w:tcW w:w="375" w:type="pct"/>
            <w:noWrap/>
            <w:vAlign w:val="center"/>
          </w:tcPr>
          <w:p w14:paraId="2E08683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0.765</w:t>
            </w:r>
          </w:p>
        </w:tc>
        <w:tc>
          <w:tcPr>
            <w:tcW w:w="341" w:type="pct"/>
            <w:noWrap/>
            <w:vAlign w:val="center"/>
          </w:tcPr>
          <w:p w14:paraId="1392FE1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0.446</w:t>
            </w:r>
          </w:p>
        </w:tc>
        <w:tc>
          <w:tcPr>
            <w:tcW w:w="392" w:type="pct"/>
            <w:vMerge/>
            <w:vAlign w:val="center"/>
          </w:tcPr>
          <w:p w14:paraId="092A98B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2316E9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D6C3C9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C5E683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r>
      <w:tr w:rsidR="0074224B" w:rsidRPr="000A1981" w14:paraId="78B82FCF" w14:textId="77777777" w:rsidTr="000345B9">
        <w:trPr>
          <w:trHeight w:val="154"/>
        </w:trPr>
        <w:tc>
          <w:tcPr>
            <w:tcW w:w="162" w:type="pct"/>
            <w:vMerge/>
            <w:vAlign w:val="center"/>
            <w:hideMark/>
          </w:tcPr>
          <w:p w14:paraId="47E1A20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611A67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5E2BAE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0.314</w:t>
            </w:r>
          </w:p>
        </w:tc>
        <w:tc>
          <w:tcPr>
            <w:tcW w:w="466" w:type="pct"/>
            <w:noWrap/>
            <w:vAlign w:val="center"/>
          </w:tcPr>
          <w:p w14:paraId="4CBFD5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0.108</w:t>
            </w:r>
          </w:p>
        </w:tc>
        <w:tc>
          <w:tcPr>
            <w:tcW w:w="755" w:type="pct"/>
            <w:noWrap/>
            <w:vAlign w:val="center"/>
          </w:tcPr>
          <w:p w14:paraId="7674275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0.386</w:t>
            </w:r>
          </w:p>
        </w:tc>
        <w:tc>
          <w:tcPr>
            <w:tcW w:w="375" w:type="pct"/>
            <w:noWrap/>
            <w:vAlign w:val="center"/>
          </w:tcPr>
          <w:p w14:paraId="6116B70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2.898</w:t>
            </w:r>
          </w:p>
        </w:tc>
        <w:tc>
          <w:tcPr>
            <w:tcW w:w="341" w:type="pct"/>
            <w:noWrap/>
            <w:vAlign w:val="center"/>
          </w:tcPr>
          <w:p w14:paraId="3F789A2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92" w:type="pct"/>
            <w:vMerge/>
            <w:vAlign w:val="center"/>
          </w:tcPr>
          <w:p w14:paraId="10BF9C3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1D9E5F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F572C3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E47EF6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6.57%</w:t>
            </w:r>
          </w:p>
        </w:tc>
      </w:tr>
      <w:tr w:rsidR="0074224B" w:rsidRPr="000A1981" w14:paraId="3F50ABF9" w14:textId="77777777" w:rsidTr="000345B9">
        <w:trPr>
          <w:trHeight w:val="238"/>
        </w:trPr>
        <w:tc>
          <w:tcPr>
            <w:tcW w:w="162" w:type="pct"/>
            <w:vMerge w:val="restart"/>
            <w:vAlign w:val="center"/>
          </w:tcPr>
          <w:p w14:paraId="4D0F1FE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5" w:type="pct"/>
            <w:vAlign w:val="center"/>
          </w:tcPr>
          <w:p w14:paraId="58476C3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470FFDA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4.721</w:t>
            </w:r>
          </w:p>
        </w:tc>
        <w:tc>
          <w:tcPr>
            <w:tcW w:w="466" w:type="pct"/>
            <w:noWrap/>
            <w:vAlign w:val="center"/>
          </w:tcPr>
          <w:p w14:paraId="4B83EB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0.772</w:t>
            </w:r>
          </w:p>
        </w:tc>
        <w:tc>
          <w:tcPr>
            <w:tcW w:w="755" w:type="pct"/>
            <w:noWrap/>
            <w:vAlign w:val="center"/>
          </w:tcPr>
          <w:p w14:paraId="1EF91CE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5D62A5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6.116</w:t>
            </w:r>
          </w:p>
        </w:tc>
        <w:tc>
          <w:tcPr>
            <w:tcW w:w="341" w:type="pct"/>
            <w:noWrap/>
            <w:vAlign w:val="center"/>
          </w:tcPr>
          <w:p w14:paraId="14246C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546943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10.221</w:t>
            </w:r>
          </w:p>
        </w:tc>
        <w:tc>
          <w:tcPr>
            <w:tcW w:w="392" w:type="pct"/>
            <w:vMerge w:val="restart"/>
            <w:vAlign w:val="center"/>
          </w:tcPr>
          <w:p w14:paraId="654875E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27E02C4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23.65%</w:t>
            </w:r>
          </w:p>
        </w:tc>
        <w:tc>
          <w:tcPr>
            <w:tcW w:w="448" w:type="pct"/>
            <w:shd w:val="clear" w:color="auto" w:fill="FFC000"/>
            <w:noWrap/>
            <w:vAlign w:val="center"/>
          </w:tcPr>
          <w:p w14:paraId="5E10A32C"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3A8946B" w14:textId="77777777" w:rsidTr="000345B9">
        <w:trPr>
          <w:trHeight w:val="154"/>
        </w:trPr>
        <w:tc>
          <w:tcPr>
            <w:tcW w:w="162" w:type="pct"/>
            <w:vMerge/>
            <w:vAlign w:val="center"/>
          </w:tcPr>
          <w:p w14:paraId="14E232E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4C740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2B1388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0.089</w:t>
            </w:r>
          </w:p>
        </w:tc>
        <w:tc>
          <w:tcPr>
            <w:tcW w:w="466" w:type="pct"/>
            <w:noWrap/>
            <w:vAlign w:val="center"/>
          </w:tcPr>
          <w:p w14:paraId="275E5D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0.138</w:t>
            </w:r>
          </w:p>
        </w:tc>
        <w:tc>
          <w:tcPr>
            <w:tcW w:w="755" w:type="pct"/>
            <w:noWrap/>
            <w:vAlign w:val="center"/>
          </w:tcPr>
          <w:p w14:paraId="6A342E6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0.085</w:t>
            </w:r>
          </w:p>
        </w:tc>
        <w:tc>
          <w:tcPr>
            <w:tcW w:w="375" w:type="pct"/>
            <w:noWrap/>
            <w:vAlign w:val="center"/>
          </w:tcPr>
          <w:p w14:paraId="6EE57B5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0.643</w:t>
            </w:r>
          </w:p>
        </w:tc>
        <w:tc>
          <w:tcPr>
            <w:tcW w:w="341" w:type="pct"/>
            <w:noWrap/>
            <w:vAlign w:val="center"/>
          </w:tcPr>
          <w:p w14:paraId="74B982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0.522</w:t>
            </w:r>
          </w:p>
        </w:tc>
        <w:tc>
          <w:tcPr>
            <w:tcW w:w="392" w:type="pct"/>
            <w:vMerge/>
            <w:vAlign w:val="center"/>
          </w:tcPr>
          <w:p w14:paraId="0BCFACC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924577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23D204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E0C94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r>
      <w:tr w:rsidR="0074224B" w:rsidRPr="000A1981" w14:paraId="254585AB" w14:textId="77777777" w:rsidTr="000345B9">
        <w:trPr>
          <w:trHeight w:val="154"/>
        </w:trPr>
        <w:tc>
          <w:tcPr>
            <w:tcW w:w="162" w:type="pct"/>
            <w:vMerge/>
            <w:vAlign w:val="center"/>
          </w:tcPr>
          <w:p w14:paraId="755271A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6DF415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6DDAF5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0.182</w:t>
            </w:r>
          </w:p>
        </w:tc>
        <w:tc>
          <w:tcPr>
            <w:tcW w:w="466" w:type="pct"/>
            <w:noWrap/>
            <w:vAlign w:val="center"/>
          </w:tcPr>
          <w:p w14:paraId="04029D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0.138</w:t>
            </w:r>
          </w:p>
        </w:tc>
        <w:tc>
          <w:tcPr>
            <w:tcW w:w="755" w:type="pct"/>
            <w:noWrap/>
            <w:vAlign w:val="center"/>
          </w:tcPr>
          <w:p w14:paraId="735DB5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0.224</w:t>
            </w:r>
          </w:p>
        </w:tc>
        <w:tc>
          <w:tcPr>
            <w:tcW w:w="375" w:type="pct"/>
            <w:noWrap/>
            <w:vAlign w:val="center"/>
          </w:tcPr>
          <w:p w14:paraId="6D12D3E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1.324</w:t>
            </w:r>
          </w:p>
        </w:tc>
        <w:tc>
          <w:tcPr>
            <w:tcW w:w="341" w:type="pct"/>
            <w:noWrap/>
            <w:vAlign w:val="center"/>
          </w:tcPr>
          <w:p w14:paraId="06582B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0.188</w:t>
            </w:r>
          </w:p>
        </w:tc>
        <w:tc>
          <w:tcPr>
            <w:tcW w:w="392" w:type="pct"/>
            <w:vMerge/>
            <w:vAlign w:val="center"/>
          </w:tcPr>
          <w:p w14:paraId="7F8F33F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3C9F24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55FB24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3483C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6.57%</w:t>
            </w:r>
          </w:p>
        </w:tc>
      </w:tr>
      <w:tr w:rsidR="0074224B" w:rsidRPr="000A1981" w14:paraId="4603D635" w14:textId="77777777" w:rsidTr="000345B9">
        <w:trPr>
          <w:trHeight w:val="154"/>
        </w:trPr>
        <w:tc>
          <w:tcPr>
            <w:tcW w:w="162" w:type="pct"/>
            <w:vMerge/>
            <w:vAlign w:val="center"/>
          </w:tcPr>
          <w:p w14:paraId="7725A71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A872E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2F2264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0.185</w:t>
            </w:r>
          </w:p>
        </w:tc>
        <w:tc>
          <w:tcPr>
            <w:tcW w:w="466" w:type="pct"/>
            <w:noWrap/>
            <w:vAlign w:val="center"/>
          </w:tcPr>
          <w:p w14:paraId="557531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0.120</w:t>
            </w:r>
          </w:p>
        </w:tc>
        <w:tc>
          <w:tcPr>
            <w:tcW w:w="755" w:type="pct"/>
            <w:noWrap/>
            <w:vAlign w:val="center"/>
          </w:tcPr>
          <w:p w14:paraId="0BEE4B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0.221</w:t>
            </w:r>
          </w:p>
        </w:tc>
        <w:tc>
          <w:tcPr>
            <w:tcW w:w="375" w:type="pct"/>
            <w:noWrap/>
            <w:vAlign w:val="center"/>
          </w:tcPr>
          <w:p w14:paraId="4FD50C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1.543</w:t>
            </w:r>
          </w:p>
        </w:tc>
        <w:tc>
          <w:tcPr>
            <w:tcW w:w="341" w:type="pct"/>
            <w:noWrap/>
            <w:vAlign w:val="center"/>
          </w:tcPr>
          <w:p w14:paraId="3B5357D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0.126</w:t>
            </w:r>
          </w:p>
        </w:tc>
        <w:tc>
          <w:tcPr>
            <w:tcW w:w="392" w:type="pct"/>
            <w:vMerge/>
            <w:vAlign w:val="center"/>
          </w:tcPr>
          <w:p w14:paraId="075E49B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73E030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107542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134148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1.84%</w:t>
            </w:r>
          </w:p>
        </w:tc>
      </w:tr>
      <w:tr w:rsidR="0074224B" w:rsidRPr="000A1981" w14:paraId="1DF904D7" w14:textId="77777777" w:rsidTr="000345B9">
        <w:trPr>
          <w:trHeight w:val="250"/>
        </w:trPr>
        <w:tc>
          <w:tcPr>
            <w:tcW w:w="162" w:type="pct"/>
            <w:vMerge w:val="restart"/>
            <w:vAlign w:val="center"/>
          </w:tcPr>
          <w:p w14:paraId="1C3D89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5" w:type="pct"/>
            <w:vAlign w:val="center"/>
          </w:tcPr>
          <w:p w14:paraId="7FC9DA7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7DCEF2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3.759</w:t>
            </w:r>
          </w:p>
        </w:tc>
        <w:tc>
          <w:tcPr>
            <w:tcW w:w="466" w:type="pct"/>
            <w:noWrap/>
            <w:vAlign w:val="center"/>
          </w:tcPr>
          <w:p w14:paraId="073DE30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0.721</w:t>
            </w:r>
          </w:p>
        </w:tc>
        <w:tc>
          <w:tcPr>
            <w:tcW w:w="755" w:type="pct"/>
            <w:noWrap/>
            <w:vAlign w:val="center"/>
          </w:tcPr>
          <w:p w14:paraId="6C3B385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36EE4A2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5.212</w:t>
            </w:r>
          </w:p>
        </w:tc>
        <w:tc>
          <w:tcPr>
            <w:tcW w:w="341" w:type="pct"/>
            <w:noWrap/>
            <w:vAlign w:val="center"/>
          </w:tcPr>
          <w:p w14:paraId="6E9FE2D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06CDDA5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15.557</w:t>
            </w:r>
          </w:p>
        </w:tc>
        <w:tc>
          <w:tcPr>
            <w:tcW w:w="392" w:type="pct"/>
            <w:vMerge w:val="restart"/>
            <w:vAlign w:val="center"/>
          </w:tcPr>
          <w:p w14:paraId="223E61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4E3204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38.84%</w:t>
            </w:r>
          </w:p>
        </w:tc>
        <w:tc>
          <w:tcPr>
            <w:tcW w:w="448" w:type="pct"/>
            <w:shd w:val="clear" w:color="auto" w:fill="FFC000"/>
            <w:noWrap/>
            <w:vAlign w:val="center"/>
          </w:tcPr>
          <w:p w14:paraId="6FEACE4B"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DF9C493" w14:textId="77777777" w:rsidTr="000345B9">
        <w:trPr>
          <w:trHeight w:val="154"/>
        </w:trPr>
        <w:tc>
          <w:tcPr>
            <w:tcW w:w="162" w:type="pct"/>
            <w:vMerge/>
            <w:vAlign w:val="center"/>
          </w:tcPr>
          <w:p w14:paraId="753B6DA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3EB10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6BE45D7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-0.082</w:t>
            </w:r>
          </w:p>
        </w:tc>
        <w:tc>
          <w:tcPr>
            <w:tcW w:w="466" w:type="pct"/>
            <w:noWrap/>
            <w:vAlign w:val="center"/>
          </w:tcPr>
          <w:p w14:paraId="32E2275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55" w:type="pct"/>
            <w:noWrap/>
            <w:vAlign w:val="center"/>
          </w:tcPr>
          <w:p w14:paraId="290D47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-0.078</w:t>
            </w:r>
          </w:p>
        </w:tc>
        <w:tc>
          <w:tcPr>
            <w:tcW w:w="375" w:type="pct"/>
            <w:noWrap/>
            <w:vAlign w:val="center"/>
          </w:tcPr>
          <w:p w14:paraId="7D82608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-0.633</w:t>
            </w:r>
          </w:p>
        </w:tc>
        <w:tc>
          <w:tcPr>
            <w:tcW w:w="341" w:type="pct"/>
            <w:noWrap/>
            <w:vAlign w:val="center"/>
          </w:tcPr>
          <w:p w14:paraId="0DBD0D5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0.528</w:t>
            </w:r>
          </w:p>
        </w:tc>
        <w:tc>
          <w:tcPr>
            <w:tcW w:w="392" w:type="pct"/>
            <w:vMerge/>
            <w:vAlign w:val="center"/>
          </w:tcPr>
          <w:p w14:paraId="28B6237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E7B6A0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9FEB5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514E74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r>
      <w:tr w:rsidR="0074224B" w:rsidRPr="000A1981" w14:paraId="01B321D6" w14:textId="77777777" w:rsidTr="000345B9">
        <w:trPr>
          <w:trHeight w:val="154"/>
        </w:trPr>
        <w:tc>
          <w:tcPr>
            <w:tcW w:w="162" w:type="pct"/>
            <w:vMerge/>
            <w:vAlign w:val="center"/>
          </w:tcPr>
          <w:p w14:paraId="41F6E1D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742D5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1A153F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0.091</w:t>
            </w:r>
          </w:p>
        </w:tc>
        <w:tc>
          <w:tcPr>
            <w:tcW w:w="466" w:type="pct"/>
            <w:noWrap/>
            <w:vAlign w:val="center"/>
          </w:tcPr>
          <w:p w14:paraId="3C342AB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0.125</w:t>
            </w:r>
          </w:p>
        </w:tc>
        <w:tc>
          <w:tcPr>
            <w:tcW w:w="755" w:type="pct"/>
            <w:noWrap/>
            <w:vAlign w:val="center"/>
          </w:tcPr>
          <w:p w14:paraId="3857792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375" w:type="pct"/>
            <w:noWrap/>
            <w:vAlign w:val="center"/>
          </w:tcPr>
          <w:p w14:paraId="0ED0DD9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0.727</w:t>
            </w:r>
          </w:p>
        </w:tc>
        <w:tc>
          <w:tcPr>
            <w:tcW w:w="341" w:type="pct"/>
            <w:noWrap/>
            <w:vAlign w:val="center"/>
          </w:tcPr>
          <w:p w14:paraId="7DD191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0.469</w:t>
            </w:r>
          </w:p>
        </w:tc>
        <w:tc>
          <w:tcPr>
            <w:tcW w:w="392" w:type="pct"/>
            <w:vMerge/>
            <w:vAlign w:val="center"/>
          </w:tcPr>
          <w:p w14:paraId="6BC1AC3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FF9A74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79255A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3EC0CC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6.57%</w:t>
            </w:r>
          </w:p>
        </w:tc>
      </w:tr>
      <w:tr w:rsidR="0074224B" w:rsidRPr="000A1981" w14:paraId="3FCA4673" w14:textId="77777777" w:rsidTr="000345B9">
        <w:trPr>
          <w:trHeight w:val="154"/>
        </w:trPr>
        <w:tc>
          <w:tcPr>
            <w:tcW w:w="162" w:type="pct"/>
            <w:vMerge/>
            <w:vAlign w:val="center"/>
          </w:tcPr>
          <w:p w14:paraId="5025C5A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41CEA1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744C80D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0.052</w:t>
            </w:r>
          </w:p>
        </w:tc>
        <w:tc>
          <w:tcPr>
            <w:tcW w:w="466" w:type="pct"/>
            <w:noWrap/>
            <w:vAlign w:val="center"/>
          </w:tcPr>
          <w:p w14:paraId="35F6A8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55" w:type="pct"/>
            <w:noWrap/>
            <w:vAlign w:val="center"/>
          </w:tcPr>
          <w:p w14:paraId="52A415E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0.063</w:t>
            </w:r>
          </w:p>
        </w:tc>
        <w:tc>
          <w:tcPr>
            <w:tcW w:w="375" w:type="pct"/>
            <w:noWrap/>
            <w:vAlign w:val="center"/>
          </w:tcPr>
          <w:p w14:paraId="7BE8F6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0.471</w:t>
            </w:r>
          </w:p>
        </w:tc>
        <w:tc>
          <w:tcPr>
            <w:tcW w:w="341" w:type="pct"/>
            <w:noWrap/>
            <w:vAlign w:val="center"/>
          </w:tcPr>
          <w:p w14:paraId="334BB6F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0.638</w:t>
            </w:r>
          </w:p>
        </w:tc>
        <w:tc>
          <w:tcPr>
            <w:tcW w:w="392" w:type="pct"/>
            <w:vMerge/>
            <w:vAlign w:val="center"/>
          </w:tcPr>
          <w:p w14:paraId="7AB8030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0589B0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23F343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DC37E1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1.84%</w:t>
            </w:r>
          </w:p>
        </w:tc>
      </w:tr>
      <w:tr w:rsidR="0074224B" w:rsidRPr="000A1981" w14:paraId="12F5751D" w14:textId="77777777" w:rsidTr="000345B9">
        <w:trPr>
          <w:trHeight w:val="154"/>
        </w:trPr>
        <w:tc>
          <w:tcPr>
            <w:tcW w:w="162" w:type="pct"/>
            <w:vMerge/>
            <w:vAlign w:val="center"/>
          </w:tcPr>
          <w:p w14:paraId="4DFD85C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202725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02E888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0.503</w:t>
            </w:r>
          </w:p>
        </w:tc>
        <w:tc>
          <w:tcPr>
            <w:tcW w:w="466" w:type="pct"/>
            <w:noWrap/>
            <w:vAlign w:val="center"/>
          </w:tcPr>
          <w:p w14:paraId="2DD3539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0.102</w:t>
            </w:r>
          </w:p>
        </w:tc>
        <w:tc>
          <w:tcPr>
            <w:tcW w:w="755" w:type="pct"/>
            <w:noWrap/>
            <w:vAlign w:val="center"/>
          </w:tcPr>
          <w:p w14:paraId="1F39BA6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0.552</w:t>
            </w:r>
          </w:p>
        </w:tc>
        <w:tc>
          <w:tcPr>
            <w:tcW w:w="375" w:type="pct"/>
            <w:noWrap/>
            <w:vAlign w:val="center"/>
          </w:tcPr>
          <w:p w14:paraId="04B081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4.933</w:t>
            </w:r>
          </w:p>
        </w:tc>
        <w:tc>
          <w:tcPr>
            <w:tcW w:w="341" w:type="pct"/>
            <w:noWrap/>
            <w:vAlign w:val="center"/>
          </w:tcPr>
          <w:p w14:paraId="02677F7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57914E9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C80112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1FEFE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C430A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15.19%</w:t>
            </w:r>
          </w:p>
        </w:tc>
      </w:tr>
      <w:tr w:rsidR="0074224B" w:rsidRPr="000A1981" w14:paraId="3183401E" w14:textId="77777777" w:rsidTr="000345B9">
        <w:trPr>
          <w:trHeight w:val="250"/>
        </w:trPr>
        <w:tc>
          <w:tcPr>
            <w:tcW w:w="162" w:type="pct"/>
            <w:vMerge w:val="restart"/>
            <w:vAlign w:val="center"/>
          </w:tcPr>
          <w:p w14:paraId="6D9A930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5" w:type="pct"/>
            <w:vAlign w:val="center"/>
          </w:tcPr>
          <w:p w14:paraId="5E06736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388692A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3.644</w:t>
            </w:r>
          </w:p>
        </w:tc>
        <w:tc>
          <w:tcPr>
            <w:tcW w:w="466" w:type="pct"/>
            <w:noWrap/>
            <w:vAlign w:val="center"/>
          </w:tcPr>
          <w:p w14:paraId="1DB424A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0.741</w:t>
            </w:r>
          </w:p>
        </w:tc>
        <w:tc>
          <w:tcPr>
            <w:tcW w:w="755" w:type="pct"/>
            <w:noWrap/>
            <w:vAlign w:val="center"/>
          </w:tcPr>
          <w:p w14:paraId="22EDC47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6963DB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4.919</w:t>
            </w:r>
          </w:p>
        </w:tc>
        <w:tc>
          <w:tcPr>
            <w:tcW w:w="341" w:type="pct"/>
            <w:noWrap/>
            <w:vAlign w:val="center"/>
          </w:tcPr>
          <w:p w14:paraId="1CC9F8A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0B543B5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12.485</w:t>
            </w:r>
          </w:p>
        </w:tc>
        <w:tc>
          <w:tcPr>
            <w:tcW w:w="392" w:type="pct"/>
            <w:vMerge w:val="restart"/>
            <w:vAlign w:val="center"/>
          </w:tcPr>
          <w:p w14:paraId="39744B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3D7F37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39.16%</w:t>
            </w:r>
          </w:p>
        </w:tc>
        <w:tc>
          <w:tcPr>
            <w:tcW w:w="448" w:type="pct"/>
            <w:shd w:val="clear" w:color="auto" w:fill="FFC000"/>
            <w:noWrap/>
            <w:vAlign w:val="center"/>
          </w:tcPr>
          <w:p w14:paraId="546E9627"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4223B895" w14:textId="77777777" w:rsidTr="000345B9">
        <w:trPr>
          <w:trHeight w:val="154"/>
        </w:trPr>
        <w:tc>
          <w:tcPr>
            <w:tcW w:w="162" w:type="pct"/>
            <w:vMerge/>
            <w:vAlign w:val="center"/>
          </w:tcPr>
          <w:p w14:paraId="133F929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8E7A6F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39FC17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-0.079</w:t>
            </w:r>
          </w:p>
        </w:tc>
        <w:tc>
          <w:tcPr>
            <w:tcW w:w="466" w:type="pct"/>
            <w:noWrap/>
            <w:vAlign w:val="center"/>
          </w:tcPr>
          <w:p w14:paraId="17142E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0.130</w:t>
            </w:r>
          </w:p>
        </w:tc>
        <w:tc>
          <w:tcPr>
            <w:tcW w:w="755" w:type="pct"/>
            <w:noWrap/>
            <w:vAlign w:val="center"/>
          </w:tcPr>
          <w:p w14:paraId="7C4F0FB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-0.076</w:t>
            </w:r>
          </w:p>
        </w:tc>
        <w:tc>
          <w:tcPr>
            <w:tcW w:w="375" w:type="pct"/>
            <w:noWrap/>
            <w:vAlign w:val="center"/>
          </w:tcPr>
          <w:p w14:paraId="001BB9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-0.613</w:t>
            </w:r>
          </w:p>
        </w:tc>
        <w:tc>
          <w:tcPr>
            <w:tcW w:w="341" w:type="pct"/>
            <w:noWrap/>
            <w:vAlign w:val="center"/>
          </w:tcPr>
          <w:p w14:paraId="42ADF60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0.541</w:t>
            </w:r>
          </w:p>
        </w:tc>
        <w:tc>
          <w:tcPr>
            <w:tcW w:w="392" w:type="pct"/>
            <w:vMerge/>
            <w:vAlign w:val="center"/>
          </w:tcPr>
          <w:p w14:paraId="26C4A43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0DCBE4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7B892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1493FD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r>
      <w:tr w:rsidR="0074224B" w:rsidRPr="000A1981" w14:paraId="296D0598" w14:textId="77777777" w:rsidTr="000345B9">
        <w:trPr>
          <w:trHeight w:val="154"/>
        </w:trPr>
        <w:tc>
          <w:tcPr>
            <w:tcW w:w="162" w:type="pct"/>
            <w:vMerge/>
            <w:vAlign w:val="center"/>
          </w:tcPr>
          <w:p w14:paraId="6F6D07E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4D5896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4F0515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0.062</w:t>
            </w:r>
          </w:p>
        </w:tc>
        <w:tc>
          <w:tcPr>
            <w:tcW w:w="466" w:type="pct"/>
            <w:noWrap/>
            <w:vAlign w:val="center"/>
          </w:tcPr>
          <w:p w14:paraId="11203E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755" w:type="pct"/>
            <w:noWrap/>
            <w:vAlign w:val="center"/>
          </w:tcPr>
          <w:p w14:paraId="1D12D5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0.076</w:t>
            </w:r>
          </w:p>
        </w:tc>
        <w:tc>
          <w:tcPr>
            <w:tcW w:w="375" w:type="pct"/>
            <w:noWrap/>
            <w:vAlign w:val="center"/>
          </w:tcPr>
          <w:p w14:paraId="769F672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0.467</w:t>
            </w:r>
          </w:p>
        </w:tc>
        <w:tc>
          <w:tcPr>
            <w:tcW w:w="341" w:type="pct"/>
            <w:noWrap/>
            <w:vAlign w:val="center"/>
          </w:tcPr>
          <w:p w14:paraId="5C45A1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0.641</w:t>
            </w:r>
          </w:p>
        </w:tc>
        <w:tc>
          <w:tcPr>
            <w:tcW w:w="392" w:type="pct"/>
            <w:vMerge/>
            <w:vAlign w:val="center"/>
          </w:tcPr>
          <w:p w14:paraId="7650C2D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34EFC0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26AD2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ECE3F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6.57%</w:t>
            </w:r>
          </w:p>
        </w:tc>
      </w:tr>
      <w:tr w:rsidR="0074224B" w:rsidRPr="000A1981" w14:paraId="15EC5761" w14:textId="77777777" w:rsidTr="000345B9">
        <w:trPr>
          <w:trHeight w:val="154"/>
        </w:trPr>
        <w:tc>
          <w:tcPr>
            <w:tcW w:w="162" w:type="pct"/>
            <w:vMerge/>
            <w:vAlign w:val="center"/>
          </w:tcPr>
          <w:p w14:paraId="567C71D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F27DB8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371CEFF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0.052</w:t>
            </w:r>
          </w:p>
        </w:tc>
        <w:tc>
          <w:tcPr>
            <w:tcW w:w="466" w:type="pct"/>
            <w:noWrap/>
            <w:vAlign w:val="center"/>
          </w:tcPr>
          <w:p w14:paraId="6C2F3D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55" w:type="pct"/>
            <w:noWrap/>
            <w:vAlign w:val="center"/>
          </w:tcPr>
          <w:p w14:paraId="6B54AF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0.062</w:t>
            </w:r>
          </w:p>
        </w:tc>
        <w:tc>
          <w:tcPr>
            <w:tcW w:w="375" w:type="pct"/>
            <w:noWrap/>
            <w:vAlign w:val="center"/>
          </w:tcPr>
          <w:p w14:paraId="2AE09C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0.463</w:t>
            </w:r>
          </w:p>
        </w:tc>
        <w:tc>
          <w:tcPr>
            <w:tcW w:w="341" w:type="pct"/>
            <w:noWrap/>
            <w:vAlign w:val="center"/>
          </w:tcPr>
          <w:p w14:paraId="05D17B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0.644</w:t>
            </w:r>
          </w:p>
        </w:tc>
        <w:tc>
          <w:tcPr>
            <w:tcW w:w="392" w:type="pct"/>
            <w:vMerge/>
            <w:vAlign w:val="center"/>
          </w:tcPr>
          <w:p w14:paraId="507A854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757069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0A407D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FCCFC0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1.84%</w:t>
            </w:r>
          </w:p>
        </w:tc>
      </w:tr>
      <w:tr w:rsidR="0074224B" w:rsidRPr="000A1981" w14:paraId="2D0BCF71" w14:textId="77777777" w:rsidTr="000345B9">
        <w:trPr>
          <w:trHeight w:val="154"/>
        </w:trPr>
        <w:tc>
          <w:tcPr>
            <w:tcW w:w="162" w:type="pct"/>
            <w:vMerge/>
            <w:vAlign w:val="center"/>
          </w:tcPr>
          <w:p w14:paraId="26E0F3B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EF368C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7B07B9A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0.462</w:t>
            </w:r>
          </w:p>
        </w:tc>
        <w:tc>
          <w:tcPr>
            <w:tcW w:w="466" w:type="pct"/>
            <w:noWrap/>
            <w:vAlign w:val="center"/>
          </w:tcPr>
          <w:p w14:paraId="726A96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755" w:type="pct"/>
            <w:noWrap/>
            <w:vAlign w:val="center"/>
          </w:tcPr>
          <w:p w14:paraId="7E09B04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0.507</w:t>
            </w:r>
          </w:p>
        </w:tc>
        <w:tc>
          <w:tcPr>
            <w:tcW w:w="375" w:type="pct"/>
            <w:noWrap/>
            <w:vAlign w:val="center"/>
          </w:tcPr>
          <w:p w14:paraId="54BB8C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3.956</w:t>
            </w:r>
          </w:p>
        </w:tc>
        <w:tc>
          <w:tcPr>
            <w:tcW w:w="341" w:type="pct"/>
            <w:noWrap/>
            <w:vAlign w:val="center"/>
          </w:tcPr>
          <w:p w14:paraId="3A00369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353BE3D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59FF7B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4EFB83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B7B1C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15.19%</w:t>
            </w:r>
          </w:p>
        </w:tc>
      </w:tr>
      <w:tr w:rsidR="0074224B" w:rsidRPr="000A1981" w14:paraId="48F05B84" w14:textId="77777777" w:rsidTr="000345B9">
        <w:trPr>
          <w:trHeight w:val="154"/>
        </w:trPr>
        <w:tc>
          <w:tcPr>
            <w:tcW w:w="162" w:type="pct"/>
            <w:vMerge/>
            <w:vAlign w:val="center"/>
          </w:tcPr>
          <w:p w14:paraId="3921F10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6285E4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3" w:type="pct"/>
            <w:noWrap/>
            <w:vAlign w:val="center"/>
          </w:tcPr>
          <w:p w14:paraId="35B4ACB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0.082</w:t>
            </w:r>
          </w:p>
        </w:tc>
        <w:tc>
          <w:tcPr>
            <w:tcW w:w="466" w:type="pct"/>
            <w:noWrap/>
            <w:vAlign w:val="center"/>
          </w:tcPr>
          <w:p w14:paraId="6F53D9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755" w:type="pct"/>
            <w:noWrap/>
            <w:vAlign w:val="center"/>
          </w:tcPr>
          <w:p w14:paraId="7ED1B3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0.092</w:t>
            </w:r>
          </w:p>
        </w:tc>
        <w:tc>
          <w:tcPr>
            <w:tcW w:w="375" w:type="pct"/>
            <w:noWrap/>
            <w:vAlign w:val="center"/>
          </w:tcPr>
          <w:p w14:paraId="4DD9B1C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0.714</w:t>
            </w:r>
          </w:p>
        </w:tc>
        <w:tc>
          <w:tcPr>
            <w:tcW w:w="341" w:type="pct"/>
            <w:noWrap/>
            <w:vAlign w:val="center"/>
          </w:tcPr>
          <w:p w14:paraId="3386CAE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0.477</w:t>
            </w:r>
          </w:p>
        </w:tc>
        <w:tc>
          <w:tcPr>
            <w:tcW w:w="392" w:type="pct"/>
            <w:vMerge/>
            <w:vAlign w:val="center"/>
          </w:tcPr>
          <w:p w14:paraId="5523F4E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F77706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420E10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C64FAA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w:t>
            </w:r>
          </w:p>
        </w:tc>
      </w:tr>
    </w:tbl>
    <w:p w14:paraId="47F3AD32"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Pr>
        <w:t xml:space="preserve">a. Dependent Variable: Data Collection Accuracy </w:t>
      </w:r>
    </w:p>
    <w:p w14:paraId="6A4833A0"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6EF16082" w14:textId="77777777" w:rsidR="0074224B" w:rsidRPr="000A1981" w:rsidRDefault="0074224B" w:rsidP="0074224B">
      <w:pPr>
        <w:spacing w:after="0" w:line="240" w:lineRule="auto"/>
        <w:ind w:left="-567" w:right="-625"/>
        <w:jc w:val="both"/>
        <w:rPr>
          <w:rFonts w:asciiTheme="majorBidi" w:hAnsiTheme="majorBidi" w:cstheme="majorBidi"/>
        </w:rPr>
      </w:pPr>
    </w:p>
    <w:p w14:paraId="3D103DD5" w14:textId="77777777" w:rsidR="0074224B" w:rsidRPr="000A1981" w:rsidRDefault="0074224B" w:rsidP="0074224B">
      <w:p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hierarchical regression analysis demonstrates that AI-based project management practices significantly enhance data collection accuracy in design and consultancy projects. The final model </w:t>
      </w:r>
      <w:r w:rsidRPr="000A1981">
        <w:rPr>
          <w:rFonts w:asciiTheme="majorBidi" w:eastAsia="Times New Roman" w:hAnsiTheme="majorBidi" w:cstheme="majorBidi"/>
          <w:sz w:val="24"/>
          <w:szCs w:val="24"/>
        </w:rPr>
        <w:lastRenderedPageBreak/>
        <w:t>explains 39.16% of the variance in data collection accuracy (R² = 0.3916), indicating a substantial impact of AI-enabled project management on improving the reliability of collected data.</w:t>
      </w:r>
    </w:p>
    <w:p w14:paraId="3320EFB8" w14:textId="77777777" w:rsidR="0074224B" w:rsidRPr="000A1981" w:rsidRDefault="0074224B" w:rsidP="0074224B">
      <w:p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Among the specific AI-based practices, progress reporting emerged as the most significant predictor (β = 0.507, p = 0.000), highlighting the role of systematic monitoring and timely reporting in ensuring accurate data collection. While other practices such as resource allocation and communication showed smaller or non-significant effects in the final model, they contributed to the overall explanatory power in earlier steps.</w:t>
      </w:r>
    </w:p>
    <w:p w14:paraId="1199296F" w14:textId="77777777" w:rsidR="0074224B" w:rsidRPr="000A1981" w:rsidRDefault="0074224B" w:rsidP="0074224B">
      <w:p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results underscore the importance of AI-based tools in streamlining project workflows, enhancing monitoring, and reducing human error, thereby supporting more accurate and reliable data collection, which is critical for informed decision-making and project performance.</w:t>
      </w:r>
    </w:p>
    <w:p w14:paraId="4A0BE6C0" w14:textId="77777777" w:rsidR="0074224B" w:rsidRPr="000A1981" w:rsidRDefault="0074224B" w:rsidP="0074224B">
      <w:pPr>
        <w:spacing w:after="0" w:line="240" w:lineRule="auto"/>
        <w:ind w:right="-625"/>
        <w:jc w:val="both"/>
        <w:rPr>
          <w:rFonts w:asciiTheme="majorBidi" w:eastAsia="Times New Roman" w:hAnsiTheme="majorBidi" w:cstheme="majorBidi"/>
          <w:sz w:val="24"/>
          <w:szCs w:val="24"/>
        </w:rPr>
      </w:pPr>
    </w:p>
    <w:p w14:paraId="45A025CC"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H3D: The utilization of AI-based project management practices significantly improves data analysis and insight generation in design and consultancy projects.</w:t>
      </w:r>
    </w:p>
    <w:p w14:paraId="2BD6D8FB" w14:textId="77777777" w:rsidR="0074224B" w:rsidRPr="000A1981" w:rsidRDefault="0074224B" w:rsidP="00AB028F">
      <w:p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To test the main study Hypothesis H3D, the researcher used </w:t>
      </w:r>
      <w:r w:rsidRPr="000A1981">
        <w:rPr>
          <w:rFonts w:asciiTheme="majorBidi" w:eastAsia="Times New Roman" w:hAnsiTheme="majorBidi" w:cstheme="majorBidi"/>
          <w:b/>
          <w:bCs/>
          <w:sz w:val="24"/>
          <w:szCs w:val="24"/>
        </w:rPr>
        <w:t>simple linear regression</w:t>
      </w:r>
      <w:r w:rsidRPr="000A1981">
        <w:rPr>
          <w:rFonts w:asciiTheme="majorBidi" w:eastAsia="Times New Roman" w:hAnsiTheme="majorBidi" w:cstheme="majorBidi"/>
          <w:sz w:val="24"/>
          <w:szCs w:val="24"/>
        </w:rPr>
        <w:t xml:space="preserve"> analysis of the effect of AI-based project management practices on Data Analysis and insight generation in design and consultancy projects.</w:t>
      </w:r>
    </w:p>
    <w:p w14:paraId="6C4E4B65" w14:textId="77777777" w:rsidR="00AB028F" w:rsidRPr="000A1981" w:rsidRDefault="00AB028F" w:rsidP="00AB028F">
      <w:pPr>
        <w:spacing w:after="0" w:line="240" w:lineRule="auto"/>
        <w:ind w:right="-625"/>
        <w:jc w:val="both"/>
        <w:rPr>
          <w:rFonts w:asciiTheme="majorBidi" w:eastAsia="Times New Roman" w:hAnsiTheme="majorBidi" w:cstheme="majorBidi"/>
          <w:sz w:val="24"/>
          <w:szCs w:val="24"/>
          <w:rtl/>
        </w:rPr>
      </w:pPr>
    </w:p>
    <w:p w14:paraId="6C4ECECD" w14:textId="6B3D5787"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6</w:t>
      </w:r>
      <w:r w:rsidRPr="000A1981">
        <w:rPr>
          <w:rFonts w:asciiTheme="majorBidi" w:hAnsiTheme="majorBidi" w:cstheme="majorBidi"/>
          <w:i/>
          <w:iCs/>
          <w:color w:val="1F497D" w:themeColor="text2"/>
          <w:sz w:val="18"/>
          <w:szCs w:val="18"/>
        </w:rPr>
        <w:t>) Test of AI-based project management practices effect on Data Analysis and insight generation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2"/>
        <w:gridCol w:w="548"/>
        <w:gridCol w:w="1033"/>
        <w:gridCol w:w="942"/>
        <w:gridCol w:w="706"/>
        <w:gridCol w:w="706"/>
        <w:gridCol w:w="600"/>
        <w:gridCol w:w="600"/>
        <w:gridCol w:w="812"/>
        <w:gridCol w:w="812"/>
        <w:gridCol w:w="706"/>
        <w:gridCol w:w="810"/>
      </w:tblGrid>
      <w:tr w:rsidR="000345B9" w:rsidRPr="000A1981" w14:paraId="10E005F2" w14:textId="77777777" w:rsidTr="000345B9">
        <w:trPr>
          <w:jc w:val="center"/>
        </w:trPr>
        <w:tc>
          <w:tcPr>
            <w:tcW w:w="698" w:type="pct"/>
            <w:vMerge w:val="restart"/>
            <w:shd w:val="clear" w:color="auto" w:fill="D9D9D9" w:themeFill="background1" w:themeFillShade="D9"/>
            <w:vAlign w:val="center"/>
          </w:tcPr>
          <w:p w14:paraId="2660827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5F79C999"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5E37DF8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20871BE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7A4743C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1B007D6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7CD82E0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0C6B0A0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016B903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688959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0345B9" w:rsidRPr="000A1981" w14:paraId="5E4C9D17" w14:textId="77777777" w:rsidTr="000345B9">
        <w:trPr>
          <w:jc w:val="center"/>
        </w:trPr>
        <w:tc>
          <w:tcPr>
            <w:tcW w:w="698" w:type="pct"/>
            <w:vMerge/>
            <w:shd w:val="clear" w:color="auto" w:fill="D9D9D9" w:themeFill="background1" w:themeFillShade="D9"/>
            <w:vAlign w:val="center"/>
          </w:tcPr>
          <w:p w14:paraId="7D50E173"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22E5FABE"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6BD113ED"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EF6612F"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CFB2C1A"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2AD7CE18"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340A30BB"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05FC50C0" w14:textId="77777777" w:rsidR="0074224B" w:rsidRPr="000A1981"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3BB28EE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4C21BDE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457F8D1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4955092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053131F3" w14:textId="77777777" w:rsidTr="00011984">
        <w:trPr>
          <w:jc w:val="center"/>
        </w:trPr>
        <w:tc>
          <w:tcPr>
            <w:tcW w:w="698" w:type="pct"/>
            <w:vAlign w:val="center"/>
          </w:tcPr>
          <w:p w14:paraId="3C33749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1D0C9A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0795AB5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46.72</w:t>
            </w:r>
          </w:p>
        </w:tc>
        <w:tc>
          <w:tcPr>
            <w:tcW w:w="490" w:type="pct"/>
            <w:vAlign w:val="center"/>
          </w:tcPr>
          <w:p w14:paraId="13DA3A8A"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46.72</w:t>
            </w:r>
          </w:p>
        </w:tc>
        <w:tc>
          <w:tcPr>
            <w:tcW w:w="367" w:type="pct"/>
            <w:vMerge w:val="restart"/>
            <w:vAlign w:val="center"/>
          </w:tcPr>
          <w:p w14:paraId="36047A2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0.495</w:t>
            </w:r>
          </w:p>
        </w:tc>
        <w:tc>
          <w:tcPr>
            <w:tcW w:w="367" w:type="pct"/>
            <w:vMerge w:val="restart"/>
            <w:vAlign w:val="center"/>
          </w:tcPr>
          <w:p w14:paraId="64CE0E1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0.245</w:t>
            </w:r>
          </w:p>
        </w:tc>
        <w:tc>
          <w:tcPr>
            <w:tcW w:w="312" w:type="pct"/>
            <w:vMerge w:val="restart"/>
            <w:vAlign w:val="center"/>
          </w:tcPr>
          <w:p w14:paraId="4FFF7AD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4.53</w:t>
            </w:r>
          </w:p>
        </w:tc>
        <w:tc>
          <w:tcPr>
            <w:tcW w:w="312" w:type="pct"/>
            <w:vMerge w:val="restart"/>
            <w:vAlign w:val="center"/>
          </w:tcPr>
          <w:p w14:paraId="17189F4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w:t>
            </w:r>
          </w:p>
        </w:tc>
        <w:tc>
          <w:tcPr>
            <w:tcW w:w="422" w:type="pct"/>
            <w:vMerge w:val="restart"/>
            <w:vAlign w:val="center"/>
          </w:tcPr>
          <w:p w14:paraId="26A3A62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32.694</w:t>
            </w:r>
          </w:p>
        </w:tc>
        <w:tc>
          <w:tcPr>
            <w:tcW w:w="422" w:type="pct"/>
            <w:vMerge w:val="restart"/>
            <w:vAlign w:val="center"/>
          </w:tcPr>
          <w:p w14:paraId="6F2A494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444A5FE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5.718</w:t>
            </w:r>
          </w:p>
        </w:tc>
        <w:tc>
          <w:tcPr>
            <w:tcW w:w="422" w:type="pct"/>
            <w:vMerge w:val="restart"/>
            <w:vAlign w:val="center"/>
          </w:tcPr>
          <w:p w14:paraId="744E918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463F898B" w14:textId="77777777" w:rsidTr="00011984">
        <w:trPr>
          <w:jc w:val="center"/>
        </w:trPr>
        <w:tc>
          <w:tcPr>
            <w:tcW w:w="698" w:type="pct"/>
            <w:vAlign w:val="center"/>
          </w:tcPr>
          <w:p w14:paraId="4B55E55C"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394CC9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51CB934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144.33</w:t>
            </w:r>
          </w:p>
        </w:tc>
        <w:tc>
          <w:tcPr>
            <w:tcW w:w="490" w:type="pct"/>
            <w:vAlign w:val="center"/>
          </w:tcPr>
          <w:p w14:paraId="09DE0AC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1.43</w:t>
            </w:r>
          </w:p>
        </w:tc>
        <w:tc>
          <w:tcPr>
            <w:tcW w:w="367" w:type="pct"/>
            <w:vMerge/>
            <w:vAlign w:val="center"/>
          </w:tcPr>
          <w:p w14:paraId="26500AB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7B7346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A62B9F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8855BC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F1E9E5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4AE0AB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3DCBEB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68CE52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592AEC41" w14:textId="77777777" w:rsidTr="00011984">
        <w:trPr>
          <w:jc w:val="center"/>
        </w:trPr>
        <w:tc>
          <w:tcPr>
            <w:tcW w:w="698" w:type="pct"/>
            <w:vAlign w:val="center"/>
          </w:tcPr>
          <w:p w14:paraId="0E8C6FD1"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3CAA61F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6F7E288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191.05</w:t>
            </w:r>
          </w:p>
        </w:tc>
        <w:tc>
          <w:tcPr>
            <w:tcW w:w="490" w:type="pct"/>
            <w:vAlign w:val="center"/>
          </w:tcPr>
          <w:p w14:paraId="55E5F2C0"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719E87A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9C67AE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E654E4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F78BE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628848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B712DF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3FFD77C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9E8204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142AD520" w14:textId="77777777" w:rsidTr="000345B9">
        <w:trPr>
          <w:jc w:val="center"/>
        </w:trPr>
        <w:tc>
          <w:tcPr>
            <w:tcW w:w="5000" w:type="pct"/>
            <w:gridSpan w:val="12"/>
            <w:shd w:val="clear" w:color="auto" w:fill="D9D9D9" w:themeFill="background1" w:themeFillShade="D9"/>
          </w:tcPr>
          <w:p w14:paraId="5EB656BF"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Data Analysis and insight generation</w:t>
            </w:r>
          </w:p>
        </w:tc>
      </w:tr>
      <w:tr w:rsidR="0074224B" w:rsidRPr="000A1981" w14:paraId="6AA945C9" w14:textId="77777777" w:rsidTr="000345B9">
        <w:trPr>
          <w:jc w:val="center"/>
        </w:trPr>
        <w:tc>
          <w:tcPr>
            <w:tcW w:w="5000" w:type="pct"/>
            <w:gridSpan w:val="12"/>
            <w:shd w:val="clear" w:color="auto" w:fill="D9D9D9" w:themeFill="background1" w:themeFillShade="D9"/>
          </w:tcPr>
          <w:p w14:paraId="4A3EEA24"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7AE720A2"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0FDBE74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AI-based project management practices have a positive and statistically significant effect on data analysis and insight generation in design and consultancy projects. The correlation coefficient (R = 0.495) and coefficient of determination (R² = 0.245) suggest that approximately 24.5% of the variance in data analysis and insight generation can be explained by the application of AI-based project management practices.</w:t>
      </w:r>
    </w:p>
    <w:p w14:paraId="02447586"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model is highly significant, as indicated by F = 32.694 (Sig = 0.000) and t = 5.718 (Sig = 0.000), confirming the reliability and strength of the relationship between AI-based project management and improved analytical outcomes.</w:t>
      </w:r>
    </w:p>
    <w:p w14:paraId="3FB6C1E9"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highlight the crucial role of AI in enhancing the processing and interpretation of project data, enabling more accurate insights, and supporting evidence-based decision-making in design and consultancy projects.</w:t>
      </w:r>
    </w:p>
    <w:p w14:paraId="600DD0A4" w14:textId="5C1228DE" w:rsidR="0074224B" w:rsidRPr="000A1981" w:rsidRDefault="0074224B" w:rsidP="00AB028F">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lastRenderedPageBreak/>
        <w:t xml:space="preserve">To test the main study Hypothesis H3D,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data analysis and insight generation in design and consultancy projects.</w:t>
      </w:r>
    </w:p>
    <w:p w14:paraId="6D5CF69A" w14:textId="0615F201" w:rsidR="000345B9" w:rsidRPr="000A1981" w:rsidRDefault="0074224B" w:rsidP="000345B9">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7</w:t>
      </w:r>
      <w:r w:rsidRPr="000A1981">
        <w:rPr>
          <w:rFonts w:asciiTheme="majorBidi" w:hAnsiTheme="majorBidi" w:cstheme="majorBidi"/>
          <w:i/>
          <w:iCs/>
          <w:color w:val="1F497D" w:themeColor="text2"/>
          <w:sz w:val="18"/>
          <w:szCs w:val="18"/>
        </w:rPr>
        <w:t>) Test of AI-based project management practices effect on data analysis and insight generation in design and consultancy projects.</w:t>
      </w:r>
    </w:p>
    <w:tbl>
      <w:tblPr>
        <w:tblpPr w:leftFromText="180" w:rightFromText="180" w:vertAnchor="text" w:horzAnchor="margin" w:tblpXSpec="center" w:tblpY="389"/>
        <w:tblW w:w="5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
        <w:gridCol w:w="1741"/>
        <w:gridCol w:w="882"/>
        <w:gridCol w:w="996"/>
        <w:gridCol w:w="1613"/>
        <w:gridCol w:w="801"/>
        <w:gridCol w:w="729"/>
        <w:gridCol w:w="837"/>
        <w:gridCol w:w="837"/>
        <w:gridCol w:w="946"/>
        <w:gridCol w:w="953"/>
      </w:tblGrid>
      <w:tr w:rsidR="000345B9" w:rsidRPr="000A1981" w14:paraId="58918755" w14:textId="77777777" w:rsidTr="000345B9">
        <w:trPr>
          <w:trHeight w:val="296"/>
        </w:trPr>
        <w:tc>
          <w:tcPr>
            <w:tcW w:w="5000" w:type="pct"/>
            <w:gridSpan w:val="11"/>
            <w:shd w:val="clear" w:color="auto" w:fill="D9D9D9" w:themeFill="background1" w:themeFillShade="D9"/>
            <w:vAlign w:val="center"/>
            <w:hideMark/>
          </w:tcPr>
          <w:p w14:paraId="4A84828F" w14:textId="77777777" w:rsidR="000345B9" w:rsidRPr="000A1981" w:rsidRDefault="000345B9" w:rsidP="000345B9">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0345B9" w:rsidRPr="000A1981" w14:paraId="1CBA0E23" w14:textId="77777777" w:rsidTr="000345B9">
        <w:trPr>
          <w:trHeight w:val="533"/>
        </w:trPr>
        <w:tc>
          <w:tcPr>
            <w:tcW w:w="977" w:type="pct"/>
            <w:gridSpan w:val="2"/>
            <w:vMerge w:val="restart"/>
            <w:shd w:val="clear" w:color="auto" w:fill="D9D9D9" w:themeFill="background1" w:themeFillShade="D9"/>
            <w:vAlign w:val="center"/>
          </w:tcPr>
          <w:p w14:paraId="6201AA7C"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74F63262"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23F7C38D"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7315CC11"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26428BD5"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61FB3455"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7D13856E"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70F2C405"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2C56E5C9"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0345B9" w:rsidRPr="000A1981" w14:paraId="75BBC69A" w14:textId="77777777" w:rsidTr="000345B9">
        <w:trPr>
          <w:trHeight w:val="154"/>
        </w:trPr>
        <w:tc>
          <w:tcPr>
            <w:tcW w:w="977" w:type="pct"/>
            <w:gridSpan w:val="2"/>
            <w:vMerge/>
            <w:shd w:val="clear" w:color="auto" w:fill="D9D9D9" w:themeFill="background1" w:themeFillShade="D9"/>
            <w:vAlign w:val="center"/>
            <w:hideMark/>
          </w:tcPr>
          <w:p w14:paraId="28BD1E72"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A45CB0F"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6" w:type="pct"/>
            <w:shd w:val="clear" w:color="auto" w:fill="D9D9D9" w:themeFill="background1" w:themeFillShade="D9"/>
            <w:vAlign w:val="center"/>
            <w:hideMark/>
          </w:tcPr>
          <w:p w14:paraId="628C01DF"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3030B8EE"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58335209"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43DEF95D"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5C11334F"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AEA4554"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28726303"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74D261B"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r>
      <w:tr w:rsidR="000345B9" w:rsidRPr="000A1981" w14:paraId="444B827D" w14:textId="77777777" w:rsidTr="000345B9">
        <w:trPr>
          <w:trHeight w:val="249"/>
        </w:trPr>
        <w:tc>
          <w:tcPr>
            <w:tcW w:w="162" w:type="pct"/>
            <w:vMerge w:val="restart"/>
            <w:noWrap/>
            <w:vAlign w:val="center"/>
            <w:hideMark/>
          </w:tcPr>
          <w:p w14:paraId="3FBEF84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5" w:type="pct"/>
            <w:vAlign w:val="center"/>
          </w:tcPr>
          <w:p w14:paraId="1C46CEA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6371910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5.316</w:t>
            </w:r>
          </w:p>
        </w:tc>
        <w:tc>
          <w:tcPr>
            <w:tcW w:w="466" w:type="pct"/>
            <w:noWrap/>
            <w:vAlign w:val="center"/>
          </w:tcPr>
          <w:p w14:paraId="16D5057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0.734</w:t>
            </w:r>
          </w:p>
        </w:tc>
        <w:tc>
          <w:tcPr>
            <w:tcW w:w="755" w:type="pct"/>
            <w:vAlign w:val="center"/>
          </w:tcPr>
          <w:p w14:paraId="053F9D3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747F31E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7.247</w:t>
            </w:r>
          </w:p>
        </w:tc>
        <w:tc>
          <w:tcPr>
            <w:tcW w:w="341" w:type="pct"/>
            <w:noWrap/>
            <w:vAlign w:val="center"/>
          </w:tcPr>
          <w:p w14:paraId="4EAA4C7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7644AAF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18.406</w:t>
            </w:r>
          </w:p>
        </w:tc>
        <w:tc>
          <w:tcPr>
            <w:tcW w:w="392" w:type="pct"/>
            <w:vMerge w:val="restart"/>
            <w:noWrap/>
            <w:vAlign w:val="center"/>
          </w:tcPr>
          <w:p w14:paraId="43601DA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595F3C3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c>
          <w:tcPr>
            <w:tcW w:w="448" w:type="pct"/>
            <w:shd w:val="clear" w:color="auto" w:fill="FFC000"/>
            <w:noWrap/>
            <w:vAlign w:val="center"/>
          </w:tcPr>
          <w:p w14:paraId="3595863C"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22DFA1D9" w14:textId="77777777" w:rsidTr="000345B9">
        <w:trPr>
          <w:trHeight w:val="154"/>
        </w:trPr>
        <w:tc>
          <w:tcPr>
            <w:tcW w:w="162" w:type="pct"/>
            <w:vMerge/>
            <w:vAlign w:val="center"/>
            <w:hideMark/>
          </w:tcPr>
          <w:p w14:paraId="1FD9D55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02D9717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6AE2074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0.386</w:t>
            </w:r>
          </w:p>
        </w:tc>
        <w:tc>
          <w:tcPr>
            <w:tcW w:w="466" w:type="pct"/>
            <w:noWrap/>
            <w:vAlign w:val="center"/>
          </w:tcPr>
          <w:p w14:paraId="7C3DA84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0.090</w:t>
            </w:r>
          </w:p>
        </w:tc>
        <w:tc>
          <w:tcPr>
            <w:tcW w:w="755" w:type="pct"/>
            <w:noWrap/>
            <w:vAlign w:val="center"/>
          </w:tcPr>
          <w:p w14:paraId="646D7DD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0.393</w:t>
            </w:r>
          </w:p>
        </w:tc>
        <w:tc>
          <w:tcPr>
            <w:tcW w:w="375" w:type="pct"/>
            <w:noWrap/>
            <w:vAlign w:val="center"/>
          </w:tcPr>
          <w:p w14:paraId="5781770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4.290</w:t>
            </w:r>
          </w:p>
        </w:tc>
        <w:tc>
          <w:tcPr>
            <w:tcW w:w="341" w:type="pct"/>
            <w:noWrap/>
            <w:vAlign w:val="center"/>
          </w:tcPr>
          <w:p w14:paraId="1CC0EE5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30833C9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35B767C9"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8154D1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43AE7E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r>
      <w:tr w:rsidR="000345B9" w:rsidRPr="000A1981" w14:paraId="721A8ADD" w14:textId="77777777" w:rsidTr="000345B9">
        <w:trPr>
          <w:trHeight w:val="237"/>
        </w:trPr>
        <w:tc>
          <w:tcPr>
            <w:tcW w:w="162" w:type="pct"/>
            <w:vMerge w:val="restart"/>
            <w:noWrap/>
            <w:vAlign w:val="center"/>
            <w:hideMark/>
          </w:tcPr>
          <w:p w14:paraId="7850D14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5" w:type="pct"/>
            <w:vAlign w:val="center"/>
          </w:tcPr>
          <w:p w14:paraId="4F78992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6097843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5.275</w:t>
            </w:r>
          </w:p>
        </w:tc>
        <w:tc>
          <w:tcPr>
            <w:tcW w:w="466" w:type="pct"/>
            <w:noWrap/>
            <w:vAlign w:val="center"/>
          </w:tcPr>
          <w:p w14:paraId="2FB739A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0.721</w:t>
            </w:r>
          </w:p>
        </w:tc>
        <w:tc>
          <w:tcPr>
            <w:tcW w:w="755" w:type="pct"/>
            <w:vAlign w:val="center"/>
          </w:tcPr>
          <w:p w14:paraId="232B53B9"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50379F7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7.315</w:t>
            </w:r>
          </w:p>
        </w:tc>
        <w:tc>
          <w:tcPr>
            <w:tcW w:w="341" w:type="pct"/>
            <w:noWrap/>
            <w:vAlign w:val="center"/>
          </w:tcPr>
          <w:p w14:paraId="00ECBDF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153FA51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11.834</w:t>
            </w:r>
          </w:p>
        </w:tc>
        <w:tc>
          <w:tcPr>
            <w:tcW w:w="392" w:type="pct"/>
            <w:vMerge w:val="restart"/>
            <w:noWrap/>
            <w:vAlign w:val="center"/>
          </w:tcPr>
          <w:p w14:paraId="45AE05D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40236A0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19.14%</w:t>
            </w:r>
          </w:p>
        </w:tc>
        <w:tc>
          <w:tcPr>
            <w:tcW w:w="448" w:type="pct"/>
            <w:shd w:val="clear" w:color="auto" w:fill="FFC000"/>
            <w:noWrap/>
            <w:vAlign w:val="center"/>
          </w:tcPr>
          <w:p w14:paraId="29A67671"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696645B7" w14:textId="77777777" w:rsidTr="000345B9">
        <w:trPr>
          <w:trHeight w:val="154"/>
        </w:trPr>
        <w:tc>
          <w:tcPr>
            <w:tcW w:w="162" w:type="pct"/>
            <w:vMerge/>
            <w:vAlign w:val="center"/>
            <w:hideMark/>
          </w:tcPr>
          <w:p w14:paraId="7F4E3AD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773536C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4F83724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0.172</w:t>
            </w:r>
          </w:p>
        </w:tc>
        <w:tc>
          <w:tcPr>
            <w:tcW w:w="466" w:type="pct"/>
            <w:noWrap/>
            <w:vAlign w:val="center"/>
          </w:tcPr>
          <w:p w14:paraId="00C486C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0.133</w:t>
            </w:r>
          </w:p>
        </w:tc>
        <w:tc>
          <w:tcPr>
            <w:tcW w:w="755" w:type="pct"/>
            <w:noWrap/>
            <w:vAlign w:val="center"/>
          </w:tcPr>
          <w:p w14:paraId="0E7370D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0.175</w:t>
            </w:r>
          </w:p>
        </w:tc>
        <w:tc>
          <w:tcPr>
            <w:tcW w:w="375" w:type="pct"/>
            <w:noWrap/>
            <w:vAlign w:val="center"/>
          </w:tcPr>
          <w:p w14:paraId="7DBC94D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1.295</w:t>
            </w:r>
          </w:p>
        </w:tc>
        <w:tc>
          <w:tcPr>
            <w:tcW w:w="341" w:type="pct"/>
            <w:noWrap/>
            <w:vAlign w:val="center"/>
          </w:tcPr>
          <w:p w14:paraId="46A6CBF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0.198</w:t>
            </w:r>
          </w:p>
        </w:tc>
        <w:tc>
          <w:tcPr>
            <w:tcW w:w="392" w:type="pct"/>
            <w:vMerge/>
            <w:vAlign w:val="center"/>
          </w:tcPr>
          <w:p w14:paraId="07EAB7E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529D696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7BE1DB3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22A32F9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r>
      <w:tr w:rsidR="000345B9" w:rsidRPr="000A1981" w14:paraId="7918643E" w14:textId="77777777" w:rsidTr="000345B9">
        <w:trPr>
          <w:trHeight w:val="154"/>
        </w:trPr>
        <w:tc>
          <w:tcPr>
            <w:tcW w:w="162" w:type="pct"/>
            <w:vMerge/>
            <w:vAlign w:val="center"/>
            <w:hideMark/>
          </w:tcPr>
          <w:p w14:paraId="138D79B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35831B1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01B3821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0.223</w:t>
            </w:r>
          </w:p>
        </w:tc>
        <w:tc>
          <w:tcPr>
            <w:tcW w:w="466" w:type="pct"/>
            <w:noWrap/>
            <w:vAlign w:val="center"/>
          </w:tcPr>
          <w:p w14:paraId="5E91CD4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0.104</w:t>
            </w:r>
          </w:p>
        </w:tc>
        <w:tc>
          <w:tcPr>
            <w:tcW w:w="755" w:type="pct"/>
            <w:noWrap/>
            <w:vAlign w:val="center"/>
          </w:tcPr>
          <w:p w14:paraId="1A7CBD0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0.291</w:t>
            </w:r>
          </w:p>
        </w:tc>
        <w:tc>
          <w:tcPr>
            <w:tcW w:w="375" w:type="pct"/>
            <w:noWrap/>
            <w:vAlign w:val="center"/>
          </w:tcPr>
          <w:p w14:paraId="3E6C10F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2.146</w:t>
            </w:r>
          </w:p>
        </w:tc>
        <w:tc>
          <w:tcPr>
            <w:tcW w:w="341" w:type="pct"/>
            <w:noWrap/>
            <w:vAlign w:val="center"/>
          </w:tcPr>
          <w:p w14:paraId="52D42E7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0.034</w:t>
            </w:r>
          </w:p>
        </w:tc>
        <w:tc>
          <w:tcPr>
            <w:tcW w:w="392" w:type="pct"/>
            <w:vMerge/>
            <w:vAlign w:val="center"/>
          </w:tcPr>
          <w:p w14:paraId="3106AD4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832127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63FA8C3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1DE1C39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3.72%</w:t>
            </w:r>
          </w:p>
        </w:tc>
      </w:tr>
      <w:tr w:rsidR="000345B9" w:rsidRPr="000A1981" w14:paraId="42961C86" w14:textId="77777777" w:rsidTr="000345B9">
        <w:trPr>
          <w:trHeight w:val="249"/>
        </w:trPr>
        <w:tc>
          <w:tcPr>
            <w:tcW w:w="162" w:type="pct"/>
            <w:vMerge w:val="restart"/>
            <w:vAlign w:val="center"/>
          </w:tcPr>
          <w:p w14:paraId="37CAA52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5" w:type="pct"/>
            <w:vAlign w:val="center"/>
          </w:tcPr>
          <w:p w14:paraId="742F4C3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558AF16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4.817</w:t>
            </w:r>
          </w:p>
        </w:tc>
        <w:tc>
          <w:tcPr>
            <w:tcW w:w="466" w:type="pct"/>
            <w:noWrap/>
            <w:vAlign w:val="center"/>
          </w:tcPr>
          <w:p w14:paraId="4E5B009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0.725</w:t>
            </w:r>
          </w:p>
        </w:tc>
        <w:tc>
          <w:tcPr>
            <w:tcW w:w="755" w:type="pct"/>
            <w:noWrap/>
            <w:vAlign w:val="center"/>
          </w:tcPr>
          <w:p w14:paraId="1431647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45E8D08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6.646</w:t>
            </w:r>
          </w:p>
        </w:tc>
        <w:tc>
          <w:tcPr>
            <w:tcW w:w="341" w:type="pct"/>
            <w:noWrap/>
            <w:vAlign w:val="center"/>
          </w:tcPr>
          <w:p w14:paraId="0F94789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4DE3703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10.483</w:t>
            </w:r>
          </w:p>
        </w:tc>
        <w:tc>
          <w:tcPr>
            <w:tcW w:w="392" w:type="pct"/>
            <w:vMerge w:val="restart"/>
            <w:vAlign w:val="center"/>
          </w:tcPr>
          <w:p w14:paraId="295466F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25FDDC2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24.11%</w:t>
            </w:r>
          </w:p>
        </w:tc>
        <w:tc>
          <w:tcPr>
            <w:tcW w:w="448" w:type="pct"/>
            <w:shd w:val="clear" w:color="auto" w:fill="FFC000"/>
            <w:noWrap/>
            <w:vAlign w:val="center"/>
          </w:tcPr>
          <w:p w14:paraId="16F4A622"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5307038E" w14:textId="77777777" w:rsidTr="000345B9">
        <w:trPr>
          <w:trHeight w:val="154"/>
        </w:trPr>
        <w:tc>
          <w:tcPr>
            <w:tcW w:w="162" w:type="pct"/>
            <w:vMerge/>
            <w:vAlign w:val="center"/>
          </w:tcPr>
          <w:p w14:paraId="13D12709"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59D33C6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17C0A40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0.145</w:t>
            </w:r>
          </w:p>
        </w:tc>
        <w:tc>
          <w:tcPr>
            <w:tcW w:w="466" w:type="pct"/>
            <w:noWrap/>
            <w:vAlign w:val="center"/>
          </w:tcPr>
          <w:p w14:paraId="5461FA0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0.130</w:t>
            </w:r>
          </w:p>
        </w:tc>
        <w:tc>
          <w:tcPr>
            <w:tcW w:w="755" w:type="pct"/>
            <w:noWrap/>
            <w:vAlign w:val="center"/>
          </w:tcPr>
          <w:p w14:paraId="4DC2F6E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0.148</w:t>
            </w:r>
          </w:p>
        </w:tc>
        <w:tc>
          <w:tcPr>
            <w:tcW w:w="375" w:type="pct"/>
            <w:noWrap/>
            <w:vAlign w:val="center"/>
          </w:tcPr>
          <w:p w14:paraId="4B86D38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1.119</w:t>
            </w:r>
          </w:p>
        </w:tc>
        <w:tc>
          <w:tcPr>
            <w:tcW w:w="341" w:type="pct"/>
            <w:noWrap/>
            <w:vAlign w:val="center"/>
          </w:tcPr>
          <w:p w14:paraId="0E6D090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0.266</w:t>
            </w:r>
          </w:p>
        </w:tc>
        <w:tc>
          <w:tcPr>
            <w:tcW w:w="392" w:type="pct"/>
            <w:vMerge/>
            <w:vAlign w:val="center"/>
          </w:tcPr>
          <w:p w14:paraId="0800337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AC3924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BD0A30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E0A7A6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r>
      <w:tr w:rsidR="000345B9" w:rsidRPr="000A1981" w14:paraId="25277B74" w14:textId="77777777" w:rsidTr="000345B9">
        <w:trPr>
          <w:trHeight w:val="154"/>
        </w:trPr>
        <w:tc>
          <w:tcPr>
            <w:tcW w:w="162" w:type="pct"/>
            <w:vMerge/>
            <w:vAlign w:val="center"/>
          </w:tcPr>
          <w:p w14:paraId="4F2050A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5C1F58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1CF3EE2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0.018</w:t>
            </w:r>
          </w:p>
        </w:tc>
        <w:tc>
          <w:tcPr>
            <w:tcW w:w="466" w:type="pct"/>
            <w:noWrap/>
            <w:vAlign w:val="center"/>
          </w:tcPr>
          <w:p w14:paraId="5503AF3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55" w:type="pct"/>
            <w:noWrap/>
            <w:vAlign w:val="center"/>
          </w:tcPr>
          <w:p w14:paraId="0965F6E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0.024</w:t>
            </w:r>
          </w:p>
        </w:tc>
        <w:tc>
          <w:tcPr>
            <w:tcW w:w="375" w:type="pct"/>
            <w:noWrap/>
            <w:vAlign w:val="center"/>
          </w:tcPr>
          <w:p w14:paraId="27BCA8B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0.141</w:t>
            </w:r>
          </w:p>
        </w:tc>
        <w:tc>
          <w:tcPr>
            <w:tcW w:w="341" w:type="pct"/>
            <w:noWrap/>
            <w:vAlign w:val="center"/>
          </w:tcPr>
          <w:p w14:paraId="0BA08CC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0.888</w:t>
            </w:r>
          </w:p>
        </w:tc>
        <w:tc>
          <w:tcPr>
            <w:tcW w:w="392" w:type="pct"/>
            <w:vMerge/>
            <w:vAlign w:val="center"/>
          </w:tcPr>
          <w:p w14:paraId="29459F8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F0529A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341C977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7EB339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3.72%</w:t>
            </w:r>
          </w:p>
        </w:tc>
      </w:tr>
      <w:tr w:rsidR="000345B9" w:rsidRPr="000A1981" w14:paraId="1EEA47E7" w14:textId="77777777" w:rsidTr="000345B9">
        <w:trPr>
          <w:trHeight w:val="154"/>
        </w:trPr>
        <w:tc>
          <w:tcPr>
            <w:tcW w:w="162" w:type="pct"/>
            <w:vMerge/>
            <w:vAlign w:val="center"/>
          </w:tcPr>
          <w:p w14:paraId="76B7E92E"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087973F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36626DB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0.286</w:t>
            </w:r>
          </w:p>
        </w:tc>
        <w:tc>
          <w:tcPr>
            <w:tcW w:w="466" w:type="pct"/>
            <w:noWrap/>
            <w:vAlign w:val="center"/>
          </w:tcPr>
          <w:p w14:paraId="7918256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755" w:type="pct"/>
            <w:noWrap/>
            <w:vAlign w:val="center"/>
          </w:tcPr>
          <w:p w14:paraId="2E5EC58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0.364</w:t>
            </w:r>
          </w:p>
        </w:tc>
        <w:tc>
          <w:tcPr>
            <w:tcW w:w="375" w:type="pct"/>
            <w:noWrap/>
            <w:vAlign w:val="center"/>
          </w:tcPr>
          <w:p w14:paraId="04CD2E1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2.546</w:t>
            </w:r>
          </w:p>
        </w:tc>
        <w:tc>
          <w:tcPr>
            <w:tcW w:w="341" w:type="pct"/>
            <w:noWrap/>
            <w:vAlign w:val="center"/>
          </w:tcPr>
          <w:p w14:paraId="4E6E75A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0.012</w:t>
            </w:r>
          </w:p>
        </w:tc>
        <w:tc>
          <w:tcPr>
            <w:tcW w:w="392" w:type="pct"/>
            <w:vMerge/>
            <w:vAlign w:val="center"/>
          </w:tcPr>
          <w:p w14:paraId="7EA4A28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CFC99A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19F1F3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607C62E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4.97%</w:t>
            </w:r>
          </w:p>
        </w:tc>
      </w:tr>
      <w:tr w:rsidR="000345B9" w:rsidRPr="000A1981" w14:paraId="299CD4B3" w14:textId="77777777" w:rsidTr="000345B9">
        <w:trPr>
          <w:trHeight w:val="249"/>
        </w:trPr>
        <w:tc>
          <w:tcPr>
            <w:tcW w:w="162" w:type="pct"/>
            <w:vMerge w:val="restart"/>
            <w:vAlign w:val="center"/>
          </w:tcPr>
          <w:p w14:paraId="1CD52D8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5" w:type="pct"/>
            <w:vAlign w:val="center"/>
          </w:tcPr>
          <w:p w14:paraId="394162C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1C76222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4.645</w:t>
            </w:r>
          </w:p>
        </w:tc>
        <w:tc>
          <w:tcPr>
            <w:tcW w:w="466" w:type="pct"/>
            <w:noWrap/>
            <w:vAlign w:val="center"/>
          </w:tcPr>
          <w:p w14:paraId="7B08700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0.754</w:t>
            </w:r>
          </w:p>
        </w:tc>
        <w:tc>
          <w:tcPr>
            <w:tcW w:w="755" w:type="pct"/>
            <w:noWrap/>
            <w:vAlign w:val="center"/>
          </w:tcPr>
          <w:p w14:paraId="0DBDC7A9"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44A1441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6.162</w:t>
            </w:r>
          </w:p>
        </w:tc>
        <w:tc>
          <w:tcPr>
            <w:tcW w:w="341" w:type="pct"/>
            <w:noWrap/>
            <w:vAlign w:val="center"/>
          </w:tcPr>
          <w:p w14:paraId="79BDC17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7FB45C1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8.017</w:t>
            </w:r>
          </w:p>
        </w:tc>
        <w:tc>
          <w:tcPr>
            <w:tcW w:w="392" w:type="pct"/>
            <w:vMerge w:val="restart"/>
            <w:vAlign w:val="center"/>
          </w:tcPr>
          <w:p w14:paraId="453D67B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5FC0F2C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24.65%</w:t>
            </w:r>
          </w:p>
        </w:tc>
        <w:tc>
          <w:tcPr>
            <w:tcW w:w="448" w:type="pct"/>
            <w:shd w:val="clear" w:color="auto" w:fill="FFC000"/>
            <w:noWrap/>
            <w:vAlign w:val="center"/>
          </w:tcPr>
          <w:p w14:paraId="082FB76F"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65B9249D" w14:textId="77777777" w:rsidTr="000345B9">
        <w:trPr>
          <w:trHeight w:val="154"/>
        </w:trPr>
        <w:tc>
          <w:tcPr>
            <w:tcW w:w="162" w:type="pct"/>
            <w:vMerge/>
            <w:vAlign w:val="center"/>
          </w:tcPr>
          <w:p w14:paraId="0098936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785C592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09D4C22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466" w:type="pct"/>
            <w:noWrap/>
            <w:vAlign w:val="center"/>
          </w:tcPr>
          <w:p w14:paraId="42290BC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0.135</w:t>
            </w:r>
          </w:p>
        </w:tc>
        <w:tc>
          <w:tcPr>
            <w:tcW w:w="755" w:type="pct"/>
            <w:noWrap/>
            <w:vAlign w:val="center"/>
          </w:tcPr>
          <w:p w14:paraId="3BB6120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375" w:type="pct"/>
            <w:noWrap/>
            <w:vAlign w:val="center"/>
          </w:tcPr>
          <w:p w14:paraId="52DDB77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0.851</w:t>
            </w:r>
          </w:p>
        </w:tc>
        <w:tc>
          <w:tcPr>
            <w:tcW w:w="341" w:type="pct"/>
            <w:noWrap/>
            <w:vAlign w:val="center"/>
          </w:tcPr>
          <w:p w14:paraId="1ED3F07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0.397</w:t>
            </w:r>
          </w:p>
        </w:tc>
        <w:tc>
          <w:tcPr>
            <w:tcW w:w="392" w:type="pct"/>
            <w:vMerge/>
            <w:vAlign w:val="center"/>
          </w:tcPr>
          <w:p w14:paraId="43BC49A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2962C91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4DC9320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3A90F2A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r>
      <w:tr w:rsidR="000345B9" w:rsidRPr="000A1981" w14:paraId="7C7980C2" w14:textId="77777777" w:rsidTr="000345B9">
        <w:trPr>
          <w:trHeight w:val="154"/>
        </w:trPr>
        <w:tc>
          <w:tcPr>
            <w:tcW w:w="162" w:type="pct"/>
            <w:vMerge/>
            <w:vAlign w:val="center"/>
          </w:tcPr>
          <w:p w14:paraId="0ABE8D3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4B3CBD0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742C1F3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466" w:type="pct"/>
            <w:noWrap/>
            <w:vAlign w:val="center"/>
          </w:tcPr>
          <w:p w14:paraId="5BB655D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0.131</w:t>
            </w:r>
          </w:p>
        </w:tc>
        <w:tc>
          <w:tcPr>
            <w:tcW w:w="755" w:type="pct"/>
            <w:noWrap/>
            <w:vAlign w:val="center"/>
          </w:tcPr>
          <w:p w14:paraId="7D09449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375" w:type="pct"/>
            <w:noWrap/>
            <w:vAlign w:val="center"/>
          </w:tcPr>
          <w:p w14:paraId="679878D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0.015</w:t>
            </w:r>
          </w:p>
        </w:tc>
        <w:tc>
          <w:tcPr>
            <w:tcW w:w="341" w:type="pct"/>
            <w:noWrap/>
            <w:vAlign w:val="center"/>
          </w:tcPr>
          <w:p w14:paraId="5F60CE3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0.988</w:t>
            </w:r>
          </w:p>
        </w:tc>
        <w:tc>
          <w:tcPr>
            <w:tcW w:w="392" w:type="pct"/>
            <w:vMerge/>
            <w:vAlign w:val="center"/>
          </w:tcPr>
          <w:p w14:paraId="1FD3BBF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18DFD8F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E933F7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1F699D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3.72%</w:t>
            </w:r>
          </w:p>
        </w:tc>
      </w:tr>
      <w:tr w:rsidR="000345B9" w:rsidRPr="000A1981" w14:paraId="6B74A1C6" w14:textId="77777777" w:rsidTr="000345B9">
        <w:trPr>
          <w:trHeight w:val="154"/>
        </w:trPr>
        <w:tc>
          <w:tcPr>
            <w:tcW w:w="162" w:type="pct"/>
            <w:vMerge/>
            <w:vAlign w:val="center"/>
          </w:tcPr>
          <w:p w14:paraId="5C4D8BA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5F2BB1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6C012BA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0.263</w:t>
            </w:r>
          </w:p>
        </w:tc>
        <w:tc>
          <w:tcPr>
            <w:tcW w:w="466" w:type="pct"/>
            <w:noWrap/>
            <w:vAlign w:val="center"/>
          </w:tcPr>
          <w:p w14:paraId="03F3FFD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0.116</w:t>
            </w:r>
          </w:p>
        </w:tc>
        <w:tc>
          <w:tcPr>
            <w:tcW w:w="755" w:type="pct"/>
            <w:noWrap/>
            <w:vAlign w:val="center"/>
          </w:tcPr>
          <w:p w14:paraId="42AA4C5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0.334</w:t>
            </w:r>
          </w:p>
        </w:tc>
        <w:tc>
          <w:tcPr>
            <w:tcW w:w="375" w:type="pct"/>
            <w:noWrap/>
            <w:vAlign w:val="center"/>
          </w:tcPr>
          <w:p w14:paraId="1A3FAE2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2.263</w:t>
            </w:r>
          </w:p>
        </w:tc>
        <w:tc>
          <w:tcPr>
            <w:tcW w:w="341" w:type="pct"/>
            <w:noWrap/>
            <w:vAlign w:val="center"/>
          </w:tcPr>
          <w:p w14:paraId="1807D98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0.026</w:t>
            </w:r>
          </w:p>
        </w:tc>
        <w:tc>
          <w:tcPr>
            <w:tcW w:w="392" w:type="pct"/>
            <w:vMerge/>
            <w:vAlign w:val="center"/>
          </w:tcPr>
          <w:p w14:paraId="0030794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5EA8F72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131E57A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0E158AA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4.97%</w:t>
            </w:r>
          </w:p>
        </w:tc>
      </w:tr>
      <w:tr w:rsidR="000345B9" w:rsidRPr="000A1981" w14:paraId="0D536881" w14:textId="77777777" w:rsidTr="000345B9">
        <w:trPr>
          <w:trHeight w:val="154"/>
        </w:trPr>
        <w:tc>
          <w:tcPr>
            <w:tcW w:w="162" w:type="pct"/>
            <w:vMerge/>
            <w:vAlign w:val="center"/>
          </w:tcPr>
          <w:p w14:paraId="746F0DD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63737E2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60BC425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0.090</w:t>
            </w:r>
          </w:p>
        </w:tc>
        <w:tc>
          <w:tcPr>
            <w:tcW w:w="466" w:type="pct"/>
            <w:noWrap/>
            <w:vAlign w:val="center"/>
          </w:tcPr>
          <w:p w14:paraId="3148D93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755" w:type="pct"/>
            <w:noWrap/>
            <w:vAlign w:val="center"/>
          </w:tcPr>
          <w:p w14:paraId="52C2113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0.105</w:t>
            </w:r>
          </w:p>
        </w:tc>
        <w:tc>
          <w:tcPr>
            <w:tcW w:w="375" w:type="pct"/>
            <w:noWrap/>
            <w:vAlign w:val="center"/>
          </w:tcPr>
          <w:p w14:paraId="7A1C071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0.843</w:t>
            </w:r>
          </w:p>
        </w:tc>
        <w:tc>
          <w:tcPr>
            <w:tcW w:w="341" w:type="pct"/>
            <w:noWrap/>
            <w:vAlign w:val="center"/>
          </w:tcPr>
          <w:p w14:paraId="20498E9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0.401</w:t>
            </w:r>
          </w:p>
        </w:tc>
        <w:tc>
          <w:tcPr>
            <w:tcW w:w="392" w:type="pct"/>
            <w:vMerge/>
            <w:vAlign w:val="center"/>
          </w:tcPr>
          <w:p w14:paraId="40F12E5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7F8AE15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DF3D9D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EF8E41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w:t>
            </w:r>
          </w:p>
        </w:tc>
      </w:tr>
      <w:tr w:rsidR="000345B9" w:rsidRPr="000A1981" w14:paraId="4A7C6459" w14:textId="77777777" w:rsidTr="000345B9">
        <w:trPr>
          <w:trHeight w:val="249"/>
        </w:trPr>
        <w:tc>
          <w:tcPr>
            <w:tcW w:w="162" w:type="pct"/>
            <w:vMerge w:val="restart"/>
            <w:vAlign w:val="center"/>
          </w:tcPr>
          <w:p w14:paraId="53DCD30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5" w:type="pct"/>
            <w:vAlign w:val="center"/>
          </w:tcPr>
          <w:p w14:paraId="5998E69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59D4403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4.378</w:t>
            </w:r>
          </w:p>
        </w:tc>
        <w:tc>
          <w:tcPr>
            <w:tcW w:w="466" w:type="pct"/>
            <w:noWrap/>
            <w:vAlign w:val="center"/>
          </w:tcPr>
          <w:p w14:paraId="3EB18C9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0.766</w:t>
            </w:r>
          </w:p>
        </w:tc>
        <w:tc>
          <w:tcPr>
            <w:tcW w:w="755" w:type="pct"/>
            <w:noWrap/>
            <w:vAlign w:val="center"/>
          </w:tcPr>
          <w:p w14:paraId="3C6BB00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0A4C222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5.714</w:t>
            </w:r>
          </w:p>
        </w:tc>
        <w:tc>
          <w:tcPr>
            <w:tcW w:w="341" w:type="pct"/>
            <w:noWrap/>
            <w:vAlign w:val="center"/>
          </w:tcPr>
          <w:p w14:paraId="25C8164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080C6EC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7.029</w:t>
            </w:r>
          </w:p>
        </w:tc>
        <w:tc>
          <w:tcPr>
            <w:tcW w:w="392" w:type="pct"/>
            <w:vMerge w:val="restart"/>
            <w:vAlign w:val="center"/>
          </w:tcPr>
          <w:p w14:paraId="600283D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5B89784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26.60%</w:t>
            </w:r>
          </w:p>
        </w:tc>
        <w:tc>
          <w:tcPr>
            <w:tcW w:w="448" w:type="pct"/>
            <w:shd w:val="clear" w:color="auto" w:fill="FFC000"/>
            <w:noWrap/>
            <w:vAlign w:val="center"/>
          </w:tcPr>
          <w:p w14:paraId="43D7D7BE"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630073C3" w14:textId="77777777" w:rsidTr="000345B9">
        <w:trPr>
          <w:trHeight w:val="154"/>
        </w:trPr>
        <w:tc>
          <w:tcPr>
            <w:tcW w:w="162" w:type="pct"/>
            <w:vMerge/>
            <w:vAlign w:val="center"/>
          </w:tcPr>
          <w:p w14:paraId="2122796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4297704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46BB3F2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0.120</w:t>
            </w:r>
          </w:p>
        </w:tc>
        <w:tc>
          <w:tcPr>
            <w:tcW w:w="466" w:type="pct"/>
            <w:noWrap/>
            <w:vAlign w:val="center"/>
          </w:tcPr>
          <w:p w14:paraId="1873134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0.134</w:t>
            </w:r>
          </w:p>
        </w:tc>
        <w:tc>
          <w:tcPr>
            <w:tcW w:w="755" w:type="pct"/>
            <w:noWrap/>
            <w:vAlign w:val="center"/>
          </w:tcPr>
          <w:p w14:paraId="11B6C57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0.123</w:t>
            </w:r>
          </w:p>
        </w:tc>
        <w:tc>
          <w:tcPr>
            <w:tcW w:w="375" w:type="pct"/>
            <w:noWrap/>
            <w:vAlign w:val="center"/>
          </w:tcPr>
          <w:p w14:paraId="2BC2FF3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0.898</w:t>
            </w:r>
          </w:p>
        </w:tc>
        <w:tc>
          <w:tcPr>
            <w:tcW w:w="341" w:type="pct"/>
            <w:noWrap/>
            <w:vAlign w:val="center"/>
          </w:tcPr>
          <w:p w14:paraId="72C59A4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0.371</w:t>
            </w:r>
          </w:p>
        </w:tc>
        <w:tc>
          <w:tcPr>
            <w:tcW w:w="392" w:type="pct"/>
            <w:vMerge/>
            <w:vAlign w:val="center"/>
          </w:tcPr>
          <w:p w14:paraId="21BD541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774FC13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49B3F9B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187F342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r>
      <w:tr w:rsidR="000345B9" w:rsidRPr="000A1981" w14:paraId="64CCE02D" w14:textId="77777777" w:rsidTr="000345B9">
        <w:trPr>
          <w:trHeight w:val="154"/>
        </w:trPr>
        <w:tc>
          <w:tcPr>
            <w:tcW w:w="162" w:type="pct"/>
            <w:vMerge/>
            <w:vAlign w:val="center"/>
          </w:tcPr>
          <w:p w14:paraId="2365F781"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19D4C66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12CC8CF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-0.066</w:t>
            </w:r>
          </w:p>
        </w:tc>
        <w:tc>
          <w:tcPr>
            <w:tcW w:w="466" w:type="pct"/>
            <w:noWrap/>
            <w:vAlign w:val="center"/>
          </w:tcPr>
          <w:p w14:paraId="4C491CB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0.137</w:t>
            </w:r>
          </w:p>
        </w:tc>
        <w:tc>
          <w:tcPr>
            <w:tcW w:w="755" w:type="pct"/>
            <w:noWrap/>
            <w:vAlign w:val="center"/>
          </w:tcPr>
          <w:p w14:paraId="2BDEDC9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-0.086</w:t>
            </w:r>
          </w:p>
        </w:tc>
        <w:tc>
          <w:tcPr>
            <w:tcW w:w="375" w:type="pct"/>
            <w:noWrap/>
            <w:vAlign w:val="center"/>
          </w:tcPr>
          <w:p w14:paraId="1FC247D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-0.484</w:t>
            </w:r>
          </w:p>
        </w:tc>
        <w:tc>
          <w:tcPr>
            <w:tcW w:w="341" w:type="pct"/>
            <w:noWrap/>
            <w:vAlign w:val="center"/>
          </w:tcPr>
          <w:p w14:paraId="7B4B67B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0.629</w:t>
            </w:r>
          </w:p>
        </w:tc>
        <w:tc>
          <w:tcPr>
            <w:tcW w:w="392" w:type="pct"/>
            <w:vMerge/>
            <w:vAlign w:val="center"/>
          </w:tcPr>
          <w:p w14:paraId="16D6921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40AEBE8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AD0939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7EBAF16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3.72%</w:t>
            </w:r>
          </w:p>
        </w:tc>
      </w:tr>
      <w:tr w:rsidR="000345B9" w:rsidRPr="000A1981" w14:paraId="79D19109" w14:textId="77777777" w:rsidTr="000345B9">
        <w:trPr>
          <w:trHeight w:val="154"/>
        </w:trPr>
        <w:tc>
          <w:tcPr>
            <w:tcW w:w="162" w:type="pct"/>
            <w:vMerge/>
            <w:vAlign w:val="center"/>
          </w:tcPr>
          <w:p w14:paraId="22C108A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62767EA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76E5DA8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0.261</w:t>
            </w:r>
          </w:p>
        </w:tc>
        <w:tc>
          <w:tcPr>
            <w:tcW w:w="466" w:type="pct"/>
            <w:noWrap/>
            <w:vAlign w:val="center"/>
          </w:tcPr>
          <w:p w14:paraId="6AFC812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755" w:type="pct"/>
            <w:noWrap/>
            <w:vAlign w:val="center"/>
          </w:tcPr>
          <w:p w14:paraId="73F3531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0.332</w:t>
            </w:r>
          </w:p>
        </w:tc>
        <w:tc>
          <w:tcPr>
            <w:tcW w:w="375" w:type="pct"/>
            <w:noWrap/>
            <w:vAlign w:val="center"/>
          </w:tcPr>
          <w:p w14:paraId="58C678E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2.266</w:t>
            </w:r>
          </w:p>
        </w:tc>
        <w:tc>
          <w:tcPr>
            <w:tcW w:w="341" w:type="pct"/>
            <w:noWrap/>
            <w:vAlign w:val="center"/>
          </w:tcPr>
          <w:p w14:paraId="511A46D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0.026</w:t>
            </w:r>
          </w:p>
        </w:tc>
        <w:tc>
          <w:tcPr>
            <w:tcW w:w="392" w:type="pct"/>
            <w:vMerge/>
            <w:vAlign w:val="center"/>
          </w:tcPr>
          <w:p w14:paraId="781D3E2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14E7903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1294E45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75091E0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4.97%</w:t>
            </w:r>
          </w:p>
        </w:tc>
      </w:tr>
      <w:tr w:rsidR="000345B9" w:rsidRPr="000A1981" w14:paraId="60E5E3E6" w14:textId="77777777" w:rsidTr="000345B9">
        <w:trPr>
          <w:trHeight w:val="154"/>
        </w:trPr>
        <w:tc>
          <w:tcPr>
            <w:tcW w:w="162" w:type="pct"/>
            <w:vMerge/>
            <w:vAlign w:val="center"/>
          </w:tcPr>
          <w:p w14:paraId="77B603C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1CBBA65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65E9F2C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466" w:type="pct"/>
            <w:noWrap/>
            <w:vAlign w:val="center"/>
          </w:tcPr>
          <w:p w14:paraId="5B12E66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0.121</w:t>
            </w:r>
          </w:p>
        </w:tc>
        <w:tc>
          <w:tcPr>
            <w:tcW w:w="755" w:type="pct"/>
            <w:noWrap/>
            <w:vAlign w:val="center"/>
          </w:tcPr>
          <w:p w14:paraId="7F1EB74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75" w:type="pct"/>
            <w:noWrap/>
            <w:vAlign w:val="center"/>
          </w:tcPr>
          <w:p w14:paraId="586A8DF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-0.034</w:t>
            </w:r>
          </w:p>
        </w:tc>
        <w:tc>
          <w:tcPr>
            <w:tcW w:w="341" w:type="pct"/>
            <w:noWrap/>
            <w:vAlign w:val="center"/>
          </w:tcPr>
          <w:p w14:paraId="0AD50EC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0.973</w:t>
            </w:r>
          </w:p>
        </w:tc>
        <w:tc>
          <w:tcPr>
            <w:tcW w:w="392" w:type="pct"/>
            <w:vMerge/>
            <w:vAlign w:val="center"/>
          </w:tcPr>
          <w:p w14:paraId="2AA4BE2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D200AE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214E275E"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E48FB8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w:t>
            </w:r>
          </w:p>
        </w:tc>
      </w:tr>
      <w:tr w:rsidR="000345B9" w:rsidRPr="000A1981" w14:paraId="4D5BA015" w14:textId="77777777" w:rsidTr="000345B9">
        <w:trPr>
          <w:trHeight w:val="154"/>
        </w:trPr>
        <w:tc>
          <w:tcPr>
            <w:tcW w:w="162" w:type="pct"/>
            <w:vMerge/>
            <w:vAlign w:val="center"/>
          </w:tcPr>
          <w:p w14:paraId="6E64CC7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C03D56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3" w:type="pct"/>
            <w:noWrap/>
            <w:vAlign w:val="center"/>
          </w:tcPr>
          <w:p w14:paraId="2A1DCB4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0.190</w:t>
            </w:r>
          </w:p>
        </w:tc>
        <w:tc>
          <w:tcPr>
            <w:tcW w:w="466" w:type="pct"/>
            <w:noWrap/>
            <w:vAlign w:val="center"/>
          </w:tcPr>
          <w:p w14:paraId="540BF88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0.119</w:t>
            </w:r>
          </w:p>
        </w:tc>
        <w:tc>
          <w:tcPr>
            <w:tcW w:w="755" w:type="pct"/>
            <w:noWrap/>
            <w:vAlign w:val="center"/>
          </w:tcPr>
          <w:p w14:paraId="6A49FA1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0.226</w:t>
            </w:r>
          </w:p>
        </w:tc>
        <w:tc>
          <w:tcPr>
            <w:tcW w:w="375" w:type="pct"/>
            <w:noWrap/>
            <w:vAlign w:val="center"/>
          </w:tcPr>
          <w:p w14:paraId="330BC37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1.602</w:t>
            </w:r>
          </w:p>
        </w:tc>
        <w:tc>
          <w:tcPr>
            <w:tcW w:w="341" w:type="pct"/>
            <w:noWrap/>
            <w:vAlign w:val="center"/>
          </w:tcPr>
          <w:p w14:paraId="6556327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392" w:type="pct"/>
            <w:vMerge/>
            <w:vAlign w:val="center"/>
          </w:tcPr>
          <w:p w14:paraId="36DA428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E377D0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61C447A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1FE219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1.94%</w:t>
            </w:r>
          </w:p>
        </w:tc>
      </w:tr>
    </w:tbl>
    <w:p w14:paraId="4F122583" w14:textId="77777777" w:rsidR="000345B9" w:rsidRPr="000A1981" w:rsidRDefault="000345B9" w:rsidP="0074224B">
      <w:pPr>
        <w:spacing w:line="360" w:lineRule="auto"/>
        <w:jc w:val="both"/>
        <w:rPr>
          <w:rFonts w:asciiTheme="majorBidi" w:hAnsiTheme="majorBidi" w:cstheme="majorBidi"/>
          <w:i/>
          <w:iCs/>
          <w:color w:val="1F497D" w:themeColor="text2"/>
          <w:sz w:val="18"/>
          <w:szCs w:val="18"/>
        </w:rPr>
      </w:pPr>
    </w:p>
    <w:p w14:paraId="1D548191" w14:textId="77777777" w:rsidR="0074224B" w:rsidRPr="000A1981" w:rsidRDefault="0074224B" w:rsidP="0074224B">
      <w:pPr>
        <w:spacing w:after="0" w:line="240" w:lineRule="auto"/>
        <w:ind w:left="-567" w:right="-625"/>
        <w:jc w:val="both"/>
        <w:rPr>
          <w:rFonts w:asciiTheme="majorBidi" w:hAnsiTheme="majorBidi" w:cstheme="majorBidi"/>
          <w:rtl/>
        </w:rPr>
      </w:pPr>
      <w:r w:rsidRPr="000A1981">
        <w:rPr>
          <w:rFonts w:asciiTheme="majorBidi" w:hAnsiTheme="majorBidi" w:cstheme="majorBidi"/>
        </w:rPr>
        <w:t>a. Dependent Variable: Data Analysis and insight generation</w:t>
      </w:r>
    </w:p>
    <w:p w14:paraId="4DFB58A3"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3E845190" w14:textId="77777777" w:rsidR="0074224B" w:rsidRPr="000A1981" w:rsidRDefault="0074224B" w:rsidP="0074224B">
      <w:pPr>
        <w:spacing w:after="0" w:line="240" w:lineRule="auto"/>
        <w:ind w:left="-567" w:right="-625"/>
        <w:jc w:val="both"/>
        <w:rPr>
          <w:rFonts w:asciiTheme="majorBidi" w:hAnsiTheme="majorBidi" w:cstheme="majorBidi"/>
        </w:rPr>
      </w:pPr>
    </w:p>
    <w:p w14:paraId="7539CDD0"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AI-based project management practices have a positive and statistically significant impact on data analysis and insight generation in design and consultancy projects. The final regression model shows that approximately 26.6% of the variance in data analysis and insight generation (R² = 0.266) is explained by the implementation of AI-based project management practices, highlighting their substantial role in enhancing analytical quality.</w:t>
      </w:r>
    </w:p>
    <w:p w14:paraId="45998FDC"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Among the practices, Tasks Prioritizing emerged as the most influential factor (β ≈ 0.332–0.364, p &lt; 0.05) in improving the team’s ability to extract accurate insights from project data. Other practices, such as Resource Allocation, Communication, and Progress Reporting, showed varying effects, some of which were not statistically significant in the final model, though they contributed partially to the model’s explanatory power.</w:t>
      </w:r>
    </w:p>
    <w:p w14:paraId="2F30C8F5"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emphasize the critical role of AI in enhancing data organization, supporting evidence-based decision-making, and improving analytical efficiency in design and consultancy projects.</w:t>
      </w:r>
    </w:p>
    <w:p w14:paraId="7D9A3744" w14:textId="77777777" w:rsidR="0074224B" w:rsidRPr="000A1981" w:rsidRDefault="0074224B" w:rsidP="0074224B">
      <w:pPr>
        <w:pStyle w:val="NormalWeb"/>
        <w:rPr>
          <w:rFonts w:asciiTheme="majorBidi" w:hAnsiTheme="majorBidi" w:cstheme="majorBidi"/>
          <w:b/>
          <w:bCs/>
        </w:rPr>
      </w:pPr>
      <w:r w:rsidRPr="000A1981">
        <w:rPr>
          <w:rFonts w:asciiTheme="majorBidi" w:hAnsiTheme="majorBidi" w:cstheme="majorBidi"/>
          <w:b/>
          <w:bCs/>
        </w:rPr>
        <w:t>H3E: The utilization of AI-based project management practices significantly improves risk identification and mitigation in design and consultancy projects.</w:t>
      </w:r>
    </w:p>
    <w:p w14:paraId="20472ADC"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t xml:space="preserve">To test the main study Hypothesis H3E, the researcher used </w:t>
      </w:r>
      <w:r w:rsidRPr="000A1981">
        <w:rPr>
          <w:rFonts w:asciiTheme="majorBidi" w:eastAsia="Times New Roman" w:hAnsiTheme="majorBidi" w:cstheme="majorBidi"/>
          <w:b/>
          <w:bCs/>
          <w:sz w:val="24"/>
          <w:szCs w:val="24"/>
        </w:rPr>
        <w:t>simple linear regression</w:t>
      </w:r>
      <w:r w:rsidRPr="000A1981">
        <w:rPr>
          <w:rFonts w:asciiTheme="majorBidi" w:eastAsia="Times New Roman" w:hAnsiTheme="majorBidi" w:cstheme="majorBidi"/>
          <w:sz w:val="24"/>
          <w:szCs w:val="24"/>
        </w:rPr>
        <w:t xml:space="preserve"> analysis of the effect of AI-based project management practices on Risk Identification Accuracy in design and consultancy projects.</w:t>
      </w:r>
    </w:p>
    <w:p w14:paraId="6543F6D6" w14:textId="111CE34F"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8</w:t>
      </w:r>
      <w:r w:rsidRPr="000A1981">
        <w:rPr>
          <w:rFonts w:asciiTheme="majorBidi" w:hAnsiTheme="majorBidi" w:cstheme="majorBidi"/>
          <w:i/>
          <w:iCs/>
          <w:color w:val="1F497D" w:themeColor="text2"/>
          <w:sz w:val="18"/>
          <w:szCs w:val="18"/>
        </w:rPr>
        <w:t>) Test of AI-based project management practices effect on Risk Identification Accuracy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2"/>
        <w:gridCol w:w="548"/>
        <w:gridCol w:w="1033"/>
        <w:gridCol w:w="942"/>
        <w:gridCol w:w="706"/>
        <w:gridCol w:w="706"/>
        <w:gridCol w:w="600"/>
        <w:gridCol w:w="600"/>
        <w:gridCol w:w="812"/>
        <w:gridCol w:w="812"/>
        <w:gridCol w:w="706"/>
        <w:gridCol w:w="810"/>
      </w:tblGrid>
      <w:tr w:rsidR="0074224B" w:rsidRPr="000A1981" w14:paraId="5826FB45" w14:textId="77777777" w:rsidTr="00011984">
        <w:trPr>
          <w:jc w:val="center"/>
        </w:trPr>
        <w:tc>
          <w:tcPr>
            <w:tcW w:w="698" w:type="pct"/>
            <w:vMerge w:val="restart"/>
            <w:shd w:val="clear" w:color="auto" w:fill="17365D"/>
            <w:vAlign w:val="center"/>
          </w:tcPr>
          <w:p w14:paraId="7B61636E"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Model</w:t>
            </w:r>
          </w:p>
        </w:tc>
        <w:tc>
          <w:tcPr>
            <w:tcW w:w="285" w:type="pct"/>
            <w:vMerge w:val="restart"/>
            <w:shd w:val="clear" w:color="auto" w:fill="17365D"/>
            <w:vAlign w:val="center"/>
          </w:tcPr>
          <w:p w14:paraId="62305E2E" w14:textId="77777777" w:rsidR="0074224B" w:rsidRPr="000A1981" w:rsidRDefault="0074224B" w:rsidP="00011984">
            <w:pPr>
              <w:pStyle w:val="NoSpacing"/>
              <w:jc w:val="center"/>
              <w:rPr>
                <w:rFonts w:asciiTheme="majorBidi" w:hAnsiTheme="majorBidi" w:cstheme="majorBidi"/>
                <w:b/>
                <w:bCs/>
                <w:color w:val="FFFF00"/>
                <w:rtl/>
                <w:lang w:bidi="ar-EG"/>
              </w:rPr>
            </w:pPr>
            <w:proofErr w:type="spellStart"/>
            <w:r w:rsidRPr="000A1981">
              <w:rPr>
                <w:rFonts w:asciiTheme="majorBidi" w:hAnsiTheme="majorBidi" w:cstheme="majorBidi"/>
                <w:b/>
                <w:bCs/>
                <w:color w:val="FFFF00"/>
                <w:lang w:bidi="ar-EG"/>
              </w:rPr>
              <w:t>df</w:t>
            </w:r>
            <w:proofErr w:type="spellEnd"/>
          </w:p>
        </w:tc>
        <w:tc>
          <w:tcPr>
            <w:tcW w:w="537" w:type="pct"/>
            <w:vMerge w:val="restart"/>
            <w:shd w:val="clear" w:color="auto" w:fill="17365D"/>
            <w:vAlign w:val="center"/>
          </w:tcPr>
          <w:p w14:paraId="749A0837"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Sum of Squares</w:t>
            </w:r>
          </w:p>
        </w:tc>
        <w:tc>
          <w:tcPr>
            <w:tcW w:w="490" w:type="pct"/>
            <w:vMerge w:val="restart"/>
            <w:shd w:val="clear" w:color="auto" w:fill="17365D"/>
            <w:vAlign w:val="center"/>
          </w:tcPr>
          <w:p w14:paraId="543A0956"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Mean Square</w:t>
            </w:r>
          </w:p>
        </w:tc>
        <w:tc>
          <w:tcPr>
            <w:tcW w:w="367" w:type="pct"/>
            <w:vMerge w:val="restart"/>
            <w:shd w:val="clear" w:color="auto" w:fill="17365D"/>
            <w:vAlign w:val="center"/>
          </w:tcPr>
          <w:p w14:paraId="5184FCB0"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(R)</w:t>
            </w:r>
          </w:p>
        </w:tc>
        <w:tc>
          <w:tcPr>
            <w:tcW w:w="367" w:type="pct"/>
            <w:vMerge w:val="restart"/>
            <w:shd w:val="clear" w:color="auto" w:fill="17365D"/>
            <w:vAlign w:val="center"/>
          </w:tcPr>
          <w:p w14:paraId="75DEBA9C"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(R2)</w:t>
            </w:r>
          </w:p>
        </w:tc>
        <w:tc>
          <w:tcPr>
            <w:tcW w:w="312" w:type="pct"/>
            <w:vMerge w:val="restart"/>
            <w:shd w:val="clear" w:color="auto" w:fill="17365D"/>
            <w:vAlign w:val="center"/>
          </w:tcPr>
          <w:p w14:paraId="7CA9E83B"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B</w:t>
            </w:r>
          </w:p>
        </w:tc>
        <w:tc>
          <w:tcPr>
            <w:tcW w:w="312" w:type="pct"/>
            <w:vMerge w:val="restart"/>
            <w:shd w:val="clear" w:color="auto" w:fill="17365D"/>
            <w:vAlign w:val="center"/>
          </w:tcPr>
          <w:p w14:paraId="1D3F1F7D"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B1</w:t>
            </w:r>
          </w:p>
        </w:tc>
        <w:tc>
          <w:tcPr>
            <w:tcW w:w="844" w:type="pct"/>
            <w:gridSpan w:val="2"/>
            <w:shd w:val="clear" w:color="auto" w:fill="17365D"/>
            <w:vAlign w:val="center"/>
          </w:tcPr>
          <w:p w14:paraId="19A7C239"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F test</w:t>
            </w:r>
          </w:p>
        </w:tc>
        <w:tc>
          <w:tcPr>
            <w:tcW w:w="789" w:type="pct"/>
            <w:gridSpan w:val="2"/>
            <w:shd w:val="clear" w:color="auto" w:fill="17365D"/>
            <w:vAlign w:val="center"/>
          </w:tcPr>
          <w:p w14:paraId="53D2C6F1"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T test</w:t>
            </w:r>
          </w:p>
        </w:tc>
      </w:tr>
      <w:tr w:rsidR="0074224B" w:rsidRPr="000A1981" w14:paraId="481C190F" w14:textId="77777777" w:rsidTr="00011984">
        <w:trPr>
          <w:jc w:val="center"/>
        </w:trPr>
        <w:tc>
          <w:tcPr>
            <w:tcW w:w="698" w:type="pct"/>
            <w:vMerge/>
            <w:shd w:val="clear" w:color="auto" w:fill="17365D"/>
            <w:vAlign w:val="center"/>
          </w:tcPr>
          <w:p w14:paraId="6A82593C" w14:textId="77777777" w:rsidR="0074224B" w:rsidRPr="000A1981" w:rsidRDefault="0074224B" w:rsidP="00011984">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25A64477" w14:textId="77777777" w:rsidR="0074224B" w:rsidRPr="000A1981" w:rsidRDefault="0074224B" w:rsidP="00011984">
            <w:pPr>
              <w:pStyle w:val="NoSpacing"/>
              <w:jc w:val="center"/>
              <w:rPr>
                <w:rFonts w:asciiTheme="majorBidi" w:hAnsiTheme="majorBidi" w:cstheme="majorBidi"/>
                <w:b/>
                <w:bCs/>
                <w:color w:val="FFFF00"/>
                <w:lang w:bidi="ar-EG"/>
              </w:rPr>
            </w:pPr>
          </w:p>
        </w:tc>
        <w:tc>
          <w:tcPr>
            <w:tcW w:w="537" w:type="pct"/>
            <w:vMerge/>
            <w:shd w:val="clear" w:color="auto" w:fill="17365D"/>
            <w:vAlign w:val="center"/>
          </w:tcPr>
          <w:p w14:paraId="769D51C2" w14:textId="77777777" w:rsidR="0074224B" w:rsidRPr="000A1981" w:rsidRDefault="0074224B" w:rsidP="00011984">
            <w:pPr>
              <w:pStyle w:val="NoSpacing"/>
              <w:jc w:val="center"/>
              <w:rPr>
                <w:rFonts w:asciiTheme="majorBidi" w:hAnsiTheme="majorBidi" w:cstheme="majorBidi"/>
                <w:b/>
                <w:bCs/>
                <w:color w:val="FFFF00"/>
                <w:lang w:bidi="ar-EG"/>
              </w:rPr>
            </w:pPr>
          </w:p>
        </w:tc>
        <w:tc>
          <w:tcPr>
            <w:tcW w:w="490" w:type="pct"/>
            <w:vMerge/>
            <w:shd w:val="clear" w:color="auto" w:fill="17365D"/>
            <w:vAlign w:val="center"/>
          </w:tcPr>
          <w:p w14:paraId="0C567917" w14:textId="77777777" w:rsidR="0074224B" w:rsidRPr="000A1981" w:rsidRDefault="0074224B" w:rsidP="00011984">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6C701356" w14:textId="77777777" w:rsidR="0074224B" w:rsidRPr="000A1981" w:rsidRDefault="0074224B" w:rsidP="00011984">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22A2BBFC" w14:textId="77777777" w:rsidR="0074224B" w:rsidRPr="000A1981" w:rsidRDefault="0074224B" w:rsidP="00011984">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8128232" w14:textId="77777777" w:rsidR="0074224B" w:rsidRPr="000A1981" w:rsidRDefault="0074224B" w:rsidP="00011984">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9199539" w14:textId="77777777" w:rsidR="0074224B" w:rsidRPr="000A1981" w:rsidRDefault="0074224B" w:rsidP="00011984">
            <w:pPr>
              <w:pStyle w:val="NoSpacing"/>
              <w:jc w:val="center"/>
              <w:rPr>
                <w:rFonts w:asciiTheme="majorBidi" w:hAnsiTheme="majorBidi" w:cstheme="majorBidi"/>
                <w:b/>
                <w:bCs/>
                <w:color w:val="FFFF00"/>
                <w:lang w:bidi="ar-EG"/>
              </w:rPr>
            </w:pPr>
          </w:p>
        </w:tc>
        <w:tc>
          <w:tcPr>
            <w:tcW w:w="422" w:type="pct"/>
            <w:shd w:val="clear" w:color="auto" w:fill="17365D"/>
            <w:vAlign w:val="center"/>
          </w:tcPr>
          <w:p w14:paraId="457E9C79"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F</w:t>
            </w:r>
          </w:p>
        </w:tc>
        <w:tc>
          <w:tcPr>
            <w:tcW w:w="422" w:type="pct"/>
            <w:shd w:val="clear" w:color="auto" w:fill="17365D"/>
            <w:vAlign w:val="center"/>
          </w:tcPr>
          <w:p w14:paraId="2545B5F6"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Sig</w:t>
            </w:r>
          </w:p>
        </w:tc>
        <w:tc>
          <w:tcPr>
            <w:tcW w:w="367" w:type="pct"/>
            <w:shd w:val="clear" w:color="auto" w:fill="17365D"/>
            <w:vAlign w:val="center"/>
          </w:tcPr>
          <w:p w14:paraId="7E625656"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T</w:t>
            </w:r>
          </w:p>
        </w:tc>
        <w:tc>
          <w:tcPr>
            <w:tcW w:w="422" w:type="pct"/>
            <w:shd w:val="clear" w:color="auto" w:fill="17365D"/>
            <w:vAlign w:val="center"/>
          </w:tcPr>
          <w:p w14:paraId="1D971562"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Sig</w:t>
            </w:r>
          </w:p>
        </w:tc>
      </w:tr>
      <w:tr w:rsidR="0074224B" w:rsidRPr="000A1981" w14:paraId="46F02DA0" w14:textId="77777777" w:rsidTr="00011984">
        <w:trPr>
          <w:jc w:val="center"/>
        </w:trPr>
        <w:tc>
          <w:tcPr>
            <w:tcW w:w="698" w:type="pct"/>
            <w:vAlign w:val="center"/>
          </w:tcPr>
          <w:p w14:paraId="78FA20B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2EC655F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09DCA8D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113.89</w:t>
            </w:r>
          </w:p>
        </w:tc>
        <w:tc>
          <w:tcPr>
            <w:tcW w:w="490" w:type="pct"/>
            <w:vAlign w:val="center"/>
          </w:tcPr>
          <w:p w14:paraId="71461E3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113.89</w:t>
            </w:r>
          </w:p>
        </w:tc>
        <w:tc>
          <w:tcPr>
            <w:tcW w:w="367" w:type="pct"/>
            <w:vMerge w:val="restart"/>
            <w:vAlign w:val="center"/>
          </w:tcPr>
          <w:p w14:paraId="2A02033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0.677</w:t>
            </w:r>
          </w:p>
        </w:tc>
        <w:tc>
          <w:tcPr>
            <w:tcW w:w="367" w:type="pct"/>
            <w:vMerge w:val="restart"/>
            <w:vAlign w:val="center"/>
          </w:tcPr>
          <w:p w14:paraId="2A4229B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0.459</w:t>
            </w:r>
          </w:p>
        </w:tc>
        <w:tc>
          <w:tcPr>
            <w:tcW w:w="312" w:type="pct"/>
            <w:vMerge w:val="restart"/>
            <w:vAlign w:val="center"/>
          </w:tcPr>
          <w:p w14:paraId="474788C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2.20</w:t>
            </w:r>
          </w:p>
        </w:tc>
        <w:tc>
          <w:tcPr>
            <w:tcW w:w="312" w:type="pct"/>
            <w:vMerge w:val="restart"/>
            <w:vAlign w:val="center"/>
          </w:tcPr>
          <w:p w14:paraId="1E56393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0.15</w:t>
            </w:r>
          </w:p>
        </w:tc>
        <w:tc>
          <w:tcPr>
            <w:tcW w:w="422" w:type="pct"/>
            <w:vMerge w:val="restart"/>
            <w:vAlign w:val="center"/>
          </w:tcPr>
          <w:p w14:paraId="6CDCE7E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85.521</w:t>
            </w:r>
          </w:p>
        </w:tc>
        <w:tc>
          <w:tcPr>
            <w:tcW w:w="422" w:type="pct"/>
            <w:vMerge w:val="restart"/>
            <w:vAlign w:val="center"/>
          </w:tcPr>
          <w:p w14:paraId="71B9D10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0095BFD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9.248</w:t>
            </w:r>
          </w:p>
        </w:tc>
        <w:tc>
          <w:tcPr>
            <w:tcW w:w="422" w:type="pct"/>
            <w:vMerge w:val="restart"/>
            <w:vAlign w:val="center"/>
          </w:tcPr>
          <w:p w14:paraId="0BEE103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30483358" w14:textId="77777777" w:rsidTr="00011984">
        <w:trPr>
          <w:jc w:val="center"/>
        </w:trPr>
        <w:tc>
          <w:tcPr>
            <w:tcW w:w="698" w:type="pct"/>
            <w:vAlign w:val="center"/>
          </w:tcPr>
          <w:p w14:paraId="071321D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0405F4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738738F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134.50</w:t>
            </w:r>
          </w:p>
        </w:tc>
        <w:tc>
          <w:tcPr>
            <w:tcW w:w="490" w:type="pct"/>
            <w:vAlign w:val="center"/>
          </w:tcPr>
          <w:p w14:paraId="25A1C34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w:t>
            </w:r>
          </w:p>
        </w:tc>
        <w:tc>
          <w:tcPr>
            <w:tcW w:w="367" w:type="pct"/>
            <w:vMerge/>
            <w:vAlign w:val="center"/>
          </w:tcPr>
          <w:p w14:paraId="49CC9F4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A08557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CC49AA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D6E481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ACFABF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C05CD6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5A5766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7BD328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A203A4E" w14:textId="77777777" w:rsidTr="00011984">
        <w:trPr>
          <w:jc w:val="center"/>
        </w:trPr>
        <w:tc>
          <w:tcPr>
            <w:tcW w:w="698" w:type="pct"/>
            <w:vAlign w:val="center"/>
          </w:tcPr>
          <w:p w14:paraId="5CE689C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133FF30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175B30A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248.39</w:t>
            </w:r>
          </w:p>
        </w:tc>
        <w:tc>
          <w:tcPr>
            <w:tcW w:w="490" w:type="pct"/>
            <w:vAlign w:val="center"/>
          </w:tcPr>
          <w:p w14:paraId="20675496"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3724BC0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74D777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1EBCDF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E48709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C151D9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11DDD1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1B67E2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112D27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47BF4861" w14:textId="77777777" w:rsidTr="00011984">
        <w:trPr>
          <w:jc w:val="center"/>
        </w:trPr>
        <w:tc>
          <w:tcPr>
            <w:tcW w:w="5000" w:type="pct"/>
            <w:gridSpan w:val="12"/>
            <w:shd w:val="clear" w:color="auto" w:fill="C6D9F1"/>
          </w:tcPr>
          <w:p w14:paraId="0169827B"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Risk Identification Accuracy</w:t>
            </w:r>
          </w:p>
        </w:tc>
      </w:tr>
      <w:tr w:rsidR="0074224B" w:rsidRPr="000A1981" w14:paraId="49180665" w14:textId="77777777" w:rsidTr="00011984">
        <w:trPr>
          <w:jc w:val="center"/>
        </w:trPr>
        <w:tc>
          <w:tcPr>
            <w:tcW w:w="5000" w:type="pct"/>
            <w:gridSpan w:val="12"/>
            <w:shd w:val="clear" w:color="auto" w:fill="C6D9F1"/>
          </w:tcPr>
          <w:p w14:paraId="104884B6"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39BA2716"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357A3B07"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results demonstrate that AI-based project management practices have a significant positive impact on risk identification accuracy in design and consultancy projects. The model indicates </w:t>
      </w:r>
      <w:r w:rsidRPr="000A1981">
        <w:rPr>
          <w:rFonts w:asciiTheme="majorBidi" w:eastAsia="Times New Roman" w:hAnsiTheme="majorBidi" w:cstheme="majorBidi"/>
          <w:sz w:val="24"/>
          <w:szCs w:val="24"/>
        </w:rPr>
        <w:lastRenderedPageBreak/>
        <w:t>that approximately 45.9% of the variance in risk identification accuracy (R² = 0.459) can be explained by the utilization of AI-based practices, highlighting their substantial contribution to improving project risk management processes.</w:t>
      </w:r>
    </w:p>
    <w:p w14:paraId="2D3752B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 F-value (F = 85.521, p &lt; 0.001) and significant t-value (t = 9.248, p &lt; 0.001) confirm the robustness of the model, indicating that AI-based project management practices effectively enhance the precision and reliability of risk identification, enabling project teams to anticipate, evaluate, and mitigate potential risks more efficiently.</w:t>
      </w:r>
    </w:p>
    <w:p w14:paraId="42CC62F1"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This underscores the critical role of AI tools in strengthening risk management capabilities, supporting proactive decision-making, and improving overall project performance.</w:t>
      </w:r>
    </w:p>
    <w:p w14:paraId="74012F36" w14:textId="06D8B60A" w:rsidR="0074224B" w:rsidRPr="000A1981" w:rsidRDefault="0074224B" w:rsidP="00AB028F">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H3E,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risk identification and mitigation in design and consultancy projects.</w:t>
      </w:r>
    </w:p>
    <w:p w14:paraId="02B834C5" w14:textId="357C59D6" w:rsidR="000345B9" w:rsidRPr="000A1981" w:rsidRDefault="0074224B" w:rsidP="000345B9">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Test of AI-based project management practices effect on risk identification and mitigation in design and consultancy projects.</w:t>
      </w:r>
    </w:p>
    <w:tbl>
      <w:tblPr>
        <w:tblW w:w="5853" w:type="pct"/>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
        <w:gridCol w:w="1742"/>
        <w:gridCol w:w="883"/>
        <w:gridCol w:w="997"/>
        <w:gridCol w:w="1612"/>
        <w:gridCol w:w="728"/>
        <w:gridCol w:w="728"/>
        <w:gridCol w:w="836"/>
        <w:gridCol w:w="836"/>
        <w:gridCol w:w="946"/>
        <w:gridCol w:w="955"/>
      </w:tblGrid>
      <w:tr w:rsidR="000345B9" w:rsidRPr="000A1981" w14:paraId="309BD934" w14:textId="77777777" w:rsidTr="000345B9">
        <w:trPr>
          <w:trHeight w:val="304"/>
        </w:trPr>
        <w:tc>
          <w:tcPr>
            <w:tcW w:w="5000" w:type="pct"/>
            <w:gridSpan w:val="11"/>
            <w:shd w:val="clear" w:color="auto" w:fill="D9D9D9" w:themeFill="background1" w:themeFillShade="D9"/>
            <w:vAlign w:val="center"/>
            <w:hideMark/>
          </w:tcPr>
          <w:p w14:paraId="1884902D" w14:textId="77777777" w:rsidR="0074224B" w:rsidRPr="000A1981" w:rsidRDefault="0074224B" w:rsidP="00011984">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0345B9" w:rsidRPr="000A1981" w14:paraId="639F3C08" w14:textId="77777777" w:rsidTr="000345B9">
        <w:trPr>
          <w:trHeight w:val="547"/>
        </w:trPr>
        <w:tc>
          <w:tcPr>
            <w:tcW w:w="983" w:type="pct"/>
            <w:gridSpan w:val="2"/>
            <w:vMerge w:val="restart"/>
            <w:shd w:val="clear" w:color="auto" w:fill="D9D9D9" w:themeFill="background1" w:themeFillShade="D9"/>
            <w:vAlign w:val="center"/>
          </w:tcPr>
          <w:p w14:paraId="65E864F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1F76906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228F9BF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7A5FEC1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4CF0E42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506D963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1727B07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68A996D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4D0C157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0345B9" w:rsidRPr="000A1981" w14:paraId="52F84D15" w14:textId="77777777" w:rsidTr="000345B9">
        <w:trPr>
          <w:trHeight w:val="158"/>
        </w:trPr>
        <w:tc>
          <w:tcPr>
            <w:tcW w:w="983" w:type="pct"/>
            <w:gridSpan w:val="2"/>
            <w:vMerge/>
            <w:shd w:val="clear" w:color="auto" w:fill="D9D9D9" w:themeFill="background1" w:themeFillShade="D9"/>
            <w:vAlign w:val="center"/>
            <w:hideMark/>
          </w:tcPr>
          <w:p w14:paraId="6ECEF0A5"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13F2DFC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70" w:type="pct"/>
            <w:shd w:val="clear" w:color="auto" w:fill="D9D9D9" w:themeFill="background1" w:themeFillShade="D9"/>
            <w:vAlign w:val="center"/>
            <w:hideMark/>
          </w:tcPr>
          <w:p w14:paraId="6780B10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4F147FE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607AE43B"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6592912F"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42D8AB8A"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0D39A374"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77405634"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7A380A83"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r>
      <w:tr w:rsidR="0074224B" w:rsidRPr="000A1981" w14:paraId="0F07F776" w14:textId="77777777" w:rsidTr="000345B9">
        <w:trPr>
          <w:trHeight w:val="256"/>
        </w:trPr>
        <w:tc>
          <w:tcPr>
            <w:tcW w:w="163" w:type="pct"/>
            <w:vMerge w:val="restart"/>
            <w:noWrap/>
            <w:vAlign w:val="center"/>
            <w:hideMark/>
          </w:tcPr>
          <w:p w14:paraId="1AB204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21" w:type="pct"/>
            <w:vAlign w:val="center"/>
          </w:tcPr>
          <w:p w14:paraId="3A61D0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558B69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3.765</w:t>
            </w:r>
          </w:p>
        </w:tc>
        <w:tc>
          <w:tcPr>
            <w:tcW w:w="470" w:type="pct"/>
            <w:noWrap/>
            <w:vAlign w:val="center"/>
          </w:tcPr>
          <w:p w14:paraId="605EF6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0.787</w:t>
            </w:r>
          </w:p>
        </w:tc>
        <w:tc>
          <w:tcPr>
            <w:tcW w:w="760" w:type="pct"/>
            <w:vAlign w:val="center"/>
          </w:tcPr>
          <w:p w14:paraId="361F0BB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6010ED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4.781</w:t>
            </w:r>
          </w:p>
        </w:tc>
        <w:tc>
          <w:tcPr>
            <w:tcW w:w="343" w:type="pct"/>
            <w:noWrap/>
            <w:vAlign w:val="center"/>
          </w:tcPr>
          <w:p w14:paraId="0465E4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5402AA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33.725</w:t>
            </w:r>
          </w:p>
        </w:tc>
        <w:tc>
          <w:tcPr>
            <w:tcW w:w="394" w:type="pct"/>
            <w:vMerge w:val="restart"/>
            <w:noWrap/>
            <w:vAlign w:val="center"/>
          </w:tcPr>
          <w:p w14:paraId="0564E7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0B13B3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c>
          <w:tcPr>
            <w:tcW w:w="451" w:type="pct"/>
            <w:shd w:val="clear" w:color="auto" w:fill="FFC000"/>
            <w:noWrap/>
            <w:vAlign w:val="center"/>
          </w:tcPr>
          <w:p w14:paraId="0DD3BD0B"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8E03BBD" w14:textId="77777777" w:rsidTr="000345B9">
        <w:trPr>
          <w:trHeight w:val="158"/>
        </w:trPr>
        <w:tc>
          <w:tcPr>
            <w:tcW w:w="163" w:type="pct"/>
            <w:vMerge/>
            <w:vAlign w:val="center"/>
            <w:hideMark/>
          </w:tcPr>
          <w:p w14:paraId="3FAD20A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FCA04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342CC22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0.561</w:t>
            </w:r>
          </w:p>
        </w:tc>
        <w:tc>
          <w:tcPr>
            <w:tcW w:w="470" w:type="pct"/>
            <w:noWrap/>
            <w:vAlign w:val="center"/>
          </w:tcPr>
          <w:p w14:paraId="3421575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0.097</w:t>
            </w:r>
          </w:p>
        </w:tc>
        <w:tc>
          <w:tcPr>
            <w:tcW w:w="760" w:type="pct"/>
            <w:noWrap/>
            <w:vAlign w:val="center"/>
          </w:tcPr>
          <w:p w14:paraId="7E1F8F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0.500</w:t>
            </w:r>
          </w:p>
        </w:tc>
        <w:tc>
          <w:tcPr>
            <w:tcW w:w="343" w:type="pct"/>
            <w:noWrap/>
            <w:vAlign w:val="center"/>
          </w:tcPr>
          <w:p w14:paraId="1BD6A94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5.807</w:t>
            </w:r>
          </w:p>
        </w:tc>
        <w:tc>
          <w:tcPr>
            <w:tcW w:w="343" w:type="pct"/>
            <w:noWrap/>
            <w:vAlign w:val="center"/>
          </w:tcPr>
          <w:p w14:paraId="1527BCE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30872D7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CE8A4A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14021DE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042AC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r>
      <w:tr w:rsidR="0074224B" w:rsidRPr="000A1981" w14:paraId="2CF1774E" w14:textId="77777777" w:rsidTr="000345B9">
        <w:trPr>
          <w:trHeight w:val="256"/>
        </w:trPr>
        <w:tc>
          <w:tcPr>
            <w:tcW w:w="163" w:type="pct"/>
            <w:vMerge w:val="restart"/>
            <w:noWrap/>
            <w:vAlign w:val="center"/>
            <w:hideMark/>
          </w:tcPr>
          <w:p w14:paraId="1D606C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21" w:type="pct"/>
            <w:vAlign w:val="center"/>
          </w:tcPr>
          <w:p w14:paraId="1732E0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15CD34D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3.679</w:t>
            </w:r>
          </w:p>
        </w:tc>
        <w:tc>
          <w:tcPr>
            <w:tcW w:w="470" w:type="pct"/>
            <w:noWrap/>
            <w:vAlign w:val="center"/>
          </w:tcPr>
          <w:p w14:paraId="7C70262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0.722</w:t>
            </w:r>
          </w:p>
        </w:tc>
        <w:tc>
          <w:tcPr>
            <w:tcW w:w="760" w:type="pct"/>
            <w:vAlign w:val="center"/>
          </w:tcPr>
          <w:p w14:paraId="75751D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8EE4F2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5.096</w:t>
            </w:r>
          </w:p>
        </w:tc>
        <w:tc>
          <w:tcPr>
            <w:tcW w:w="343" w:type="pct"/>
            <w:noWrap/>
            <w:vAlign w:val="center"/>
          </w:tcPr>
          <w:p w14:paraId="595F370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34CDDEC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30.224</w:t>
            </w:r>
          </w:p>
        </w:tc>
        <w:tc>
          <w:tcPr>
            <w:tcW w:w="394" w:type="pct"/>
            <w:vMerge w:val="restart"/>
            <w:noWrap/>
            <w:vAlign w:val="center"/>
          </w:tcPr>
          <w:p w14:paraId="58E95C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0B9168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37.67%</w:t>
            </w:r>
          </w:p>
        </w:tc>
        <w:tc>
          <w:tcPr>
            <w:tcW w:w="451" w:type="pct"/>
            <w:shd w:val="clear" w:color="auto" w:fill="FFC000"/>
            <w:noWrap/>
            <w:vAlign w:val="center"/>
          </w:tcPr>
          <w:p w14:paraId="645506C4"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6FCCA39D" w14:textId="77777777" w:rsidTr="000345B9">
        <w:trPr>
          <w:trHeight w:val="158"/>
        </w:trPr>
        <w:tc>
          <w:tcPr>
            <w:tcW w:w="163" w:type="pct"/>
            <w:vMerge/>
            <w:vAlign w:val="center"/>
            <w:hideMark/>
          </w:tcPr>
          <w:p w14:paraId="467AA69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A5655C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0D25D2D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470" w:type="pct"/>
            <w:noWrap/>
            <w:vAlign w:val="center"/>
          </w:tcPr>
          <w:p w14:paraId="7F156AB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0.133</w:t>
            </w:r>
          </w:p>
        </w:tc>
        <w:tc>
          <w:tcPr>
            <w:tcW w:w="760" w:type="pct"/>
            <w:noWrap/>
            <w:vAlign w:val="center"/>
          </w:tcPr>
          <w:p w14:paraId="73AD24E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0.100</w:t>
            </w:r>
          </w:p>
        </w:tc>
        <w:tc>
          <w:tcPr>
            <w:tcW w:w="343" w:type="pct"/>
            <w:noWrap/>
            <w:vAlign w:val="center"/>
          </w:tcPr>
          <w:p w14:paraId="546CE9E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0.842</w:t>
            </w:r>
          </w:p>
        </w:tc>
        <w:tc>
          <w:tcPr>
            <w:tcW w:w="343" w:type="pct"/>
            <w:noWrap/>
            <w:vAlign w:val="center"/>
          </w:tcPr>
          <w:p w14:paraId="71567A9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0.402</w:t>
            </w:r>
          </w:p>
        </w:tc>
        <w:tc>
          <w:tcPr>
            <w:tcW w:w="394" w:type="pct"/>
            <w:vMerge/>
            <w:vAlign w:val="center"/>
          </w:tcPr>
          <w:p w14:paraId="1DA8EE3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4C83A7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07758F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D9DF4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r>
      <w:tr w:rsidR="0074224B" w:rsidRPr="000A1981" w14:paraId="19158ADA" w14:textId="77777777" w:rsidTr="000345B9">
        <w:trPr>
          <w:trHeight w:val="158"/>
        </w:trPr>
        <w:tc>
          <w:tcPr>
            <w:tcW w:w="163" w:type="pct"/>
            <w:vMerge/>
            <w:vAlign w:val="center"/>
            <w:hideMark/>
          </w:tcPr>
          <w:p w14:paraId="18ADBB1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BEF415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04AA74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0.468</w:t>
            </w:r>
          </w:p>
        </w:tc>
        <w:tc>
          <w:tcPr>
            <w:tcW w:w="470" w:type="pct"/>
            <w:noWrap/>
            <w:vAlign w:val="center"/>
          </w:tcPr>
          <w:p w14:paraId="1A39DC2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0.104</w:t>
            </w:r>
          </w:p>
        </w:tc>
        <w:tc>
          <w:tcPr>
            <w:tcW w:w="760" w:type="pct"/>
            <w:noWrap/>
            <w:vAlign w:val="center"/>
          </w:tcPr>
          <w:p w14:paraId="38C0243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0.535</w:t>
            </w:r>
          </w:p>
        </w:tc>
        <w:tc>
          <w:tcPr>
            <w:tcW w:w="343" w:type="pct"/>
            <w:noWrap/>
            <w:vAlign w:val="center"/>
          </w:tcPr>
          <w:p w14:paraId="3E39BC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4.504</w:t>
            </w:r>
          </w:p>
        </w:tc>
        <w:tc>
          <w:tcPr>
            <w:tcW w:w="343" w:type="pct"/>
            <w:noWrap/>
            <w:vAlign w:val="center"/>
          </w:tcPr>
          <w:p w14:paraId="480BE8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0BE7FCC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DD9DA3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994CA4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C216B1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12.64%</w:t>
            </w:r>
          </w:p>
        </w:tc>
      </w:tr>
      <w:tr w:rsidR="0074224B" w:rsidRPr="000A1981" w14:paraId="7E549394" w14:textId="77777777" w:rsidTr="000345B9">
        <w:trPr>
          <w:trHeight w:val="256"/>
        </w:trPr>
        <w:tc>
          <w:tcPr>
            <w:tcW w:w="163" w:type="pct"/>
            <w:vMerge w:val="restart"/>
            <w:vAlign w:val="center"/>
          </w:tcPr>
          <w:p w14:paraId="6A7C839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21" w:type="pct"/>
            <w:vAlign w:val="center"/>
          </w:tcPr>
          <w:p w14:paraId="45D1331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05A2B1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3.182</w:t>
            </w:r>
          </w:p>
        </w:tc>
        <w:tc>
          <w:tcPr>
            <w:tcW w:w="470" w:type="pct"/>
            <w:noWrap/>
            <w:vAlign w:val="center"/>
          </w:tcPr>
          <w:p w14:paraId="4D8656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0.721</w:t>
            </w:r>
          </w:p>
        </w:tc>
        <w:tc>
          <w:tcPr>
            <w:tcW w:w="760" w:type="pct"/>
            <w:noWrap/>
            <w:vAlign w:val="center"/>
          </w:tcPr>
          <w:p w14:paraId="35BF5E8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0999959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4.411</w:t>
            </w:r>
          </w:p>
        </w:tc>
        <w:tc>
          <w:tcPr>
            <w:tcW w:w="343" w:type="pct"/>
            <w:noWrap/>
            <w:vAlign w:val="center"/>
          </w:tcPr>
          <w:p w14:paraId="640C9F1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533F278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24.065</w:t>
            </w:r>
          </w:p>
        </w:tc>
        <w:tc>
          <w:tcPr>
            <w:tcW w:w="394" w:type="pct"/>
            <w:vMerge w:val="restart"/>
            <w:vAlign w:val="center"/>
          </w:tcPr>
          <w:p w14:paraId="38DBD2B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642F6F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42.17%</w:t>
            </w:r>
          </w:p>
        </w:tc>
        <w:tc>
          <w:tcPr>
            <w:tcW w:w="451" w:type="pct"/>
            <w:shd w:val="clear" w:color="auto" w:fill="FFC000"/>
            <w:noWrap/>
            <w:vAlign w:val="center"/>
          </w:tcPr>
          <w:p w14:paraId="0AC9E4A0"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1A7A469" w14:textId="77777777" w:rsidTr="000345B9">
        <w:trPr>
          <w:trHeight w:val="158"/>
        </w:trPr>
        <w:tc>
          <w:tcPr>
            <w:tcW w:w="163" w:type="pct"/>
            <w:vMerge/>
            <w:vAlign w:val="center"/>
          </w:tcPr>
          <w:p w14:paraId="0DAEA39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FC646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7493040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0.083</w:t>
            </w:r>
          </w:p>
        </w:tc>
        <w:tc>
          <w:tcPr>
            <w:tcW w:w="470" w:type="pct"/>
            <w:noWrap/>
            <w:vAlign w:val="center"/>
          </w:tcPr>
          <w:p w14:paraId="470DCF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60" w:type="pct"/>
            <w:noWrap/>
            <w:vAlign w:val="center"/>
          </w:tcPr>
          <w:p w14:paraId="77EE22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0.074</w:t>
            </w:r>
          </w:p>
        </w:tc>
        <w:tc>
          <w:tcPr>
            <w:tcW w:w="343" w:type="pct"/>
            <w:noWrap/>
            <w:vAlign w:val="center"/>
          </w:tcPr>
          <w:p w14:paraId="05A857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0.641</w:t>
            </w:r>
          </w:p>
        </w:tc>
        <w:tc>
          <w:tcPr>
            <w:tcW w:w="343" w:type="pct"/>
            <w:noWrap/>
            <w:vAlign w:val="center"/>
          </w:tcPr>
          <w:p w14:paraId="263B02D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0.523</w:t>
            </w:r>
          </w:p>
        </w:tc>
        <w:tc>
          <w:tcPr>
            <w:tcW w:w="394" w:type="pct"/>
            <w:vMerge/>
            <w:vAlign w:val="center"/>
          </w:tcPr>
          <w:p w14:paraId="40E8E4B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19C49C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3C741B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E2FFA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r>
      <w:tr w:rsidR="0074224B" w:rsidRPr="000A1981" w14:paraId="51F2795E" w14:textId="77777777" w:rsidTr="000345B9">
        <w:trPr>
          <w:trHeight w:val="158"/>
        </w:trPr>
        <w:tc>
          <w:tcPr>
            <w:tcW w:w="163" w:type="pct"/>
            <w:vMerge/>
            <w:vAlign w:val="center"/>
          </w:tcPr>
          <w:p w14:paraId="175AFE1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8D206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4C3D374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0.246</w:t>
            </w:r>
          </w:p>
        </w:tc>
        <w:tc>
          <w:tcPr>
            <w:tcW w:w="470" w:type="pct"/>
            <w:noWrap/>
            <w:vAlign w:val="center"/>
          </w:tcPr>
          <w:p w14:paraId="637F92D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60" w:type="pct"/>
            <w:noWrap/>
            <w:vAlign w:val="center"/>
          </w:tcPr>
          <w:p w14:paraId="3031796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0.282</w:t>
            </w:r>
          </w:p>
        </w:tc>
        <w:tc>
          <w:tcPr>
            <w:tcW w:w="343" w:type="pct"/>
            <w:noWrap/>
            <w:vAlign w:val="center"/>
          </w:tcPr>
          <w:p w14:paraId="750A635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1.915</w:t>
            </w:r>
          </w:p>
        </w:tc>
        <w:tc>
          <w:tcPr>
            <w:tcW w:w="343" w:type="pct"/>
            <w:noWrap/>
            <w:vAlign w:val="center"/>
          </w:tcPr>
          <w:p w14:paraId="2A90F5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0.058</w:t>
            </w:r>
          </w:p>
        </w:tc>
        <w:tc>
          <w:tcPr>
            <w:tcW w:w="394" w:type="pct"/>
            <w:vMerge/>
            <w:vAlign w:val="center"/>
          </w:tcPr>
          <w:p w14:paraId="1628842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B63926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5F4746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E21637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12.64%</w:t>
            </w:r>
          </w:p>
        </w:tc>
      </w:tr>
      <w:tr w:rsidR="0074224B" w:rsidRPr="000A1981" w14:paraId="1FC1DC24" w14:textId="77777777" w:rsidTr="000345B9">
        <w:trPr>
          <w:trHeight w:val="158"/>
        </w:trPr>
        <w:tc>
          <w:tcPr>
            <w:tcW w:w="163" w:type="pct"/>
            <w:vMerge/>
            <w:vAlign w:val="center"/>
          </w:tcPr>
          <w:p w14:paraId="5E26E58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53FAE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471D05C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0.311</w:t>
            </w:r>
          </w:p>
        </w:tc>
        <w:tc>
          <w:tcPr>
            <w:tcW w:w="470" w:type="pct"/>
            <w:noWrap/>
            <w:vAlign w:val="center"/>
          </w:tcPr>
          <w:p w14:paraId="3F728DF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760" w:type="pct"/>
            <w:noWrap/>
            <w:vAlign w:val="center"/>
          </w:tcPr>
          <w:p w14:paraId="28BCEF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0.346</w:t>
            </w:r>
          </w:p>
        </w:tc>
        <w:tc>
          <w:tcPr>
            <w:tcW w:w="343" w:type="pct"/>
            <w:noWrap/>
            <w:vAlign w:val="center"/>
          </w:tcPr>
          <w:p w14:paraId="734993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2.775</w:t>
            </w:r>
          </w:p>
        </w:tc>
        <w:tc>
          <w:tcPr>
            <w:tcW w:w="343" w:type="pct"/>
            <w:noWrap/>
            <w:vAlign w:val="center"/>
          </w:tcPr>
          <w:p w14:paraId="68AF360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0.007</w:t>
            </w:r>
          </w:p>
        </w:tc>
        <w:tc>
          <w:tcPr>
            <w:tcW w:w="394" w:type="pct"/>
            <w:vMerge/>
            <w:vAlign w:val="center"/>
          </w:tcPr>
          <w:p w14:paraId="24B8C3A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F35881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3B3F38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4992CC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4.50%</w:t>
            </w:r>
          </w:p>
        </w:tc>
      </w:tr>
      <w:tr w:rsidR="0074224B" w:rsidRPr="000A1981" w14:paraId="7D2DE7F4" w14:textId="77777777" w:rsidTr="000345B9">
        <w:trPr>
          <w:trHeight w:val="244"/>
        </w:trPr>
        <w:tc>
          <w:tcPr>
            <w:tcW w:w="163" w:type="pct"/>
            <w:vMerge w:val="restart"/>
            <w:vAlign w:val="center"/>
          </w:tcPr>
          <w:p w14:paraId="6B2710C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21" w:type="pct"/>
            <w:vAlign w:val="center"/>
          </w:tcPr>
          <w:p w14:paraId="54BB182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289B62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2.742</w:t>
            </w:r>
          </w:p>
        </w:tc>
        <w:tc>
          <w:tcPr>
            <w:tcW w:w="470" w:type="pct"/>
            <w:noWrap/>
            <w:vAlign w:val="center"/>
          </w:tcPr>
          <w:p w14:paraId="6C23334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0.735</w:t>
            </w:r>
          </w:p>
        </w:tc>
        <w:tc>
          <w:tcPr>
            <w:tcW w:w="760" w:type="pct"/>
            <w:noWrap/>
            <w:vAlign w:val="center"/>
          </w:tcPr>
          <w:p w14:paraId="1D73B3A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7AC05E7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3.731</w:t>
            </w:r>
          </w:p>
        </w:tc>
        <w:tc>
          <w:tcPr>
            <w:tcW w:w="343" w:type="pct"/>
            <w:noWrap/>
            <w:vAlign w:val="center"/>
          </w:tcPr>
          <w:p w14:paraId="40F5EA8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353326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19.988</w:t>
            </w:r>
          </w:p>
        </w:tc>
        <w:tc>
          <w:tcPr>
            <w:tcW w:w="394" w:type="pct"/>
            <w:vMerge w:val="restart"/>
            <w:vAlign w:val="center"/>
          </w:tcPr>
          <w:p w14:paraId="065792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68AA67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44.93%</w:t>
            </w:r>
          </w:p>
        </w:tc>
        <w:tc>
          <w:tcPr>
            <w:tcW w:w="451" w:type="pct"/>
            <w:shd w:val="clear" w:color="auto" w:fill="FFC000"/>
            <w:noWrap/>
            <w:vAlign w:val="center"/>
          </w:tcPr>
          <w:p w14:paraId="6C546830"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791AE4D3" w14:textId="77777777" w:rsidTr="000345B9">
        <w:trPr>
          <w:trHeight w:val="158"/>
        </w:trPr>
        <w:tc>
          <w:tcPr>
            <w:tcW w:w="163" w:type="pct"/>
            <w:vMerge/>
            <w:vAlign w:val="center"/>
          </w:tcPr>
          <w:p w14:paraId="652878D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CB0E4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093695B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470" w:type="pct"/>
            <w:noWrap/>
            <w:vAlign w:val="center"/>
          </w:tcPr>
          <w:p w14:paraId="0E1A489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760" w:type="pct"/>
            <w:noWrap/>
            <w:vAlign w:val="center"/>
          </w:tcPr>
          <w:p w14:paraId="215FFB7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43" w:type="pct"/>
            <w:noWrap/>
            <w:vAlign w:val="center"/>
          </w:tcPr>
          <w:p w14:paraId="7A3F9F1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0.036</w:t>
            </w:r>
          </w:p>
        </w:tc>
        <w:tc>
          <w:tcPr>
            <w:tcW w:w="343" w:type="pct"/>
            <w:noWrap/>
            <w:vAlign w:val="center"/>
          </w:tcPr>
          <w:p w14:paraId="75C6DD1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0.971</w:t>
            </w:r>
          </w:p>
        </w:tc>
        <w:tc>
          <w:tcPr>
            <w:tcW w:w="394" w:type="pct"/>
            <w:vMerge/>
            <w:vAlign w:val="center"/>
          </w:tcPr>
          <w:p w14:paraId="691BB98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7A86C1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347B39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0C10CF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r>
      <w:tr w:rsidR="0074224B" w:rsidRPr="000A1981" w14:paraId="2211F8AE" w14:textId="77777777" w:rsidTr="000345B9">
        <w:trPr>
          <w:trHeight w:val="158"/>
        </w:trPr>
        <w:tc>
          <w:tcPr>
            <w:tcW w:w="163" w:type="pct"/>
            <w:vMerge/>
            <w:vAlign w:val="center"/>
          </w:tcPr>
          <w:p w14:paraId="17C959F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28DB83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31E1F5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0.205</w:t>
            </w:r>
          </w:p>
        </w:tc>
        <w:tc>
          <w:tcPr>
            <w:tcW w:w="470" w:type="pct"/>
            <w:noWrap/>
            <w:vAlign w:val="center"/>
          </w:tcPr>
          <w:p w14:paraId="44A6F87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0.128</w:t>
            </w:r>
          </w:p>
        </w:tc>
        <w:tc>
          <w:tcPr>
            <w:tcW w:w="760" w:type="pct"/>
            <w:noWrap/>
            <w:vAlign w:val="center"/>
          </w:tcPr>
          <w:p w14:paraId="5496323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0.234</w:t>
            </w:r>
          </w:p>
        </w:tc>
        <w:tc>
          <w:tcPr>
            <w:tcW w:w="343" w:type="pct"/>
            <w:noWrap/>
            <w:vAlign w:val="center"/>
          </w:tcPr>
          <w:p w14:paraId="2110302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1.604</w:t>
            </w:r>
          </w:p>
        </w:tc>
        <w:tc>
          <w:tcPr>
            <w:tcW w:w="343" w:type="pct"/>
            <w:noWrap/>
            <w:vAlign w:val="center"/>
          </w:tcPr>
          <w:p w14:paraId="05153F4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394" w:type="pct"/>
            <w:vMerge/>
            <w:vAlign w:val="center"/>
          </w:tcPr>
          <w:p w14:paraId="1B28AC0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25D70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5A6299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6295A6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12.64%</w:t>
            </w:r>
          </w:p>
        </w:tc>
      </w:tr>
      <w:tr w:rsidR="0074224B" w:rsidRPr="000A1981" w14:paraId="597C2CDF" w14:textId="77777777" w:rsidTr="000345B9">
        <w:trPr>
          <w:trHeight w:val="158"/>
        </w:trPr>
        <w:tc>
          <w:tcPr>
            <w:tcW w:w="163" w:type="pct"/>
            <w:vMerge/>
            <w:vAlign w:val="center"/>
          </w:tcPr>
          <w:p w14:paraId="267DFEC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AA320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6F195E4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0.250</w:t>
            </w:r>
          </w:p>
        </w:tc>
        <w:tc>
          <w:tcPr>
            <w:tcW w:w="470" w:type="pct"/>
            <w:noWrap/>
            <w:vAlign w:val="center"/>
          </w:tcPr>
          <w:p w14:paraId="3B422BD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0.113</w:t>
            </w:r>
          </w:p>
        </w:tc>
        <w:tc>
          <w:tcPr>
            <w:tcW w:w="760" w:type="pct"/>
            <w:noWrap/>
            <w:vAlign w:val="center"/>
          </w:tcPr>
          <w:p w14:paraId="7497FE5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0.279</w:t>
            </w:r>
          </w:p>
        </w:tc>
        <w:tc>
          <w:tcPr>
            <w:tcW w:w="343" w:type="pct"/>
            <w:noWrap/>
            <w:vAlign w:val="center"/>
          </w:tcPr>
          <w:p w14:paraId="060439E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2.209</w:t>
            </w:r>
          </w:p>
        </w:tc>
        <w:tc>
          <w:tcPr>
            <w:tcW w:w="343" w:type="pct"/>
            <w:noWrap/>
            <w:vAlign w:val="center"/>
          </w:tcPr>
          <w:p w14:paraId="6B2E09B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0.030</w:t>
            </w:r>
          </w:p>
        </w:tc>
        <w:tc>
          <w:tcPr>
            <w:tcW w:w="394" w:type="pct"/>
            <w:vMerge/>
            <w:vAlign w:val="center"/>
          </w:tcPr>
          <w:p w14:paraId="60369CA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A25568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574CC3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CCC022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4.50%</w:t>
            </w:r>
          </w:p>
        </w:tc>
      </w:tr>
      <w:tr w:rsidR="0074224B" w:rsidRPr="000A1981" w14:paraId="7ABB5E36" w14:textId="77777777" w:rsidTr="000345B9">
        <w:trPr>
          <w:trHeight w:val="158"/>
        </w:trPr>
        <w:tc>
          <w:tcPr>
            <w:tcW w:w="163" w:type="pct"/>
            <w:vMerge/>
            <w:vAlign w:val="center"/>
          </w:tcPr>
          <w:p w14:paraId="0BD24D8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DF4870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48EC518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0.230</w:t>
            </w:r>
          </w:p>
        </w:tc>
        <w:tc>
          <w:tcPr>
            <w:tcW w:w="470" w:type="pct"/>
            <w:noWrap/>
            <w:vAlign w:val="center"/>
          </w:tcPr>
          <w:p w14:paraId="2D01C2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0.104</w:t>
            </w:r>
          </w:p>
        </w:tc>
        <w:tc>
          <w:tcPr>
            <w:tcW w:w="760" w:type="pct"/>
            <w:noWrap/>
            <w:vAlign w:val="center"/>
          </w:tcPr>
          <w:p w14:paraId="3781240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0.235</w:t>
            </w:r>
          </w:p>
        </w:tc>
        <w:tc>
          <w:tcPr>
            <w:tcW w:w="343" w:type="pct"/>
            <w:noWrap/>
            <w:vAlign w:val="center"/>
          </w:tcPr>
          <w:p w14:paraId="7050420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2.215</w:t>
            </w:r>
          </w:p>
        </w:tc>
        <w:tc>
          <w:tcPr>
            <w:tcW w:w="343" w:type="pct"/>
            <w:noWrap/>
            <w:vAlign w:val="center"/>
          </w:tcPr>
          <w:p w14:paraId="520157A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0.029</w:t>
            </w:r>
          </w:p>
        </w:tc>
        <w:tc>
          <w:tcPr>
            <w:tcW w:w="394" w:type="pct"/>
            <w:vMerge/>
            <w:vAlign w:val="center"/>
          </w:tcPr>
          <w:p w14:paraId="188BED7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B20F11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9CE3F3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85D34B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2.76%</w:t>
            </w:r>
          </w:p>
        </w:tc>
      </w:tr>
      <w:tr w:rsidR="0074224B" w:rsidRPr="000A1981" w14:paraId="652FAD26" w14:textId="77777777" w:rsidTr="000345B9">
        <w:trPr>
          <w:trHeight w:val="256"/>
        </w:trPr>
        <w:tc>
          <w:tcPr>
            <w:tcW w:w="163" w:type="pct"/>
            <w:vMerge w:val="restart"/>
            <w:vAlign w:val="center"/>
          </w:tcPr>
          <w:p w14:paraId="011A3D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21" w:type="pct"/>
            <w:vAlign w:val="center"/>
          </w:tcPr>
          <w:p w14:paraId="66BF93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5E80769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2.413</w:t>
            </w:r>
          </w:p>
        </w:tc>
        <w:tc>
          <w:tcPr>
            <w:tcW w:w="470" w:type="pct"/>
            <w:noWrap/>
            <w:vAlign w:val="center"/>
          </w:tcPr>
          <w:p w14:paraId="01530F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0.741</w:t>
            </w:r>
          </w:p>
        </w:tc>
        <w:tc>
          <w:tcPr>
            <w:tcW w:w="760" w:type="pct"/>
            <w:noWrap/>
            <w:vAlign w:val="center"/>
          </w:tcPr>
          <w:p w14:paraId="6A8FDA6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BBA1D8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3.256</w:t>
            </w:r>
          </w:p>
        </w:tc>
        <w:tc>
          <w:tcPr>
            <w:tcW w:w="343" w:type="pct"/>
            <w:noWrap/>
            <w:vAlign w:val="center"/>
          </w:tcPr>
          <w:p w14:paraId="1E0B71E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394" w:type="pct"/>
            <w:vMerge w:val="restart"/>
            <w:vAlign w:val="center"/>
          </w:tcPr>
          <w:p w14:paraId="381D64B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17.345</w:t>
            </w:r>
          </w:p>
        </w:tc>
        <w:tc>
          <w:tcPr>
            <w:tcW w:w="394" w:type="pct"/>
            <w:vMerge w:val="restart"/>
            <w:vAlign w:val="center"/>
          </w:tcPr>
          <w:p w14:paraId="5AAC8F8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2909F9F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47.20%</w:t>
            </w:r>
          </w:p>
        </w:tc>
        <w:tc>
          <w:tcPr>
            <w:tcW w:w="451" w:type="pct"/>
            <w:shd w:val="clear" w:color="auto" w:fill="FFC000"/>
            <w:noWrap/>
            <w:vAlign w:val="center"/>
          </w:tcPr>
          <w:p w14:paraId="7EC84C9A"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1D05E12F" w14:textId="77777777" w:rsidTr="000345B9">
        <w:trPr>
          <w:trHeight w:val="158"/>
        </w:trPr>
        <w:tc>
          <w:tcPr>
            <w:tcW w:w="163" w:type="pct"/>
            <w:vMerge/>
            <w:vAlign w:val="center"/>
          </w:tcPr>
          <w:p w14:paraId="711278B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CAE3C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73653E4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0.012</w:t>
            </w:r>
          </w:p>
        </w:tc>
        <w:tc>
          <w:tcPr>
            <w:tcW w:w="470" w:type="pct"/>
            <w:noWrap/>
            <w:vAlign w:val="center"/>
          </w:tcPr>
          <w:p w14:paraId="0E12D0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0.130</w:t>
            </w:r>
          </w:p>
        </w:tc>
        <w:tc>
          <w:tcPr>
            <w:tcW w:w="760" w:type="pct"/>
            <w:noWrap/>
            <w:vAlign w:val="center"/>
          </w:tcPr>
          <w:p w14:paraId="02E8070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0.010</w:t>
            </w:r>
          </w:p>
        </w:tc>
        <w:tc>
          <w:tcPr>
            <w:tcW w:w="343" w:type="pct"/>
            <w:noWrap/>
            <w:vAlign w:val="center"/>
          </w:tcPr>
          <w:p w14:paraId="1A6242D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0.089</w:t>
            </w:r>
          </w:p>
        </w:tc>
        <w:tc>
          <w:tcPr>
            <w:tcW w:w="343" w:type="pct"/>
            <w:noWrap/>
            <w:vAlign w:val="center"/>
          </w:tcPr>
          <w:p w14:paraId="46AB7E9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0.929</w:t>
            </w:r>
          </w:p>
        </w:tc>
        <w:tc>
          <w:tcPr>
            <w:tcW w:w="394" w:type="pct"/>
            <w:vMerge/>
            <w:vAlign w:val="center"/>
          </w:tcPr>
          <w:p w14:paraId="3C2425B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1C7ECE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DD7D9F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CD2C61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r>
      <w:tr w:rsidR="0074224B" w:rsidRPr="000A1981" w14:paraId="6109D45B" w14:textId="77777777" w:rsidTr="000345B9">
        <w:trPr>
          <w:trHeight w:val="158"/>
        </w:trPr>
        <w:tc>
          <w:tcPr>
            <w:tcW w:w="163" w:type="pct"/>
            <w:vMerge/>
            <w:vAlign w:val="center"/>
          </w:tcPr>
          <w:p w14:paraId="059C7B7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F39C2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45D53D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0.121</w:t>
            </w:r>
          </w:p>
        </w:tc>
        <w:tc>
          <w:tcPr>
            <w:tcW w:w="470" w:type="pct"/>
            <w:noWrap/>
            <w:vAlign w:val="center"/>
          </w:tcPr>
          <w:p w14:paraId="20AC7D2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760" w:type="pct"/>
            <w:noWrap/>
            <w:vAlign w:val="center"/>
          </w:tcPr>
          <w:p w14:paraId="144A10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0.138</w:t>
            </w:r>
          </w:p>
        </w:tc>
        <w:tc>
          <w:tcPr>
            <w:tcW w:w="343" w:type="pct"/>
            <w:noWrap/>
            <w:vAlign w:val="center"/>
          </w:tcPr>
          <w:p w14:paraId="78659FA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0.913</w:t>
            </w:r>
          </w:p>
        </w:tc>
        <w:tc>
          <w:tcPr>
            <w:tcW w:w="343" w:type="pct"/>
            <w:noWrap/>
            <w:vAlign w:val="center"/>
          </w:tcPr>
          <w:p w14:paraId="6DA9E8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0.363</w:t>
            </w:r>
          </w:p>
        </w:tc>
        <w:tc>
          <w:tcPr>
            <w:tcW w:w="394" w:type="pct"/>
            <w:vMerge/>
            <w:vAlign w:val="center"/>
          </w:tcPr>
          <w:p w14:paraId="2A57260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C5B8A6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ED873E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0E3DFB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12.64%</w:t>
            </w:r>
          </w:p>
        </w:tc>
      </w:tr>
      <w:tr w:rsidR="0074224B" w:rsidRPr="000A1981" w14:paraId="52476409" w14:textId="77777777" w:rsidTr="000345B9">
        <w:trPr>
          <w:trHeight w:val="158"/>
        </w:trPr>
        <w:tc>
          <w:tcPr>
            <w:tcW w:w="163" w:type="pct"/>
            <w:vMerge/>
            <w:vAlign w:val="center"/>
          </w:tcPr>
          <w:p w14:paraId="51248A5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01DBF8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6EE9AD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0.248</w:t>
            </w:r>
          </w:p>
        </w:tc>
        <w:tc>
          <w:tcPr>
            <w:tcW w:w="470" w:type="pct"/>
            <w:noWrap/>
            <w:vAlign w:val="center"/>
          </w:tcPr>
          <w:p w14:paraId="15B8E9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60" w:type="pct"/>
            <w:noWrap/>
            <w:vAlign w:val="center"/>
          </w:tcPr>
          <w:p w14:paraId="71E82C0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0.276</w:t>
            </w:r>
          </w:p>
        </w:tc>
        <w:tc>
          <w:tcPr>
            <w:tcW w:w="343" w:type="pct"/>
            <w:noWrap/>
            <w:vAlign w:val="center"/>
          </w:tcPr>
          <w:p w14:paraId="72EE785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2.225</w:t>
            </w:r>
          </w:p>
        </w:tc>
        <w:tc>
          <w:tcPr>
            <w:tcW w:w="343" w:type="pct"/>
            <w:noWrap/>
            <w:vAlign w:val="center"/>
          </w:tcPr>
          <w:p w14:paraId="418A78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0.028</w:t>
            </w:r>
          </w:p>
        </w:tc>
        <w:tc>
          <w:tcPr>
            <w:tcW w:w="394" w:type="pct"/>
            <w:vMerge/>
            <w:vAlign w:val="center"/>
          </w:tcPr>
          <w:p w14:paraId="783D551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3F6FD1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1559621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115897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4.50%</w:t>
            </w:r>
          </w:p>
        </w:tc>
      </w:tr>
      <w:tr w:rsidR="0074224B" w:rsidRPr="000A1981" w14:paraId="6B4D5454" w14:textId="77777777" w:rsidTr="000345B9">
        <w:trPr>
          <w:trHeight w:val="158"/>
        </w:trPr>
        <w:tc>
          <w:tcPr>
            <w:tcW w:w="163" w:type="pct"/>
            <w:vMerge/>
            <w:vAlign w:val="center"/>
          </w:tcPr>
          <w:p w14:paraId="17D583E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531746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054B84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0.114</w:t>
            </w:r>
          </w:p>
        </w:tc>
        <w:tc>
          <w:tcPr>
            <w:tcW w:w="470" w:type="pct"/>
            <w:noWrap/>
            <w:vAlign w:val="center"/>
          </w:tcPr>
          <w:p w14:paraId="3D29469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760" w:type="pct"/>
            <w:noWrap/>
            <w:vAlign w:val="center"/>
          </w:tcPr>
          <w:p w14:paraId="7385736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343" w:type="pct"/>
            <w:noWrap/>
            <w:vAlign w:val="center"/>
          </w:tcPr>
          <w:p w14:paraId="61AA30B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0.976</w:t>
            </w:r>
          </w:p>
        </w:tc>
        <w:tc>
          <w:tcPr>
            <w:tcW w:w="343" w:type="pct"/>
            <w:noWrap/>
            <w:vAlign w:val="center"/>
          </w:tcPr>
          <w:p w14:paraId="591C53D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0.331</w:t>
            </w:r>
          </w:p>
        </w:tc>
        <w:tc>
          <w:tcPr>
            <w:tcW w:w="394" w:type="pct"/>
            <w:vMerge/>
            <w:vAlign w:val="center"/>
          </w:tcPr>
          <w:p w14:paraId="2EC8699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988B36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C58656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637874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2.76%</w:t>
            </w:r>
          </w:p>
        </w:tc>
      </w:tr>
      <w:tr w:rsidR="0074224B" w:rsidRPr="000A1981" w14:paraId="24096944" w14:textId="77777777" w:rsidTr="000345B9">
        <w:trPr>
          <w:trHeight w:val="158"/>
        </w:trPr>
        <w:tc>
          <w:tcPr>
            <w:tcW w:w="163" w:type="pct"/>
            <w:vMerge/>
            <w:vAlign w:val="center"/>
          </w:tcPr>
          <w:p w14:paraId="10A91AC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275B6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6" w:type="pct"/>
            <w:noWrap/>
            <w:vAlign w:val="center"/>
          </w:tcPr>
          <w:p w14:paraId="38E2C9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0.235</w:t>
            </w:r>
          </w:p>
        </w:tc>
        <w:tc>
          <w:tcPr>
            <w:tcW w:w="470" w:type="pct"/>
            <w:noWrap/>
            <w:vAlign w:val="center"/>
          </w:tcPr>
          <w:p w14:paraId="6F4ED16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760" w:type="pct"/>
            <w:noWrap/>
            <w:vAlign w:val="center"/>
          </w:tcPr>
          <w:p w14:paraId="3DC3FE4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0.245</w:t>
            </w:r>
          </w:p>
        </w:tc>
        <w:tc>
          <w:tcPr>
            <w:tcW w:w="343" w:type="pct"/>
            <w:noWrap/>
            <w:vAlign w:val="center"/>
          </w:tcPr>
          <w:p w14:paraId="22FF14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2.045</w:t>
            </w:r>
          </w:p>
        </w:tc>
        <w:tc>
          <w:tcPr>
            <w:tcW w:w="343" w:type="pct"/>
            <w:noWrap/>
            <w:vAlign w:val="center"/>
          </w:tcPr>
          <w:p w14:paraId="2EB8E45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0.044</w:t>
            </w:r>
          </w:p>
        </w:tc>
        <w:tc>
          <w:tcPr>
            <w:tcW w:w="394" w:type="pct"/>
            <w:vMerge/>
            <w:vAlign w:val="center"/>
          </w:tcPr>
          <w:p w14:paraId="061DD36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144B7F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4516D0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42CF415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2.28%</w:t>
            </w:r>
          </w:p>
        </w:tc>
      </w:tr>
    </w:tbl>
    <w:p w14:paraId="181808F5" w14:textId="77777777" w:rsidR="0074224B" w:rsidRPr="000A1981" w:rsidRDefault="0074224B" w:rsidP="00AB028F">
      <w:pPr>
        <w:spacing w:after="0" w:line="240" w:lineRule="auto"/>
        <w:ind w:left="720" w:right="-625"/>
        <w:rPr>
          <w:rFonts w:asciiTheme="majorBidi" w:hAnsiTheme="majorBidi" w:cstheme="majorBidi"/>
        </w:rPr>
      </w:pPr>
      <w:r w:rsidRPr="000A1981">
        <w:rPr>
          <w:rFonts w:asciiTheme="majorBidi" w:hAnsiTheme="majorBidi" w:cstheme="majorBidi"/>
        </w:rPr>
        <w:t xml:space="preserve">a. Dependent Variable: Risk Identification Accuracy </w:t>
      </w:r>
    </w:p>
    <w:p w14:paraId="6D1C5BC5" w14:textId="77777777" w:rsidR="0074224B" w:rsidRPr="000A1981" w:rsidRDefault="0074224B" w:rsidP="00AB028F">
      <w:pPr>
        <w:spacing w:after="0" w:line="240" w:lineRule="auto"/>
        <w:ind w:left="720" w:right="-625"/>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73F97A51" w14:textId="77777777" w:rsidR="0074224B" w:rsidRPr="000A1981" w:rsidRDefault="0074224B" w:rsidP="0074224B">
      <w:pPr>
        <w:spacing w:after="0" w:line="240" w:lineRule="auto"/>
        <w:ind w:left="-567" w:right="-625"/>
        <w:jc w:val="both"/>
        <w:rPr>
          <w:rFonts w:asciiTheme="majorBidi" w:hAnsiTheme="majorBidi" w:cstheme="majorBidi"/>
        </w:rPr>
      </w:pPr>
    </w:p>
    <w:p w14:paraId="44D6690A"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of the table indicate that AI-based project management practices have a positive and statistically significant effect on risk identification and mitigation in design and consultancy projects. The model shows that approximately 47.2% of the variance in risk identification and mitigation effectiveness can be explained by the utilization of these practices (R² = 0.472), highlighting their critical role in enhancing project risk management.</w:t>
      </w:r>
    </w:p>
    <w:p w14:paraId="708888F6"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Additionally, the high F-value (F = 17.345, p &lt; 0.001) and significant t-values for the model components confirm that scheduling, resource allocation, task prioritization, progress reporting, and communication play key roles in improving the accuracy of risk identification and the effectiveness of mitigation measures.</w:t>
      </w:r>
    </w:p>
    <w:p w14:paraId="40FB2786"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Overall, the findings suggest that leveraging AI tools strengthens project teams’ ability to anticipate risks and take proactive actions, thereby reducing the likelihood of issues and improving project quality and operational efficiency.</w:t>
      </w:r>
    </w:p>
    <w:p w14:paraId="7E2817B8"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H3F: The utilization of AI-based project management practices significantly reduces time spent by project managers on routine tasks in design and consultancy projects.</w:t>
      </w:r>
    </w:p>
    <w:p w14:paraId="6322D817"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t xml:space="preserve">To test the main study Hypothesis H3F, the researcher used </w:t>
      </w:r>
      <w:r w:rsidRPr="000A1981">
        <w:rPr>
          <w:rFonts w:asciiTheme="majorBidi" w:eastAsia="Times New Roman" w:hAnsiTheme="majorBidi" w:cstheme="majorBidi"/>
          <w:b/>
          <w:bCs/>
          <w:sz w:val="24"/>
          <w:szCs w:val="24"/>
        </w:rPr>
        <w:t>simple linear regression</w:t>
      </w:r>
      <w:r w:rsidRPr="000A1981">
        <w:rPr>
          <w:rFonts w:asciiTheme="majorBidi" w:eastAsia="Times New Roman" w:hAnsiTheme="majorBidi" w:cstheme="majorBidi"/>
          <w:sz w:val="24"/>
          <w:szCs w:val="24"/>
        </w:rPr>
        <w:t xml:space="preserve"> analysis of the effect of AI-based project management practices on reduces time spent by Project Managers in design and consultancy projects.</w:t>
      </w:r>
    </w:p>
    <w:p w14:paraId="4AC8DA13" w14:textId="17410E51"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AB028F" w:rsidRPr="000A1981">
        <w:rPr>
          <w:rFonts w:asciiTheme="majorBidi" w:hAnsiTheme="majorBidi" w:cstheme="majorBidi"/>
          <w:i/>
          <w:iCs/>
          <w:color w:val="1F497D" w:themeColor="text2"/>
          <w:sz w:val="18"/>
          <w:szCs w:val="18"/>
        </w:rPr>
        <w:t>60</w:t>
      </w:r>
      <w:r w:rsidRPr="000A1981">
        <w:rPr>
          <w:rFonts w:asciiTheme="majorBidi" w:hAnsiTheme="majorBidi" w:cstheme="majorBidi"/>
          <w:i/>
          <w:iCs/>
          <w:color w:val="1F497D" w:themeColor="text2"/>
          <w:sz w:val="18"/>
          <w:szCs w:val="18"/>
        </w:rPr>
        <w:t xml:space="preserve">) Test of AI-based project management practices effect on </w:t>
      </w:r>
      <w:r w:rsidR="00AB028F" w:rsidRPr="000A1981">
        <w:rPr>
          <w:rFonts w:asciiTheme="majorBidi" w:hAnsiTheme="majorBidi" w:cstheme="majorBidi"/>
          <w:i/>
          <w:iCs/>
          <w:color w:val="1F497D" w:themeColor="text2"/>
          <w:sz w:val="18"/>
          <w:szCs w:val="18"/>
        </w:rPr>
        <w:t>reducing</w:t>
      </w:r>
      <w:r w:rsidRPr="000A1981">
        <w:rPr>
          <w:rFonts w:asciiTheme="majorBidi" w:hAnsiTheme="majorBidi" w:cstheme="majorBidi"/>
          <w:i/>
          <w:iCs/>
          <w:color w:val="1F497D" w:themeColor="text2"/>
          <w:sz w:val="18"/>
          <w:szCs w:val="18"/>
        </w:rPr>
        <w:t xml:space="preserve"> time spent by Project Managers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2"/>
        <w:gridCol w:w="548"/>
        <w:gridCol w:w="1033"/>
        <w:gridCol w:w="942"/>
        <w:gridCol w:w="706"/>
        <w:gridCol w:w="706"/>
        <w:gridCol w:w="600"/>
        <w:gridCol w:w="600"/>
        <w:gridCol w:w="812"/>
        <w:gridCol w:w="812"/>
        <w:gridCol w:w="706"/>
        <w:gridCol w:w="810"/>
      </w:tblGrid>
      <w:tr w:rsidR="00A2293A" w:rsidRPr="000A1981" w14:paraId="6761253E" w14:textId="77777777" w:rsidTr="00A2293A">
        <w:trPr>
          <w:jc w:val="center"/>
        </w:trPr>
        <w:tc>
          <w:tcPr>
            <w:tcW w:w="698" w:type="pct"/>
            <w:vMerge w:val="restart"/>
            <w:shd w:val="clear" w:color="auto" w:fill="D9D9D9" w:themeFill="background1" w:themeFillShade="D9"/>
            <w:vAlign w:val="center"/>
          </w:tcPr>
          <w:p w14:paraId="1662DE1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69EE4A34"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75A19BC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53E2414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29EEA00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427EDE1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181B5AF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6C7CC50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099FE34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55DF021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2293A" w:rsidRPr="000A1981" w14:paraId="50D996EC" w14:textId="77777777" w:rsidTr="00A2293A">
        <w:trPr>
          <w:jc w:val="center"/>
        </w:trPr>
        <w:tc>
          <w:tcPr>
            <w:tcW w:w="698" w:type="pct"/>
            <w:vMerge/>
            <w:shd w:val="clear" w:color="auto" w:fill="D9D9D9" w:themeFill="background1" w:themeFillShade="D9"/>
            <w:vAlign w:val="center"/>
          </w:tcPr>
          <w:p w14:paraId="14DEAE64"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3DD4F743"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2E1EA360"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686E7223"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701DA7DE"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3CBDD2DB"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594EE1EA"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23DBD5A" w14:textId="77777777" w:rsidR="0074224B" w:rsidRPr="000A1981"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5595FC6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760041D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02EBF50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312418D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29FF6ACC" w14:textId="77777777" w:rsidTr="00011984">
        <w:trPr>
          <w:jc w:val="center"/>
        </w:trPr>
        <w:tc>
          <w:tcPr>
            <w:tcW w:w="698" w:type="pct"/>
            <w:vAlign w:val="center"/>
          </w:tcPr>
          <w:p w14:paraId="467FA9A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2A9C8EA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5318DFA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38.14</w:t>
            </w:r>
          </w:p>
        </w:tc>
        <w:tc>
          <w:tcPr>
            <w:tcW w:w="490" w:type="pct"/>
            <w:vAlign w:val="center"/>
          </w:tcPr>
          <w:p w14:paraId="7C49CF3A"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38.14</w:t>
            </w:r>
          </w:p>
        </w:tc>
        <w:tc>
          <w:tcPr>
            <w:tcW w:w="367" w:type="pct"/>
            <w:vMerge w:val="restart"/>
            <w:vAlign w:val="center"/>
          </w:tcPr>
          <w:p w14:paraId="369FED0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0.492</w:t>
            </w:r>
          </w:p>
        </w:tc>
        <w:tc>
          <w:tcPr>
            <w:tcW w:w="367" w:type="pct"/>
            <w:vMerge w:val="restart"/>
            <w:vAlign w:val="center"/>
          </w:tcPr>
          <w:p w14:paraId="305573F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0.242</w:t>
            </w:r>
          </w:p>
        </w:tc>
        <w:tc>
          <w:tcPr>
            <w:tcW w:w="312" w:type="pct"/>
            <w:vMerge w:val="restart"/>
            <w:vAlign w:val="center"/>
          </w:tcPr>
          <w:p w14:paraId="594EDB0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w:t>
            </w:r>
          </w:p>
        </w:tc>
        <w:tc>
          <w:tcPr>
            <w:tcW w:w="312" w:type="pct"/>
            <w:vMerge w:val="restart"/>
            <w:vAlign w:val="center"/>
          </w:tcPr>
          <w:p w14:paraId="413608B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w:t>
            </w:r>
          </w:p>
        </w:tc>
        <w:tc>
          <w:tcPr>
            <w:tcW w:w="422" w:type="pct"/>
            <w:vMerge w:val="restart"/>
            <w:vAlign w:val="center"/>
          </w:tcPr>
          <w:p w14:paraId="50F8440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32.209</w:t>
            </w:r>
          </w:p>
        </w:tc>
        <w:tc>
          <w:tcPr>
            <w:tcW w:w="422" w:type="pct"/>
            <w:vMerge w:val="restart"/>
            <w:vAlign w:val="center"/>
          </w:tcPr>
          <w:p w14:paraId="5F5645D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0BC3052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5.675</w:t>
            </w:r>
          </w:p>
        </w:tc>
        <w:tc>
          <w:tcPr>
            <w:tcW w:w="422" w:type="pct"/>
            <w:vMerge w:val="restart"/>
            <w:vAlign w:val="center"/>
          </w:tcPr>
          <w:p w14:paraId="53A9892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554A3C75" w14:textId="77777777" w:rsidTr="00011984">
        <w:trPr>
          <w:jc w:val="center"/>
        </w:trPr>
        <w:tc>
          <w:tcPr>
            <w:tcW w:w="698" w:type="pct"/>
            <w:vAlign w:val="center"/>
          </w:tcPr>
          <w:p w14:paraId="46B0CE7A"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lastRenderedPageBreak/>
              <w:t>Residual</w:t>
            </w:r>
          </w:p>
        </w:tc>
        <w:tc>
          <w:tcPr>
            <w:tcW w:w="285" w:type="pct"/>
            <w:vAlign w:val="center"/>
          </w:tcPr>
          <w:p w14:paraId="07EE0B4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52330D9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119.61</w:t>
            </w:r>
          </w:p>
        </w:tc>
        <w:tc>
          <w:tcPr>
            <w:tcW w:w="490" w:type="pct"/>
            <w:vAlign w:val="center"/>
          </w:tcPr>
          <w:p w14:paraId="0B9D243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1.18</w:t>
            </w:r>
          </w:p>
        </w:tc>
        <w:tc>
          <w:tcPr>
            <w:tcW w:w="367" w:type="pct"/>
            <w:vMerge/>
            <w:vAlign w:val="center"/>
          </w:tcPr>
          <w:p w14:paraId="2682001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44AEE4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29A3741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EA9FBA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A276F2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5E054B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A1F65C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191111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534A10F" w14:textId="77777777" w:rsidTr="00011984">
        <w:trPr>
          <w:jc w:val="center"/>
        </w:trPr>
        <w:tc>
          <w:tcPr>
            <w:tcW w:w="698" w:type="pct"/>
            <w:vAlign w:val="center"/>
          </w:tcPr>
          <w:p w14:paraId="1BFE33D1"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02168E3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365A19F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157.75</w:t>
            </w:r>
          </w:p>
        </w:tc>
        <w:tc>
          <w:tcPr>
            <w:tcW w:w="490" w:type="pct"/>
            <w:vAlign w:val="center"/>
          </w:tcPr>
          <w:p w14:paraId="39A3C220"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5A5B0D7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22108F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860D68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613A05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9FAD73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17200A6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33B5FE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7DA853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08A2340" w14:textId="77777777" w:rsidTr="00A2293A">
        <w:trPr>
          <w:jc w:val="center"/>
        </w:trPr>
        <w:tc>
          <w:tcPr>
            <w:tcW w:w="5000" w:type="pct"/>
            <w:gridSpan w:val="12"/>
            <w:shd w:val="clear" w:color="auto" w:fill="D9D9D9" w:themeFill="background1" w:themeFillShade="D9"/>
          </w:tcPr>
          <w:p w14:paraId="7F13AABD"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reduces time spent by Project Managers</w:t>
            </w:r>
          </w:p>
        </w:tc>
      </w:tr>
      <w:tr w:rsidR="0074224B" w:rsidRPr="000A1981" w14:paraId="7A5B6245" w14:textId="77777777" w:rsidTr="00A2293A">
        <w:trPr>
          <w:jc w:val="center"/>
        </w:trPr>
        <w:tc>
          <w:tcPr>
            <w:tcW w:w="5000" w:type="pct"/>
            <w:gridSpan w:val="12"/>
            <w:shd w:val="clear" w:color="auto" w:fill="D9D9D9" w:themeFill="background1" w:themeFillShade="D9"/>
          </w:tcPr>
          <w:p w14:paraId="3E771B34"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1ED5DCBE"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0D82194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AI-based project management practices have a significant and positive impact on reducing the time spent by project managers in design and consultancy projects. The model explains approximately 24.2% of the variance in time efficiency (R² = 0.242), demonstrating that adopting AI tools contributes meaningfully to optimizing project management processes.</w:t>
      </w:r>
    </w:p>
    <w:p w14:paraId="530F76E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 F-value (F = 32.209, p &lt; 0.001) confirms the overall model significance, while the significant t-value (t = 5.675, p &lt; 0.001) indicates that AI-based practices, such as streamlining scheduling, documentation, and resource allocation, effectively reduce managerial workload.</w:t>
      </w:r>
    </w:p>
    <w:p w14:paraId="4DC70F22" w14:textId="77777777" w:rsidR="00C85BF9" w:rsidRPr="000A1981" w:rsidRDefault="0074224B" w:rsidP="00C85BF9">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suggest that implementing AI tools enhances operational efficiency, allowing project managers to allocate their time more strategically to critical tasks, thereby improving project performance and productivity.</w:t>
      </w:r>
    </w:p>
    <w:p w14:paraId="11AE38E4" w14:textId="6E299F09" w:rsidR="0074224B" w:rsidRPr="000A1981" w:rsidRDefault="0074224B" w:rsidP="00C85BF9">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H3F,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reduces time spent by Project Managers in design and consultancy projects.</w:t>
      </w:r>
    </w:p>
    <w:p w14:paraId="2C6A51F0" w14:textId="3040F7C3" w:rsidR="00A2293A" w:rsidRPr="000A1981" w:rsidRDefault="0074224B" w:rsidP="00C85BF9">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C85BF9" w:rsidRPr="000A1981">
        <w:rPr>
          <w:rFonts w:asciiTheme="majorBidi" w:hAnsiTheme="majorBidi" w:cstheme="majorBidi"/>
          <w:i/>
          <w:iCs/>
          <w:color w:val="1F497D" w:themeColor="text2"/>
          <w:sz w:val="18"/>
          <w:szCs w:val="18"/>
        </w:rPr>
        <w:t>1</w:t>
      </w:r>
      <w:r w:rsidRPr="000A1981">
        <w:rPr>
          <w:rFonts w:asciiTheme="majorBidi" w:hAnsiTheme="majorBidi" w:cstheme="majorBidi"/>
          <w:i/>
          <w:iCs/>
          <w:color w:val="1F497D" w:themeColor="text2"/>
          <w:sz w:val="18"/>
          <w:szCs w:val="18"/>
        </w:rPr>
        <w:t>) Test of AI-based project management practices effect on reduces time spent by Project Managers in design and consultancy projects.</w:t>
      </w: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
        <w:gridCol w:w="1742"/>
        <w:gridCol w:w="884"/>
        <w:gridCol w:w="993"/>
        <w:gridCol w:w="1613"/>
        <w:gridCol w:w="801"/>
        <w:gridCol w:w="729"/>
        <w:gridCol w:w="837"/>
        <w:gridCol w:w="837"/>
        <w:gridCol w:w="946"/>
        <w:gridCol w:w="953"/>
      </w:tblGrid>
      <w:tr w:rsidR="00A2293A" w:rsidRPr="000A1981" w14:paraId="49C87123" w14:textId="77777777" w:rsidTr="00A2293A">
        <w:trPr>
          <w:trHeight w:val="298"/>
        </w:trPr>
        <w:tc>
          <w:tcPr>
            <w:tcW w:w="5000" w:type="pct"/>
            <w:gridSpan w:val="11"/>
            <w:shd w:val="clear" w:color="auto" w:fill="D9D9D9" w:themeFill="background1" w:themeFillShade="D9"/>
            <w:vAlign w:val="center"/>
            <w:hideMark/>
          </w:tcPr>
          <w:p w14:paraId="3ABEEE4A" w14:textId="77777777" w:rsidR="0074224B" w:rsidRPr="000A1981" w:rsidRDefault="0074224B" w:rsidP="00011984">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A2293A" w:rsidRPr="000A1981" w14:paraId="767581C9" w14:textId="77777777" w:rsidTr="00A2293A">
        <w:trPr>
          <w:trHeight w:val="535"/>
        </w:trPr>
        <w:tc>
          <w:tcPr>
            <w:tcW w:w="977" w:type="pct"/>
            <w:gridSpan w:val="2"/>
            <w:vMerge w:val="restart"/>
            <w:shd w:val="clear" w:color="auto" w:fill="D9D9D9" w:themeFill="background1" w:themeFillShade="D9"/>
            <w:vAlign w:val="center"/>
          </w:tcPr>
          <w:p w14:paraId="29A926E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594647E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7842516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23398B0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71973E6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5242758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5AA369D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A1F9CD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39CFDD9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A2293A" w:rsidRPr="000A1981" w14:paraId="74AED3B3" w14:textId="77777777" w:rsidTr="00A2293A">
        <w:trPr>
          <w:trHeight w:val="154"/>
        </w:trPr>
        <w:tc>
          <w:tcPr>
            <w:tcW w:w="977" w:type="pct"/>
            <w:gridSpan w:val="2"/>
            <w:vMerge/>
            <w:shd w:val="clear" w:color="auto" w:fill="D9D9D9" w:themeFill="background1" w:themeFillShade="D9"/>
            <w:vAlign w:val="center"/>
            <w:hideMark/>
          </w:tcPr>
          <w:p w14:paraId="1500ED3D"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14" w:type="pct"/>
            <w:shd w:val="clear" w:color="auto" w:fill="D9D9D9" w:themeFill="background1" w:themeFillShade="D9"/>
            <w:vAlign w:val="center"/>
            <w:hideMark/>
          </w:tcPr>
          <w:p w14:paraId="5F9A025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5" w:type="pct"/>
            <w:shd w:val="clear" w:color="auto" w:fill="D9D9D9" w:themeFill="background1" w:themeFillShade="D9"/>
            <w:vAlign w:val="center"/>
            <w:hideMark/>
          </w:tcPr>
          <w:p w14:paraId="3257D05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6DE1720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7CE136A2"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66F9E3DA"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BA71DE8"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7532FC7C"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400D0B85"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F7FCB80"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r>
      <w:tr w:rsidR="0074224B" w:rsidRPr="000A1981" w14:paraId="1DF2D977" w14:textId="77777777" w:rsidTr="00A2293A">
        <w:trPr>
          <w:trHeight w:val="250"/>
        </w:trPr>
        <w:tc>
          <w:tcPr>
            <w:tcW w:w="162" w:type="pct"/>
            <w:vMerge w:val="restart"/>
            <w:noWrap/>
            <w:vAlign w:val="center"/>
            <w:hideMark/>
          </w:tcPr>
          <w:p w14:paraId="71FC70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5" w:type="pct"/>
            <w:vAlign w:val="center"/>
          </w:tcPr>
          <w:p w14:paraId="7C858B3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2A3AA9B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6.016</w:t>
            </w:r>
          </w:p>
        </w:tc>
        <w:tc>
          <w:tcPr>
            <w:tcW w:w="465" w:type="pct"/>
            <w:noWrap/>
            <w:vAlign w:val="center"/>
          </w:tcPr>
          <w:p w14:paraId="278D277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0.680</w:t>
            </w:r>
          </w:p>
        </w:tc>
        <w:tc>
          <w:tcPr>
            <w:tcW w:w="755" w:type="pct"/>
            <w:vAlign w:val="center"/>
          </w:tcPr>
          <w:p w14:paraId="6D2F1E1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43A19A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8.844</w:t>
            </w:r>
          </w:p>
        </w:tc>
        <w:tc>
          <w:tcPr>
            <w:tcW w:w="341" w:type="pct"/>
            <w:noWrap/>
            <w:vAlign w:val="center"/>
          </w:tcPr>
          <w:p w14:paraId="29B83F6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1C65611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13.682</w:t>
            </w:r>
          </w:p>
        </w:tc>
        <w:tc>
          <w:tcPr>
            <w:tcW w:w="392" w:type="pct"/>
            <w:vMerge w:val="restart"/>
            <w:noWrap/>
            <w:vAlign w:val="center"/>
          </w:tcPr>
          <w:p w14:paraId="784A36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5218A39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c>
          <w:tcPr>
            <w:tcW w:w="448" w:type="pct"/>
            <w:shd w:val="clear" w:color="auto" w:fill="FFC000"/>
            <w:noWrap/>
            <w:vAlign w:val="center"/>
          </w:tcPr>
          <w:p w14:paraId="164987FE"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367DF3F" w14:textId="77777777" w:rsidTr="00A2293A">
        <w:trPr>
          <w:trHeight w:val="154"/>
        </w:trPr>
        <w:tc>
          <w:tcPr>
            <w:tcW w:w="162" w:type="pct"/>
            <w:vMerge/>
            <w:vAlign w:val="center"/>
            <w:hideMark/>
          </w:tcPr>
          <w:p w14:paraId="088D7AE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6B1C7F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4" w:type="pct"/>
            <w:noWrap/>
            <w:vAlign w:val="center"/>
          </w:tcPr>
          <w:p w14:paraId="5D52125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0.308</w:t>
            </w:r>
          </w:p>
        </w:tc>
        <w:tc>
          <w:tcPr>
            <w:tcW w:w="465" w:type="pct"/>
            <w:noWrap/>
            <w:vAlign w:val="center"/>
          </w:tcPr>
          <w:p w14:paraId="3096A73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0.083</w:t>
            </w:r>
          </w:p>
        </w:tc>
        <w:tc>
          <w:tcPr>
            <w:tcW w:w="755" w:type="pct"/>
            <w:noWrap/>
            <w:vAlign w:val="center"/>
          </w:tcPr>
          <w:p w14:paraId="1E99BC6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0.345</w:t>
            </w:r>
          </w:p>
        </w:tc>
        <w:tc>
          <w:tcPr>
            <w:tcW w:w="375" w:type="pct"/>
            <w:noWrap/>
            <w:vAlign w:val="center"/>
          </w:tcPr>
          <w:p w14:paraId="0ADC8F1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3.699</w:t>
            </w:r>
          </w:p>
        </w:tc>
        <w:tc>
          <w:tcPr>
            <w:tcW w:w="341" w:type="pct"/>
            <w:noWrap/>
            <w:vAlign w:val="center"/>
          </w:tcPr>
          <w:p w14:paraId="4A69FB2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5ED5284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276806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7290F7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D4321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r>
      <w:tr w:rsidR="0074224B" w:rsidRPr="000A1981" w14:paraId="19E9AD84" w14:textId="77777777" w:rsidTr="00A2293A">
        <w:trPr>
          <w:trHeight w:val="238"/>
        </w:trPr>
        <w:tc>
          <w:tcPr>
            <w:tcW w:w="162" w:type="pct"/>
            <w:vMerge w:val="restart"/>
            <w:noWrap/>
            <w:vAlign w:val="center"/>
            <w:hideMark/>
          </w:tcPr>
          <w:p w14:paraId="62EC47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5" w:type="pct"/>
            <w:vAlign w:val="center"/>
          </w:tcPr>
          <w:p w14:paraId="1D8E74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7D11A27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5.957</w:t>
            </w:r>
          </w:p>
        </w:tc>
        <w:tc>
          <w:tcPr>
            <w:tcW w:w="465" w:type="pct"/>
            <w:noWrap/>
            <w:vAlign w:val="center"/>
          </w:tcPr>
          <w:p w14:paraId="2891A0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0.647</w:t>
            </w:r>
          </w:p>
        </w:tc>
        <w:tc>
          <w:tcPr>
            <w:tcW w:w="755" w:type="pct"/>
            <w:vAlign w:val="center"/>
          </w:tcPr>
          <w:p w14:paraId="75C3FAE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7A7DDF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9.204</w:t>
            </w:r>
          </w:p>
        </w:tc>
        <w:tc>
          <w:tcPr>
            <w:tcW w:w="341" w:type="pct"/>
            <w:noWrap/>
            <w:vAlign w:val="center"/>
          </w:tcPr>
          <w:p w14:paraId="49EA074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3226A3E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13.371</w:t>
            </w:r>
          </w:p>
        </w:tc>
        <w:tc>
          <w:tcPr>
            <w:tcW w:w="392" w:type="pct"/>
            <w:vMerge w:val="restart"/>
            <w:noWrap/>
            <w:vAlign w:val="center"/>
          </w:tcPr>
          <w:p w14:paraId="0F69F4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6ED7FB8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21.10%</w:t>
            </w:r>
          </w:p>
        </w:tc>
        <w:tc>
          <w:tcPr>
            <w:tcW w:w="448" w:type="pct"/>
            <w:shd w:val="clear" w:color="auto" w:fill="FFC000"/>
            <w:noWrap/>
            <w:vAlign w:val="center"/>
          </w:tcPr>
          <w:p w14:paraId="6ED91AE5"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19E0D0E5" w14:textId="77777777" w:rsidTr="00A2293A">
        <w:trPr>
          <w:trHeight w:val="154"/>
        </w:trPr>
        <w:tc>
          <w:tcPr>
            <w:tcW w:w="162" w:type="pct"/>
            <w:vMerge/>
            <w:vAlign w:val="center"/>
            <w:hideMark/>
          </w:tcPr>
          <w:p w14:paraId="34B271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CAD9F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4" w:type="pct"/>
            <w:noWrap/>
            <w:vAlign w:val="center"/>
          </w:tcPr>
          <w:p w14:paraId="6BDEE34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465" w:type="pct"/>
            <w:noWrap/>
            <w:vAlign w:val="center"/>
          </w:tcPr>
          <w:p w14:paraId="60C11F9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0.119</w:t>
            </w:r>
          </w:p>
        </w:tc>
        <w:tc>
          <w:tcPr>
            <w:tcW w:w="755" w:type="pct"/>
            <w:noWrap/>
            <w:vAlign w:val="center"/>
          </w:tcPr>
          <w:p w14:paraId="6BE68C3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75" w:type="pct"/>
            <w:noWrap/>
            <w:vAlign w:val="center"/>
          </w:tcPr>
          <w:p w14:paraId="069D42E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0.034</w:t>
            </w:r>
          </w:p>
        </w:tc>
        <w:tc>
          <w:tcPr>
            <w:tcW w:w="341" w:type="pct"/>
            <w:noWrap/>
            <w:vAlign w:val="center"/>
          </w:tcPr>
          <w:p w14:paraId="5A1CE27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0.973</w:t>
            </w:r>
          </w:p>
        </w:tc>
        <w:tc>
          <w:tcPr>
            <w:tcW w:w="392" w:type="pct"/>
            <w:vMerge/>
            <w:vAlign w:val="center"/>
          </w:tcPr>
          <w:p w14:paraId="21282EA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D9233C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CD8355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D83870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r>
      <w:tr w:rsidR="0074224B" w:rsidRPr="000A1981" w14:paraId="1EADB9C2" w14:textId="77777777" w:rsidTr="00A2293A">
        <w:trPr>
          <w:trHeight w:val="154"/>
        </w:trPr>
        <w:tc>
          <w:tcPr>
            <w:tcW w:w="162" w:type="pct"/>
            <w:vMerge/>
            <w:vAlign w:val="center"/>
            <w:hideMark/>
          </w:tcPr>
          <w:p w14:paraId="60BAAC7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4784CA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4" w:type="pct"/>
            <w:noWrap/>
            <w:vAlign w:val="center"/>
          </w:tcPr>
          <w:p w14:paraId="46220F5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0.318</w:t>
            </w:r>
          </w:p>
        </w:tc>
        <w:tc>
          <w:tcPr>
            <w:tcW w:w="465" w:type="pct"/>
            <w:noWrap/>
            <w:vAlign w:val="center"/>
          </w:tcPr>
          <w:p w14:paraId="23B45B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0.093</w:t>
            </w:r>
          </w:p>
        </w:tc>
        <w:tc>
          <w:tcPr>
            <w:tcW w:w="755" w:type="pct"/>
            <w:noWrap/>
            <w:vAlign w:val="center"/>
          </w:tcPr>
          <w:p w14:paraId="5926E28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0.456</w:t>
            </w:r>
          </w:p>
        </w:tc>
        <w:tc>
          <w:tcPr>
            <w:tcW w:w="375" w:type="pct"/>
            <w:noWrap/>
            <w:vAlign w:val="center"/>
          </w:tcPr>
          <w:p w14:paraId="43CCB17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3.409</w:t>
            </w:r>
          </w:p>
        </w:tc>
        <w:tc>
          <w:tcPr>
            <w:tcW w:w="341" w:type="pct"/>
            <w:noWrap/>
            <w:vAlign w:val="center"/>
          </w:tcPr>
          <w:p w14:paraId="1EC07E4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2" w:type="pct"/>
            <w:vMerge/>
            <w:vAlign w:val="center"/>
          </w:tcPr>
          <w:p w14:paraId="59B8C95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111429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E34338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3A8D2D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9.17%</w:t>
            </w:r>
          </w:p>
        </w:tc>
      </w:tr>
      <w:tr w:rsidR="0074224B" w:rsidRPr="000A1981" w14:paraId="248DEC9B" w14:textId="77777777" w:rsidTr="00A2293A">
        <w:trPr>
          <w:trHeight w:val="238"/>
        </w:trPr>
        <w:tc>
          <w:tcPr>
            <w:tcW w:w="162" w:type="pct"/>
            <w:vMerge w:val="restart"/>
            <w:vAlign w:val="center"/>
          </w:tcPr>
          <w:p w14:paraId="09BC02A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5" w:type="pct"/>
            <w:vAlign w:val="center"/>
          </w:tcPr>
          <w:p w14:paraId="0CBF46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2113553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5.633</w:t>
            </w:r>
          </w:p>
        </w:tc>
        <w:tc>
          <w:tcPr>
            <w:tcW w:w="465" w:type="pct"/>
            <w:noWrap/>
            <w:vAlign w:val="center"/>
          </w:tcPr>
          <w:p w14:paraId="7DB807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0.659</w:t>
            </w:r>
          </w:p>
        </w:tc>
        <w:tc>
          <w:tcPr>
            <w:tcW w:w="755" w:type="pct"/>
            <w:noWrap/>
            <w:vAlign w:val="center"/>
          </w:tcPr>
          <w:p w14:paraId="17FB02E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3AB646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8.554</w:t>
            </w:r>
          </w:p>
        </w:tc>
        <w:tc>
          <w:tcPr>
            <w:tcW w:w="341" w:type="pct"/>
            <w:noWrap/>
            <w:vAlign w:val="center"/>
          </w:tcPr>
          <w:p w14:paraId="3137D9B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46A8764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10.483</w:t>
            </w:r>
          </w:p>
        </w:tc>
        <w:tc>
          <w:tcPr>
            <w:tcW w:w="392" w:type="pct"/>
            <w:vMerge w:val="restart"/>
            <w:vAlign w:val="center"/>
          </w:tcPr>
          <w:p w14:paraId="47CE8D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5A15B18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24.11%</w:t>
            </w:r>
          </w:p>
        </w:tc>
        <w:tc>
          <w:tcPr>
            <w:tcW w:w="448" w:type="pct"/>
            <w:shd w:val="clear" w:color="auto" w:fill="FFC000"/>
            <w:noWrap/>
            <w:vAlign w:val="center"/>
          </w:tcPr>
          <w:p w14:paraId="0D482A5D"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6194615F" w14:textId="77777777" w:rsidTr="00A2293A">
        <w:trPr>
          <w:trHeight w:val="154"/>
        </w:trPr>
        <w:tc>
          <w:tcPr>
            <w:tcW w:w="162" w:type="pct"/>
            <w:vMerge/>
            <w:vAlign w:val="center"/>
          </w:tcPr>
          <w:p w14:paraId="73BAC05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E718E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4" w:type="pct"/>
            <w:noWrap/>
            <w:vAlign w:val="center"/>
          </w:tcPr>
          <w:p w14:paraId="457EC1D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-0.015</w:t>
            </w:r>
          </w:p>
        </w:tc>
        <w:tc>
          <w:tcPr>
            <w:tcW w:w="465" w:type="pct"/>
            <w:noWrap/>
            <w:vAlign w:val="center"/>
          </w:tcPr>
          <w:p w14:paraId="2ADFC16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0.118</w:t>
            </w:r>
          </w:p>
        </w:tc>
        <w:tc>
          <w:tcPr>
            <w:tcW w:w="755" w:type="pct"/>
            <w:noWrap/>
            <w:vAlign w:val="center"/>
          </w:tcPr>
          <w:p w14:paraId="650C6E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-0.017</w:t>
            </w:r>
          </w:p>
        </w:tc>
        <w:tc>
          <w:tcPr>
            <w:tcW w:w="375" w:type="pct"/>
            <w:noWrap/>
            <w:vAlign w:val="center"/>
          </w:tcPr>
          <w:p w14:paraId="2901BB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-0.127</w:t>
            </w:r>
          </w:p>
        </w:tc>
        <w:tc>
          <w:tcPr>
            <w:tcW w:w="341" w:type="pct"/>
            <w:noWrap/>
            <w:vAlign w:val="center"/>
          </w:tcPr>
          <w:p w14:paraId="4274B2B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0.899</w:t>
            </w:r>
          </w:p>
        </w:tc>
        <w:tc>
          <w:tcPr>
            <w:tcW w:w="392" w:type="pct"/>
            <w:vMerge/>
            <w:vAlign w:val="center"/>
          </w:tcPr>
          <w:p w14:paraId="11F9B6A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3E1152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CF4ABD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17145E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r>
      <w:tr w:rsidR="0074224B" w:rsidRPr="000A1981" w14:paraId="7C4E7DA6" w14:textId="77777777" w:rsidTr="00A2293A">
        <w:trPr>
          <w:trHeight w:val="154"/>
        </w:trPr>
        <w:tc>
          <w:tcPr>
            <w:tcW w:w="162" w:type="pct"/>
            <w:vMerge/>
            <w:vAlign w:val="center"/>
          </w:tcPr>
          <w:p w14:paraId="1468764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68DF9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4" w:type="pct"/>
            <w:noWrap/>
            <w:vAlign w:val="center"/>
          </w:tcPr>
          <w:p w14:paraId="0F9A319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0.173</w:t>
            </w:r>
          </w:p>
        </w:tc>
        <w:tc>
          <w:tcPr>
            <w:tcW w:w="465" w:type="pct"/>
            <w:noWrap/>
            <w:vAlign w:val="center"/>
          </w:tcPr>
          <w:p w14:paraId="296D2AD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755" w:type="pct"/>
            <w:noWrap/>
            <w:vAlign w:val="center"/>
          </w:tcPr>
          <w:p w14:paraId="5C119B2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0.248</w:t>
            </w:r>
          </w:p>
        </w:tc>
        <w:tc>
          <w:tcPr>
            <w:tcW w:w="375" w:type="pct"/>
            <w:noWrap/>
            <w:vAlign w:val="center"/>
          </w:tcPr>
          <w:p w14:paraId="2A7901B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1.475</w:t>
            </w:r>
          </w:p>
        </w:tc>
        <w:tc>
          <w:tcPr>
            <w:tcW w:w="341" w:type="pct"/>
            <w:noWrap/>
            <w:vAlign w:val="center"/>
          </w:tcPr>
          <w:p w14:paraId="7F4414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0.143</w:t>
            </w:r>
          </w:p>
        </w:tc>
        <w:tc>
          <w:tcPr>
            <w:tcW w:w="392" w:type="pct"/>
            <w:vMerge/>
            <w:vAlign w:val="center"/>
          </w:tcPr>
          <w:p w14:paraId="71C08FF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35F6DF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F0A6CF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E03A14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9.17%</w:t>
            </w:r>
          </w:p>
        </w:tc>
      </w:tr>
      <w:tr w:rsidR="0074224B" w:rsidRPr="000A1981" w14:paraId="062B9B61" w14:textId="77777777" w:rsidTr="00A2293A">
        <w:trPr>
          <w:trHeight w:val="154"/>
        </w:trPr>
        <w:tc>
          <w:tcPr>
            <w:tcW w:w="162" w:type="pct"/>
            <w:vMerge/>
            <w:vAlign w:val="center"/>
          </w:tcPr>
          <w:p w14:paraId="6A37423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4F4FE9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4" w:type="pct"/>
            <w:noWrap/>
            <w:vAlign w:val="center"/>
          </w:tcPr>
          <w:p w14:paraId="25D7DE4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0.202</w:t>
            </w:r>
          </w:p>
        </w:tc>
        <w:tc>
          <w:tcPr>
            <w:tcW w:w="465" w:type="pct"/>
            <w:noWrap/>
            <w:vAlign w:val="center"/>
          </w:tcPr>
          <w:p w14:paraId="6577AB4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0.102</w:t>
            </w:r>
          </w:p>
        </w:tc>
        <w:tc>
          <w:tcPr>
            <w:tcW w:w="755" w:type="pct"/>
            <w:noWrap/>
            <w:vAlign w:val="center"/>
          </w:tcPr>
          <w:p w14:paraId="3AF1A5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0.283</w:t>
            </w:r>
          </w:p>
        </w:tc>
        <w:tc>
          <w:tcPr>
            <w:tcW w:w="375" w:type="pct"/>
            <w:noWrap/>
            <w:vAlign w:val="center"/>
          </w:tcPr>
          <w:p w14:paraId="6364CF2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1.981</w:t>
            </w:r>
          </w:p>
        </w:tc>
        <w:tc>
          <w:tcPr>
            <w:tcW w:w="341" w:type="pct"/>
            <w:noWrap/>
            <w:vAlign w:val="center"/>
          </w:tcPr>
          <w:p w14:paraId="2D6C8CC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0.050</w:t>
            </w:r>
          </w:p>
        </w:tc>
        <w:tc>
          <w:tcPr>
            <w:tcW w:w="392" w:type="pct"/>
            <w:vMerge/>
            <w:vAlign w:val="center"/>
          </w:tcPr>
          <w:p w14:paraId="38614DD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7F3F6A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549BAA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6889B68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3.01%</w:t>
            </w:r>
          </w:p>
        </w:tc>
      </w:tr>
      <w:tr w:rsidR="0074224B" w:rsidRPr="000A1981" w14:paraId="3DA8FE88" w14:textId="77777777" w:rsidTr="00A2293A">
        <w:trPr>
          <w:trHeight w:val="250"/>
        </w:trPr>
        <w:tc>
          <w:tcPr>
            <w:tcW w:w="162" w:type="pct"/>
            <w:vMerge w:val="restart"/>
            <w:vAlign w:val="center"/>
          </w:tcPr>
          <w:p w14:paraId="51F49F4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5" w:type="pct"/>
            <w:vAlign w:val="center"/>
          </w:tcPr>
          <w:p w14:paraId="308EFB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784F50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5.697</w:t>
            </w:r>
          </w:p>
        </w:tc>
        <w:tc>
          <w:tcPr>
            <w:tcW w:w="465" w:type="pct"/>
            <w:noWrap/>
            <w:vAlign w:val="center"/>
          </w:tcPr>
          <w:p w14:paraId="15BDB3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0.687</w:t>
            </w:r>
          </w:p>
        </w:tc>
        <w:tc>
          <w:tcPr>
            <w:tcW w:w="755" w:type="pct"/>
            <w:noWrap/>
            <w:vAlign w:val="center"/>
          </w:tcPr>
          <w:p w14:paraId="298C937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102C7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8.291</w:t>
            </w:r>
          </w:p>
        </w:tc>
        <w:tc>
          <w:tcPr>
            <w:tcW w:w="341" w:type="pct"/>
            <w:noWrap/>
            <w:vAlign w:val="center"/>
          </w:tcPr>
          <w:p w14:paraId="32BAAF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3EE4B9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7.821</w:t>
            </w:r>
          </w:p>
        </w:tc>
        <w:tc>
          <w:tcPr>
            <w:tcW w:w="392" w:type="pct"/>
            <w:vMerge w:val="restart"/>
            <w:vAlign w:val="center"/>
          </w:tcPr>
          <w:p w14:paraId="67AF2B1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4615F0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24.20%</w:t>
            </w:r>
          </w:p>
        </w:tc>
        <w:tc>
          <w:tcPr>
            <w:tcW w:w="448" w:type="pct"/>
            <w:shd w:val="clear" w:color="auto" w:fill="FFC000"/>
            <w:noWrap/>
            <w:vAlign w:val="center"/>
          </w:tcPr>
          <w:p w14:paraId="52A5CCA7"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E5C8E54" w14:textId="77777777" w:rsidTr="00A2293A">
        <w:trPr>
          <w:trHeight w:val="154"/>
        </w:trPr>
        <w:tc>
          <w:tcPr>
            <w:tcW w:w="162" w:type="pct"/>
            <w:vMerge/>
            <w:vAlign w:val="center"/>
          </w:tcPr>
          <w:p w14:paraId="1739756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259F3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4" w:type="pct"/>
            <w:noWrap/>
            <w:vAlign w:val="center"/>
          </w:tcPr>
          <w:p w14:paraId="1FF22F9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465" w:type="pct"/>
            <w:noWrap/>
            <w:vAlign w:val="center"/>
          </w:tcPr>
          <w:p w14:paraId="291979C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0.123</w:t>
            </w:r>
          </w:p>
        </w:tc>
        <w:tc>
          <w:tcPr>
            <w:tcW w:w="755" w:type="pct"/>
            <w:noWrap/>
            <w:vAlign w:val="center"/>
          </w:tcPr>
          <w:p w14:paraId="51623FD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75" w:type="pct"/>
            <w:noWrap/>
            <w:vAlign w:val="center"/>
          </w:tcPr>
          <w:p w14:paraId="4137951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-0.030</w:t>
            </w:r>
          </w:p>
        </w:tc>
        <w:tc>
          <w:tcPr>
            <w:tcW w:w="341" w:type="pct"/>
            <w:noWrap/>
            <w:vAlign w:val="center"/>
          </w:tcPr>
          <w:p w14:paraId="0C603E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0.976</w:t>
            </w:r>
          </w:p>
        </w:tc>
        <w:tc>
          <w:tcPr>
            <w:tcW w:w="392" w:type="pct"/>
            <w:vMerge/>
            <w:vAlign w:val="center"/>
          </w:tcPr>
          <w:p w14:paraId="635D7EB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4D360F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C3CA55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D9F2BB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r>
      <w:tr w:rsidR="0074224B" w:rsidRPr="000A1981" w14:paraId="5FD324F4" w14:textId="77777777" w:rsidTr="00A2293A">
        <w:trPr>
          <w:trHeight w:val="154"/>
        </w:trPr>
        <w:tc>
          <w:tcPr>
            <w:tcW w:w="162" w:type="pct"/>
            <w:vMerge/>
            <w:vAlign w:val="center"/>
          </w:tcPr>
          <w:p w14:paraId="2FCD029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6E9E93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4" w:type="pct"/>
            <w:noWrap/>
            <w:vAlign w:val="center"/>
          </w:tcPr>
          <w:p w14:paraId="36A40AC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0.179</w:t>
            </w:r>
          </w:p>
        </w:tc>
        <w:tc>
          <w:tcPr>
            <w:tcW w:w="465" w:type="pct"/>
            <w:noWrap/>
            <w:vAlign w:val="center"/>
          </w:tcPr>
          <w:p w14:paraId="4E3EC9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0.119</w:t>
            </w:r>
          </w:p>
        </w:tc>
        <w:tc>
          <w:tcPr>
            <w:tcW w:w="755" w:type="pct"/>
            <w:noWrap/>
            <w:vAlign w:val="center"/>
          </w:tcPr>
          <w:p w14:paraId="59BB0B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0.257</w:t>
            </w:r>
          </w:p>
        </w:tc>
        <w:tc>
          <w:tcPr>
            <w:tcW w:w="375" w:type="pct"/>
            <w:noWrap/>
            <w:vAlign w:val="center"/>
          </w:tcPr>
          <w:p w14:paraId="77B699E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1.503</w:t>
            </w:r>
          </w:p>
        </w:tc>
        <w:tc>
          <w:tcPr>
            <w:tcW w:w="341" w:type="pct"/>
            <w:noWrap/>
            <w:vAlign w:val="center"/>
          </w:tcPr>
          <w:p w14:paraId="333C0F6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0.136</w:t>
            </w:r>
          </w:p>
        </w:tc>
        <w:tc>
          <w:tcPr>
            <w:tcW w:w="392" w:type="pct"/>
            <w:vMerge/>
            <w:vAlign w:val="center"/>
          </w:tcPr>
          <w:p w14:paraId="222801C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3D989A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B81F13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31035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9.17%</w:t>
            </w:r>
          </w:p>
        </w:tc>
      </w:tr>
      <w:tr w:rsidR="0074224B" w:rsidRPr="000A1981" w14:paraId="510A1FAF" w14:textId="77777777" w:rsidTr="00A2293A">
        <w:trPr>
          <w:trHeight w:val="154"/>
        </w:trPr>
        <w:tc>
          <w:tcPr>
            <w:tcW w:w="162" w:type="pct"/>
            <w:vMerge/>
            <w:vAlign w:val="center"/>
          </w:tcPr>
          <w:p w14:paraId="423D890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DBF541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4" w:type="pct"/>
            <w:noWrap/>
            <w:vAlign w:val="center"/>
          </w:tcPr>
          <w:p w14:paraId="400AFD0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0.211</w:t>
            </w:r>
          </w:p>
        </w:tc>
        <w:tc>
          <w:tcPr>
            <w:tcW w:w="465" w:type="pct"/>
            <w:noWrap/>
            <w:vAlign w:val="center"/>
          </w:tcPr>
          <w:p w14:paraId="0099F8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755" w:type="pct"/>
            <w:noWrap/>
            <w:vAlign w:val="center"/>
          </w:tcPr>
          <w:p w14:paraId="2DE2AD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0.295</w:t>
            </w:r>
          </w:p>
        </w:tc>
        <w:tc>
          <w:tcPr>
            <w:tcW w:w="375" w:type="pct"/>
            <w:noWrap/>
            <w:vAlign w:val="center"/>
          </w:tcPr>
          <w:p w14:paraId="6C193AA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1.996</w:t>
            </w:r>
          </w:p>
        </w:tc>
        <w:tc>
          <w:tcPr>
            <w:tcW w:w="341" w:type="pct"/>
            <w:noWrap/>
            <w:vAlign w:val="center"/>
          </w:tcPr>
          <w:p w14:paraId="1EED33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0.049</w:t>
            </w:r>
          </w:p>
        </w:tc>
        <w:tc>
          <w:tcPr>
            <w:tcW w:w="392" w:type="pct"/>
            <w:vMerge/>
            <w:vAlign w:val="center"/>
          </w:tcPr>
          <w:p w14:paraId="0CDEFCD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196976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93C09D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F523D6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3.01%</w:t>
            </w:r>
          </w:p>
        </w:tc>
      </w:tr>
      <w:tr w:rsidR="0074224B" w:rsidRPr="000A1981" w14:paraId="6681803E" w14:textId="77777777" w:rsidTr="00A2293A">
        <w:trPr>
          <w:trHeight w:val="154"/>
        </w:trPr>
        <w:tc>
          <w:tcPr>
            <w:tcW w:w="162" w:type="pct"/>
            <w:vMerge/>
            <w:vAlign w:val="center"/>
          </w:tcPr>
          <w:p w14:paraId="0C6E6E2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385293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4" w:type="pct"/>
            <w:noWrap/>
            <w:vAlign w:val="center"/>
          </w:tcPr>
          <w:p w14:paraId="2689C7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-0.033</w:t>
            </w:r>
          </w:p>
        </w:tc>
        <w:tc>
          <w:tcPr>
            <w:tcW w:w="465" w:type="pct"/>
            <w:noWrap/>
            <w:vAlign w:val="center"/>
          </w:tcPr>
          <w:p w14:paraId="0EB50B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0.097</w:t>
            </w:r>
          </w:p>
        </w:tc>
        <w:tc>
          <w:tcPr>
            <w:tcW w:w="755" w:type="pct"/>
            <w:noWrap/>
            <w:vAlign w:val="center"/>
          </w:tcPr>
          <w:p w14:paraId="5298313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-0.043</w:t>
            </w:r>
          </w:p>
        </w:tc>
        <w:tc>
          <w:tcPr>
            <w:tcW w:w="375" w:type="pct"/>
            <w:noWrap/>
            <w:vAlign w:val="center"/>
          </w:tcPr>
          <w:p w14:paraId="33A4A6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-0.342</w:t>
            </w:r>
          </w:p>
        </w:tc>
        <w:tc>
          <w:tcPr>
            <w:tcW w:w="341" w:type="pct"/>
            <w:noWrap/>
            <w:vAlign w:val="center"/>
          </w:tcPr>
          <w:p w14:paraId="4E93898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0.733</w:t>
            </w:r>
          </w:p>
        </w:tc>
        <w:tc>
          <w:tcPr>
            <w:tcW w:w="392" w:type="pct"/>
            <w:vMerge/>
            <w:vAlign w:val="center"/>
          </w:tcPr>
          <w:p w14:paraId="0D111AB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43B1B0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A87A92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17091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w:t>
            </w:r>
          </w:p>
        </w:tc>
      </w:tr>
      <w:tr w:rsidR="0074224B" w:rsidRPr="000A1981" w14:paraId="42495953" w14:textId="77777777" w:rsidTr="00A2293A">
        <w:trPr>
          <w:trHeight w:val="238"/>
        </w:trPr>
        <w:tc>
          <w:tcPr>
            <w:tcW w:w="162" w:type="pct"/>
            <w:vMerge w:val="restart"/>
            <w:vAlign w:val="center"/>
          </w:tcPr>
          <w:p w14:paraId="1121C09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5" w:type="pct"/>
            <w:vAlign w:val="center"/>
          </w:tcPr>
          <w:p w14:paraId="56E704B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77AC33A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5.179</w:t>
            </w:r>
          </w:p>
        </w:tc>
        <w:tc>
          <w:tcPr>
            <w:tcW w:w="465" w:type="pct"/>
            <w:noWrap/>
            <w:vAlign w:val="center"/>
          </w:tcPr>
          <w:p w14:paraId="244735D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0.665</w:t>
            </w:r>
          </w:p>
        </w:tc>
        <w:tc>
          <w:tcPr>
            <w:tcW w:w="755" w:type="pct"/>
            <w:noWrap/>
            <w:vAlign w:val="center"/>
          </w:tcPr>
          <w:p w14:paraId="5AEA13C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6106D2B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7.790</w:t>
            </w:r>
          </w:p>
        </w:tc>
        <w:tc>
          <w:tcPr>
            <w:tcW w:w="341" w:type="pct"/>
            <w:noWrap/>
            <w:vAlign w:val="center"/>
          </w:tcPr>
          <w:p w14:paraId="5DCE09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444D54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9.584</w:t>
            </w:r>
          </w:p>
        </w:tc>
        <w:tc>
          <w:tcPr>
            <w:tcW w:w="392" w:type="pct"/>
            <w:vMerge w:val="restart"/>
            <w:vAlign w:val="center"/>
          </w:tcPr>
          <w:p w14:paraId="65A5DC1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26F830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33.07%</w:t>
            </w:r>
          </w:p>
        </w:tc>
        <w:tc>
          <w:tcPr>
            <w:tcW w:w="448" w:type="pct"/>
            <w:shd w:val="clear" w:color="auto" w:fill="FFC000"/>
            <w:noWrap/>
            <w:vAlign w:val="center"/>
          </w:tcPr>
          <w:p w14:paraId="1A5ECF74"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4521EDA7" w14:textId="77777777" w:rsidTr="00A2293A">
        <w:trPr>
          <w:trHeight w:val="154"/>
        </w:trPr>
        <w:tc>
          <w:tcPr>
            <w:tcW w:w="162" w:type="pct"/>
            <w:vMerge/>
            <w:vAlign w:val="center"/>
          </w:tcPr>
          <w:p w14:paraId="12F4AA3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F33748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4" w:type="pct"/>
            <w:noWrap/>
            <w:vAlign w:val="center"/>
          </w:tcPr>
          <w:p w14:paraId="040AF3E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0.007</w:t>
            </w:r>
          </w:p>
        </w:tc>
        <w:tc>
          <w:tcPr>
            <w:tcW w:w="465" w:type="pct"/>
            <w:noWrap/>
            <w:vAlign w:val="center"/>
          </w:tcPr>
          <w:p w14:paraId="333BC4F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0.116</w:t>
            </w:r>
          </w:p>
        </w:tc>
        <w:tc>
          <w:tcPr>
            <w:tcW w:w="755" w:type="pct"/>
            <w:noWrap/>
            <w:vAlign w:val="center"/>
          </w:tcPr>
          <w:p w14:paraId="17007F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0.008</w:t>
            </w:r>
          </w:p>
        </w:tc>
        <w:tc>
          <w:tcPr>
            <w:tcW w:w="375" w:type="pct"/>
            <w:noWrap/>
            <w:vAlign w:val="center"/>
          </w:tcPr>
          <w:p w14:paraId="0924E21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0.059</w:t>
            </w:r>
          </w:p>
        </w:tc>
        <w:tc>
          <w:tcPr>
            <w:tcW w:w="341" w:type="pct"/>
            <w:noWrap/>
            <w:vAlign w:val="center"/>
          </w:tcPr>
          <w:p w14:paraId="6703863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0.953</w:t>
            </w:r>
          </w:p>
        </w:tc>
        <w:tc>
          <w:tcPr>
            <w:tcW w:w="392" w:type="pct"/>
            <w:vMerge/>
            <w:vAlign w:val="center"/>
          </w:tcPr>
          <w:p w14:paraId="0D40ECB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EC5B7D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22A960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6C9C1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r>
      <w:tr w:rsidR="0074224B" w:rsidRPr="000A1981" w14:paraId="574CB6BA" w14:textId="77777777" w:rsidTr="00A2293A">
        <w:trPr>
          <w:trHeight w:val="154"/>
        </w:trPr>
        <w:tc>
          <w:tcPr>
            <w:tcW w:w="162" w:type="pct"/>
            <w:vMerge/>
            <w:vAlign w:val="center"/>
          </w:tcPr>
          <w:p w14:paraId="41A6F4D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D0C89E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4" w:type="pct"/>
            <w:noWrap/>
            <w:vAlign w:val="center"/>
          </w:tcPr>
          <w:p w14:paraId="2513C8B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0.047</w:t>
            </w:r>
          </w:p>
        </w:tc>
        <w:tc>
          <w:tcPr>
            <w:tcW w:w="465" w:type="pct"/>
            <w:noWrap/>
            <w:vAlign w:val="center"/>
          </w:tcPr>
          <w:p w14:paraId="03083E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0.118</w:t>
            </w:r>
          </w:p>
        </w:tc>
        <w:tc>
          <w:tcPr>
            <w:tcW w:w="755" w:type="pct"/>
            <w:noWrap/>
            <w:vAlign w:val="center"/>
          </w:tcPr>
          <w:p w14:paraId="6E5526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0.068</w:t>
            </w:r>
          </w:p>
        </w:tc>
        <w:tc>
          <w:tcPr>
            <w:tcW w:w="375" w:type="pct"/>
            <w:noWrap/>
            <w:vAlign w:val="center"/>
          </w:tcPr>
          <w:p w14:paraId="53C4362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0.398</w:t>
            </w:r>
          </w:p>
        </w:tc>
        <w:tc>
          <w:tcPr>
            <w:tcW w:w="341" w:type="pct"/>
            <w:noWrap/>
            <w:vAlign w:val="center"/>
          </w:tcPr>
          <w:p w14:paraId="295E93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0.692</w:t>
            </w:r>
          </w:p>
        </w:tc>
        <w:tc>
          <w:tcPr>
            <w:tcW w:w="392" w:type="pct"/>
            <w:vMerge/>
            <w:vAlign w:val="center"/>
          </w:tcPr>
          <w:p w14:paraId="2C4B3A0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CFD1E0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576522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739966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9.17%</w:t>
            </w:r>
          </w:p>
        </w:tc>
      </w:tr>
      <w:tr w:rsidR="0074224B" w:rsidRPr="000A1981" w14:paraId="153171FA" w14:textId="77777777" w:rsidTr="00A2293A">
        <w:trPr>
          <w:trHeight w:val="154"/>
        </w:trPr>
        <w:tc>
          <w:tcPr>
            <w:tcW w:w="162" w:type="pct"/>
            <w:vMerge/>
            <w:vAlign w:val="center"/>
          </w:tcPr>
          <w:p w14:paraId="350AE35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DBFB44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4" w:type="pct"/>
            <w:noWrap/>
            <w:vAlign w:val="center"/>
          </w:tcPr>
          <w:p w14:paraId="3E72F7E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0.208</w:t>
            </w:r>
          </w:p>
        </w:tc>
        <w:tc>
          <w:tcPr>
            <w:tcW w:w="465" w:type="pct"/>
            <w:noWrap/>
            <w:vAlign w:val="center"/>
          </w:tcPr>
          <w:p w14:paraId="5B9E48E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0.100</w:t>
            </w:r>
          </w:p>
        </w:tc>
        <w:tc>
          <w:tcPr>
            <w:tcW w:w="755" w:type="pct"/>
            <w:noWrap/>
            <w:vAlign w:val="center"/>
          </w:tcPr>
          <w:p w14:paraId="625F2E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0.291</w:t>
            </w:r>
          </w:p>
        </w:tc>
        <w:tc>
          <w:tcPr>
            <w:tcW w:w="375" w:type="pct"/>
            <w:noWrap/>
            <w:vAlign w:val="center"/>
          </w:tcPr>
          <w:p w14:paraId="78780B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2.079</w:t>
            </w:r>
          </w:p>
        </w:tc>
        <w:tc>
          <w:tcPr>
            <w:tcW w:w="341" w:type="pct"/>
            <w:noWrap/>
            <w:vAlign w:val="center"/>
          </w:tcPr>
          <w:p w14:paraId="3057BA0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0.040</w:t>
            </w:r>
          </w:p>
        </w:tc>
        <w:tc>
          <w:tcPr>
            <w:tcW w:w="392" w:type="pct"/>
            <w:vMerge/>
            <w:vAlign w:val="center"/>
          </w:tcPr>
          <w:p w14:paraId="3089A6C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BD08F5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B16DA8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6CA97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3.01%</w:t>
            </w:r>
          </w:p>
        </w:tc>
      </w:tr>
      <w:tr w:rsidR="0074224B" w:rsidRPr="000A1981" w14:paraId="45415B8A" w14:textId="77777777" w:rsidTr="00A2293A">
        <w:trPr>
          <w:trHeight w:val="154"/>
        </w:trPr>
        <w:tc>
          <w:tcPr>
            <w:tcW w:w="162" w:type="pct"/>
            <w:vMerge/>
            <w:vAlign w:val="center"/>
          </w:tcPr>
          <w:p w14:paraId="24EE322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105D93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4" w:type="pct"/>
            <w:noWrap/>
            <w:vAlign w:val="center"/>
          </w:tcPr>
          <w:p w14:paraId="386A89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-0.216</w:t>
            </w:r>
          </w:p>
        </w:tc>
        <w:tc>
          <w:tcPr>
            <w:tcW w:w="465" w:type="pct"/>
            <w:noWrap/>
            <w:vAlign w:val="center"/>
          </w:tcPr>
          <w:p w14:paraId="6A1A12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0.105</w:t>
            </w:r>
          </w:p>
        </w:tc>
        <w:tc>
          <w:tcPr>
            <w:tcW w:w="755" w:type="pct"/>
            <w:noWrap/>
            <w:vAlign w:val="center"/>
          </w:tcPr>
          <w:p w14:paraId="0534FB4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-0.276</w:t>
            </w:r>
          </w:p>
        </w:tc>
        <w:tc>
          <w:tcPr>
            <w:tcW w:w="375" w:type="pct"/>
            <w:noWrap/>
            <w:vAlign w:val="center"/>
          </w:tcPr>
          <w:p w14:paraId="5C98EDD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-2.056</w:t>
            </w:r>
          </w:p>
        </w:tc>
        <w:tc>
          <w:tcPr>
            <w:tcW w:w="341" w:type="pct"/>
            <w:noWrap/>
            <w:vAlign w:val="center"/>
          </w:tcPr>
          <w:p w14:paraId="71E864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0.042</w:t>
            </w:r>
          </w:p>
        </w:tc>
        <w:tc>
          <w:tcPr>
            <w:tcW w:w="392" w:type="pct"/>
            <w:vMerge/>
            <w:vAlign w:val="center"/>
          </w:tcPr>
          <w:p w14:paraId="7B518EF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2E5BB4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24D37E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767695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w:t>
            </w:r>
          </w:p>
        </w:tc>
      </w:tr>
      <w:tr w:rsidR="0074224B" w:rsidRPr="000A1981" w14:paraId="5B99242B" w14:textId="77777777" w:rsidTr="00A2293A">
        <w:trPr>
          <w:trHeight w:val="154"/>
        </w:trPr>
        <w:tc>
          <w:tcPr>
            <w:tcW w:w="162" w:type="pct"/>
            <w:vMerge/>
            <w:vAlign w:val="center"/>
          </w:tcPr>
          <w:p w14:paraId="77619FA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737112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4" w:type="pct"/>
            <w:noWrap/>
            <w:vAlign w:val="center"/>
          </w:tcPr>
          <w:p w14:paraId="1698E6D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0.370</w:t>
            </w:r>
          </w:p>
        </w:tc>
        <w:tc>
          <w:tcPr>
            <w:tcW w:w="465" w:type="pct"/>
            <w:noWrap/>
            <w:vAlign w:val="center"/>
          </w:tcPr>
          <w:p w14:paraId="02DCCDC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0.103</w:t>
            </w:r>
          </w:p>
        </w:tc>
        <w:tc>
          <w:tcPr>
            <w:tcW w:w="755" w:type="pct"/>
            <w:noWrap/>
            <w:vAlign w:val="center"/>
          </w:tcPr>
          <w:p w14:paraId="6BD0097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0.483</w:t>
            </w:r>
          </w:p>
        </w:tc>
        <w:tc>
          <w:tcPr>
            <w:tcW w:w="375" w:type="pct"/>
            <w:noWrap/>
            <w:vAlign w:val="center"/>
          </w:tcPr>
          <w:p w14:paraId="2706F0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3.585</w:t>
            </w:r>
          </w:p>
        </w:tc>
        <w:tc>
          <w:tcPr>
            <w:tcW w:w="341" w:type="pct"/>
            <w:noWrap/>
            <w:vAlign w:val="center"/>
          </w:tcPr>
          <w:p w14:paraId="50573E6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2" w:type="pct"/>
            <w:vMerge/>
            <w:vAlign w:val="center"/>
          </w:tcPr>
          <w:p w14:paraId="3E02976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476AF3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2CD3A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AC0A57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8.87%</w:t>
            </w:r>
          </w:p>
        </w:tc>
      </w:tr>
    </w:tbl>
    <w:p w14:paraId="1D0D6036" w14:textId="77777777" w:rsidR="0074224B" w:rsidRPr="000A1981" w:rsidRDefault="0074224B" w:rsidP="0074224B">
      <w:pPr>
        <w:spacing w:after="0" w:line="240" w:lineRule="auto"/>
        <w:ind w:left="-567" w:right="-625"/>
        <w:jc w:val="both"/>
        <w:rPr>
          <w:rFonts w:asciiTheme="majorBidi" w:hAnsiTheme="majorBidi" w:cstheme="majorBidi"/>
          <w:sz w:val="20"/>
          <w:szCs w:val="20"/>
        </w:rPr>
      </w:pPr>
      <w:r w:rsidRPr="000A1981">
        <w:rPr>
          <w:rFonts w:asciiTheme="majorBidi" w:hAnsiTheme="majorBidi" w:cstheme="majorBidi"/>
          <w:sz w:val="20"/>
          <w:szCs w:val="20"/>
        </w:rPr>
        <w:t xml:space="preserve">a. Dependent Variable: reduces time spent by Project Managers </w:t>
      </w:r>
    </w:p>
    <w:p w14:paraId="2530C23F" w14:textId="77777777" w:rsidR="0074224B" w:rsidRPr="000A1981" w:rsidRDefault="0074224B" w:rsidP="0074224B">
      <w:pPr>
        <w:spacing w:after="0" w:line="240" w:lineRule="auto"/>
        <w:ind w:left="-567" w:right="-625"/>
        <w:jc w:val="both"/>
        <w:rPr>
          <w:rFonts w:asciiTheme="majorBidi" w:hAnsiTheme="majorBidi" w:cstheme="majorBidi"/>
          <w:sz w:val="20"/>
          <w:szCs w:val="20"/>
        </w:rPr>
      </w:pPr>
      <w:r w:rsidRPr="000A1981">
        <w:rPr>
          <w:rFonts w:asciiTheme="majorBidi" w:hAnsiTheme="majorBidi" w:cstheme="majorBidi"/>
          <w:sz w:val="20"/>
          <w:szCs w:val="20"/>
          <w:rtl/>
        </w:rPr>
        <w:t xml:space="preserve">* </w:t>
      </w:r>
      <w:r w:rsidRPr="000A1981">
        <w:rPr>
          <w:rFonts w:asciiTheme="majorBidi" w:hAnsiTheme="majorBidi" w:cstheme="majorBidi"/>
          <w:sz w:val="20"/>
          <w:szCs w:val="20"/>
        </w:rPr>
        <w:t>A function at the level of significance less than</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 xml:space="preserve"> (0.05).</w:t>
      </w:r>
    </w:p>
    <w:p w14:paraId="35B021BA" w14:textId="77777777" w:rsidR="0074224B" w:rsidRPr="000A1981" w:rsidRDefault="0074224B" w:rsidP="00C85BF9">
      <w:pPr>
        <w:pStyle w:val="NormalWeb"/>
        <w:spacing w:before="0" w:beforeAutospacing="0" w:after="0" w:afterAutospacing="0"/>
        <w:ind w:right="-766"/>
        <w:jc w:val="both"/>
        <w:rPr>
          <w:rFonts w:asciiTheme="majorBidi" w:hAnsiTheme="majorBidi" w:cstheme="majorBidi"/>
        </w:rPr>
      </w:pPr>
    </w:p>
    <w:p w14:paraId="7E7F704D" w14:textId="230F9FFF" w:rsidR="00C85BF9" w:rsidRPr="000A1981" w:rsidRDefault="0074224B" w:rsidP="00C85BF9">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AI-based project management practices significantly influence the reduction of time spent by project managers in design and consultancy projects. The regression analysis shows a progressive increase in the explanatory power of the model across steps, with the final model accounting for approximately 33.07% of the variance in time efficiency (R² = 0.3307).</w:t>
      </w:r>
      <w:r w:rsidR="00C85BF9"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From the coefficients analysis:</w:t>
      </w:r>
    </w:p>
    <w:p w14:paraId="5B049A33" w14:textId="77777777" w:rsidR="00C85BF9" w:rsidRPr="000A1981" w:rsidRDefault="0074224B">
      <w:pPr>
        <w:pStyle w:val="ListParagraph"/>
        <w:numPr>
          <w:ilvl w:val="0"/>
          <w:numId w:val="16"/>
        </w:num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Streamlining processes (e.g., scheduling, documentation) initially shows a significant positive effect (β = 0.345, p &lt; 0.001), highlighting its role in improving time efficiency. However, its impact diminishes in the later models when combined with other variables.</w:t>
      </w:r>
    </w:p>
    <w:p w14:paraId="69A6579C" w14:textId="7663078D" w:rsidR="0074224B" w:rsidRPr="000A1981" w:rsidRDefault="0074224B">
      <w:pPr>
        <w:pStyle w:val="ListParagraph"/>
        <w:numPr>
          <w:ilvl w:val="0"/>
          <w:numId w:val="16"/>
        </w:num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Resource allocation shows a strong positive effect in early models (β = 0.456, p = 0.001), indicating that optimizing resource assignment is a key factor in</w:t>
      </w:r>
      <w:r w:rsidR="00C85BF9"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reducing managerial time.</w:t>
      </w:r>
    </w:p>
    <w:p w14:paraId="2D7BFE20" w14:textId="77777777" w:rsidR="0074224B" w:rsidRPr="000A1981" w:rsidRDefault="0074224B">
      <w:pPr>
        <w:pStyle w:val="ListParagraph"/>
        <w:numPr>
          <w:ilvl w:val="0"/>
          <w:numId w:val="16"/>
        </w:num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Tasks prioritizing and communication emerge as significant contributors in the final model (β = 0.291, p = 0.040; β = 0.483, p = 0.001), suggesting that focusing on critical tasks and enhancing communication further improves time efficiency.</w:t>
      </w:r>
    </w:p>
    <w:p w14:paraId="08D0CE2C" w14:textId="77777777" w:rsidR="0074224B" w:rsidRPr="000A1981" w:rsidRDefault="0074224B">
      <w:pPr>
        <w:pStyle w:val="ListParagraph"/>
        <w:numPr>
          <w:ilvl w:val="0"/>
          <w:numId w:val="16"/>
        </w:num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Progress reporting shows a negative coefficient in the final model (β = -0.276, p = 0.042), which may indicate that extensive reporting, if not optimized, could slightly offset time-saving benefits.</w:t>
      </w:r>
    </w:p>
    <w:p w14:paraId="12F18D10" w14:textId="2F220025" w:rsidR="0074224B" w:rsidRPr="000A1981" w:rsidRDefault="0074224B">
      <w:pPr>
        <w:pStyle w:val="ListParagraph"/>
        <w:numPr>
          <w:ilvl w:val="0"/>
          <w:numId w:val="16"/>
        </w:num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Overall, the findings demonstrate that a comprehensive utilization of AI-based practices, combining process automation, effective resource allocation, task prioritization, and communication, significantly reduces the time spent by project managers, thus enhancing overall project efficiency and productivity.</w:t>
      </w:r>
    </w:p>
    <w:p w14:paraId="57BD4DA4"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H3G: The utilization of AI-based project management practices significantly improves communication among stakeholders in design and consultancy projects.</w:t>
      </w:r>
    </w:p>
    <w:p w14:paraId="14587A93" w14:textId="77777777" w:rsidR="0074224B" w:rsidRPr="000A1981" w:rsidRDefault="0074224B" w:rsidP="00C85BF9">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t>To test the main study Hypothesis H3G, the researcher used simple linear regression analysis of the effect of AI-based project management practices on communication among stakeholders in design and consultancy projects.</w:t>
      </w:r>
    </w:p>
    <w:p w14:paraId="216325C2" w14:textId="60BD7E28"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C85BF9" w:rsidRPr="000A1981">
        <w:rPr>
          <w:rFonts w:asciiTheme="majorBidi" w:hAnsiTheme="majorBidi" w:cstheme="majorBidi"/>
          <w:i/>
          <w:iCs/>
          <w:color w:val="1F497D" w:themeColor="text2"/>
          <w:sz w:val="18"/>
          <w:szCs w:val="18"/>
        </w:rPr>
        <w:t>2</w:t>
      </w:r>
      <w:r w:rsidRPr="000A1981">
        <w:rPr>
          <w:rFonts w:asciiTheme="majorBidi" w:hAnsiTheme="majorBidi" w:cstheme="majorBidi"/>
          <w:i/>
          <w:iCs/>
          <w:color w:val="1F497D" w:themeColor="text2"/>
          <w:sz w:val="18"/>
          <w:szCs w:val="18"/>
        </w:rPr>
        <w:t>) Test of AI-based project management practices effect on communication among stakeholders in design and consultancy projects (Simple linear regression based).</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2"/>
        <w:gridCol w:w="548"/>
        <w:gridCol w:w="1033"/>
        <w:gridCol w:w="942"/>
        <w:gridCol w:w="706"/>
        <w:gridCol w:w="706"/>
        <w:gridCol w:w="600"/>
        <w:gridCol w:w="600"/>
        <w:gridCol w:w="812"/>
        <w:gridCol w:w="812"/>
        <w:gridCol w:w="706"/>
        <w:gridCol w:w="810"/>
      </w:tblGrid>
      <w:tr w:rsidR="00A2293A" w:rsidRPr="000A1981" w14:paraId="68392D0E" w14:textId="77777777" w:rsidTr="00A2293A">
        <w:trPr>
          <w:jc w:val="center"/>
        </w:trPr>
        <w:tc>
          <w:tcPr>
            <w:tcW w:w="698" w:type="pct"/>
            <w:vMerge w:val="restart"/>
            <w:shd w:val="clear" w:color="auto" w:fill="D9D9D9" w:themeFill="background1" w:themeFillShade="D9"/>
            <w:vAlign w:val="center"/>
          </w:tcPr>
          <w:p w14:paraId="73AC3A7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314C1A3C"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4F97476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799A87C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38574C2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08109DC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0081A49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0893679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19FA74B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385D23F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2293A" w:rsidRPr="000A1981" w14:paraId="4E5C7340" w14:textId="77777777" w:rsidTr="00A2293A">
        <w:trPr>
          <w:jc w:val="center"/>
        </w:trPr>
        <w:tc>
          <w:tcPr>
            <w:tcW w:w="698" w:type="pct"/>
            <w:vMerge/>
            <w:shd w:val="clear" w:color="auto" w:fill="D9D9D9" w:themeFill="background1" w:themeFillShade="D9"/>
            <w:vAlign w:val="center"/>
          </w:tcPr>
          <w:p w14:paraId="74825956"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47AA1D9F"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643F2D75"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66BFD365"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681DA720"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4A163DF"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E813568"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DEAB6FD" w14:textId="77777777" w:rsidR="0074224B" w:rsidRPr="000A1981"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407AEA7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4680C56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552287F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28C5FBD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2EB08726" w14:textId="77777777" w:rsidTr="00011984">
        <w:trPr>
          <w:jc w:val="center"/>
        </w:trPr>
        <w:tc>
          <w:tcPr>
            <w:tcW w:w="698" w:type="pct"/>
            <w:vAlign w:val="center"/>
          </w:tcPr>
          <w:p w14:paraId="4BBE44E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5D6625E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32C94D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97.37</w:t>
            </w:r>
          </w:p>
        </w:tc>
        <w:tc>
          <w:tcPr>
            <w:tcW w:w="490" w:type="pct"/>
            <w:vAlign w:val="center"/>
          </w:tcPr>
          <w:p w14:paraId="6FA4DEB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97.37</w:t>
            </w:r>
          </w:p>
        </w:tc>
        <w:tc>
          <w:tcPr>
            <w:tcW w:w="367" w:type="pct"/>
            <w:vMerge w:val="restart"/>
            <w:vAlign w:val="center"/>
          </w:tcPr>
          <w:p w14:paraId="2301369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0.629</w:t>
            </w:r>
          </w:p>
        </w:tc>
        <w:tc>
          <w:tcPr>
            <w:tcW w:w="367" w:type="pct"/>
            <w:vMerge w:val="restart"/>
            <w:vAlign w:val="center"/>
          </w:tcPr>
          <w:p w14:paraId="0097777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0.369</w:t>
            </w:r>
          </w:p>
        </w:tc>
        <w:tc>
          <w:tcPr>
            <w:tcW w:w="312" w:type="pct"/>
            <w:vMerge w:val="restart"/>
            <w:vAlign w:val="center"/>
          </w:tcPr>
          <w:p w14:paraId="4DCE4CA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2.34</w:t>
            </w:r>
          </w:p>
        </w:tc>
        <w:tc>
          <w:tcPr>
            <w:tcW w:w="312" w:type="pct"/>
            <w:vMerge w:val="restart"/>
            <w:vAlign w:val="center"/>
          </w:tcPr>
          <w:p w14:paraId="7E5F35E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w:t>
            </w:r>
          </w:p>
        </w:tc>
        <w:tc>
          <w:tcPr>
            <w:tcW w:w="422" w:type="pct"/>
            <w:vMerge w:val="restart"/>
            <w:vAlign w:val="center"/>
          </w:tcPr>
          <w:p w14:paraId="25A49E3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66.236</w:t>
            </w:r>
          </w:p>
        </w:tc>
        <w:tc>
          <w:tcPr>
            <w:tcW w:w="422" w:type="pct"/>
            <w:vMerge w:val="restart"/>
            <w:vAlign w:val="center"/>
          </w:tcPr>
          <w:p w14:paraId="3755703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63BF444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8.139</w:t>
            </w:r>
          </w:p>
        </w:tc>
        <w:tc>
          <w:tcPr>
            <w:tcW w:w="422" w:type="pct"/>
            <w:vMerge w:val="restart"/>
            <w:vAlign w:val="center"/>
          </w:tcPr>
          <w:p w14:paraId="3BAB1E2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792B9862" w14:textId="77777777" w:rsidTr="00011984">
        <w:trPr>
          <w:jc w:val="center"/>
        </w:trPr>
        <w:tc>
          <w:tcPr>
            <w:tcW w:w="698" w:type="pct"/>
            <w:vAlign w:val="center"/>
          </w:tcPr>
          <w:p w14:paraId="453D937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66504F0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31F546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148.48</w:t>
            </w:r>
          </w:p>
        </w:tc>
        <w:tc>
          <w:tcPr>
            <w:tcW w:w="490" w:type="pct"/>
            <w:vAlign w:val="center"/>
          </w:tcPr>
          <w:p w14:paraId="298BEC4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1.47</w:t>
            </w:r>
          </w:p>
        </w:tc>
        <w:tc>
          <w:tcPr>
            <w:tcW w:w="367" w:type="pct"/>
            <w:vMerge/>
            <w:vAlign w:val="center"/>
          </w:tcPr>
          <w:p w14:paraId="77F558E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A609DB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8E47E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868152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C0106A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E6A4F5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F72F92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8CC1AC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E4EBA57" w14:textId="77777777" w:rsidTr="00011984">
        <w:trPr>
          <w:jc w:val="center"/>
        </w:trPr>
        <w:tc>
          <w:tcPr>
            <w:tcW w:w="698" w:type="pct"/>
            <w:vAlign w:val="center"/>
          </w:tcPr>
          <w:p w14:paraId="1881D6D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481CF8C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1A8208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245.85</w:t>
            </w:r>
          </w:p>
        </w:tc>
        <w:tc>
          <w:tcPr>
            <w:tcW w:w="490" w:type="pct"/>
            <w:vAlign w:val="center"/>
          </w:tcPr>
          <w:p w14:paraId="09814EB1"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40B49EB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C389D3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2F4AB5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F5EDAD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4FE2B9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5DB369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5CB216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CCDCD6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6344187F" w14:textId="77777777" w:rsidTr="00A2293A">
        <w:trPr>
          <w:jc w:val="center"/>
        </w:trPr>
        <w:tc>
          <w:tcPr>
            <w:tcW w:w="5000" w:type="pct"/>
            <w:gridSpan w:val="12"/>
            <w:shd w:val="clear" w:color="auto" w:fill="D9D9D9" w:themeFill="background1" w:themeFillShade="D9"/>
          </w:tcPr>
          <w:p w14:paraId="2D4FA39A"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communication among stakeholders</w:t>
            </w:r>
          </w:p>
        </w:tc>
      </w:tr>
      <w:tr w:rsidR="0074224B" w:rsidRPr="000A1981" w14:paraId="4F58FD9F" w14:textId="77777777" w:rsidTr="00A2293A">
        <w:trPr>
          <w:jc w:val="center"/>
        </w:trPr>
        <w:tc>
          <w:tcPr>
            <w:tcW w:w="5000" w:type="pct"/>
            <w:gridSpan w:val="12"/>
            <w:shd w:val="clear" w:color="auto" w:fill="D9D9D9" w:themeFill="background1" w:themeFillShade="D9"/>
          </w:tcPr>
          <w:p w14:paraId="466C99E7"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24069A46"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2C593D4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demonstrate that AI-based project management practices have a significant positive effect on communication among stakeholders in design and consultancy projects. The regression model shows that the predictor variable explains approximately 36.9% of the variance in stakeholder communication (R² = 0.369), indicating a substantial influence.</w:t>
      </w:r>
    </w:p>
    <w:p w14:paraId="7690C26D"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 F-value (F = 66.236, p &lt; 0.001) confirms the overall significance of the model, while the t-test for the predictor (t = 8.139, p &lt; 0.001) further emphasizes that AI-based practices are a strong and statistically significant factor in enhancing communication.</w:t>
      </w:r>
    </w:p>
    <w:p w14:paraId="0862CD3C" w14:textId="55C73212" w:rsidR="00C85BF9" w:rsidRPr="000A1981" w:rsidRDefault="0074224B" w:rsidP="00C85BF9">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suggest that the implementation of AI-based project management tools and practices</w:t>
      </w:r>
      <w:r w:rsidR="00C85BF9"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such as automated scheduling, progress tracking, and centralized information sharing</w:t>
      </w:r>
      <w:r w:rsidR="00C85BF9"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can streamline interactions, improve clarity, and facilitate timely information exchange among stakeholders, thereby promoting collaboration and reducing misunderstandings in project execution.</w:t>
      </w:r>
    </w:p>
    <w:p w14:paraId="605027DC" w14:textId="197714B9" w:rsidR="0074224B" w:rsidRPr="000A1981" w:rsidRDefault="0074224B" w:rsidP="00C85BF9">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H3G,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communication among stakeholders in design and consultancy projects.</w:t>
      </w:r>
    </w:p>
    <w:p w14:paraId="7E160EBD" w14:textId="241F119F"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C85BF9" w:rsidRPr="000A1981">
        <w:rPr>
          <w:rFonts w:asciiTheme="majorBidi" w:hAnsiTheme="majorBidi" w:cstheme="majorBidi"/>
          <w:i/>
          <w:iCs/>
          <w:color w:val="1F497D" w:themeColor="text2"/>
          <w:sz w:val="18"/>
          <w:szCs w:val="18"/>
        </w:rPr>
        <w:t>3</w:t>
      </w:r>
      <w:r w:rsidRPr="000A1981">
        <w:rPr>
          <w:rFonts w:asciiTheme="majorBidi" w:hAnsiTheme="majorBidi" w:cstheme="majorBidi"/>
          <w:i/>
          <w:iCs/>
          <w:color w:val="1F497D" w:themeColor="text2"/>
          <w:sz w:val="18"/>
          <w:szCs w:val="18"/>
        </w:rPr>
        <w:t>) Test of AI-based project management practices effect on communication among stakeholders in design and consultancy projects (Multiple linear regression based).</w:t>
      </w: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
        <w:gridCol w:w="1741"/>
        <w:gridCol w:w="882"/>
        <w:gridCol w:w="996"/>
        <w:gridCol w:w="1613"/>
        <w:gridCol w:w="801"/>
        <w:gridCol w:w="729"/>
        <w:gridCol w:w="837"/>
        <w:gridCol w:w="837"/>
        <w:gridCol w:w="946"/>
        <w:gridCol w:w="953"/>
      </w:tblGrid>
      <w:tr w:rsidR="00A2293A" w:rsidRPr="000A1981" w14:paraId="57343EE3" w14:textId="77777777" w:rsidTr="00A2293A">
        <w:trPr>
          <w:trHeight w:val="286"/>
        </w:trPr>
        <w:tc>
          <w:tcPr>
            <w:tcW w:w="5000" w:type="pct"/>
            <w:gridSpan w:val="11"/>
            <w:shd w:val="clear" w:color="auto" w:fill="D9D9D9" w:themeFill="background1" w:themeFillShade="D9"/>
            <w:vAlign w:val="center"/>
            <w:hideMark/>
          </w:tcPr>
          <w:p w14:paraId="2F40777A" w14:textId="77777777" w:rsidR="0074224B" w:rsidRPr="000A1981" w:rsidRDefault="0074224B" w:rsidP="00011984">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A2293A" w:rsidRPr="000A1981" w14:paraId="66E20F72" w14:textId="77777777" w:rsidTr="00A2293A">
        <w:trPr>
          <w:trHeight w:val="515"/>
        </w:trPr>
        <w:tc>
          <w:tcPr>
            <w:tcW w:w="977" w:type="pct"/>
            <w:gridSpan w:val="2"/>
            <w:vMerge w:val="restart"/>
            <w:shd w:val="clear" w:color="auto" w:fill="D9D9D9" w:themeFill="background1" w:themeFillShade="D9"/>
            <w:vAlign w:val="center"/>
          </w:tcPr>
          <w:p w14:paraId="0A5D73D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lastRenderedPageBreak/>
              <w:t>Model</w:t>
            </w:r>
          </w:p>
        </w:tc>
        <w:tc>
          <w:tcPr>
            <w:tcW w:w="879" w:type="pct"/>
            <w:gridSpan w:val="2"/>
            <w:shd w:val="clear" w:color="auto" w:fill="D9D9D9" w:themeFill="background1" w:themeFillShade="D9"/>
            <w:vAlign w:val="center"/>
          </w:tcPr>
          <w:p w14:paraId="3E30DB3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7357837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7F5BFB1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06BCB9D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113212C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4907DD9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DCD06F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4D91A13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A2293A" w:rsidRPr="000A1981" w14:paraId="727B231E" w14:textId="77777777" w:rsidTr="00A2293A">
        <w:trPr>
          <w:trHeight w:val="149"/>
        </w:trPr>
        <w:tc>
          <w:tcPr>
            <w:tcW w:w="977" w:type="pct"/>
            <w:gridSpan w:val="2"/>
            <w:vMerge/>
            <w:shd w:val="clear" w:color="auto" w:fill="D9D9D9" w:themeFill="background1" w:themeFillShade="D9"/>
            <w:vAlign w:val="center"/>
            <w:hideMark/>
          </w:tcPr>
          <w:p w14:paraId="0977742A"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46B02A6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6" w:type="pct"/>
            <w:shd w:val="clear" w:color="auto" w:fill="D9D9D9" w:themeFill="background1" w:themeFillShade="D9"/>
            <w:vAlign w:val="center"/>
            <w:hideMark/>
          </w:tcPr>
          <w:p w14:paraId="6F568AC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6616CF5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141CBE08"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2DB2FDB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46BB3F66"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87C0C9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69FAC85A"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54E50EF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r>
      <w:tr w:rsidR="0074224B" w:rsidRPr="000A1981" w14:paraId="5FDC453A" w14:textId="77777777" w:rsidTr="00A2293A">
        <w:trPr>
          <w:trHeight w:val="241"/>
        </w:trPr>
        <w:tc>
          <w:tcPr>
            <w:tcW w:w="162" w:type="pct"/>
            <w:vMerge w:val="restart"/>
            <w:noWrap/>
            <w:vAlign w:val="center"/>
            <w:hideMark/>
          </w:tcPr>
          <w:p w14:paraId="78FF21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5" w:type="pct"/>
            <w:vAlign w:val="center"/>
          </w:tcPr>
          <w:p w14:paraId="6EB4D8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2AE979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3.892</w:t>
            </w:r>
          </w:p>
        </w:tc>
        <w:tc>
          <w:tcPr>
            <w:tcW w:w="466" w:type="pct"/>
            <w:noWrap/>
            <w:vAlign w:val="center"/>
          </w:tcPr>
          <w:p w14:paraId="59E4524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0.806</w:t>
            </w:r>
          </w:p>
        </w:tc>
        <w:tc>
          <w:tcPr>
            <w:tcW w:w="755" w:type="pct"/>
            <w:vAlign w:val="center"/>
          </w:tcPr>
          <w:p w14:paraId="2735DF3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8C0FDE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4.828</w:t>
            </w:r>
          </w:p>
        </w:tc>
        <w:tc>
          <w:tcPr>
            <w:tcW w:w="341" w:type="pct"/>
            <w:noWrap/>
            <w:vAlign w:val="center"/>
          </w:tcPr>
          <w:p w14:paraId="7ED92D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6CC1FBF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26.242</w:t>
            </w:r>
          </w:p>
        </w:tc>
        <w:tc>
          <w:tcPr>
            <w:tcW w:w="392" w:type="pct"/>
            <w:vMerge w:val="restart"/>
            <w:noWrap/>
            <w:vAlign w:val="center"/>
          </w:tcPr>
          <w:p w14:paraId="68EBE38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3C83D5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c>
          <w:tcPr>
            <w:tcW w:w="448" w:type="pct"/>
            <w:shd w:val="clear" w:color="auto" w:fill="FFC000"/>
            <w:noWrap/>
            <w:vAlign w:val="center"/>
          </w:tcPr>
          <w:p w14:paraId="28A8694C"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C8D22DB" w14:textId="77777777" w:rsidTr="00A2293A">
        <w:trPr>
          <w:trHeight w:val="149"/>
        </w:trPr>
        <w:tc>
          <w:tcPr>
            <w:tcW w:w="162" w:type="pct"/>
            <w:vMerge/>
            <w:vAlign w:val="center"/>
            <w:hideMark/>
          </w:tcPr>
          <w:p w14:paraId="205899E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2146ED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64EBD0C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0.506</w:t>
            </w:r>
          </w:p>
        </w:tc>
        <w:tc>
          <w:tcPr>
            <w:tcW w:w="466" w:type="pct"/>
            <w:noWrap/>
            <w:vAlign w:val="center"/>
          </w:tcPr>
          <w:p w14:paraId="45B4D9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0.099</w:t>
            </w:r>
          </w:p>
        </w:tc>
        <w:tc>
          <w:tcPr>
            <w:tcW w:w="755" w:type="pct"/>
            <w:noWrap/>
            <w:vAlign w:val="center"/>
          </w:tcPr>
          <w:p w14:paraId="460FB6F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0.454</w:t>
            </w:r>
          </w:p>
        </w:tc>
        <w:tc>
          <w:tcPr>
            <w:tcW w:w="375" w:type="pct"/>
            <w:noWrap/>
            <w:vAlign w:val="center"/>
          </w:tcPr>
          <w:p w14:paraId="63EAD18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5.123</w:t>
            </w:r>
          </w:p>
        </w:tc>
        <w:tc>
          <w:tcPr>
            <w:tcW w:w="341" w:type="pct"/>
            <w:noWrap/>
            <w:vAlign w:val="center"/>
          </w:tcPr>
          <w:p w14:paraId="42754A4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28AECFD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56873B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32B78E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5C974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r>
      <w:tr w:rsidR="0074224B" w:rsidRPr="000A1981" w14:paraId="557A57C2" w14:textId="77777777" w:rsidTr="00A2293A">
        <w:trPr>
          <w:trHeight w:val="229"/>
        </w:trPr>
        <w:tc>
          <w:tcPr>
            <w:tcW w:w="162" w:type="pct"/>
            <w:vMerge w:val="restart"/>
            <w:noWrap/>
            <w:vAlign w:val="center"/>
            <w:hideMark/>
          </w:tcPr>
          <w:p w14:paraId="3D7EEC8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5" w:type="pct"/>
            <w:vAlign w:val="center"/>
          </w:tcPr>
          <w:p w14:paraId="494496A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6754C4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3.803</w:t>
            </w:r>
          </w:p>
        </w:tc>
        <w:tc>
          <w:tcPr>
            <w:tcW w:w="466" w:type="pct"/>
            <w:noWrap/>
            <w:vAlign w:val="center"/>
          </w:tcPr>
          <w:p w14:paraId="39FA034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0.739</w:t>
            </w:r>
          </w:p>
        </w:tc>
        <w:tc>
          <w:tcPr>
            <w:tcW w:w="755" w:type="pct"/>
            <w:vAlign w:val="center"/>
          </w:tcPr>
          <w:p w14:paraId="475C727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40A017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5.146</w:t>
            </w:r>
          </w:p>
        </w:tc>
        <w:tc>
          <w:tcPr>
            <w:tcW w:w="341" w:type="pct"/>
            <w:noWrap/>
            <w:vAlign w:val="center"/>
          </w:tcPr>
          <w:p w14:paraId="58B23BE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48B1D64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25.760</w:t>
            </w:r>
          </w:p>
        </w:tc>
        <w:tc>
          <w:tcPr>
            <w:tcW w:w="392" w:type="pct"/>
            <w:vMerge w:val="restart"/>
            <w:noWrap/>
            <w:vAlign w:val="center"/>
          </w:tcPr>
          <w:p w14:paraId="697734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1D2D59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34.00%</w:t>
            </w:r>
          </w:p>
        </w:tc>
        <w:tc>
          <w:tcPr>
            <w:tcW w:w="448" w:type="pct"/>
            <w:shd w:val="clear" w:color="auto" w:fill="FFC000"/>
            <w:noWrap/>
            <w:vAlign w:val="center"/>
          </w:tcPr>
          <w:p w14:paraId="6FD4E5A1"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0871053" w14:textId="77777777" w:rsidTr="00A2293A">
        <w:trPr>
          <w:trHeight w:val="149"/>
        </w:trPr>
        <w:tc>
          <w:tcPr>
            <w:tcW w:w="162" w:type="pct"/>
            <w:vMerge/>
            <w:vAlign w:val="center"/>
            <w:hideMark/>
          </w:tcPr>
          <w:p w14:paraId="51859A7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D84DEF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3D6B7C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0.047</w:t>
            </w:r>
          </w:p>
        </w:tc>
        <w:tc>
          <w:tcPr>
            <w:tcW w:w="466" w:type="pct"/>
            <w:noWrap/>
            <w:vAlign w:val="center"/>
          </w:tcPr>
          <w:p w14:paraId="5F935C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0.136</w:t>
            </w:r>
          </w:p>
        </w:tc>
        <w:tc>
          <w:tcPr>
            <w:tcW w:w="755" w:type="pct"/>
            <w:noWrap/>
            <w:vAlign w:val="center"/>
          </w:tcPr>
          <w:p w14:paraId="3340BD4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0.042</w:t>
            </w:r>
          </w:p>
        </w:tc>
        <w:tc>
          <w:tcPr>
            <w:tcW w:w="375" w:type="pct"/>
            <w:noWrap/>
            <w:vAlign w:val="center"/>
          </w:tcPr>
          <w:p w14:paraId="55AA9F0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0.346</w:t>
            </w:r>
          </w:p>
        </w:tc>
        <w:tc>
          <w:tcPr>
            <w:tcW w:w="341" w:type="pct"/>
            <w:noWrap/>
            <w:vAlign w:val="center"/>
          </w:tcPr>
          <w:p w14:paraId="0DA436B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0.730</w:t>
            </w:r>
          </w:p>
        </w:tc>
        <w:tc>
          <w:tcPr>
            <w:tcW w:w="392" w:type="pct"/>
            <w:vMerge/>
            <w:vAlign w:val="center"/>
          </w:tcPr>
          <w:p w14:paraId="6FD3325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440029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6B0F90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E4D8F8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r>
      <w:tr w:rsidR="0074224B" w:rsidRPr="000A1981" w14:paraId="17CAF441" w14:textId="77777777" w:rsidTr="00A2293A">
        <w:trPr>
          <w:trHeight w:val="149"/>
        </w:trPr>
        <w:tc>
          <w:tcPr>
            <w:tcW w:w="162" w:type="pct"/>
            <w:vMerge/>
            <w:vAlign w:val="center"/>
            <w:hideMark/>
          </w:tcPr>
          <w:p w14:paraId="5889E62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D4ED0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139F4A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0.479</w:t>
            </w:r>
          </w:p>
        </w:tc>
        <w:tc>
          <w:tcPr>
            <w:tcW w:w="466" w:type="pct"/>
            <w:noWrap/>
            <w:vAlign w:val="center"/>
          </w:tcPr>
          <w:p w14:paraId="60F72D7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755" w:type="pct"/>
            <w:noWrap/>
            <w:vAlign w:val="center"/>
          </w:tcPr>
          <w:p w14:paraId="0597D6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0.551</w:t>
            </w:r>
          </w:p>
        </w:tc>
        <w:tc>
          <w:tcPr>
            <w:tcW w:w="375" w:type="pct"/>
            <w:noWrap/>
            <w:vAlign w:val="center"/>
          </w:tcPr>
          <w:p w14:paraId="2D1FA0E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4.502</w:t>
            </w:r>
          </w:p>
        </w:tc>
        <w:tc>
          <w:tcPr>
            <w:tcW w:w="341" w:type="pct"/>
            <w:noWrap/>
            <w:vAlign w:val="center"/>
          </w:tcPr>
          <w:p w14:paraId="316D3EA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47083F2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26B18B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19F75F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D7CCC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13.38%</w:t>
            </w:r>
          </w:p>
        </w:tc>
      </w:tr>
      <w:tr w:rsidR="0074224B" w:rsidRPr="000A1981" w14:paraId="2AB2DAD8" w14:textId="77777777" w:rsidTr="00A2293A">
        <w:trPr>
          <w:trHeight w:val="229"/>
        </w:trPr>
        <w:tc>
          <w:tcPr>
            <w:tcW w:w="162" w:type="pct"/>
            <w:vMerge w:val="restart"/>
            <w:vAlign w:val="center"/>
          </w:tcPr>
          <w:p w14:paraId="60091DA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5" w:type="pct"/>
            <w:vAlign w:val="center"/>
          </w:tcPr>
          <w:p w14:paraId="58C2964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3C0C3E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3.528</w:t>
            </w:r>
          </w:p>
        </w:tc>
        <w:tc>
          <w:tcPr>
            <w:tcW w:w="466" w:type="pct"/>
            <w:noWrap/>
            <w:vAlign w:val="center"/>
          </w:tcPr>
          <w:p w14:paraId="3CC5542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0.759</w:t>
            </w:r>
          </w:p>
        </w:tc>
        <w:tc>
          <w:tcPr>
            <w:tcW w:w="755" w:type="pct"/>
            <w:noWrap/>
            <w:vAlign w:val="center"/>
          </w:tcPr>
          <w:p w14:paraId="793AAF8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B6D2AA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4.651</w:t>
            </w:r>
          </w:p>
        </w:tc>
        <w:tc>
          <w:tcPr>
            <w:tcW w:w="341" w:type="pct"/>
            <w:noWrap/>
            <w:vAlign w:val="center"/>
          </w:tcPr>
          <w:p w14:paraId="060959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2FAC028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18.079</w:t>
            </w:r>
          </w:p>
        </w:tc>
        <w:tc>
          <w:tcPr>
            <w:tcW w:w="392" w:type="pct"/>
            <w:vMerge w:val="restart"/>
            <w:vAlign w:val="center"/>
          </w:tcPr>
          <w:p w14:paraId="74E9C4D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4731571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35.39%</w:t>
            </w:r>
          </w:p>
        </w:tc>
        <w:tc>
          <w:tcPr>
            <w:tcW w:w="448" w:type="pct"/>
            <w:shd w:val="clear" w:color="auto" w:fill="FFC000"/>
            <w:noWrap/>
            <w:vAlign w:val="center"/>
          </w:tcPr>
          <w:p w14:paraId="4AE768F8"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36289CA2" w14:textId="77777777" w:rsidTr="00A2293A">
        <w:trPr>
          <w:trHeight w:val="149"/>
        </w:trPr>
        <w:tc>
          <w:tcPr>
            <w:tcW w:w="162" w:type="pct"/>
            <w:vMerge/>
            <w:vAlign w:val="center"/>
          </w:tcPr>
          <w:p w14:paraId="2A8267C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7D36EC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354D47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0.031</w:t>
            </w:r>
          </w:p>
        </w:tc>
        <w:tc>
          <w:tcPr>
            <w:tcW w:w="466" w:type="pct"/>
            <w:noWrap/>
            <w:vAlign w:val="center"/>
          </w:tcPr>
          <w:p w14:paraId="70C160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0.136</w:t>
            </w:r>
          </w:p>
        </w:tc>
        <w:tc>
          <w:tcPr>
            <w:tcW w:w="755" w:type="pct"/>
            <w:noWrap/>
            <w:vAlign w:val="center"/>
          </w:tcPr>
          <w:p w14:paraId="459647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0.028</w:t>
            </w:r>
          </w:p>
        </w:tc>
        <w:tc>
          <w:tcPr>
            <w:tcW w:w="375" w:type="pct"/>
            <w:noWrap/>
            <w:vAlign w:val="center"/>
          </w:tcPr>
          <w:p w14:paraId="314781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0.228</w:t>
            </w:r>
          </w:p>
        </w:tc>
        <w:tc>
          <w:tcPr>
            <w:tcW w:w="341" w:type="pct"/>
            <w:noWrap/>
            <w:vAlign w:val="center"/>
          </w:tcPr>
          <w:p w14:paraId="1F3BF49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0.820</w:t>
            </w:r>
          </w:p>
        </w:tc>
        <w:tc>
          <w:tcPr>
            <w:tcW w:w="392" w:type="pct"/>
            <w:vMerge/>
            <w:vAlign w:val="center"/>
          </w:tcPr>
          <w:p w14:paraId="5A22B96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12F133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5FFD47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28652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r>
      <w:tr w:rsidR="0074224B" w:rsidRPr="000A1981" w14:paraId="18477F34" w14:textId="77777777" w:rsidTr="00A2293A">
        <w:trPr>
          <w:trHeight w:val="149"/>
        </w:trPr>
        <w:tc>
          <w:tcPr>
            <w:tcW w:w="162" w:type="pct"/>
            <w:vMerge/>
            <w:vAlign w:val="center"/>
          </w:tcPr>
          <w:p w14:paraId="4F0DCC7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F69D45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7A04B32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0.356</w:t>
            </w:r>
          </w:p>
        </w:tc>
        <w:tc>
          <w:tcPr>
            <w:tcW w:w="466" w:type="pct"/>
            <w:noWrap/>
            <w:vAlign w:val="center"/>
          </w:tcPr>
          <w:p w14:paraId="215A927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0.135</w:t>
            </w:r>
          </w:p>
        </w:tc>
        <w:tc>
          <w:tcPr>
            <w:tcW w:w="755" w:type="pct"/>
            <w:noWrap/>
            <w:vAlign w:val="center"/>
          </w:tcPr>
          <w:p w14:paraId="2AB11C2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0.410</w:t>
            </w:r>
          </w:p>
        </w:tc>
        <w:tc>
          <w:tcPr>
            <w:tcW w:w="375" w:type="pct"/>
            <w:noWrap/>
            <w:vAlign w:val="center"/>
          </w:tcPr>
          <w:p w14:paraId="679288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2.636</w:t>
            </w:r>
          </w:p>
        </w:tc>
        <w:tc>
          <w:tcPr>
            <w:tcW w:w="341" w:type="pct"/>
            <w:noWrap/>
            <w:vAlign w:val="center"/>
          </w:tcPr>
          <w:p w14:paraId="7B78FE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0.010</w:t>
            </w:r>
          </w:p>
        </w:tc>
        <w:tc>
          <w:tcPr>
            <w:tcW w:w="392" w:type="pct"/>
            <w:vMerge/>
            <w:vAlign w:val="center"/>
          </w:tcPr>
          <w:p w14:paraId="6BD9E05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080FDD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97FC6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4BAAB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13.38%</w:t>
            </w:r>
          </w:p>
        </w:tc>
      </w:tr>
      <w:tr w:rsidR="0074224B" w:rsidRPr="000A1981" w14:paraId="62EB26C9" w14:textId="77777777" w:rsidTr="00A2293A">
        <w:trPr>
          <w:trHeight w:val="149"/>
        </w:trPr>
        <w:tc>
          <w:tcPr>
            <w:tcW w:w="162" w:type="pct"/>
            <w:vMerge/>
            <w:vAlign w:val="center"/>
          </w:tcPr>
          <w:p w14:paraId="09E7AB0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799342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6B7201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0.172</w:t>
            </w:r>
          </w:p>
        </w:tc>
        <w:tc>
          <w:tcPr>
            <w:tcW w:w="466" w:type="pct"/>
            <w:noWrap/>
            <w:vAlign w:val="center"/>
          </w:tcPr>
          <w:p w14:paraId="0FB33C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0.118</w:t>
            </w:r>
          </w:p>
        </w:tc>
        <w:tc>
          <w:tcPr>
            <w:tcW w:w="755" w:type="pct"/>
            <w:noWrap/>
            <w:vAlign w:val="center"/>
          </w:tcPr>
          <w:p w14:paraId="6A28651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0.193</w:t>
            </w:r>
          </w:p>
        </w:tc>
        <w:tc>
          <w:tcPr>
            <w:tcW w:w="375" w:type="pct"/>
            <w:noWrap/>
            <w:vAlign w:val="center"/>
          </w:tcPr>
          <w:p w14:paraId="2ABBF7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1.461</w:t>
            </w:r>
          </w:p>
        </w:tc>
        <w:tc>
          <w:tcPr>
            <w:tcW w:w="341" w:type="pct"/>
            <w:noWrap/>
            <w:vAlign w:val="center"/>
          </w:tcPr>
          <w:p w14:paraId="081F68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0.147</w:t>
            </w:r>
          </w:p>
        </w:tc>
        <w:tc>
          <w:tcPr>
            <w:tcW w:w="392" w:type="pct"/>
            <w:vMerge/>
            <w:vAlign w:val="center"/>
          </w:tcPr>
          <w:p w14:paraId="37EEDF6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1FD33D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9BA3BC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8954E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w:t>
            </w:r>
          </w:p>
        </w:tc>
      </w:tr>
      <w:tr w:rsidR="0074224B" w:rsidRPr="000A1981" w14:paraId="7A53438D" w14:textId="77777777" w:rsidTr="00A2293A">
        <w:trPr>
          <w:trHeight w:val="241"/>
        </w:trPr>
        <w:tc>
          <w:tcPr>
            <w:tcW w:w="162" w:type="pct"/>
            <w:vMerge w:val="restart"/>
            <w:vAlign w:val="center"/>
          </w:tcPr>
          <w:p w14:paraId="723BDC4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5" w:type="pct"/>
            <w:vAlign w:val="center"/>
          </w:tcPr>
          <w:p w14:paraId="7D7ED29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056268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3.350</w:t>
            </w:r>
          </w:p>
        </w:tc>
        <w:tc>
          <w:tcPr>
            <w:tcW w:w="466" w:type="pct"/>
            <w:noWrap/>
            <w:vAlign w:val="center"/>
          </w:tcPr>
          <w:p w14:paraId="2B4997F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0.789</w:t>
            </w:r>
          </w:p>
        </w:tc>
        <w:tc>
          <w:tcPr>
            <w:tcW w:w="755" w:type="pct"/>
            <w:noWrap/>
            <w:vAlign w:val="center"/>
          </w:tcPr>
          <w:p w14:paraId="4157A7B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AC9C7C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4.245</w:t>
            </w:r>
          </w:p>
        </w:tc>
        <w:tc>
          <w:tcPr>
            <w:tcW w:w="341" w:type="pct"/>
            <w:noWrap/>
            <w:vAlign w:val="center"/>
          </w:tcPr>
          <w:p w14:paraId="0A03301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375968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13.693</w:t>
            </w:r>
          </w:p>
        </w:tc>
        <w:tc>
          <w:tcPr>
            <w:tcW w:w="392" w:type="pct"/>
            <w:vMerge w:val="restart"/>
            <w:vAlign w:val="center"/>
          </w:tcPr>
          <w:p w14:paraId="7C1771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2A783E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35.85%</w:t>
            </w:r>
          </w:p>
        </w:tc>
        <w:tc>
          <w:tcPr>
            <w:tcW w:w="448" w:type="pct"/>
            <w:shd w:val="clear" w:color="auto" w:fill="FFC000"/>
            <w:noWrap/>
            <w:vAlign w:val="center"/>
          </w:tcPr>
          <w:p w14:paraId="61F7CBD3"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41210700" w14:textId="77777777" w:rsidTr="00A2293A">
        <w:trPr>
          <w:trHeight w:val="149"/>
        </w:trPr>
        <w:tc>
          <w:tcPr>
            <w:tcW w:w="162" w:type="pct"/>
            <w:vMerge/>
            <w:vAlign w:val="center"/>
          </w:tcPr>
          <w:p w14:paraId="6753799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86DBD4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750311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466" w:type="pct"/>
            <w:noWrap/>
            <w:vAlign w:val="center"/>
          </w:tcPr>
          <w:p w14:paraId="11C62A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0.141</w:t>
            </w:r>
          </w:p>
        </w:tc>
        <w:tc>
          <w:tcPr>
            <w:tcW w:w="755" w:type="pct"/>
            <w:noWrap/>
            <w:vAlign w:val="center"/>
          </w:tcPr>
          <w:p w14:paraId="7A6740D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75" w:type="pct"/>
            <w:noWrap/>
            <w:vAlign w:val="center"/>
          </w:tcPr>
          <w:p w14:paraId="663063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41" w:type="pct"/>
            <w:noWrap/>
            <w:vAlign w:val="center"/>
          </w:tcPr>
          <w:p w14:paraId="696C0A2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0.997</w:t>
            </w:r>
          </w:p>
        </w:tc>
        <w:tc>
          <w:tcPr>
            <w:tcW w:w="392" w:type="pct"/>
            <w:vMerge/>
            <w:vAlign w:val="center"/>
          </w:tcPr>
          <w:p w14:paraId="70CE907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F895A0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134FCA4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710232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r>
      <w:tr w:rsidR="0074224B" w:rsidRPr="000A1981" w14:paraId="7E66F46B" w14:textId="77777777" w:rsidTr="00A2293A">
        <w:trPr>
          <w:trHeight w:val="149"/>
        </w:trPr>
        <w:tc>
          <w:tcPr>
            <w:tcW w:w="162" w:type="pct"/>
            <w:vMerge/>
            <w:vAlign w:val="center"/>
          </w:tcPr>
          <w:p w14:paraId="2B166CA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65250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6EE0794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0.339</w:t>
            </w:r>
          </w:p>
        </w:tc>
        <w:tc>
          <w:tcPr>
            <w:tcW w:w="466" w:type="pct"/>
            <w:noWrap/>
            <w:vAlign w:val="center"/>
          </w:tcPr>
          <w:p w14:paraId="349AC0E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0.137</w:t>
            </w:r>
          </w:p>
        </w:tc>
        <w:tc>
          <w:tcPr>
            <w:tcW w:w="755" w:type="pct"/>
            <w:noWrap/>
            <w:vAlign w:val="center"/>
          </w:tcPr>
          <w:p w14:paraId="2FE6A19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0.390</w:t>
            </w:r>
          </w:p>
        </w:tc>
        <w:tc>
          <w:tcPr>
            <w:tcW w:w="375" w:type="pct"/>
            <w:noWrap/>
            <w:vAlign w:val="center"/>
          </w:tcPr>
          <w:p w14:paraId="3DD2625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2.479</w:t>
            </w:r>
          </w:p>
        </w:tc>
        <w:tc>
          <w:tcPr>
            <w:tcW w:w="341" w:type="pct"/>
            <w:noWrap/>
            <w:vAlign w:val="center"/>
          </w:tcPr>
          <w:p w14:paraId="4B12A14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0.015</w:t>
            </w:r>
          </w:p>
        </w:tc>
        <w:tc>
          <w:tcPr>
            <w:tcW w:w="392" w:type="pct"/>
            <w:vMerge/>
            <w:vAlign w:val="center"/>
          </w:tcPr>
          <w:p w14:paraId="24C30C0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9B1F29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AB54B1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80EE4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13.38%</w:t>
            </w:r>
          </w:p>
        </w:tc>
      </w:tr>
      <w:tr w:rsidR="0074224B" w:rsidRPr="000A1981" w14:paraId="68219F6C" w14:textId="77777777" w:rsidTr="00A2293A">
        <w:trPr>
          <w:trHeight w:val="149"/>
        </w:trPr>
        <w:tc>
          <w:tcPr>
            <w:tcW w:w="162" w:type="pct"/>
            <w:vMerge/>
            <w:vAlign w:val="center"/>
          </w:tcPr>
          <w:p w14:paraId="4EBBA29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F5915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67A46EF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0.147</w:t>
            </w:r>
          </w:p>
        </w:tc>
        <w:tc>
          <w:tcPr>
            <w:tcW w:w="466" w:type="pct"/>
            <w:noWrap/>
            <w:vAlign w:val="center"/>
          </w:tcPr>
          <w:p w14:paraId="2A42027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0.121</w:t>
            </w:r>
          </w:p>
        </w:tc>
        <w:tc>
          <w:tcPr>
            <w:tcW w:w="755" w:type="pct"/>
            <w:noWrap/>
            <w:vAlign w:val="center"/>
          </w:tcPr>
          <w:p w14:paraId="4165C8C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0.165</w:t>
            </w:r>
          </w:p>
        </w:tc>
        <w:tc>
          <w:tcPr>
            <w:tcW w:w="375" w:type="pct"/>
            <w:noWrap/>
            <w:vAlign w:val="center"/>
          </w:tcPr>
          <w:p w14:paraId="78D3640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1.213</w:t>
            </w:r>
          </w:p>
        </w:tc>
        <w:tc>
          <w:tcPr>
            <w:tcW w:w="341" w:type="pct"/>
            <w:noWrap/>
            <w:vAlign w:val="center"/>
          </w:tcPr>
          <w:p w14:paraId="60B28C6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0.228</w:t>
            </w:r>
          </w:p>
        </w:tc>
        <w:tc>
          <w:tcPr>
            <w:tcW w:w="392" w:type="pct"/>
            <w:vMerge/>
            <w:vAlign w:val="center"/>
          </w:tcPr>
          <w:p w14:paraId="3CC06C0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CFD665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04C05F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F8E10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w:t>
            </w:r>
          </w:p>
        </w:tc>
      </w:tr>
      <w:tr w:rsidR="0074224B" w:rsidRPr="000A1981" w14:paraId="4C61EBE0" w14:textId="77777777" w:rsidTr="00A2293A">
        <w:trPr>
          <w:trHeight w:val="149"/>
        </w:trPr>
        <w:tc>
          <w:tcPr>
            <w:tcW w:w="162" w:type="pct"/>
            <w:vMerge/>
            <w:vAlign w:val="center"/>
          </w:tcPr>
          <w:p w14:paraId="6CEDDA6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BDFCD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53E9CF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0.093</w:t>
            </w:r>
          </w:p>
        </w:tc>
        <w:tc>
          <w:tcPr>
            <w:tcW w:w="466" w:type="pct"/>
            <w:noWrap/>
            <w:vAlign w:val="center"/>
          </w:tcPr>
          <w:p w14:paraId="4BDCC6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55" w:type="pct"/>
            <w:noWrap/>
            <w:vAlign w:val="center"/>
          </w:tcPr>
          <w:p w14:paraId="6FBD88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0.096</w:t>
            </w:r>
          </w:p>
        </w:tc>
        <w:tc>
          <w:tcPr>
            <w:tcW w:w="375" w:type="pct"/>
            <w:noWrap/>
            <w:vAlign w:val="center"/>
          </w:tcPr>
          <w:p w14:paraId="55287BD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0.837</w:t>
            </w:r>
          </w:p>
        </w:tc>
        <w:tc>
          <w:tcPr>
            <w:tcW w:w="341" w:type="pct"/>
            <w:noWrap/>
            <w:vAlign w:val="center"/>
          </w:tcPr>
          <w:p w14:paraId="0D22EB4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0.405</w:t>
            </w:r>
          </w:p>
        </w:tc>
        <w:tc>
          <w:tcPr>
            <w:tcW w:w="392" w:type="pct"/>
            <w:vMerge/>
            <w:vAlign w:val="center"/>
          </w:tcPr>
          <w:p w14:paraId="0FA7C66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27404B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7E58E0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C86D9E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w:t>
            </w:r>
          </w:p>
        </w:tc>
      </w:tr>
      <w:tr w:rsidR="0074224B" w:rsidRPr="000A1981" w14:paraId="2218060B" w14:textId="77777777" w:rsidTr="00A2293A">
        <w:trPr>
          <w:trHeight w:val="241"/>
        </w:trPr>
        <w:tc>
          <w:tcPr>
            <w:tcW w:w="162" w:type="pct"/>
            <w:vMerge w:val="restart"/>
            <w:vAlign w:val="center"/>
          </w:tcPr>
          <w:p w14:paraId="63A2C7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5" w:type="pct"/>
            <w:vAlign w:val="center"/>
          </w:tcPr>
          <w:p w14:paraId="76C736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538535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2.576</w:t>
            </w:r>
          </w:p>
        </w:tc>
        <w:tc>
          <w:tcPr>
            <w:tcW w:w="466" w:type="pct"/>
            <w:noWrap/>
            <w:vAlign w:val="center"/>
          </w:tcPr>
          <w:p w14:paraId="38573F0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0.728</w:t>
            </w:r>
          </w:p>
        </w:tc>
        <w:tc>
          <w:tcPr>
            <w:tcW w:w="755" w:type="pct"/>
            <w:noWrap/>
            <w:vAlign w:val="center"/>
          </w:tcPr>
          <w:p w14:paraId="061A6E7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3F0C095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3.540</w:t>
            </w:r>
          </w:p>
        </w:tc>
        <w:tc>
          <w:tcPr>
            <w:tcW w:w="341" w:type="pct"/>
            <w:noWrap/>
            <w:vAlign w:val="center"/>
          </w:tcPr>
          <w:p w14:paraId="4BD041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2" w:type="pct"/>
            <w:vMerge w:val="restart"/>
            <w:vAlign w:val="center"/>
          </w:tcPr>
          <w:p w14:paraId="0F7EE9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18.312</w:t>
            </w:r>
          </w:p>
        </w:tc>
        <w:tc>
          <w:tcPr>
            <w:tcW w:w="392" w:type="pct"/>
            <w:vMerge w:val="restart"/>
            <w:vAlign w:val="center"/>
          </w:tcPr>
          <w:p w14:paraId="12C57F9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3DBD1F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48.56%</w:t>
            </w:r>
          </w:p>
        </w:tc>
        <w:tc>
          <w:tcPr>
            <w:tcW w:w="448" w:type="pct"/>
            <w:shd w:val="clear" w:color="auto" w:fill="FFC000"/>
            <w:noWrap/>
            <w:vAlign w:val="center"/>
          </w:tcPr>
          <w:p w14:paraId="1B72E716"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37B12C51" w14:textId="77777777" w:rsidTr="00A2293A">
        <w:trPr>
          <w:trHeight w:val="149"/>
        </w:trPr>
        <w:tc>
          <w:tcPr>
            <w:tcW w:w="162" w:type="pct"/>
            <w:vMerge/>
            <w:vAlign w:val="center"/>
          </w:tcPr>
          <w:p w14:paraId="0EAC9FA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F7674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4E6DDA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0.015</w:t>
            </w:r>
          </w:p>
        </w:tc>
        <w:tc>
          <w:tcPr>
            <w:tcW w:w="466" w:type="pct"/>
            <w:noWrap/>
            <w:vAlign w:val="center"/>
          </w:tcPr>
          <w:p w14:paraId="67669A7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0.127</w:t>
            </w:r>
          </w:p>
        </w:tc>
        <w:tc>
          <w:tcPr>
            <w:tcW w:w="755" w:type="pct"/>
            <w:noWrap/>
            <w:vAlign w:val="center"/>
          </w:tcPr>
          <w:p w14:paraId="664053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0.014</w:t>
            </w:r>
          </w:p>
        </w:tc>
        <w:tc>
          <w:tcPr>
            <w:tcW w:w="375" w:type="pct"/>
            <w:noWrap/>
            <w:vAlign w:val="center"/>
          </w:tcPr>
          <w:p w14:paraId="4CD6A6C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0.119</w:t>
            </w:r>
          </w:p>
        </w:tc>
        <w:tc>
          <w:tcPr>
            <w:tcW w:w="341" w:type="pct"/>
            <w:noWrap/>
            <w:vAlign w:val="center"/>
          </w:tcPr>
          <w:p w14:paraId="61CA04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0.905</w:t>
            </w:r>
          </w:p>
        </w:tc>
        <w:tc>
          <w:tcPr>
            <w:tcW w:w="392" w:type="pct"/>
            <w:vMerge/>
            <w:vAlign w:val="center"/>
          </w:tcPr>
          <w:p w14:paraId="1E2CCF7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821003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512505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AA0037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r>
      <w:tr w:rsidR="0074224B" w:rsidRPr="000A1981" w14:paraId="79A8FC4B" w14:textId="77777777" w:rsidTr="00A2293A">
        <w:trPr>
          <w:trHeight w:val="149"/>
        </w:trPr>
        <w:tc>
          <w:tcPr>
            <w:tcW w:w="162" w:type="pct"/>
            <w:vMerge/>
            <w:vAlign w:val="center"/>
          </w:tcPr>
          <w:p w14:paraId="22FDFB9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4A9935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788749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0.142</w:t>
            </w:r>
          </w:p>
        </w:tc>
        <w:tc>
          <w:tcPr>
            <w:tcW w:w="466" w:type="pct"/>
            <w:noWrap/>
            <w:vAlign w:val="center"/>
          </w:tcPr>
          <w:p w14:paraId="7929F0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0.130</w:t>
            </w:r>
          </w:p>
        </w:tc>
        <w:tc>
          <w:tcPr>
            <w:tcW w:w="755" w:type="pct"/>
            <w:noWrap/>
            <w:vAlign w:val="center"/>
          </w:tcPr>
          <w:p w14:paraId="58F13FB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0.163</w:t>
            </w:r>
          </w:p>
        </w:tc>
        <w:tc>
          <w:tcPr>
            <w:tcW w:w="375" w:type="pct"/>
            <w:noWrap/>
            <w:vAlign w:val="center"/>
          </w:tcPr>
          <w:p w14:paraId="3A26A30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1.096</w:t>
            </w:r>
          </w:p>
        </w:tc>
        <w:tc>
          <w:tcPr>
            <w:tcW w:w="341" w:type="pct"/>
            <w:noWrap/>
            <w:vAlign w:val="center"/>
          </w:tcPr>
          <w:p w14:paraId="77482E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0.276</w:t>
            </w:r>
          </w:p>
        </w:tc>
        <w:tc>
          <w:tcPr>
            <w:tcW w:w="392" w:type="pct"/>
            <w:vMerge/>
            <w:vAlign w:val="center"/>
          </w:tcPr>
          <w:p w14:paraId="272A46B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BE6E39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3B527C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7C347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13.38%</w:t>
            </w:r>
          </w:p>
        </w:tc>
      </w:tr>
      <w:tr w:rsidR="0074224B" w:rsidRPr="000A1981" w14:paraId="65F9AF83" w14:textId="77777777" w:rsidTr="00A2293A">
        <w:trPr>
          <w:trHeight w:val="149"/>
        </w:trPr>
        <w:tc>
          <w:tcPr>
            <w:tcW w:w="162" w:type="pct"/>
            <w:vMerge/>
            <w:vAlign w:val="center"/>
          </w:tcPr>
          <w:p w14:paraId="62E3B19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421FB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36BFF5C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0.142</w:t>
            </w:r>
          </w:p>
        </w:tc>
        <w:tc>
          <w:tcPr>
            <w:tcW w:w="466" w:type="pct"/>
            <w:noWrap/>
            <w:vAlign w:val="center"/>
          </w:tcPr>
          <w:p w14:paraId="7D45CC4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0.109</w:t>
            </w:r>
          </w:p>
        </w:tc>
        <w:tc>
          <w:tcPr>
            <w:tcW w:w="755" w:type="pct"/>
            <w:noWrap/>
            <w:vAlign w:val="center"/>
          </w:tcPr>
          <w:p w14:paraId="79B9D3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0.159</w:t>
            </w:r>
          </w:p>
        </w:tc>
        <w:tc>
          <w:tcPr>
            <w:tcW w:w="375" w:type="pct"/>
            <w:noWrap/>
            <w:vAlign w:val="center"/>
          </w:tcPr>
          <w:p w14:paraId="68F1A3B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1.300</w:t>
            </w:r>
          </w:p>
        </w:tc>
        <w:tc>
          <w:tcPr>
            <w:tcW w:w="341" w:type="pct"/>
            <w:noWrap/>
            <w:vAlign w:val="center"/>
          </w:tcPr>
          <w:p w14:paraId="1923761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0.197</w:t>
            </w:r>
          </w:p>
        </w:tc>
        <w:tc>
          <w:tcPr>
            <w:tcW w:w="392" w:type="pct"/>
            <w:vMerge/>
            <w:vAlign w:val="center"/>
          </w:tcPr>
          <w:p w14:paraId="0075D71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3C9C14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E07DF6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F11B92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w:t>
            </w:r>
          </w:p>
        </w:tc>
      </w:tr>
      <w:tr w:rsidR="0074224B" w:rsidRPr="000A1981" w14:paraId="51E0F6EC" w14:textId="77777777" w:rsidTr="00A2293A">
        <w:trPr>
          <w:trHeight w:val="149"/>
        </w:trPr>
        <w:tc>
          <w:tcPr>
            <w:tcW w:w="162" w:type="pct"/>
            <w:vMerge/>
            <w:vAlign w:val="center"/>
          </w:tcPr>
          <w:p w14:paraId="36CF2F6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55A2AB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2F2617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-0.179</w:t>
            </w:r>
          </w:p>
        </w:tc>
        <w:tc>
          <w:tcPr>
            <w:tcW w:w="466" w:type="pct"/>
            <w:noWrap/>
            <w:vAlign w:val="center"/>
          </w:tcPr>
          <w:p w14:paraId="63524CF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755" w:type="pct"/>
            <w:noWrap/>
            <w:vAlign w:val="center"/>
          </w:tcPr>
          <w:p w14:paraId="675F82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-0.184</w:t>
            </w:r>
          </w:p>
        </w:tc>
        <w:tc>
          <w:tcPr>
            <w:tcW w:w="375" w:type="pct"/>
            <w:noWrap/>
            <w:vAlign w:val="center"/>
          </w:tcPr>
          <w:p w14:paraId="562C17A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-1.562</w:t>
            </w:r>
          </w:p>
        </w:tc>
        <w:tc>
          <w:tcPr>
            <w:tcW w:w="341" w:type="pct"/>
            <w:noWrap/>
            <w:vAlign w:val="center"/>
          </w:tcPr>
          <w:p w14:paraId="749514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0.122</w:t>
            </w:r>
          </w:p>
        </w:tc>
        <w:tc>
          <w:tcPr>
            <w:tcW w:w="392" w:type="pct"/>
            <w:vMerge/>
            <w:vAlign w:val="center"/>
          </w:tcPr>
          <w:p w14:paraId="1651849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0589EA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2CB219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5D39A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w:t>
            </w:r>
          </w:p>
        </w:tc>
      </w:tr>
      <w:tr w:rsidR="0074224B" w:rsidRPr="000A1981" w14:paraId="4EF3FFE3" w14:textId="77777777" w:rsidTr="00A2293A">
        <w:trPr>
          <w:trHeight w:val="149"/>
        </w:trPr>
        <w:tc>
          <w:tcPr>
            <w:tcW w:w="162" w:type="pct"/>
            <w:vMerge/>
            <w:vAlign w:val="center"/>
          </w:tcPr>
          <w:p w14:paraId="3E6D981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D71B5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3" w:type="pct"/>
            <w:noWrap/>
            <w:vAlign w:val="center"/>
          </w:tcPr>
          <w:p w14:paraId="5E5394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0.553</w:t>
            </w:r>
          </w:p>
        </w:tc>
        <w:tc>
          <w:tcPr>
            <w:tcW w:w="466" w:type="pct"/>
            <w:noWrap/>
            <w:vAlign w:val="center"/>
          </w:tcPr>
          <w:p w14:paraId="4777A6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0.113</w:t>
            </w:r>
          </w:p>
        </w:tc>
        <w:tc>
          <w:tcPr>
            <w:tcW w:w="755" w:type="pct"/>
            <w:noWrap/>
            <w:vAlign w:val="center"/>
          </w:tcPr>
          <w:p w14:paraId="54362B4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0.578</w:t>
            </w:r>
          </w:p>
        </w:tc>
        <w:tc>
          <w:tcPr>
            <w:tcW w:w="375" w:type="pct"/>
            <w:noWrap/>
            <w:vAlign w:val="center"/>
          </w:tcPr>
          <w:p w14:paraId="3D2644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4.894</w:t>
            </w:r>
          </w:p>
        </w:tc>
        <w:tc>
          <w:tcPr>
            <w:tcW w:w="341" w:type="pct"/>
            <w:noWrap/>
            <w:vAlign w:val="center"/>
          </w:tcPr>
          <w:p w14:paraId="002E98D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16AAC6D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09B630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431DBF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7D12E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12.70%</w:t>
            </w:r>
          </w:p>
        </w:tc>
      </w:tr>
    </w:tbl>
    <w:p w14:paraId="01AC7C70"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Pr>
        <w:t xml:space="preserve">a. Dependent Variable: communication among stakeholders </w:t>
      </w:r>
    </w:p>
    <w:p w14:paraId="512E876A"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010DC63B" w14:textId="77777777" w:rsidR="0074224B" w:rsidRPr="000A1981" w:rsidRDefault="0074224B" w:rsidP="0074224B">
      <w:pPr>
        <w:spacing w:after="0" w:line="240" w:lineRule="auto"/>
        <w:ind w:left="-567" w:right="-625"/>
        <w:jc w:val="both"/>
        <w:rPr>
          <w:rFonts w:asciiTheme="majorBidi" w:hAnsiTheme="majorBidi" w:cstheme="majorBidi"/>
        </w:rPr>
      </w:pPr>
    </w:p>
    <w:p w14:paraId="087A6BF3" w14:textId="77777777" w:rsidR="0074224B" w:rsidRPr="000A1981" w:rsidRDefault="0074224B" w:rsidP="00283DFD">
      <w:pPr>
        <w:jc w:val="both"/>
        <w:rPr>
          <w:rFonts w:asciiTheme="majorBidi" w:hAnsiTheme="majorBidi" w:cstheme="majorBidi"/>
          <w:sz w:val="24"/>
          <w:szCs w:val="24"/>
        </w:rPr>
      </w:pPr>
      <w:r w:rsidRPr="000A1981">
        <w:rPr>
          <w:rFonts w:asciiTheme="majorBidi" w:hAnsiTheme="majorBidi" w:cstheme="majorBidi"/>
          <w:sz w:val="24"/>
          <w:szCs w:val="24"/>
        </w:rPr>
        <w:t xml:space="preserve">The results of the regression analysis indicate that AI-based project management practices significantly influence communication among stakeholders in design and consultancy projects. </w:t>
      </w:r>
      <w:r w:rsidRPr="000A1981">
        <w:rPr>
          <w:rFonts w:asciiTheme="majorBidi" w:hAnsiTheme="majorBidi" w:cstheme="majorBidi"/>
          <w:sz w:val="24"/>
          <w:szCs w:val="24"/>
        </w:rPr>
        <w:lastRenderedPageBreak/>
        <w:t>The final model (Model 5) explains approximately 48.56% of the variance in stakeholder communication (R² = 0.4856), highlighting a strong overall effect.</w:t>
      </w:r>
    </w:p>
    <w:p w14:paraId="5B8C0AB1" w14:textId="77777777" w:rsidR="0074224B" w:rsidRPr="000A1981" w:rsidRDefault="0074224B" w:rsidP="00283DFD">
      <w:pPr>
        <w:jc w:val="both"/>
        <w:rPr>
          <w:rFonts w:asciiTheme="majorBidi" w:hAnsiTheme="majorBidi" w:cstheme="majorBidi"/>
          <w:sz w:val="24"/>
          <w:szCs w:val="24"/>
        </w:rPr>
      </w:pPr>
    </w:p>
    <w:p w14:paraId="2682FD3C" w14:textId="77777777" w:rsidR="0074224B" w:rsidRDefault="0074224B" w:rsidP="00283DFD">
      <w:pPr>
        <w:jc w:val="both"/>
        <w:rPr>
          <w:rFonts w:asciiTheme="majorBidi" w:hAnsiTheme="majorBidi" w:cstheme="majorBidi"/>
          <w:sz w:val="24"/>
          <w:szCs w:val="24"/>
        </w:rPr>
      </w:pPr>
      <w:r w:rsidRPr="000A1981">
        <w:rPr>
          <w:rFonts w:asciiTheme="majorBidi" w:hAnsiTheme="majorBidi" w:cstheme="majorBidi"/>
          <w:sz w:val="24"/>
          <w:szCs w:val="24"/>
        </w:rPr>
        <w:t>Among the components of AI-based practices, communication tools demonstrate the strongest and most statistically significant impact (B = 0.553, β = 0.578, t = 4.894, p &lt; 0.001), indicating that the use of AI-driven communication mechanisms substantially improves information exchange among project stakeholders. Other factors, such as resource allocation, progress reporting, and task prioritization, contribute to a lesser extent and are mostly not statistically significant in the final model.</w:t>
      </w:r>
    </w:p>
    <w:p w14:paraId="1194B697" w14:textId="77777777" w:rsidR="00FF1E72" w:rsidRPr="000A1981" w:rsidRDefault="00FF1E72" w:rsidP="00FF1E72">
      <w:pPr>
        <w:rPr>
          <w:rFonts w:asciiTheme="majorBidi" w:hAnsiTheme="majorBidi" w:cstheme="majorBidi"/>
        </w:rPr>
      </w:pPr>
    </w:p>
    <w:p w14:paraId="359496E3" w14:textId="3665E42E" w:rsidR="0033501D" w:rsidRPr="0033501D" w:rsidRDefault="00CD3506" w:rsidP="0033501D">
      <w:pPr>
        <w:pStyle w:val="Heading4"/>
        <w:numPr>
          <w:ilvl w:val="0"/>
          <w:numId w:val="0"/>
        </w:numPr>
        <w:ind w:left="864" w:hanging="864"/>
        <w:rPr>
          <w:rFonts w:asciiTheme="majorBidi" w:hAnsiTheme="majorBidi"/>
        </w:rPr>
      </w:pPr>
      <w:r w:rsidRPr="000A1981">
        <w:rPr>
          <w:rFonts w:asciiTheme="majorBidi" w:hAnsiTheme="majorBidi"/>
        </w:rPr>
        <w:t>H1 INTERPRETATION SUMMAR</w:t>
      </w:r>
    </w:p>
    <w:p w14:paraId="1D480107" w14:textId="5ED725FE" w:rsidR="0033501D" w:rsidRPr="0033501D" w:rsidRDefault="0033501D" w:rsidP="0033501D">
      <w:pPr>
        <w:spacing w:after="0" w:line="240" w:lineRule="auto"/>
        <w:ind w:right="-766"/>
        <w:jc w:val="both"/>
        <w:rPr>
          <w:rFonts w:asciiTheme="majorBidi" w:hAnsiTheme="majorBidi" w:cstheme="majorBidi"/>
          <w:sz w:val="24"/>
          <w:szCs w:val="24"/>
        </w:rPr>
      </w:pPr>
    </w:p>
    <w:p w14:paraId="6E5C36A4" w14:textId="6B20B723" w:rsidR="0033501D" w:rsidRPr="0033501D" w:rsidRDefault="0033501D" w:rsidP="0033501D">
      <w:pPr>
        <w:jc w:val="both"/>
        <w:rPr>
          <w:rFonts w:asciiTheme="majorBidi" w:hAnsiTheme="majorBidi" w:cstheme="majorBidi"/>
          <w:sz w:val="24"/>
          <w:szCs w:val="24"/>
        </w:rPr>
      </w:pPr>
      <w:r w:rsidRPr="0033501D">
        <w:rPr>
          <w:rFonts w:asciiTheme="majorBidi" w:hAnsiTheme="majorBidi" w:cstheme="majorBidi"/>
          <w:sz w:val="24"/>
          <w:szCs w:val="24"/>
        </w:rPr>
        <w:t>Hypothesis H1 proposed that some of the organizational and technical</w:t>
      </w:r>
      <w:r>
        <w:rPr>
          <w:rFonts w:asciiTheme="majorBidi" w:hAnsiTheme="majorBidi" w:cstheme="majorBidi"/>
          <w:sz w:val="24"/>
          <w:szCs w:val="24"/>
        </w:rPr>
        <w:t xml:space="preserve"> </w:t>
      </w:r>
      <w:r w:rsidRPr="0033501D">
        <w:rPr>
          <w:rFonts w:asciiTheme="majorBidi" w:hAnsiTheme="majorBidi" w:cstheme="majorBidi"/>
          <w:sz w:val="24"/>
          <w:szCs w:val="24"/>
        </w:rPr>
        <w:t>factors identified through the literature review and the researcher's</w:t>
      </w:r>
      <w:r>
        <w:rPr>
          <w:rFonts w:asciiTheme="majorBidi" w:hAnsiTheme="majorBidi" w:cstheme="majorBidi"/>
          <w:sz w:val="24"/>
          <w:szCs w:val="24"/>
        </w:rPr>
        <w:t xml:space="preserve"> </w:t>
      </w:r>
      <w:r w:rsidRPr="0033501D">
        <w:rPr>
          <w:rFonts w:asciiTheme="majorBidi" w:hAnsiTheme="majorBidi" w:cstheme="majorBidi"/>
          <w:sz w:val="24"/>
          <w:szCs w:val="24"/>
        </w:rPr>
        <w:t>professional experience — recognizing that other influencing</w:t>
      </w:r>
      <w:r>
        <w:rPr>
          <w:rFonts w:asciiTheme="majorBidi" w:hAnsiTheme="majorBidi" w:cstheme="majorBidi"/>
          <w:sz w:val="24"/>
          <w:szCs w:val="24"/>
        </w:rPr>
        <w:t xml:space="preserve"> </w:t>
      </w:r>
      <w:r w:rsidRPr="0033501D">
        <w:rPr>
          <w:rFonts w:asciiTheme="majorBidi" w:hAnsiTheme="majorBidi" w:cstheme="majorBidi"/>
          <w:sz w:val="24"/>
          <w:szCs w:val="24"/>
        </w:rPr>
        <w:t>conditions may exist beyond those examined in this study — influence</w:t>
      </w:r>
      <w:r>
        <w:rPr>
          <w:rFonts w:asciiTheme="majorBidi" w:hAnsiTheme="majorBidi" w:cstheme="majorBidi"/>
          <w:sz w:val="24"/>
          <w:szCs w:val="24"/>
        </w:rPr>
        <w:t xml:space="preserve"> </w:t>
      </w:r>
      <w:r w:rsidRPr="0033501D">
        <w:rPr>
          <w:rFonts w:asciiTheme="majorBidi" w:hAnsiTheme="majorBidi" w:cstheme="majorBidi"/>
          <w:sz w:val="24"/>
          <w:szCs w:val="24"/>
        </w:rPr>
        <w:t>project outcomes.</w:t>
      </w:r>
    </w:p>
    <w:p w14:paraId="2661086C" w14:textId="7FD91BE8" w:rsidR="002F410B" w:rsidRPr="002F410B" w:rsidRDefault="002F410B" w:rsidP="002F410B">
      <w:pPr>
        <w:jc w:val="both"/>
        <w:rPr>
          <w:rFonts w:asciiTheme="majorBidi" w:hAnsiTheme="majorBidi" w:cstheme="majorBidi"/>
          <w:sz w:val="24"/>
          <w:szCs w:val="24"/>
        </w:rPr>
      </w:pPr>
      <w:r w:rsidRPr="002F410B">
        <w:rPr>
          <w:rFonts w:asciiTheme="majorBidi" w:hAnsiTheme="majorBidi" w:cstheme="majorBidi"/>
          <w:sz w:val="24"/>
          <w:szCs w:val="24"/>
        </w:rPr>
        <w:t>Table 64 presents the simple linear regression results for the overall H1 model and its six sub-hypotheses. The overall model was statistically significant, explaining 23.5% of the variance in project outcomes (R = 0.485, R² = 0.235, F = 30.989, p &lt; .001). Therefore, H1 was supported in the simple regression analysis.</w:t>
      </w:r>
    </w:p>
    <w:p w14:paraId="738CF052" w14:textId="77777777" w:rsidR="002F410B" w:rsidRPr="002F410B" w:rsidRDefault="002F410B" w:rsidP="002F410B">
      <w:pPr>
        <w:jc w:val="both"/>
        <w:rPr>
          <w:rFonts w:asciiTheme="majorBidi" w:hAnsiTheme="majorBidi" w:cstheme="majorBidi"/>
          <w:sz w:val="24"/>
          <w:szCs w:val="24"/>
        </w:rPr>
      </w:pPr>
      <w:r w:rsidRPr="002F410B">
        <w:rPr>
          <w:rFonts w:asciiTheme="majorBidi" w:hAnsiTheme="majorBidi" w:cstheme="majorBidi"/>
          <w:b/>
          <w:bCs/>
          <w:sz w:val="24"/>
          <w:szCs w:val="24"/>
        </w:rPr>
        <w:t>Statistical Evidence:</w:t>
      </w:r>
    </w:p>
    <w:p w14:paraId="00EC78DF" w14:textId="77777777" w:rsidR="002F410B" w:rsidRPr="002F410B" w:rsidRDefault="002F410B" w:rsidP="002F410B">
      <w:pPr>
        <w:jc w:val="both"/>
        <w:rPr>
          <w:rFonts w:asciiTheme="majorBidi" w:hAnsiTheme="majorBidi" w:cstheme="majorBidi"/>
          <w:sz w:val="24"/>
          <w:szCs w:val="24"/>
        </w:rPr>
      </w:pPr>
      <w:r w:rsidRPr="002F410B">
        <w:rPr>
          <w:rFonts w:asciiTheme="majorBidi" w:hAnsiTheme="majorBidi" w:cstheme="majorBidi"/>
          <w:sz w:val="24"/>
          <w:szCs w:val="24"/>
        </w:rPr>
        <w:t>• Correlation coefficient: R = 0.485 (moderate positive relationship)</w:t>
      </w:r>
    </w:p>
    <w:p w14:paraId="0AE5B8E4" w14:textId="77777777" w:rsidR="002F410B" w:rsidRPr="002F410B" w:rsidRDefault="002F410B" w:rsidP="002F410B">
      <w:pPr>
        <w:jc w:val="both"/>
        <w:rPr>
          <w:rFonts w:asciiTheme="majorBidi" w:hAnsiTheme="majorBidi" w:cstheme="majorBidi"/>
          <w:sz w:val="24"/>
          <w:szCs w:val="24"/>
        </w:rPr>
      </w:pPr>
      <w:r w:rsidRPr="002F410B">
        <w:rPr>
          <w:rFonts w:asciiTheme="majorBidi" w:hAnsiTheme="majorBidi" w:cstheme="majorBidi"/>
          <w:sz w:val="24"/>
          <w:szCs w:val="24"/>
        </w:rPr>
        <w:t>• Coefficient of determination: R² = 0.235 (factors explain 23.5% of variance)</w:t>
      </w:r>
    </w:p>
    <w:p w14:paraId="29F2A6F2" w14:textId="77777777" w:rsidR="002F410B" w:rsidRPr="002F410B" w:rsidRDefault="002F410B" w:rsidP="002F410B">
      <w:pPr>
        <w:jc w:val="both"/>
        <w:rPr>
          <w:rFonts w:asciiTheme="majorBidi" w:hAnsiTheme="majorBidi" w:cstheme="majorBidi"/>
          <w:sz w:val="24"/>
          <w:szCs w:val="24"/>
        </w:rPr>
      </w:pPr>
      <w:r w:rsidRPr="002F410B">
        <w:rPr>
          <w:rFonts w:asciiTheme="majorBidi" w:hAnsiTheme="majorBidi" w:cstheme="majorBidi"/>
          <w:sz w:val="24"/>
          <w:szCs w:val="24"/>
        </w:rPr>
        <w:t>• F-test: F = 30.989, p = 0.000 (highly significant)</w:t>
      </w:r>
    </w:p>
    <w:p w14:paraId="5CFB6605" w14:textId="77777777" w:rsidR="002F410B" w:rsidRPr="002F410B" w:rsidRDefault="002F410B" w:rsidP="002F410B">
      <w:pPr>
        <w:jc w:val="both"/>
        <w:rPr>
          <w:rFonts w:asciiTheme="majorBidi" w:hAnsiTheme="majorBidi" w:cstheme="majorBidi"/>
          <w:sz w:val="24"/>
          <w:szCs w:val="24"/>
        </w:rPr>
      </w:pPr>
      <w:r w:rsidRPr="002F410B">
        <w:rPr>
          <w:rFonts w:asciiTheme="majorBidi" w:hAnsiTheme="majorBidi" w:cstheme="majorBidi"/>
          <w:sz w:val="24"/>
          <w:szCs w:val="24"/>
        </w:rPr>
        <w:t>• t-test: t = 5.567, p = 0.000 (highly significant)</w:t>
      </w:r>
    </w:p>
    <w:p w14:paraId="3385B6AE" w14:textId="77777777" w:rsidR="002F410B" w:rsidRPr="002F410B" w:rsidRDefault="002F410B" w:rsidP="002F410B">
      <w:pPr>
        <w:jc w:val="both"/>
        <w:rPr>
          <w:rFonts w:asciiTheme="majorBidi" w:hAnsiTheme="majorBidi" w:cstheme="majorBidi"/>
          <w:sz w:val="24"/>
          <w:szCs w:val="24"/>
        </w:rPr>
      </w:pPr>
      <w:r w:rsidRPr="002F410B">
        <w:rPr>
          <w:rFonts w:asciiTheme="majorBidi" w:hAnsiTheme="majorBidi" w:cstheme="majorBidi"/>
          <w:sz w:val="24"/>
          <w:szCs w:val="24"/>
        </w:rPr>
        <w:t>• Regression coefficient: B₁ = 0.61 (one-unit increase in factors → 0.61 unit increase in outcomes)</w:t>
      </w:r>
    </w:p>
    <w:p w14:paraId="2BBDFFBD" w14:textId="77777777" w:rsidR="002F410B" w:rsidRPr="002F410B" w:rsidRDefault="002F410B" w:rsidP="002F410B">
      <w:pPr>
        <w:jc w:val="both"/>
        <w:rPr>
          <w:rFonts w:asciiTheme="majorBidi" w:hAnsiTheme="majorBidi" w:cstheme="majorBidi"/>
          <w:sz w:val="24"/>
          <w:szCs w:val="24"/>
        </w:rPr>
      </w:pPr>
      <w:r w:rsidRPr="002F410B">
        <w:rPr>
          <w:rFonts w:asciiTheme="majorBidi" w:hAnsiTheme="majorBidi" w:cstheme="majorBidi"/>
          <w:b/>
          <w:bCs/>
          <w:sz w:val="24"/>
          <w:szCs w:val="24"/>
        </w:rPr>
        <w:t>Key Insight:</w:t>
      </w:r>
    </w:p>
    <w:p w14:paraId="2DD0CCF8" w14:textId="698D3C65" w:rsidR="00CD3506" w:rsidRPr="000A1981" w:rsidRDefault="002F410B" w:rsidP="002F410B">
      <w:pPr>
        <w:jc w:val="both"/>
        <w:rPr>
          <w:rFonts w:asciiTheme="majorBidi" w:hAnsiTheme="majorBidi" w:cstheme="majorBidi"/>
          <w:sz w:val="24"/>
          <w:szCs w:val="24"/>
        </w:rPr>
      </w:pPr>
      <w:r w:rsidRPr="002F410B">
        <w:rPr>
          <w:rFonts w:asciiTheme="majorBidi" w:hAnsiTheme="majorBidi" w:cstheme="majorBidi"/>
          <w:sz w:val="24"/>
          <w:szCs w:val="24"/>
        </w:rPr>
        <w:t xml:space="preserve">All six factors were individually significant predictors of project outcomes in the simple regression analyses, together explaining 23.5% of the variance in the overall simple-regression model. However, the stepwise multiple-regression analysis revealed a more selective pattern: workforce development was the only factor to retain statistical significance in the final model (B = 1.819, p = .009). Infrastructure compatibility was a significant predictor when first introduced at an earlier step of the model (p = .001) but lost significance once workforce development and ethical considerations were added (final model p = .123), indicating that its apparent influence substantially overlapped with workforce development's effect. This pattern </w:t>
      </w:r>
      <w:r w:rsidRPr="002F410B">
        <w:rPr>
          <w:rFonts w:asciiTheme="majorBidi" w:hAnsiTheme="majorBidi" w:cstheme="majorBidi"/>
          <w:sz w:val="24"/>
          <w:szCs w:val="24"/>
        </w:rPr>
        <w:lastRenderedPageBreak/>
        <w:t>is consistent with Bodea et al. (2020) and Müller et al. (2024), who similarly found that technical readiness functions as a necessary but not independently sufficient condition, with workforce capability serving as the more proximate determinant of measurable project outcomes.</w:t>
      </w:r>
    </w:p>
    <w:p w14:paraId="0D6AB902" w14:textId="4428474D" w:rsidR="00FF1E72" w:rsidRPr="000A1981" w:rsidRDefault="00FF1E72" w:rsidP="00FF1E72">
      <w:pPr>
        <w:jc w:val="both"/>
        <w:rPr>
          <w:rFonts w:asciiTheme="majorBidi" w:hAnsiTheme="majorBidi" w:cstheme="majorBidi"/>
          <w:sz w:val="24"/>
          <w:szCs w:val="24"/>
        </w:rPr>
      </w:pPr>
      <w:r w:rsidRPr="000A1981">
        <w:rPr>
          <w:rFonts w:asciiTheme="majorBidi" w:hAnsiTheme="majorBidi" w:cstheme="majorBidi"/>
          <w:b/>
          <w:bCs/>
          <w:sz w:val="24"/>
          <w:szCs w:val="24"/>
        </w:rPr>
        <w:t>Table (6</w:t>
      </w:r>
      <w:r w:rsidR="00C56072" w:rsidRPr="000A1981">
        <w:rPr>
          <w:rFonts w:asciiTheme="majorBidi" w:hAnsiTheme="majorBidi" w:cstheme="majorBidi"/>
          <w:b/>
          <w:bCs/>
          <w:sz w:val="24"/>
          <w:szCs w:val="24"/>
        </w:rPr>
        <w:t>5</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ranks these factors by their regression coefficients (B₁), providing a clear comparison of their relative impact on project management outcomes. </w:t>
      </w:r>
      <w:proofErr w:type="gramStart"/>
      <w:r w:rsidRPr="000A1981">
        <w:rPr>
          <w:rFonts w:asciiTheme="majorBidi" w:hAnsiTheme="majorBidi" w:cstheme="majorBidi"/>
          <w:sz w:val="24"/>
          <w:szCs w:val="24"/>
        </w:rPr>
        <w:t>This ranking reveals</w:t>
      </w:r>
      <w:proofErr w:type="gramEnd"/>
      <w:r w:rsidRPr="000A1981">
        <w:rPr>
          <w:rFonts w:asciiTheme="majorBidi" w:hAnsiTheme="majorBidi" w:cstheme="majorBidi"/>
          <w:sz w:val="24"/>
          <w:szCs w:val="24"/>
        </w:rPr>
        <w:t xml:space="preserve"> which organizational factors exert the strongest influence on project success.</w:t>
      </w:r>
    </w:p>
    <w:p w14:paraId="524835F3" w14:textId="4BB6285F" w:rsidR="00FF1E72" w:rsidRPr="000A1981" w:rsidRDefault="00FF1E72" w:rsidP="00FF1E72">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C56072" w:rsidRPr="000A1981">
        <w:rPr>
          <w:rFonts w:asciiTheme="majorBidi" w:hAnsiTheme="majorBidi" w:cstheme="majorBidi"/>
          <w:i/>
          <w:iCs/>
          <w:color w:val="1F497D" w:themeColor="text2"/>
          <w:sz w:val="18"/>
          <w:szCs w:val="18"/>
        </w:rPr>
        <w:t>5</w:t>
      </w:r>
      <w:r w:rsidRPr="000A1981">
        <w:rPr>
          <w:rFonts w:asciiTheme="majorBidi" w:hAnsiTheme="majorBidi" w:cstheme="majorBidi"/>
          <w:i/>
          <w:iCs/>
          <w:color w:val="1F497D" w:themeColor="text2"/>
          <w:sz w:val="18"/>
          <w:szCs w:val="18"/>
        </w:rPr>
        <w:t>) Sub-Hypothesis Result (H1A-H1F) with Ranking by Effect Size</w:t>
      </w:r>
    </w:p>
    <w:tbl>
      <w:tblPr>
        <w:tblW w:w="9348" w:type="dxa"/>
        <w:tblLook w:val="04A0" w:firstRow="1" w:lastRow="0" w:firstColumn="1" w:lastColumn="0" w:noHBand="0" w:noVBand="1"/>
      </w:tblPr>
      <w:tblGrid>
        <w:gridCol w:w="660"/>
        <w:gridCol w:w="1114"/>
        <w:gridCol w:w="1937"/>
        <w:gridCol w:w="1103"/>
        <w:gridCol w:w="1335"/>
        <w:gridCol w:w="780"/>
        <w:gridCol w:w="2419"/>
      </w:tblGrid>
      <w:tr w:rsidR="00FF1E72" w:rsidRPr="000A1981" w14:paraId="4459D99C" w14:textId="77777777" w:rsidTr="00FF1E72">
        <w:trPr>
          <w:trHeight w:val="323"/>
        </w:trPr>
        <w:tc>
          <w:tcPr>
            <w:tcW w:w="9348" w:type="dxa"/>
            <w:gridSpan w:val="7"/>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374A9C45" w14:textId="77777777" w:rsidR="00FF1E72" w:rsidRPr="000A1981" w:rsidRDefault="00FF1E72" w:rsidP="00C641CC">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 xml:space="preserve">SUB-HYPOTHESIS RESULTS (H1A-H1F): </w:t>
            </w:r>
          </w:p>
        </w:tc>
      </w:tr>
      <w:tr w:rsidR="00FF1E72" w:rsidRPr="000A1981" w14:paraId="71A2F339" w14:textId="77777777" w:rsidTr="00FF1E72">
        <w:trPr>
          <w:trHeight w:val="902"/>
        </w:trPr>
        <w:tc>
          <w:tcPr>
            <w:tcW w:w="60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5FE07A5"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Rank</w:t>
            </w:r>
          </w:p>
        </w:tc>
        <w:tc>
          <w:tcPr>
            <w:tcW w:w="1108" w:type="dxa"/>
            <w:tcBorders>
              <w:top w:val="nil"/>
              <w:left w:val="nil"/>
              <w:bottom w:val="single" w:sz="4" w:space="0" w:color="auto"/>
              <w:right w:val="single" w:sz="4" w:space="0" w:color="auto"/>
            </w:tcBorders>
            <w:shd w:val="clear" w:color="auto" w:fill="D9D9D9" w:themeFill="background1" w:themeFillShade="D9"/>
            <w:vAlign w:val="center"/>
            <w:hideMark/>
          </w:tcPr>
          <w:p w14:paraId="3D7813D7"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937" w:type="dxa"/>
            <w:tcBorders>
              <w:top w:val="nil"/>
              <w:left w:val="nil"/>
              <w:bottom w:val="single" w:sz="4" w:space="0" w:color="auto"/>
              <w:right w:val="single" w:sz="4" w:space="0" w:color="auto"/>
            </w:tcBorders>
            <w:shd w:val="clear" w:color="auto" w:fill="D9D9D9" w:themeFill="background1" w:themeFillShade="D9"/>
            <w:vAlign w:val="center"/>
            <w:hideMark/>
          </w:tcPr>
          <w:p w14:paraId="429E0336"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Variable</w:t>
            </w:r>
          </w:p>
        </w:tc>
        <w:tc>
          <w:tcPr>
            <w:tcW w:w="1082" w:type="dxa"/>
            <w:tcBorders>
              <w:top w:val="nil"/>
              <w:left w:val="nil"/>
              <w:bottom w:val="single" w:sz="4" w:space="0" w:color="auto"/>
              <w:right w:val="single" w:sz="4" w:space="0" w:color="auto"/>
            </w:tcBorders>
            <w:shd w:val="clear" w:color="auto" w:fill="D9D9D9" w:themeFill="background1" w:themeFillShade="D9"/>
            <w:vAlign w:val="center"/>
            <w:hideMark/>
          </w:tcPr>
          <w:p w14:paraId="42EDFBDE"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B₁ Coefficient</w:t>
            </w:r>
          </w:p>
        </w:tc>
        <w:tc>
          <w:tcPr>
            <w:tcW w:w="1228" w:type="dxa"/>
            <w:tcBorders>
              <w:top w:val="nil"/>
              <w:left w:val="nil"/>
              <w:bottom w:val="single" w:sz="4" w:space="0" w:color="auto"/>
              <w:right w:val="single" w:sz="4" w:space="0" w:color="auto"/>
            </w:tcBorders>
            <w:shd w:val="clear" w:color="auto" w:fill="D9D9D9" w:themeFill="background1" w:themeFillShade="D9"/>
            <w:vAlign w:val="center"/>
            <w:hideMark/>
          </w:tcPr>
          <w:p w14:paraId="3EE457E7"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Effect Magnitude</w:t>
            </w:r>
          </w:p>
        </w:tc>
        <w:tc>
          <w:tcPr>
            <w:tcW w:w="780" w:type="dxa"/>
            <w:tcBorders>
              <w:top w:val="nil"/>
              <w:left w:val="nil"/>
              <w:bottom w:val="single" w:sz="4" w:space="0" w:color="auto"/>
              <w:right w:val="single" w:sz="4" w:space="0" w:color="auto"/>
            </w:tcBorders>
            <w:shd w:val="clear" w:color="auto" w:fill="D9D9D9" w:themeFill="background1" w:themeFillShade="D9"/>
            <w:vAlign w:val="center"/>
            <w:hideMark/>
          </w:tcPr>
          <w:p w14:paraId="590D141B"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w:t>
            </w:r>
          </w:p>
        </w:tc>
        <w:tc>
          <w:tcPr>
            <w:tcW w:w="2603" w:type="dxa"/>
            <w:tcBorders>
              <w:top w:val="nil"/>
              <w:left w:val="nil"/>
              <w:bottom w:val="single" w:sz="4" w:space="0" w:color="auto"/>
              <w:right w:val="single" w:sz="4" w:space="0" w:color="auto"/>
            </w:tcBorders>
            <w:shd w:val="clear" w:color="auto" w:fill="D9D9D9" w:themeFill="background1" w:themeFillShade="D9"/>
            <w:vAlign w:val="center"/>
            <w:hideMark/>
          </w:tcPr>
          <w:p w14:paraId="65C92BD2"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Interpretation</w:t>
            </w:r>
          </w:p>
        </w:tc>
      </w:tr>
      <w:tr w:rsidR="00FF1E72" w:rsidRPr="000A1981" w14:paraId="4A209C94"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1359CD0B"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w:t>
            </w:r>
          </w:p>
        </w:tc>
        <w:tc>
          <w:tcPr>
            <w:tcW w:w="1108" w:type="dxa"/>
            <w:tcBorders>
              <w:top w:val="nil"/>
              <w:left w:val="nil"/>
              <w:bottom w:val="single" w:sz="4" w:space="0" w:color="auto"/>
              <w:right w:val="single" w:sz="4" w:space="0" w:color="auto"/>
            </w:tcBorders>
            <w:vAlign w:val="center"/>
            <w:hideMark/>
          </w:tcPr>
          <w:p w14:paraId="771BD1DF"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H1E</w:t>
            </w:r>
          </w:p>
        </w:tc>
        <w:tc>
          <w:tcPr>
            <w:tcW w:w="1937" w:type="dxa"/>
            <w:tcBorders>
              <w:top w:val="nil"/>
              <w:left w:val="nil"/>
              <w:bottom w:val="single" w:sz="4" w:space="0" w:color="auto"/>
              <w:right w:val="single" w:sz="4" w:space="0" w:color="auto"/>
            </w:tcBorders>
            <w:vAlign w:val="center"/>
            <w:hideMark/>
          </w:tcPr>
          <w:p w14:paraId="014F3EAB"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Development</w:t>
            </w:r>
          </w:p>
        </w:tc>
        <w:tc>
          <w:tcPr>
            <w:tcW w:w="1082" w:type="dxa"/>
            <w:tcBorders>
              <w:top w:val="nil"/>
              <w:left w:val="nil"/>
              <w:bottom w:val="single" w:sz="4" w:space="0" w:color="auto"/>
              <w:right w:val="single" w:sz="4" w:space="0" w:color="auto"/>
            </w:tcBorders>
            <w:vAlign w:val="center"/>
            <w:hideMark/>
          </w:tcPr>
          <w:p w14:paraId="5823D3E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2.91</w:t>
            </w:r>
          </w:p>
        </w:tc>
        <w:tc>
          <w:tcPr>
            <w:tcW w:w="1228" w:type="dxa"/>
            <w:tcBorders>
              <w:top w:val="nil"/>
              <w:left w:val="nil"/>
              <w:bottom w:val="single" w:sz="4" w:space="0" w:color="auto"/>
              <w:right w:val="single" w:sz="4" w:space="0" w:color="auto"/>
            </w:tcBorders>
            <w:vAlign w:val="center"/>
            <w:hideMark/>
          </w:tcPr>
          <w:p w14:paraId="71851E15"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w:t>
            </w:r>
          </w:p>
        </w:tc>
        <w:tc>
          <w:tcPr>
            <w:tcW w:w="780" w:type="dxa"/>
            <w:tcBorders>
              <w:top w:val="nil"/>
              <w:left w:val="nil"/>
              <w:bottom w:val="single" w:sz="4" w:space="0" w:color="auto"/>
              <w:right w:val="single" w:sz="4" w:space="0" w:color="auto"/>
            </w:tcBorders>
            <w:vAlign w:val="center"/>
            <w:hideMark/>
          </w:tcPr>
          <w:p w14:paraId="1ADFF6C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2603" w:type="dxa"/>
            <w:tcBorders>
              <w:top w:val="nil"/>
              <w:left w:val="nil"/>
              <w:bottom w:val="single" w:sz="4" w:space="0" w:color="auto"/>
              <w:right w:val="single" w:sz="4" w:space="0" w:color="auto"/>
            </w:tcBorders>
            <w:vAlign w:val="center"/>
            <w:hideMark/>
          </w:tcPr>
          <w:p w14:paraId="1D0B008B"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workforce development increases outcomes by 2.91 units</w:t>
            </w:r>
          </w:p>
        </w:tc>
      </w:tr>
      <w:tr w:rsidR="00FF1E72" w:rsidRPr="000A1981" w14:paraId="1E2EDAD5"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6023A99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w:t>
            </w:r>
          </w:p>
        </w:tc>
        <w:tc>
          <w:tcPr>
            <w:tcW w:w="1108" w:type="dxa"/>
            <w:tcBorders>
              <w:top w:val="nil"/>
              <w:left w:val="nil"/>
              <w:bottom w:val="single" w:sz="4" w:space="0" w:color="auto"/>
              <w:right w:val="single" w:sz="4" w:space="0" w:color="auto"/>
            </w:tcBorders>
            <w:vAlign w:val="center"/>
            <w:hideMark/>
          </w:tcPr>
          <w:p w14:paraId="532CE44F"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H1D</w:t>
            </w:r>
          </w:p>
        </w:tc>
        <w:tc>
          <w:tcPr>
            <w:tcW w:w="1937" w:type="dxa"/>
            <w:tcBorders>
              <w:top w:val="nil"/>
              <w:left w:val="nil"/>
              <w:bottom w:val="single" w:sz="4" w:space="0" w:color="auto"/>
              <w:right w:val="single" w:sz="4" w:space="0" w:color="auto"/>
            </w:tcBorders>
            <w:vAlign w:val="center"/>
            <w:hideMark/>
          </w:tcPr>
          <w:p w14:paraId="7C3F9339"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Compatibility</w:t>
            </w:r>
          </w:p>
        </w:tc>
        <w:tc>
          <w:tcPr>
            <w:tcW w:w="1082" w:type="dxa"/>
            <w:tcBorders>
              <w:top w:val="nil"/>
              <w:left w:val="nil"/>
              <w:bottom w:val="single" w:sz="4" w:space="0" w:color="auto"/>
              <w:right w:val="single" w:sz="4" w:space="0" w:color="auto"/>
            </w:tcBorders>
            <w:vAlign w:val="center"/>
            <w:hideMark/>
          </w:tcPr>
          <w:p w14:paraId="2DFFDA75"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2.75</w:t>
            </w:r>
          </w:p>
        </w:tc>
        <w:tc>
          <w:tcPr>
            <w:tcW w:w="1228" w:type="dxa"/>
            <w:tcBorders>
              <w:top w:val="nil"/>
              <w:left w:val="nil"/>
              <w:bottom w:val="single" w:sz="4" w:space="0" w:color="auto"/>
              <w:right w:val="single" w:sz="4" w:space="0" w:color="auto"/>
            </w:tcBorders>
            <w:vAlign w:val="center"/>
            <w:hideMark/>
          </w:tcPr>
          <w:p w14:paraId="4B6C91F2"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780" w:type="dxa"/>
            <w:tcBorders>
              <w:top w:val="nil"/>
              <w:left w:val="nil"/>
              <w:bottom w:val="single" w:sz="4" w:space="0" w:color="auto"/>
              <w:right w:val="single" w:sz="4" w:space="0" w:color="auto"/>
            </w:tcBorders>
            <w:vAlign w:val="center"/>
            <w:hideMark/>
          </w:tcPr>
          <w:p w14:paraId="1F27C9C8"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2603" w:type="dxa"/>
            <w:tcBorders>
              <w:top w:val="nil"/>
              <w:left w:val="nil"/>
              <w:bottom w:val="single" w:sz="4" w:space="0" w:color="auto"/>
              <w:right w:val="single" w:sz="4" w:space="0" w:color="auto"/>
            </w:tcBorders>
            <w:vAlign w:val="center"/>
            <w:hideMark/>
          </w:tcPr>
          <w:p w14:paraId="5474C177"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infrastructure compatibility increases outcomes by 2.75 units</w:t>
            </w:r>
          </w:p>
        </w:tc>
      </w:tr>
      <w:tr w:rsidR="00FF1E72" w:rsidRPr="000A1981" w14:paraId="33AD8BCF"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068DE6BD"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w:t>
            </w:r>
          </w:p>
        </w:tc>
        <w:tc>
          <w:tcPr>
            <w:tcW w:w="1108" w:type="dxa"/>
            <w:tcBorders>
              <w:top w:val="nil"/>
              <w:left w:val="nil"/>
              <w:bottom w:val="single" w:sz="4" w:space="0" w:color="auto"/>
              <w:right w:val="single" w:sz="4" w:space="0" w:color="auto"/>
            </w:tcBorders>
            <w:vAlign w:val="center"/>
            <w:hideMark/>
          </w:tcPr>
          <w:p w14:paraId="0CD98D79"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H1F</w:t>
            </w:r>
          </w:p>
        </w:tc>
        <w:tc>
          <w:tcPr>
            <w:tcW w:w="1937" w:type="dxa"/>
            <w:tcBorders>
              <w:top w:val="nil"/>
              <w:left w:val="nil"/>
              <w:bottom w:val="single" w:sz="4" w:space="0" w:color="auto"/>
              <w:right w:val="single" w:sz="4" w:space="0" w:color="auto"/>
            </w:tcBorders>
            <w:vAlign w:val="center"/>
            <w:hideMark/>
          </w:tcPr>
          <w:p w14:paraId="1114FFE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Ethical Considerations</w:t>
            </w:r>
          </w:p>
        </w:tc>
        <w:tc>
          <w:tcPr>
            <w:tcW w:w="1082" w:type="dxa"/>
            <w:tcBorders>
              <w:top w:val="nil"/>
              <w:left w:val="nil"/>
              <w:bottom w:val="single" w:sz="4" w:space="0" w:color="auto"/>
              <w:right w:val="single" w:sz="4" w:space="0" w:color="auto"/>
            </w:tcBorders>
            <w:vAlign w:val="center"/>
            <w:hideMark/>
          </w:tcPr>
          <w:p w14:paraId="6DA9E315"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1.97</w:t>
            </w:r>
          </w:p>
        </w:tc>
        <w:tc>
          <w:tcPr>
            <w:tcW w:w="1228" w:type="dxa"/>
            <w:tcBorders>
              <w:top w:val="nil"/>
              <w:left w:val="nil"/>
              <w:bottom w:val="single" w:sz="4" w:space="0" w:color="auto"/>
              <w:right w:val="single" w:sz="4" w:space="0" w:color="auto"/>
            </w:tcBorders>
            <w:vAlign w:val="center"/>
            <w:hideMark/>
          </w:tcPr>
          <w:p w14:paraId="2979963D"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780" w:type="dxa"/>
            <w:tcBorders>
              <w:top w:val="nil"/>
              <w:left w:val="nil"/>
              <w:bottom w:val="single" w:sz="4" w:space="0" w:color="auto"/>
              <w:right w:val="single" w:sz="4" w:space="0" w:color="auto"/>
            </w:tcBorders>
            <w:vAlign w:val="center"/>
            <w:hideMark/>
          </w:tcPr>
          <w:p w14:paraId="38857482"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2603" w:type="dxa"/>
            <w:tcBorders>
              <w:top w:val="nil"/>
              <w:left w:val="nil"/>
              <w:bottom w:val="single" w:sz="4" w:space="0" w:color="auto"/>
              <w:right w:val="single" w:sz="4" w:space="0" w:color="auto"/>
            </w:tcBorders>
            <w:vAlign w:val="center"/>
            <w:hideMark/>
          </w:tcPr>
          <w:p w14:paraId="72D36A9A"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ethics increases outcomes by 1.97 units</w:t>
            </w:r>
          </w:p>
        </w:tc>
      </w:tr>
      <w:tr w:rsidR="00FF1E72" w:rsidRPr="000A1981" w14:paraId="5CCFDB5B"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23D9536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4</w:t>
            </w:r>
          </w:p>
        </w:tc>
        <w:tc>
          <w:tcPr>
            <w:tcW w:w="1108" w:type="dxa"/>
            <w:tcBorders>
              <w:top w:val="nil"/>
              <w:left w:val="nil"/>
              <w:bottom w:val="single" w:sz="4" w:space="0" w:color="auto"/>
              <w:right w:val="single" w:sz="4" w:space="0" w:color="auto"/>
            </w:tcBorders>
            <w:vAlign w:val="center"/>
            <w:hideMark/>
          </w:tcPr>
          <w:p w14:paraId="636149AB"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H1B</w:t>
            </w:r>
          </w:p>
        </w:tc>
        <w:tc>
          <w:tcPr>
            <w:tcW w:w="1937" w:type="dxa"/>
            <w:tcBorders>
              <w:top w:val="nil"/>
              <w:left w:val="nil"/>
              <w:bottom w:val="single" w:sz="4" w:space="0" w:color="auto"/>
              <w:right w:val="single" w:sz="4" w:space="0" w:color="auto"/>
            </w:tcBorders>
            <w:vAlign w:val="center"/>
            <w:hideMark/>
          </w:tcPr>
          <w:p w14:paraId="26540841"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Resistance to Change</w:t>
            </w:r>
          </w:p>
        </w:tc>
        <w:tc>
          <w:tcPr>
            <w:tcW w:w="1082" w:type="dxa"/>
            <w:tcBorders>
              <w:top w:val="nil"/>
              <w:left w:val="nil"/>
              <w:bottom w:val="single" w:sz="4" w:space="0" w:color="auto"/>
              <w:right w:val="single" w:sz="4" w:space="0" w:color="auto"/>
            </w:tcBorders>
            <w:vAlign w:val="center"/>
            <w:hideMark/>
          </w:tcPr>
          <w:p w14:paraId="00CD6502"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1.82</w:t>
            </w:r>
          </w:p>
        </w:tc>
        <w:tc>
          <w:tcPr>
            <w:tcW w:w="1228" w:type="dxa"/>
            <w:tcBorders>
              <w:top w:val="nil"/>
              <w:left w:val="nil"/>
              <w:bottom w:val="single" w:sz="4" w:space="0" w:color="auto"/>
              <w:right w:val="single" w:sz="4" w:space="0" w:color="auto"/>
            </w:tcBorders>
            <w:vAlign w:val="center"/>
            <w:hideMark/>
          </w:tcPr>
          <w:p w14:paraId="62A8A47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780" w:type="dxa"/>
            <w:tcBorders>
              <w:top w:val="nil"/>
              <w:left w:val="nil"/>
              <w:bottom w:val="single" w:sz="4" w:space="0" w:color="auto"/>
              <w:right w:val="single" w:sz="4" w:space="0" w:color="auto"/>
            </w:tcBorders>
            <w:vAlign w:val="center"/>
            <w:hideMark/>
          </w:tcPr>
          <w:p w14:paraId="7ABA3F8C"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2603" w:type="dxa"/>
            <w:tcBorders>
              <w:top w:val="nil"/>
              <w:left w:val="nil"/>
              <w:bottom w:val="single" w:sz="4" w:space="0" w:color="auto"/>
              <w:right w:val="single" w:sz="4" w:space="0" w:color="auto"/>
            </w:tcBorders>
            <w:vAlign w:val="center"/>
            <w:hideMark/>
          </w:tcPr>
          <w:p w14:paraId="5624CCC1"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managing resistance increases outcomes by 1.82 units</w:t>
            </w:r>
          </w:p>
        </w:tc>
      </w:tr>
      <w:tr w:rsidR="00FF1E72" w:rsidRPr="000A1981" w14:paraId="6D52C0AB"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2D1F2AB2"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w:t>
            </w:r>
          </w:p>
        </w:tc>
        <w:tc>
          <w:tcPr>
            <w:tcW w:w="1108" w:type="dxa"/>
            <w:tcBorders>
              <w:top w:val="nil"/>
              <w:left w:val="nil"/>
              <w:bottom w:val="single" w:sz="4" w:space="0" w:color="auto"/>
              <w:right w:val="single" w:sz="4" w:space="0" w:color="auto"/>
            </w:tcBorders>
            <w:vAlign w:val="center"/>
            <w:hideMark/>
          </w:tcPr>
          <w:p w14:paraId="1FB5B313"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H1A</w:t>
            </w:r>
          </w:p>
        </w:tc>
        <w:tc>
          <w:tcPr>
            <w:tcW w:w="1937" w:type="dxa"/>
            <w:tcBorders>
              <w:top w:val="nil"/>
              <w:left w:val="nil"/>
              <w:bottom w:val="single" w:sz="4" w:space="0" w:color="auto"/>
              <w:right w:val="single" w:sz="4" w:space="0" w:color="auto"/>
            </w:tcBorders>
            <w:vAlign w:val="center"/>
            <w:hideMark/>
          </w:tcPr>
          <w:p w14:paraId="18A3B38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Privacy &amp; Security</w:t>
            </w:r>
          </w:p>
        </w:tc>
        <w:tc>
          <w:tcPr>
            <w:tcW w:w="1082" w:type="dxa"/>
            <w:tcBorders>
              <w:top w:val="nil"/>
              <w:left w:val="nil"/>
              <w:bottom w:val="single" w:sz="4" w:space="0" w:color="auto"/>
              <w:right w:val="single" w:sz="4" w:space="0" w:color="auto"/>
            </w:tcBorders>
            <w:vAlign w:val="center"/>
            <w:hideMark/>
          </w:tcPr>
          <w:p w14:paraId="5B2AEA6E"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1.52</w:t>
            </w:r>
          </w:p>
        </w:tc>
        <w:tc>
          <w:tcPr>
            <w:tcW w:w="1228" w:type="dxa"/>
            <w:tcBorders>
              <w:top w:val="nil"/>
              <w:left w:val="nil"/>
              <w:bottom w:val="single" w:sz="4" w:space="0" w:color="auto"/>
              <w:right w:val="single" w:sz="4" w:space="0" w:color="auto"/>
            </w:tcBorders>
            <w:vAlign w:val="center"/>
            <w:hideMark/>
          </w:tcPr>
          <w:p w14:paraId="18705422"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MODERATE-STRONG</w:t>
            </w:r>
          </w:p>
        </w:tc>
        <w:tc>
          <w:tcPr>
            <w:tcW w:w="780" w:type="dxa"/>
            <w:tcBorders>
              <w:top w:val="nil"/>
              <w:left w:val="nil"/>
              <w:bottom w:val="single" w:sz="4" w:space="0" w:color="auto"/>
              <w:right w:val="single" w:sz="4" w:space="0" w:color="auto"/>
            </w:tcBorders>
            <w:vAlign w:val="center"/>
            <w:hideMark/>
          </w:tcPr>
          <w:p w14:paraId="28584B7C"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2603" w:type="dxa"/>
            <w:tcBorders>
              <w:top w:val="nil"/>
              <w:left w:val="nil"/>
              <w:bottom w:val="single" w:sz="4" w:space="0" w:color="auto"/>
              <w:right w:val="single" w:sz="4" w:space="0" w:color="auto"/>
            </w:tcBorders>
            <w:vAlign w:val="center"/>
            <w:hideMark/>
          </w:tcPr>
          <w:p w14:paraId="5E549130"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privacy/security increases outcomes by 1.52 units</w:t>
            </w:r>
          </w:p>
        </w:tc>
      </w:tr>
      <w:tr w:rsidR="00FF1E72" w:rsidRPr="000A1981" w14:paraId="43099ABE"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1AB63EFC"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w:t>
            </w:r>
          </w:p>
        </w:tc>
        <w:tc>
          <w:tcPr>
            <w:tcW w:w="1108" w:type="dxa"/>
            <w:tcBorders>
              <w:top w:val="nil"/>
              <w:left w:val="nil"/>
              <w:bottom w:val="single" w:sz="4" w:space="0" w:color="auto"/>
              <w:right w:val="single" w:sz="4" w:space="0" w:color="auto"/>
            </w:tcBorders>
            <w:vAlign w:val="center"/>
            <w:hideMark/>
          </w:tcPr>
          <w:p w14:paraId="5C9AFB8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H1C</w:t>
            </w:r>
          </w:p>
        </w:tc>
        <w:tc>
          <w:tcPr>
            <w:tcW w:w="1937" w:type="dxa"/>
            <w:tcBorders>
              <w:top w:val="nil"/>
              <w:left w:val="nil"/>
              <w:bottom w:val="single" w:sz="4" w:space="0" w:color="auto"/>
              <w:right w:val="single" w:sz="4" w:space="0" w:color="auto"/>
            </w:tcBorders>
            <w:vAlign w:val="center"/>
            <w:hideMark/>
          </w:tcPr>
          <w:p w14:paraId="40B0237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of AI Implementation</w:t>
            </w:r>
          </w:p>
        </w:tc>
        <w:tc>
          <w:tcPr>
            <w:tcW w:w="1082" w:type="dxa"/>
            <w:tcBorders>
              <w:top w:val="nil"/>
              <w:left w:val="nil"/>
              <w:bottom w:val="single" w:sz="4" w:space="0" w:color="auto"/>
              <w:right w:val="single" w:sz="4" w:space="0" w:color="auto"/>
            </w:tcBorders>
            <w:vAlign w:val="center"/>
            <w:hideMark/>
          </w:tcPr>
          <w:p w14:paraId="404C5EC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1.28</w:t>
            </w:r>
          </w:p>
        </w:tc>
        <w:tc>
          <w:tcPr>
            <w:tcW w:w="1228" w:type="dxa"/>
            <w:tcBorders>
              <w:top w:val="nil"/>
              <w:left w:val="nil"/>
              <w:bottom w:val="single" w:sz="4" w:space="0" w:color="auto"/>
              <w:right w:val="single" w:sz="4" w:space="0" w:color="auto"/>
            </w:tcBorders>
            <w:vAlign w:val="center"/>
            <w:hideMark/>
          </w:tcPr>
          <w:p w14:paraId="4CDC98A9"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MODERATE</w:t>
            </w:r>
          </w:p>
        </w:tc>
        <w:tc>
          <w:tcPr>
            <w:tcW w:w="780" w:type="dxa"/>
            <w:tcBorders>
              <w:top w:val="nil"/>
              <w:left w:val="nil"/>
              <w:bottom w:val="single" w:sz="4" w:space="0" w:color="auto"/>
              <w:right w:val="single" w:sz="4" w:space="0" w:color="auto"/>
            </w:tcBorders>
            <w:vAlign w:val="center"/>
            <w:hideMark/>
          </w:tcPr>
          <w:p w14:paraId="45D9773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2603" w:type="dxa"/>
            <w:tcBorders>
              <w:top w:val="nil"/>
              <w:left w:val="nil"/>
              <w:bottom w:val="single" w:sz="4" w:space="0" w:color="auto"/>
              <w:right w:val="single" w:sz="4" w:space="0" w:color="auto"/>
            </w:tcBorders>
            <w:vAlign w:val="center"/>
            <w:hideMark/>
          </w:tcPr>
          <w:p w14:paraId="42BF616E"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cost increases outcomes by 1.28 units</w:t>
            </w:r>
          </w:p>
        </w:tc>
      </w:tr>
    </w:tbl>
    <w:p w14:paraId="6282466F" w14:textId="77777777" w:rsidR="00FF1E72" w:rsidRPr="000A1981" w:rsidRDefault="00FF1E72" w:rsidP="00FF1E72">
      <w:pPr>
        <w:spacing w:line="278" w:lineRule="auto"/>
        <w:rPr>
          <w:rFonts w:asciiTheme="majorBidi" w:hAnsiTheme="majorBidi" w:cstheme="majorBidi"/>
        </w:rPr>
      </w:pPr>
    </w:p>
    <w:p w14:paraId="3AD5013E" w14:textId="77777777" w:rsidR="00FF1E72" w:rsidRPr="000A1981" w:rsidRDefault="00FF1E72" w:rsidP="00FF1E72">
      <w:pPr>
        <w:rPr>
          <w:rFonts w:asciiTheme="majorBidi" w:hAnsiTheme="majorBidi" w:cstheme="majorBidi"/>
          <w:b/>
          <w:bCs/>
          <w:sz w:val="24"/>
          <w:szCs w:val="24"/>
        </w:rPr>
      </w:pPr>
      <w:r w:rsidRPr="000A1981">
        <w:rPr>
          <w:rFonts w:asciiTheme="majorBidi" w:hAnsiTheme="majorBidi" w:cstheme="majorBidi"/>
          <w:b/>
          <w:bCs/>
          <w:sz w:val="24"/>
          <w:szCs w:val="24"/>
        </w:rPr>
        <w:t xml:space="preserve">Key Findings &amp; Interpretation: </w:t>
      </w:r>
    </w:p>
    <w:p w14:paraId="1E041513" w14:textId="5BB88310" w:rsidR="00FF1E72" w:rsidRPr="00283957" w:rsidRDefault="00006B7A" w:rsidP="00283957">
      <w:pPr>
        <w:jc w:val="both"/>
        <w:rPr>
          <w:rFonts w:asciiTheme="majorBidi" w:hAnsiTheme="majorBidi" w:cstheme="majorBidi"/>
          <w:sz w:val="24"/>
          <w:szCs w:val="24"/>
        </w:rPr>
      </w:pPr>
      <w:r w:rsidRPr="00283957">
        <w:rPr>
          <w:rFonts w:asciiTheme="majorBidi" w:hAnsiTheme="majorBidi" w:cstheme="majorBidi"/>
          <w:sz w:val="24"/>
          <w:szCs w:val="24"/>
        </w:rPr>
        <w:t>Workforce development (</w:t>
      </w:r>
      <w:r w:rsidRPr="00283957">
        <w:rPr>
          <w:rFonts w:ascii="Cambria Math" w:hAnsi="Cambria Math" w:cs="Cambria Math"/>
          <w:sz w:val="24"/>
          <w:szCs w:val="24"/>
        </w:rPr>
        <w:t>𝐵</w:t>
      </w:r>
      <w:r w:rsidRPr="00283957">
        <w:rPr>
          <w:rFonts w:asciiTheme="majorBidi" w:hAnsiTheme="majorBidi" w:cstheme="majorBidi"/>
          <w:sz w:val="24"/>
          <w:szCs w:val="24"/>
        </w:rPr>
        <w:t>=2.91) had the largest unstandardized coefficient in the individual simple-regression results, followed by infrastructure compatibility (</w:t>
      </w:r>
      <w:r w:rsidRPr="00283957">
        <w:rPr>
          <w:rFonts w:ascii="Cambria Math" w:hAnsi="Cambria Math" w:cs="Cambria Math"/>
          <w:sz w:val="24"/>
          <w:szCs w:val="24"/>
        </w:rPr>
        <w:t>𝐵</w:t>
      </w:r>
      <w:r w:rsidRPr="00283957">
        <w:rPr>
          <w:rFonts w:asciiTheme="majorBidi" w:hAnsiTheme="majorBidi" w:cstheme="majorBidi"/>
          <w:sz w:val="24"/>
          <w:szCs w:val="24"/>
        </w:rPr>
        <w:t>=2.75. These coefficients describe the estimated associations in the separate models and should not be interpreted as unique effects after controlling for all other predictors. In the combined multiple-regression model, infrastructure compatibility (</w:t>
      </w:r>
      <w:r w:rsidRPr="00283957">
        <w:rPr>
          <w:rFonts w:ascii="Cambria Math" w:hAnsi="Cambria Math" w:cs="Cambria Math"/>
          <w:sz w:val="24"/>
          <w:szCs w:val="24"/>
        </w:rPr>
        <w:t>𝐵</w:t>
      </w:r>
      <w:r w:rsidRPr="00283957">
        <w:rPr>
          <w:rFonts w:asciiTheme="majorBidi" w:hAnsiTheme="majorBidi" w:cstheme="majorBidi"/>
          <w:sz w:val="24"/>
          <w:szCs w:val="24"/>
        </w:rPr>
        <w:t>=2.</w:t>
      </w:r>
      <w:proofErr w:type="gramStart"/>
      <w:r w:rsidRPr="00283957">
        <w:rPr>
          <w:rFonts w:asciiTheme="majorBidi" w:hAnsiTheme="majorBidi" w:cstheme="majorBidi"/>
          <w:sz w:val="24"/>
          <w:szCs w:val="24"/>
        </w:rPr>
        <w:t>278,</w:t>
      </w:r>
      <w:r w:rsidRPr="00283957">
        <w:rPr>
          <w:rFonts w:ascii="Cambria Math" w:hAnsi="Cambria Math" w:cs="Cambria Math"/>
          <w:sz w:val="24"/>
          <w:szCs w:val="24"/>
        </w:rPr>
        <w:t>𝑝</w:t>
      </w:r>
      <w:proofErr w:type="gramEnd"/>
      <w:r w:rsidRPr="00283957">
        <w:rPr>
          <w:rFonts w:asciiTheme="majorBidi" w:hAnsiTheme="majorBidi" w:cstheme="majorBidi"/>
          <w:sz w:val="24"/>
          <w:szCs w:val="24"/>
        </w:rPr>
        <w:t>=.001</w:t>
      </w:r>
      <w:r w:rsidR="00283957" w:rsidRPr="00283957">
        <w:rPr>
          <w:rFonts w:asciiTheme="majorBidi" w:hAnsiTheme="majorBidi" w:cstheme="majorBidi"/>
          <w:sz w:val="24"/>
          <w:szCs w:val="24"/>
        </w:rPr>
        <w:t xml:space="preserve">, </w:t>
      </w:r>
      <w:r w:rsidRPr="00283957">
        <w:rPr>
          <w:rFonts w:asciiTheme="majorBidi" w:hAnsiTheme="majorBidi" w:cstheme="majorBidi"/>
          <w:sz w:val="24"/>
          <w:szCs w:val="24"/>
        </w:rPr>
        <w:t>B=2.</w:t>
      </w:r>
      <w:proofErr w:type="gramStart"/>
      <w:r w:rsidRPr="00283957">
        <w:rPr>
          <w:rFonts w:asciiTheme="majorBidi" w:hAnsiTheme="majorBidi" w:cstheme="majorBidi"/>
          <w:sz w:val="24"/>
          <w:szCs w:val="24"/>
        </w:rPr>
        <w:t>278,p</w:t>
      </w:r>
      <w:proofErr w:type="gramEnd"/>
      <w:r w:rsidRPr="00283957">
        <w:rPr>
          <w:rFonts w:asciiTheme="majorBidi" w:hAnsiTheme="majorBidi" w:cstheme="majorBidi"/>
          <w:sz w:val="24"/>
          <w:szCs w:val="24"/>
        </w:rPr>
        <w:t>=.001) and workforce development (</w:t>
      </w:r>
      <w:r w:rsidRPr="00283957">
        <w:rPr>
          <w:rFonts w:ascii="Cambria Math" w:hAnsi="Cambria Math" w:cs="Cambria Math"/>
          <w:sz w:val="24"/>
          <w:szCs w:val="24"/>
        </w:rPr>
        <w:t>𝐵</w:t>
      </w:r>
      <w:r w:rsidRPr="00283957">
        <w:rPr>
          <w:rFonts w:asciiTheme="majorBidi" w:hAnsiTheme="majorBidi" w:cstheme="majorBidi"/>
          <w:sz w:val="24"/>
          <w:szCs w:val="24"/>
        </w:rPr>
        <w:t>=1.</w:t>
      </w:r>
      <w:proofErr w:type="gramStart"/>
      <w:r w:rsidRPr="00283957">
        <w:rPr>
          <w:rFonts w:asciiTheme="majorBidi" w:hAnsiTheme="majorBidi" w:cstheme="majorBidi"/>
          <w:sz w:val="24"/>
          <w:szCs w:val="24"/>
        </w:rPr>
        <w:t>880,</w:t>
      </w:r>
      <w:r w:rsidRPr="00283957">
        <w:rPr>
          <w:rFonts w:ascii="Cambria Math" w:hAnsi="Cambria Math" w:cs="Cambria Math"/>
          <w:sz w:val="24"/>
          <w:szCs w:val="24"/>
        </w:rPr>
        <w:t>𝑝</w:t>
      </w:r>
      <w:proofErr w:type="gramEnd"/>
      <w:r w:rsidRPr="00283957">
        <w:rPr>
          <w:rFonts w:asciiTheme="majorBidi" w:hAnsiTheme="majorBidi" w:cstheme="majorBidi"/>
          <w:sz w:val="24"/>
          <w:szCs w:val="24"/>
        </w:rPr>
        <w:t>=.006</w:t>
      </w:r>
      <w:r w:rsidR="00283957" w:rsidRPr="00283957">
        <w:rPr>
          <w:rFonts w:asciiTheme="majorBidi" w:hAnsiTheme="majorBidi" w:cstheme="majorBidi"/>
          <w:sz w:val="24"/>
          <w:szCs w:val="24"/>
        </w:rPr>
        <w:t xml:space="preserve">, </w:t>
      </w:r>
      <w:r w:rsidRPr="00283957">
        <w:rPr>
          <w:rFonts w:asciiTheme="majorBidi" w:hAnsiTheme="majorBidi" w:cstheme="majorBidi"/>
          <w:sz w:val="24"/>
          <w:szCs w:val="24"/>
        </w:rPr>
        <w:t>B=1.</w:t>
      </w:r>
      <w:proofErr w:type="gramStart"/>
      <w:r w:rsidRPr="00283957">
        <w:rPr>
          <w:rFonts w:asciiTheme="majorBidi" w:hAnsiTheme="majorBidi" w:cstheme="majorBidi"/>
          <w:sz w:val="24"/>
          <w:szCs w:val="24"/>
        </w:rPr>
        <w:t>880,p</w:t>
      </w:r>
      <w:proofErr w:type="gramEnd"/>
      <w:r w:rsidRPr="00283957">
        <w:rPr>
          <w:rFonts w:asciiTheme="majorBidi" w:hAnsiTheme="majorBidi" w:cstheme="majorBidi"/>
          <w:sz w:val="24"/>
          <w:szCs w:val="24"/>
        </w:rPr>
        <w:t>=.006) remained statistically significant.</w:t>
      </w:r>
    </w:p>
    <w:p w14:paraId="1DA935EC" w14:textId="1316B2DD" w:rsidR="00FF1E72" w:rsidRPr="000A1981" w:rsidRDefault="00283957" w:rsidP="00203FEA">
      <w:pPr>
        <w:pStyle w:val="ListParagraph"/>
        <w:ind w:left="0"/>
        <w:jc w:val="both"/>
        <w:rPr>
          <w:rFonts w:asciiTheme="majorBidi" w:hAnsiTheme="majorBidi" w:cstheme="majorBidi"/>
          <w:sz w:val="24"/>
          <w:szCs w:val="24"/>
        </w:rPr>
      </w:pPr>
      <w:r w:rsidRPr="00283957">
        <w:rPr>
          <w:rFonts w:asciiTheme="majorBidi" w:hAnsiTheme="majorBidi" w:cstheme="majorBidi"/>
          <w:sz w:val="24"/>
          <w:szCs w:val="24"/>
        </w:rPr>
        <w:t xml:space="preserve">The H1 results establish direct associations between the influencing factors and project outcomes. The next hypothesis group examines whether these factors also predict AI-based project-management utilization. The mediation analysis later tests whether AI-based project </w:t>
      </w:r>
      <w:r w:rsidRPr="00283957">
        <w:rPr>
          <w:rFonts w:asciiTheme="majorBidi" w:hAnsiTheme="majorBidi" w:cstheme="majorBidi"/>
          <w:sz w:val="24"/>
          <w:szCs w:val="24"/>
        </w:rPr>
        <w:lastRenderedPageBreak/>
        <w:t>management serves as the mechanism through which the influencing factors affect project outcomes.</w:t>
      </w:r>
    </w:p>
    <w:p w14:paraId="168E4FA0" w14:textId="77777777" w:rsidR="0074224B" w:rsidRPr="000A1981" w:rsidRDefault="0074224B" w:rsidP="0074224B">
      <w:pPr>
        <w:spacing w:after="0" w:line="240" w:lineRule="auto"/>
        <w:ind w:right="-766"/>
        <w:jc w:val="both"/>
        <w:rPr>
          <w:rFonts w:asciiTheme="majorBidi" w:eastAsia="Times New Roman" w:hAnsiTheme="majorBidi" w:cstheme="majorBidi"/>
          <w:sz w:val="24"/>
          <w:szCs w:val="24"/>
        </w:rPr>
      </w:pPr>
    </w:p>
    <w:p w14:paraId="3A7E7789" w14:textId="77777777" w:rsidR="0074224B" w:rsidRPr="000A1981" w:rsidRDefault="0074224B" w:rsidP="0074224B">
      <w:pPr>
        <w:spacing w:after="0" w:line="240" w:lineRule="auto"/>
        <w:ind w:right="-766"/>
        <w:jc w:val="both"/>
        <w:rPr>
          <w:rFonts w:asciiTheme="majorBidi" w:eastAsia="Times New Roman" w:hAnsiTheme="majorBidi" w:cstheme="majorBidi"/>
          <w:sz w:val="24"/>
          <w:szCs w:val="24"/>
        </w:rPr>
      </w:pPr>
    </w:p>
    <w:p w14:paraId="0BE6D94C" w14:textId="5B467076" w:rsidR="00203FEA" w:rsidRDefault="00203FEA" w:rsidP="00203FEA">
      <w:pPr>
        <w:pStyle w:val="Heading4"/>
        <w:numPr>
          <w:ilvl w:val="0"/>
          <w:numId w:val="0"/>
        </w:numPr>
        <w:ind w:left="864" w:hanging="864"/>
        <w:rPr>
          <w:rFonts w:asciiTheme="majorBidi" w:hAnsiTheme="majorBidi"/>
        </w:rPr>
      </w:pPr>
      <w:r>
        <w:rPr>
          <w:rFonts w:asciiTheme="majorBidi" w:hAnsiTheme="majorBidi"/>
        </w:rPr>
        <w:t>H</w:t>
      </w:r>
      <w:r w:rsidR="00AF29FF">
        <w:rPr>
          <w:rFonts w:asciiTheme="majorBidi" w:hAnsiTheme="majorBidi"/>
        </w:rPr>
        <w:t>2</w:t>
      </w:r>
      <w:r>
        <w:rPr>
          <w:rFonts w:asciiTheme="majorBidi" w:hAnsiTheme="majorBidi"/>
        </w:rPr>
        <w:t xml:space="preserve"> </w:t>
      </w:r>
      <w:r w:rsidRPr="000A1981">
        <w:rPr>
          <w:rFonts w:asciiTheme="majorBidi" w:hAnsiTheme="majorBidi"/>
        </w:rPr>
        <w:t>INTERPRETATION SUMMARY</w:t>
      </w:r>
    </w:p>
    <w:p w14:paraId="64719654" w14:textId="77777777" w:rsidR="00203FEA" w:rsidRPr="00203FEA" w:rsidRDefault="00203FEA" w:rsidP="00203FEA"/>
    <w:p w14:paraId="50EC335B" w14:textId="77777777" w:rsidR="00203FEA" w:rsidRPr="00203FEA" w:rsidRDefault="00203FEA" w:rsidP="00203FEA">
      <w:pPr>
        <w:jc w:val="both"/>
        <w:rPr>
          <w:rFonts w:asciiTheme="majorBidi" w:hAnsiTheme="majorBidi" w:cstheme="majorBidi"/>
          <w:sz w:val="24"/>
          <w:szCs w:val="24"/>
        </w:rPr>
      </w:pPr>
      <w:r w:rsidRPr="00203FEA">
        <w:rPr>
          <w:rFonts w:asciiTheme="majorBidi" w:hAnsiTheme="majorBidi" w:cstheme="majorBidi"/>
          <w:sz w:val="24"/>
          <w:szCs w:val="24"/>
        </w:rPr>
        <w:t>Hypothesis H2 examined whether the six organizational and technical factors influence the utilization of AI-based project-management practices. Table 66 presents the simple linear regression results for the overall H2 model and its six sub-hypotheses.</w:t>
      </w:r>
    </w:p>
    <w:p w14:paraId="107B04A6" w14:textId="65AC63A3" w:rsidR="00203FEA" w:rsidRDefault="00203FEA" w:rsidP="00203FEA">
      <w:pPr>
        <w:jc w:val="both"/>
        <w:rPr>
          <w:rFonts w:asciiTheme="majorBidi" w:hAnsiTheme="majorBidi" w:cstheme="majorBidi"/>
          <w:sz w:val="24"/>
          <w:szCs w:val="24"/>
        </w:rPr>
      </w:pPr>
      <w:r w:rsidRPr="00203FEA">
        <w:rPr>
          <w:rFonts w:asciiTheme="majorBidi" w:hAnsiTheme="majorBidi" w:cstheme="majorBidi"/>
          <w:sz w:val="24"/>
          <w:szCs w:val="24"/>
        </w:rPr>
        <w:t>The overall H2 model was statistically significant and explained 25.2% of the variance in AI-based project-management utilization (</w:t>
      </w:r>
      <m:oMath>
        <m:r>
          <w:rPr>
            <w:rFonts w:ascii="Cambria Math" w:hAnsi="Cambria Math" w:cstheme="majorBidi"/>
            <w:sz w:val="24"/>
            <w:szCs w:val="24"/>
          </w:rPr>
          <m:t>R</m:t>
        </m:r>
        <m:r>
          <m:rPr>
            <m:sty m:val="p"/>
          </m:rPr>
          <w:rPr>
            <w:rFonts w:ascii="Cambria Math" w:hAnsi="Cambria Math" w:cstheme="majorBidi"/>
            <w:sz w:val="24"/>
            <w:szCs w:val="24"/>
          </w:rPr>
          <m:t>=0.502</m:t>
        </m:r>
      </m:oMath>
      <w:r w:rsidRPr="00203FEA">
        <w:rPr>
          <w:rFonts w:asciiTheme="majorBidi" w:hAnsiTheme="majorBidi" w:cstheme="majorBidi"/>
          <w:sz w:val="24"/>
          <w:szCs w:val="24"/>
        </w:rPr>
        <w:t xml:space="preserve">, </w:t>
      </w:r>
      <m:oMath>
        <m:sSup>
          <m:sSupPr>
            <m:ctrlPr>
              <w:rPr>
                <w:rFonts w:ascii="Cambria Math" w:hAnsi="Cambria Math" w:cstheme="majorBidi"/>
                <w:sz w:val="24"/>
                <w:szCs w:val="24"/>
              </w:rPr>
            </m:ctrlPr>
          </m:sSupPr>
          <m:e>
            <m:r>
              <w:rPr>
                <w:rFonts w:ascii="Cambria Math" w:hAnsi="Cambria Math" w:cstheme="majorBidi"/>
                <w:sz w:val="24"/>
                <w:szCs w:val="24"/>
              </w:rPr>
              <m:t>R</m:t>
            </m:r>
          </m:e>
          <m:sup>
            <m:r>
              <m:rPr>
                <m:sty m:val="p"/>
              </m:rPr>
              <w:rPr>
                <w:rFonts w:ascii="Cambria Math" w:hAnsi="Cambria Math" w:cstheme="majorBidi"/>
                <w:sz w:val="24"/>
                <w:szCs w:val="24"/>
              </w:rPr>
              <m:t>2</m:t>
            </m:r>
          </m:sup>
        </m:sSup>
        <m:r>
          <m:rPr>
            <m:sty m:val="p"/>
          </m:rPr>
          <w:rPr>
            <w:rFonts w:ascii="Cambria Math" w:hAnsi="Cambria Math" w:cstheme="majorBidi"/>
            <w:sz w:val="24"/>
            <w:szCs w:val="24"/>
          </w:rPr>
          <m:t>=0.252</m:t>
        </m:r>
      </m:oMath>
      <w:r w:rsidRPr="00203FEA">
        <w:rPr>
          <w:rFonts w:asciiTheme="majorBidi" w:hAnsiTheme="majorBidi" w:cstheme="majorBidi"/>
          <w:sz w:val="24"/>
          <w:szCs w:val="24"/>
        </w:rPr>
        <w:t xml:space="preserve">, </w:t>
      </w:r>
      <m:oMath>
        <m:r>
          <w:rPr>
            <w:rFonts w:ascii="Cambria Math" w:hAnsi="Cambria Math" w:cstheme="majorBidi"/>
            <w:sz w:val="24"/>
            <w:szCs w:val="24"/>
          </w:rPr>
          <m:t>F</m:t>
        </m:r>
        <m:r>
          <m:rPr>
            <m:sty m:val="p"/>
          </m:rPr>
          <w:rPr>
            <w:rFonts w:ascii="Cambria Math" w:hAnsi="Cambria Math" w:cstheme="majorBidi"/>
            <w:sz w:val="24"/>
            <w:szCs w:val="24"/>
          </w:rPr>
          <m:t>=33.976</m:t>
        </m:r>
      </m:oMath>
      <w:r w:rsidRPr="00203FEA">
        <w:rPr>
          <w:rFonts w:asciiTheme="majorBidi" w:hAnsiTheme="majorBidi" w:cstheme="majorBidi"/>
          <w:sz w:val="24"/>
          <w:szCs w:val="24"/>
        </w:rPr>
        <w:t xml:space="preserve">, </w:t>
      </w:r>
      <m:oMath>
        <m:r>
          <w:rPr>
            <w:rFonts w:ascii="Cambria Math" w:hAnsi="Cambria Math" w:cstheme="majorBidi"/>
            <w:sz w:val="24"/>
            <w:szCs w:val="24"/>
          </w:rPr>
          <m:t>p</m:t>
        </m:r>
        <m:r>
          <m:rPr>
            <m:sty m:val="p"/>
          </m:rPr>
          <w:rPr>
            <w:rFonts w:ascii="Cambria Math" w:hAnsi="Cambria Math" w:cstheme="majorBidi"/>
            <w:sz w:val="24"/>
            <w:szCs w:val="24"/>
          </w:rPr>
          <m:t>&lt;.001</m:t>
        </m:r>
      </m:oMath>
      <w:r w:rsidRPr="00203FEA">
        <w:rPr>
          <w:rFonts w:asciiTheme="majorBidi" w:hAnsiTheme="majorBidi" w:cstheme="majorBidi"/>
          <w:sz w:val="24"/>
          <w:szCs w:val="24"/>
        </w:rPr>
        <w:t>). Therefore, the main H2 hypothesis was supported in the simple regression analysis.</w:t>
      </w:r>
    </w:p>
    <w:p w14:paraId="1D596C64" w14:textId="77777777" w:rsidR="00203FEA" w:rsidRPr="00203FEA" w:rsidRDefault="00203FEA" w:rsidP="00203FEA">
      <w:pPr>
        <w:jc w:val="both"/>
        <w:rPr>
          <w:rFonts w:asciiTheme="majorBidi" w:hAnsiTheme="majorBidi" w:cstheme="majorBidi"/>
          <w:b/>
          <w:bCs/>
          <w:sz w:val="24"/>
          <w:szCs w:val="24"/>
        </w:rPr>
      </w:pPr>
      <w:r w:rsidRPr="00203FEA">
        <w:rPr>
          <w:rFonts w:asciiTheme="majorBidi" w:hAnsiTheme="majorBidi" w:cstheme="majorBidi"/>
          <w:b/>
          <w:bCs/>
          <w:sz w:val="24"/>
          <w:szCs w:val="24"/>
        </w:rPr>
        <w:t>Statistical evidence</w:t>
      </w:r>
    </w:p>
    <w:p w14:paraId="0A9FF10D" w14:textId="46B238C8" w:rsidR="00203FEA" w:rsidRPr="00203FEA" w:rsidRDefault="00203FEA">
      <w:pPr>
        <w:numPr>
          <w:ilvl w:val="0"/>
          <w:numId w:val="61"/>
        </w:numPr>
        <w:jc w:val="both"/>
        <w:rPr>
          <w:rFonts w:asciiTheme="majorBidi" w:hAnsiTheme="majorBidi" w:cstheme="majorBidi"/>
          <w:sz w:val="24"/>
          <w:szCs w:val="24"/>
        </w:rPr>
      </w:pPr>
      <w:r w:rsidRPr="00203FEA">
        <w:rPr>
          <w:rFonts w:asciiTheme="majorBidi" w:hAnsiTheme="majorBidi" w:cstheme="majorBidi"/>
          <w:sz w:val="24"/>
          <w:szCs w:val="24"/>
        </w:rPr>
        <w:t xml:space="preserve">Correlation coefficient: </w:t>
      </w:r>
      <m:oMath>
        <m:r>
          <w:rPr>
            <w:rFonts w:ascii="Cambria Math" w:hAnsi="Cambria Math" w:cstheme="majorBidi"/>
            <w:sz w:val="24"/>
            <w:szCs w:val="24"/>
          </w:rPr>
          <m:t>R=0.502</m:t>
        </m:r>
      </m:oMath>
      <w:r w:rsidRPr="00203FEA">
        <w:rPr>
          <w:rFonts w:asciiTheme="majorBidi" w:hAnsiTheme="majorBidi" w:cstheme="majorBidi"/>
          <w:sz w:val="24"/>
          <w:szCs w:val="24"/>
        </w:rPr>
        <w:t>, indicating a moderate positive relationship.</w:t>
      </w:r>
    </w:p>
    <w:p w14:paraId="34EF4675" w14:textId="24B3D5DE" w:rsidR="00203FEA" w:rsidRPr="00203FEA" w:rsidRDefault="00203FEA">
      <w:pPr>
        <w:numPr>
          <w:ilvl w:val="0"/>
          <w:numId w:val="61"/>
        </w:numPr>
        <w:jc w:val="both"/>
        <w:rPr>
          <w:rFonts w:asciiTheme="majorBidi" w:hAnsiTheme="majorBidi" w:cstheme="majorBidi"/>
          <w:sz w:val="24"/>
          <w:szCs w:val="24"/>
        </w:rPr>
      </w:pPr>
      <w:r w:rsidRPr="00203FEA">
        <w:rPr>
          <w:rFonts w:asciiTheme="majorBidi" w:hAnsiTheme="majorBidi" w:cstheme="majorBidi"/>
          <w:sz w:val="24"/>
          <w:szCs w:val="24"/>
        </w:rPr>
        <w:t xml:space="preserve">Coefficient of determination: </w:t>
      </w:r>
      <m:oMath>
        <m:sSup>
          <m:sSupPr>
            <m:ctrlPr>
              <w:rPr>
                <w:rFonts w:ascii="Cambria Math" w:hAnsi="Cambria Math" w:cstheme="majorBidi"/>
                <w:sz w:val="24"/>
                <w:szCs w:val="24"/>
              </w:rPr>
            </m:ctrlPr>
          </m:sSupPr>
          <m:e>
            <m:r>
              <w:rPr>
                <w:rFonts w:ascii="Cambria Math" w:hAnsi="Cambria Math" w:cstheme="majorBidi"/>
                <w:sz w:val="24"/>
                <w:szCs w:val="24"/>
              </w:rPr>
              <m:t>R</m:t>
            </m:r>
          </m:e>
          <m:sup>
            <m:r>
              <w:rPr>
                <w:rFonts w:ascii="Cambria Math" w:hAnsi="Cambria Math" w:cstheme="majorBidi"/>
                <w:sz w:val="24"/>
                <w:szCs w:val="24"/>
              </w:rPr>
              <m:t>2</m:t>
            </m:r>
          </m:sup>
        </m:sSup>
        <m:r>
          <w:rPr>
            <w:rFonts w:ascii="Cambria Math" w:hAnsi="Cambria Math" w:cstheme="majorBidi"/>
            <w:sz w:val="24"/>
            <w:szCs w:val="24"/>
          </w:rPr>
          <m:t>=0.252</m:t>
        </m:r>
      </m:oMath>
      <w:r w:rsidRPr="00203FEA">
        <w:rPr>
          <w:rFonts w:asciiTheme="majorBidi" w:hAnsiTheme="majorBidi" w:cstheme="majorBidi"/>
          <w:sz w:val="24"/>
          <w:szCs w:val="24"/>
        </w:rPr>
        <w:t>, indicating that the factors explained 25.2% of the variance in AI-based project-management utilization.</w:t>
      </w:r>
    </w:p>
    <w:p w14:paraId="5A6EBBF6" w14:textId="03E86589" w:rsidR="00203FEA" w:rsidRPr="00203FEA" w:rsidRDefault="00203FEA">
      <w:pPr>
        <w:numPr>
          <w:ilvl w:val="0"/>
          <w:numId w:val="61"/>
        </w:numPr>
        <w:jc w:val="both"/>
        <w:rPr>
          <w:rFonts w:asciiTheme="majorBidi" w:hAnsiTheme="majorBidi" w:cstheme="majorBidi"/>
          <w:sz w:val="24"/>
          <w:szCs w:val="24"/>
        </w:rPr>
      </w:pPr>
      <m:oMath>
        <m:r>
          <w:rPr>
            <w:rFonts w:ascii="Cambria Math" w:hAnsi="Cambria Math" w:cstheme="majorBidi"/>
            <w:sz w:val="24"/>
            <w:szCs w:val="24"/>
          </w:rPr>
          <m:t>F</m:t>
        </m:r>
      </m:oMath>
      <w:r w:rsidRPr="00203FEA">
        <w:rPr>
          <w:rFonts w:asciiTheme="majorBidi" w:hAnsiTheme="majorBidi" w:cstheme="majorBidi"/>
          <w:sz w:val="24"/>
          <w:szCs w:val="24"/>
        </w:rPr>
        <w:t xml:space="preserve">-test: </w:t>
      </w:r>
      <m:oMath>
        <m:r>
          <w:rPr>
            <w:rFonts w:ascii="Cambria Math" w:hAnsi="Cambria Math" w:cstheme="majorBidi"/>
            <w:sz w:val="24"/>
            <w:szCs w:val="24"/>
          </w:rPr>
          <m:t>F=33.976</m:t>
        </m:r>
      </m:oMath>
      <w:r w:rsidRPr="00203FEA">
        <w:rPr>
          <w:rFonts w:asciiTheme="majorBidi" w:hAnsiTheme="majorBidi" w:cstheme="majorBidi"/>
          <w:sz w:val="24"/>
          <w:szCs w:val="24"/>
        </w:rPr>
        <w:t xml:space="preserve">, </w:t>
      </w:r>
      <m:oMath>
        <m:r>
          <w:rPr>
            <w:rFonts w:ascii="Cambria Math" w:hAnsi="Cambria Math" w:cstheme="majorBidi"/>
            <w:sz w:val="24"/>
            <w:szCs w:val="24"/>
          </w:rPr>
          <m:t>p&lt;.001</m:t>
        </m:r>
      </m:oMath>
      <w:r w:rsidRPr="00203FEA">
        <w:rPr>
          <w:rFonts w:asciiTheme="majorBidi" w:hAnsiTheme="majorBidi" w:cstheme="majorBidi"/>
          <w:sz w:val="24"/>
          <w:szCs w:val="24"/>
        </w:rPr>
        <w:t>, indicating that the overall model was statistically significant.</w:t>
      </w:r>
    </w:p>
    <w:p w14:paraId="652DB4D1" w14:textId="69A5A6AE" w:rsidR="00203FEA" w:rsidRPr="00203FEA" w:rsidRDefault="00203FEA">
      <w:pPr>
        <w:numPr>
          <w:ilvl w:val="0"/>
          <w:numId w:val="61"/>
        </w:numPr>
        <w:jc w:val="both"/>
        <w:rPr>
          <w:rFonts w:asciiTheme="majorBidi" w:hAnsiTheme="majorBidi" w:cstheme="majorBidi"/>
          <w:sz w:val="24"/>
          <w:szCs w:val="24"/>
        </w:rPr>
      </w:pPr>
      <m:oMath>
        <m:r>
          <w:rPr>
            <w:rFonts w:ascii="Cambria Math" w:hAnsi="Cambria Math" w:cstheme="majorBidi"/>
            <w:sz w:val="24"/>
            <w:szCs w:val="24"/>
          </w:rPr>
          <m:t>t</m:t>
        </m:r>
      </m:oMath>
      <w:r w:rsidRPr="00203FEA">
        <w:rPr>
          <w:rFonts w:asciiTheme="majorBidi" w:hAnsiTheme="majorBidi" w:cstheme="majorBidi"/>
          <w:sz w:val="24"/>
          <w:szCs w:val="24"/>
        </w:rPr>
        <w:t xml:space="preserve">-test: </w:t>
      </w:r>
      <m:oMath>
        <m:r>
          <w:rPr>
            <w:rFonts w:ascii="Cambria Math" w:hAnsi="Cambria Math" w:cstheme="majorBidi"/>
            <w:sz w:val="24"/>
            <w:szCs w:val="24"/>
          </w:rPr>
          <m:t>t=5.829</m:t>
        </m:r>
      </m:oMath>
      <w:r w:rsidRPr="00203FEA">
        <w:rPr>
          <w:rFonts w:asciiTheme="majorBidi" w:hAnsiTheme="majorBidi" w:cstheme="majorBidi"/>
          <w:sz w:val="24"/>
          <w:szCs w:val="24"/>
        </w:rPr>
        <w:t xml:space="preserve">, </w:t>
      </w:r>
      <m:oMath>
        <m:r>
          <w:rPr>
            <w:rFonts w:ascii="Cambria Math" w:hAnsi="Cambria Math" w:cstheme="majorBidi"/>
            <w:sz w:val="24"/>
            <w:szCs w:val="24"/>
          </w:rPr>
          <m:t>p&lt;.001</m:t>
        </m:r>
      </m:oMath>
      <w:r w:rsidRPr="00203FEA">
        <w:rPr>
          <w:rFonts w:asciiTheme="majorBidi" w:hAnsiTheme="majorBidi" w:cstheme="majorBidi"/>
          <w:sz w:val="24"/>
          <w:szCs w:val="24"/>
        </w:rPr>
        <w:t>, indicating a statistically significant overall effect.</w:t>
      </w:r>
    </w:p>
    <w:p w14:paraId="257E97B6" w14:textId="0CB52EA8" w:rsidR="00203FEA" w:rsidRPr="00203FEA" w:rsidRDefault="00203FEA">
      <w:pPr>
        <w:numPr>
          <w:ilvl w:val="0"/>
          <w:numId w:val="61"/>
        </w:numPr>
        <w:jc w:val="both"/>
        <w:rPr>
          <w:rFonts w:asciiTheme="majorBidi" w:hAnsiTheme="majorBidi" w:cstheme="majorBidi"/>
          <w:sz w:val="24"/>
          <w:szCs w:val="24"/>
        </w:rPr>
      </w:pPr>
      <w:r w:rsidRPr="00203FEA">
        <w:rPr>
          <w:rFonts w:asciiTheme="majorBidi" w:hAnsiTheme="majorBidi" w:cstheme="majorBidi"/>
          <w:sz w:val="24"/>
          <w:szCs w:val="24"/>
        </w:rPr>
        <w:t xml:space="preserve">Regression coefficient: </w:t>
      </w:r>
      <m:oMath>
        <m:sSub>
          <m:sSubPr>
            <m:ctrlPr>
              <w:rPr>
                <w:rFonts w:ascii="Cambria Math" w:hAnsi="Cambria Math" w:cstheme="majorBidi"/>
                <w:sz w:val="24"/>
                <w:szCs w:val="24"/>
              </w:rPr>
            </m:ctrlPr>
          </m:sSubPr>
          <m:e>
            <m:r>
              <w:rPr>
                <w:rFonts w:ascii="Cambria Math" w:hAnsi="Cambria Math" w:cstheme="majorBidi"/>
                <w:sz w:val="24"/>
                <w:szCs w:val="24"/>
              </w:rPr>
              <m:t>B</m:t>
            </m:r>
          </m:e>
          <m:sub>
            <m:r>
              <w:rPr>
                <w:rFonts w:ascii="Cambria Math" w:hAnsi="Cambria Math" w:cstheme="majorBidi"/>
                <w:sz w:val="24"/>
                <w:szCs w:val="24"/>
              </w:rPr>
              <m:t>1</m:t>
            </m:r>
          </m:sub>
        </m:sSub>
        <m:r>
          <w:rPr>
            <w:rFonts w:ascii="Cambria Math" w:hAnsi="Cambria Math" w:cstheme="majorBidi"/>
            <w:sz w:val="24"/>
            <w:szCs w:val="24"/>
          </w:rPr>
          <m:t>=0.54</m:t>
        </m:r>
      </m:oMath>
      <w:r w:rsidRPr="00203FEA">
        <w:rPr>
          <w:rFonts w:asciiTheme="majorBidi" w:hAnsiTheme="majorBidi" w:cstheme="majorBidi"/>
          <w:sz w:val="24"/>
          <w:szCs w:val="24"/>
        </w:rPr>
        <w:t>.</w:t>
      </w:r>
    </w:p>
    <w:p w14:paraId="048ED62C" w14:textId="1C4BDB00" w:rsidR="00203FEA" w:rsidRPr="00203FEA" w:rsidRDefault="00203FEA" w:rsidP="00203FEA">
      <w:pPr>
        <w:jc w:val="both"/>
        <w:rPr>
          <w:rFonts w:asciiTheme="majorBidi" w:hAnsiTheme="majorBidi" w:cstheme="majorBidi"/>
          <w:sz w:val="24"/>
          <w:szCs w:val="24"/>
        </w:rPr>
      </w:pPr>
      <w:r w:rsidRPr="00203FEA">
        <w:rPr>
          <w:rFonts w:asciiTheme="majorBidi" w:hAnsiTheme="majorBidi" w:cstheme="majorBidi"/>
          <w:sz w:val="24"/>
          <w:szCs w:val="24"/>
        </w:rPr>
        <w:t>The individual simple-regression results showed that resistance to change, cost of AI implementation, infrastructure compatibility, workforce development, and ethical considerations were statistically significant predictors of AI-based project-management utilization. Data privacy and security was marginally non-significant (</w:t>
      </w:r>
      <m:oMath>
        <m:r>
          <w:rPr>
            <w:rFonts w:ascii="Cambria Math" w:hAnsi="Cambria Math" w:cstheme="majorBidi"/>
            <w:sz w:val="24"/>
            <w:szCs w:val="24"/>
          </w:rPr>
          <m:t>p=.053</m:t>
        </m:r>
      </m:oMath>
      <w:r w:rsidRPr="00203FEA">
        <w:rPr>
          <w:rFonts w:asciiTheme="majorBidi" w:hAnsiTheme="majorBidi" w:cstheme="majorBidi"/>
          <w:sz w:val="24"/>
          <w:szCs w:val="24"/>
        </w:rPr>
        <w:t>).</w:t>
      </w:r>
    </w:p>
    <w:p w14:paraId="3D075EBE" w14:textId="77777777" w:rsidR="00203FEA" w:rsidRPr="00203FEA" w:rsidRDefault="00203FEA" w:rsidP="00203FEA">
      <w:pPr>
        <w:jc w:val="both"/>
        <w:rPr>
          <w:rFonts w:asciiTheme="majorBidi" w:hAnsiTheme="majorBidi" w:cstheme="majorBidi"/>
          <w:sz w:val="24"/>
          <w:szCs w:val="24"/>
        </w:rPr>
      </w:pPr>
    </w:p>
    <w:p w14:paraId="6735A0E6" w14:textId="1DFC01B4" w:rsidR="00FF1E72" w:rsidRPr="000A1981" w:rsidRDefault="00FF1E72" w:rsidP="00FF1E72">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3B6F4F" w:rsidRPr="000A1981">
        <w:rPr>
          <w:rFonts w:asciiTheme="majorBidi" w:hAnsiTheme="majorBidi" w:cstheme="majorBidi"/>
          <w:i/>
          <w:iCs/>
          <w:color w:val="1F497D" w:themeColor="text2"/>
          <w:sz w:val="18"/>
          <w:szCs w:val="18"/>
        </w:rPr>
        <w:t>7</w:t>
      </w:r>
      <w:r w:rsidRPr="000A1981">
        <w:rPr>
          <w:rFonts w:asciiTheme="majorBidi" w:hAnsiTheme="majorBidi" w:cstheme="majorBidi"/>
          <w:i/>
          <w:iCs/>
          <w:color w:val="1F497D" w:themeColor="text2"/>
          <w:sz w:val="18"/>
          <w:szCs w:val="18"/>
        </w:rPr>
        <w:t>) Sub-Hypothesis Result (H2A-H2F) with Ranking by Effect Size</w:t>
      </w:r>
    </w:p>
    <w:tbl>
      <w:tblPr>
        <w:tblW w:w="9560" w:type="dxa"/>
        <w:tblLook w:val="04A0" w:firstRow="1" w:lastRow="0" w:firstColumn="1" w:lastColumn="0" w:noHBand="0" w:noVBand="1"/>
      </w:tblPr>
      <w:tblGrid>
        <w:gridCol w:w="1157"/>
        <w:gridCol w:w="1567"/>
        <w:gridCol w:w="1138"/>
        <w:gridCol w:w="1335"/>
        <w:gridCol w:w="1039"/>
        <w:gridCol w:w="1061"/>
        <w:gridCol w:w="2263"/>
      </w:tblGrid>
      <w:tr w:rsidR="00FF1E72" w:rsidRPr="000A1981" w14:paraId="04C5FC40" w14:textId="77777777" w:rsidTr="00FA0A9F">
        <w:trPr>
          <w:trHeight w:val="311"/>
        </w:trPr>
        <w:tc>
          <w:tcPr>
            <w:tcW w:w="9560" w:type="dxa"/>
            <w:gridSpan w:val="7"/>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0F6A86E7" w14:textId="77777777" w:rsidR="00FF1E72" w:rsidRPr="000A1981" w:rsidRDefault="00FF1E72" w:rsidP="00C641CC">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 xml:space="preserve">SUB-HYPOTHESIS RESULTS (H2A-H2F): </w:t>
            </w:r>
          </w:p>
        </w:tc>
      </w:tr>
      <w:tr w:rsidR="00FF1E72" w:rsidRPr="000A1981" w14:paraId="03ECE797" w14:textId="77777777" w:rsidTr="00FA0A9F">
        <w:trPr>
          <w:trHeight w:val="579"/>
        </w:trPr>
        <w:tc>
          <w:tcPr>
            <w:tcW w:w="115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A6ADCCC"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629" w:type="dxa"/>
            <w:tcBorders>
              <w:top w:val="nil"/>
              <w:left w:val="nil"/>
              <w:bottom w:val="single" w:sz="4" w:space="0" w:color="auto"/>
              <w:right w:val="single" w:sz="4" w:space="0" w:color="auto"/>
            </w:tcBorders>
            <w:shd w:val="clear" w:color="auto" w:fill="D9D9D9" w:themeFill="background1" w:themeFillShade="D9"/>
            <w:vAlign w:val="center"/>
            <w:hideMark/>
          </w:tcPr>
          <w:p w14:paraId="30A544C5"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Variable</w:t>
            </w:r>
          </w:p>
        </w:tc>
        <w:tc>
          <w:tcPr>
            <w:tcW w:w="1138" w:type="dxa"/>
            <w:tcBorders>
              <w:top w:val="nil"/>
              <w:left w:val="nil"/>
              <w:bottom w:val="single" w:sz="4" w:space="0" w:color="auto"/>
              <w:right w:val="single" w:sz="4" w:space="0" w:color="auto"/>
            </w:tcBorders>
            <w:shd w:val="clear" w:color="auto" w:fill="D9D9D9" w:themeFill="background1" w:themeFillShade="D9"/>
            <w:vAlign w:val="center"/>
            <w:hideMark/>
          </w:tcPr>
          <w:p w14:paraId="4F4BF80E"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B₁ Coefficient</w:t>
            </w:r>
          </w:p>
        </w:tc>
        <w:tc>
          <w:tcPr>
            <w:tcW w:w="1212" w:type="dxa"/>
            <w:tcBorders>
              <w:top w:val="nil"/>
              <w:left w:val="nil"/>
              <w:bottom w:val="single" w:sz="4" w:space="0" w:color="auto"/>
              <w:right w:val="single" w:sz="4" w:space="0" w:color="auto"/>
            </w:tcBorders>
            <w:shd w:val="clear" w:color="auto" w:fill="D9D9D9" w:themeFill="background1" w:themeFillShade="D9"/>
            <w:vAlign w:val="center"/>
            <w:hideMark/>
          </w:tcPr>
          <w:p w14:paraId="30781DA9"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Effect Magnitude</w:t>
            </w:r>
          </w:p>
        </w:tc>
        <w:tc>
          <w:tcPr>
            <w:tcW w:w="1025" w:type="dxa"/>
            <w:tcBorders>
              <w:top w:val="nil"/>
              <w:left w:val="nil"/>
              <w:bottom w:val="single" w:sz="4" w:space="0" w:color="auto"/>
              <w:right w:val="single" w:sz="4" w:space="0" w:color="auto"/>
            </w:tcBorders>
            <w:shd w:val="clear" w:color="auto" w:fill="D9D9D9" w:themeFill="background1" w:themeFillShade="D9"/>
            <w:vAlign w:val="center"/>
            <w:hideMark/>
          </w:tcPr>
          <w:p w14:paraId="0B169771"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 (Simple)</w:t>
            </w:r>
          </w:p>
        </w:tc>
        <w:tc>
          <w:tcPr>
            <w:tcW w:w="1061" w:type="dxa"/>
            <w:tcBorders>
              <w:top w:val="nil"/>
              <w:left w:val="nil"/>
              <w:bottom w:val="single" w:sz="4" w:space="0" w:color="auto"/>
              <w:right w:val="single" w:sz="4" w:space="0" w:color="auto"/>
            </w:tcBorders>
            <w:shd w:val="clear" w:color="auto" w:fill="D9D9D9" w:themeFill="background1" w:themeFillShade="D9"/>
            <w:vAlign w:val="center"/>
            <w:hideMark/>
          </w:tcPr>
          <w:p w14:paraId="7CBC829E"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 (Multiple)</w:t>
            </w:r>
          </w:p>
        </w:tc>
        <w:tc>
          <w:tcPr>
            <w:tcW w:w="2335" w:type="dxa"/>
            <w:tcBorders>
              <w:top w:val="nil"/>
              <w:left w:val="nil"/>
              <w:bottom w:val="single" w:sz="4" w:space="0" w:color="auto"/>
              <w:right w:val="single" w:sz="4" w:space="0" w:color="auto"/>
            </w:tcBorders>
            <w:shd w:val="clear" w:color="auto" w:fill="D9D9D9" w:themeFill="background1" w:themeFillShade="D9"/>
            <w:vAlign w:val="center"/>
            <w:hideMark/>
          </w:tcPr>
          <w:p w14:paraId="66EBECEB"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Interpretation</w:t>
            </w:r>
          </w:p>
        </w:tc>
      </w:tr>
      <w:tr w:rsidR="00FF1E72" w:rsidRPr="000A1981" w14:paraId="149F5C39"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327D34C4"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H2E</w:t>
            </w:r>
          </w:p>
        </w:tc>
        <w:tc>
          <w:tcPr>
            <w:tcW w:w="1629" w:type="dxa"/>
            <w:tcBorders>
              <w:top w:val="nil"/>
              <w:left w:val="nil"/>
              <w:bottom w:val="single" w:sz="4" w:space="0" w:color="auto"/>
              <w:right w:val="single" w:sz="4" w:space="0" w:color="auto"/>
            </w:tcBorders>
            <w:vAlign w:val="center"/>
            <w:hideMark/>
          </w:tcPr>
          <w:p w14:paraId="085E23CA"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Development</w:t>
            </w:r>
          </w:p>
        </w:tc>
        <w:tc>
          <w:tcPr>
            <w:tcW w:w="1138" w:type="dxa"/>
            <w:tcBorders>
              <w:top w:val="nil"/>
              <w:left w:val="nil"/>
              <w:bottom w:val="single" w:sz="4" w:space="0" w:color="auto"/>
              <w:right w:val="single" w:sz="4" w:space="0" w:color="auto"/>
            </w:tcBorders>
            <w:vAlign w:val="center"/>
            <w:hideMark/>
          </w:tcPr>
          <w:p w14:paraId="1E8FB508"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2.64</w:t>
            </w:r>
          </w:p>
        </w:tc>
        <w:tc>
          <w:tcPr>
            <w:tcW w:w="1212" w:type="dxa"/>
            <w:tcBorders>
              <w:top w:val="nil"/>
              <w:left w:val="nil"/>
              <w:bottom w:val="single" w:sz="4" w:space="0" w:color="auto"/>
              <w:right w:val="single" w:sz="4" w:space="0" w:color="auto"/>
            </w:tcBorders>
            <w:vAlign w:val="center"/>
            <w:hideMark/>
          </w:tcPr>
          <w:p w14:paraId="0A20B3AD"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w:t>
            </w:r>
          </w:p>
        </w:tc>
        <w:tc>
          <w:tcPr>
            <w:tcW w:w="1025" w:type="dxa"/>
            <w:tcBorders>
              <w:top w:val="nil"/>
              <w:left w:val="nil"/>
              <w:bottom w:val="single" w:sz="4" w:space="0" w:color="auto"/>
              <w:right w:val="single" w:sz="4" w:space="0" w:color="auto"/>
            </w:tcBorders>
            <w:vAlign w:val="center"/>
            <w:hideMark/>
          </w:tcPr>
          <w:p w14:paraId="23999711"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61" w:type="dxa"/>
            <w:tcBorders>
              <w:top w:val="nil"/>
              <w:left w:val="nil"/>
              <w:bottom w:val="single" w:sz="4" w:space="0" w:color="auto"/>
              <w:right w:val="single" w:sz="4" w:space="0" w:color="auto"/>
            </w:tcBorders>
            <w:vAlign w:val="center"/>
            <w:hideMark/>
          </w:tcPr>
          <w:p w14:paraId="564528E3"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0.007*</w:t>
            </w:r>
          </w:p>
        </w:tc>
        <w:tc>
          <w:tcPr>
            <w:tcW w:w="2335" w:type="dxa"/>
            <w:tcBorders>
              <w:top w:val="nil"/>
              <w:left w:val="nil"/>
              <w:bottom w:val="single" w:sz="4" w:space="0" w:color="auto"/>
              <w:right w:val="single" w:sz="4" w:space="0" w:color="auto"/>
            </w:tcBorders>
            <w:vAlign w:val="center"/>
            <w:hideMark/>
          </w:tcPr>
          <w:p w14:paraId="363E71C5"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Remains significant in combined model—PRIMARY DRIVER</w:t>
            </w:r>
          </w:p>
        </w:tc>
      </w:tr>
      <w:tr w:rsidR="00FF1E72" w:rsidRPr="000A1981" w14:paraId="238BCD80"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40A1BF63"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H2D</w:t>
            </w:r>
          </w:p>
        </w:tc>
        <w:tc>
          <w:tcPr>
            <w:tcW w:w="1629" w:type="dxa"/>
            <w:tcBorders>
              <w:top w:val="nil"/>
              <w:left w:val="nil"/>
              <w:bottom w:val="single" w:sz="4" w:space="0" w:color="auto"/>
              <w:right w:val="single" w:sz="4" w:space="0" w:color="auto"/>
            </w:tcBorders>
            <w:vAlign w:val="center"/>
            <w:hideMark/>
          </w:tcPr>
          <w:p w14:paraId="18381A2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Compatibility</w:t>
            </w:r>
          </w:p>
        </w:tc>
        <w:tc>
          <w:tcPr>
            <w:tcW w:w="1138" w:type="dxa"/>
            <w:tcBorders>
              <w:top w:val="nil"/>
              <w:left w:val="nil"/>
              <w:bottom w:val="single" w:sz="4" w:space="0" w:color="auto"/>
              <w:right w:val="single" w:sz="4" w:space="0" w:color="auto"/>
            </w:tcBorders>
            <w:vAlign w:val="center"/>
            <w:hideMark/>
          </w:tcPr>
          <w:p w14:paraId="3B4FEDD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2.63</w:t>
            </w:r>
          </w:p>
        </w:tc>
        <w:tc>
          <w:tcPr>
            <w:tcW w:w="1212" w:type="dxa"/>
            <w:tcBorders>
              <w:top w:val="nil"/>
              <w:left w:val="nil"/>
              <w:bottom w:val="single" w:sz="4" w:space="0" w:color="auto"/>
              <w:right w:val="single" w:sz="4" w:space="0" w:color="auto"/>
            </w:tcBorders>
            <w:vAlign w:val="center"/>
            <w:hideMark/>
          </w:tcPr>
          <w:p w14:paraId="0463EFE8"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025" w:type="dxa"/>
            <w:tcBorders>
              <w:top w:val="nil"/>
              <w:left w:val="nil"/>
              <w:bottom w:val="single" w:sz="4" w:space="0" w:color="auto"/>
              <w:right w:val="single" w:sz="4" w:space="0" w:color="auto"/>
            </w:tcBorders>
            <w:vAlign w:val="center"/>
            <w:hideMark/>
          </w:tcPr>
          <w:p w14:paraId="08F73D8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61" w:type="dxa"/>
            <w:tcBorders>
              <w:top w:val="nil"/>
              <w:left w:val="nil"/>
              <w:bottom w:val="single" w:sz="4" w:space="0" w:color="auto"/>
              <w:right w:val="single" w:sz="4" w:space="0" w:color="auto"/>
            </w:tcBorders>
            <w:vAlign w:val="center"/>
            <w:hideMark/>
          </w:tcPr>
          <w:p w14:paraId="0FFEFD0B"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0.013*</w:t>
            </w:r>
          </w:p>
        </w:tc>
        <w:tc>
          <w:tcPr>
            <w:tcW w:w="2335" w:type="dxa"/>
            <w:tcBorders>
              <w:top w:val="nil"/>
              <w:left w:val="nil"/>
              <w:bottom w:val="single" w:sz="4" w:space="0" w:color="auto"/>
              <w:right w:val="single" w:sz="4" w:space="0" w:color="auto"/>
            </w:tcBorders>
            <w:vAlign w:val="center"/>
            <w:hideMark/>
          </w:tcPr>
          <w:p w14:paraId="443E428C"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Remains significant in combined model—PRIMARY DRIVER</w:t>
            </w:r>
          </w:p>
        </w:tc>
      </w:tr>
      <w:tr w:rsidR="00FF1E72" w:rsidRPr="000A1981" w14:paraId="1F584204" w14:textId="77777777" w:rsidTr="00FA0A9F">
        <w:trPr>
          <w:trHeight w:val="869"/>
        </w:trPr>
        <w:tc>
          <w:tcPr>
            <w:tcW w:w="1157" w:type="dxa"/>
            <w:tcBorders>
              <w:top w:val="nil"/>
              <w:left w:val="single" w:sz="4" w:space="0" w:color="auto"/>
              <w:bottom w:val="single" w:sz="4" w:space="0" w:color="auto"/>
              <w:right w:val="single" w:sz="4" w:space="0" w:color="auto"/>
            </w:tcBorders>
            <w:vAlign w:val="center"/>
            <w:hideMark/>
          </w:tcPr>
          <w:p w14:paraId="45577CC5"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H2B</w:t>
            </w:r>
          </w:p>
        </w:tc>
        <w:tc>
          <w:tcPr>
            <w:tcW w:w="1629" w:type="dxa"/>
            <w:tcBorders>
              <w:top w:val="nil"/>
              <w:left w:val="nil"/>
              <w:bottom w:val="single" w:sz="4" w:space="0" w:color="auto"/>
              <w:right w:val="single" w:sz="4" w:space="0" w:color="auto"/>
            </w:tcBorders>
            <w:vAlign w:val="center"/>
            <w:hideMark/>
          </w:tcPr>
          <w:p w14:paraId="485A602A"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Resistance to Change</w:t>
            </w:r>
          </w:p>
        </w:tc>
        <w:tc>
          <w:tcPr>
            <w:tcW w:w="1138" w:type="dxa"/>
            <w:tcBorders>
              <w:top w:val="nil"/>
              <w:left w:val="nil"/>
              <w:bottom w:val="single" w:sz="4" w:space="0" w:color="auto"/>
              <w:right w:val="single" w:sz="4" w:space="0" w:color="auto"/>
            </w:tcBorders>
            <w:vAlign w:val="center"/>
            <w:hideMark/>
          </w:tcPr>
          <w:p w14:paraId="4E2819DA"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1.53</w:t>
            </w:r>
          </w:p>
        </w:tc>
        <w:tc>
          <w:tcPr>
            <w:tcW w:w="1212" w:type="dxa"/>
            <w:tcBorders>
              <w:top w:val="nil"/>
              <w:left w:val="nil"/>
              <w:bottom w:val="single" w:sz="4" w:space="0" w:color="auto"/>
              <w:right w:val="single" w:sz="4" w:space="0" w:color="auto"/>
            </w:tcBorders>
            <w:vAlign w:val="center"/>
            <w:hideMark/>
          </w:tcPr>
          <w:p w14:paraId="73749DEE"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025" w:type="dxa"/>
            <w:tcBorders>
              <w:top w:val="nil"/>
              <w:left w:val="nil"/>
              <w:bottom w:val="single" w:sz="4" w:space="0" w:color="auto"/>
              <w:right w:val="single" w:sz="4" w:space="0" w:color="auto"/>
            </w:tcBorders>
            <w:vAlign w:val="center"/>
            <w:hideMark/>
          </w:tcPr>
          <w:p w14:paraId="5BDB963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61" w:type="dxa"/>
            <w:tcBorders>
              <w:top w:val="nil"/>
              <w:left w:val="nil"/>
              <w:bottom w:val="single" w:sz="4" w:space="0" w:color="auto"/>
              <w:right w:val="single" w:sz="4" w:space="0" w:color="auto"/>
            </w:tcBorders>
            <w:vAlign w:val="center"/>
            <w:hideMark/>
          </w:tcPr>
          <w:p w14:paraId="121EA568"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0.660 (NS)</w:t>
            </w:r>
          </w:p>
        </w:tc>
        <w:tc>
          <w:tcPr>
            <w:tcW w:w="2335" w:type="dxa"/>
            <w:tcBorders>
              <w:top w:val="nil"/>
              <w:left w:val="nil"/>
              <w:bottom w:val="single" w:sz="4" w:space="0" w:color="auto"/>
              <w:right w:val="single" w:sz="4" w:space="0" w:color="auto"/>
            </w:tcBorders>
            <w:vAlign w:val="center"/>
            <w:hideMark/>
          </w:tcPr>
          <w:p w14:paraId="3CBC5010"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Loses significance in combined model; effect absorbed by Infrastructure/Workforce</w:t>
            </w:r>
          </w:p>
        </w:tc>
      </w:tr>
      <w:tr w:rsidR="00FF1E72" w:rsidRPr="000A1981" w14:paraId="299BE7C5"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17E962E1"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H2F</w:t>
            </w:r>
          </w:p>
        </w:tc>
        <w:tc>
          <w:tcPr>
            <w:tcW w:w="1629" w:type="dxa"/>
            <w:tcBorders>
              <w:top w:val="nil"/>
              <w:left w:val="nil"/>
              <w:bottom w:val="single" w:sz="4" w:space="0" w:color="auto"/>
              <w:right w:val="single" w:sz="4" w:space="0" w:color="auto"/>
            </w:tcBorders>
            <w:vAlign w:val="center"/>
            <w:hideMark/>
          </w:tcPr>
          <w:p w14:paraId="6F8319E4"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Ethical Considerations</w:t>
            </w:r>
          </w:p>
        </w:tc>
        <w:tc>
          <w:tcPr>
            <w:tcW w:w="1138" w:type="dxa"/>
            <w:tcBorders>
              <w:top w:val="nil"/>
              <w:left w:val="nil"/>
              <w:bottom w:val="single" w:sz="4" w:space="0" w:color="auto"/>
              <w:right w:val="single" w:sz="4" w:space="0" w:color="auto"/>
            </w:tcBorders>
            <w:vAlign w:val="center"/>
            <w:hideMark/>
          </w:tcPr>
          <w:p w14:paraId="13853CF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1.79</w:t>
            </w:r>
          </w:p>
        </w:tc>
        <w:tc>
          <w:tcPr>
            <w:tcW w:w="1212" w:type="dxa"/>
            <w:tcBorders>
              <w:top w:val="nil"/>
              <w:left w:val="nil"/>
              <w:bottom w:val="single" w:sz="4" w:space="0" w:color="auto"/>
              <w:right w:val="single" w:sz="4" w:space="0" w:color="auto"/>
            </w:tcBorders>
            <w:vAlign w:val="center"/>
            <w:hideMark/>
          </w:tcPr>
          <w:p w14:paraId="79806A0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025" w:type="dxa"/>
            <w:tcBorders>
              <w:top w:val="nil"/>
              <w:left w:val="nil"/>
              <w:bottom w:val="single" w:sz="4" w:space="0" w:color="auto"/>
              <w:right w:val="single" w:sz="4" w:space="0" w:color="auto"/>
            </w:tcBorders>
            <w:vAlign w:val="center"/>
            <w:hideMark/>
          </w:tcPr>
          <w:p w14:paraId="4E708561"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061" w:type="dxa"/>
            <w:tcBorders>
              <w:top w:val="nil"/>
              <w:left w:val="nil"/>
              <w:bottom w:val="single" w:sz="4" w:space="0" w:color="auto"/>
              <w:right w:val="single" w:sz="4" w:space="0" w:color="auto"/>
            </w:tcBorders>
            <w:vAlign w:val="center"/>
            <w:hideMark/>
          </w:tcPr>
          <w:p w14:paraId="4DB9B76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0.549 (NS)</w:t>
            </w:r>
          </w:p>
        </w:tc>
        <w:tc>
          <w:tcPr>
            <w:tcW w:w="2335" w:type="dxa"/>
            <w:tcBorders>
              <w:top w:val="nil"/>
              <w:left w:val="nil"/>
              <w:bottom w:val="single" w:sz="4" w:space="0" w:color="auto"/>
              <w:right w:val="single" w:sz="4" w:space="0" w:color="auto"/>
            </w:tcBorders>
            <w:vAlign w:val="center"/>
            <w:hideMark/>
          </w:tcPr>
          <w:p w14:paraId="68BCAF3F"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Loses significance in combined model; secondary influence</w:t>
            </w:r>
          </w:p>
        </w:tc>
      </w:tr>
      <w:tr w:rsidR="00FF1E72" w:rsidRPr="000A1981" w14:paraId="78706F4F"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5D1728E9"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H2C</w:t>
            </w:r>
          </w:p>
        </w:tc>
        <w:tc>
          <w:tcPr>
            <w:tcW w:w="1629" w:type="dxa"/>
            <w:tcBorders>
              <w:top w:val="nil"/>
              <w:left w:val="nil"/>
              <w:bottom w:val="single" w:sz="4" w:space="0" w:color="auto"/>
              <w:right w:val="single" w:sz="4" w:space="0" w:color="auto"/>
            </w:tcBorders>
            <w:vAlign w:val="center"/>
            <w:hideMark/>
          </w:tcPr>
          <w:p w14:paraId="5C896343"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of AI Implementation</w:t>
            </w:r>
          </w:p>
        </w:tc>
        <w:tc>
          <w:tcPr>
            <w:tcW w:w="1138" w:type="dxa"/>
            <w:tcBorders>
              <w:top w:val="nil"/>
              <w:left w:val="nil"/>
              <w:bottom w:val="single" w:sz="4" w:space="0" w:color="auto"/>
              <w:right w:val="single" w:sz="4" w:space="0" w:color="auto"/>
            </w:tcBorders>
            <w:vAlign w:val="center"/>
            <w:hideMark/>
          </w:tcPr>
          <w:p w14:paraId="1DB1DB68"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1.29</w:t>
            </w:r>
          </w:p>
        </w:tc>
        <w:tc>
          <w:tcPr>
            <w:tcW w:w="1212" w:type="dxa"/>
            <w:tcBorders>
              <w:top w:val="nil"/>
              <w:left w:val="nil"/>
              <w:bottom w:val="single" w:sz="4" w:space="0" w:color="auto"/>
              <w:right w:val="single" w:sz="4" w:space="0" w:color="auto"/>
            </w:tcBorders>
            <w:vAlign w:val="center"/>
            <w:hideMark/>
          </w:tcPr>
          <w:p w14:paraId="4B3AE4FF"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MODERATE-STRONG</w:t>
            </w:r>
          </w:p>
        </w:tc>
        <w:tc>
          <w:tcPr>
            <w:tcW w:w="1025" w:type="dxa"/>
            <w:tcBorders>
              <w:top w:val="nil"/>
              <w:left w:val="nil"/>
              <w:bottom w:val="single" w:sz="4" w:space="0" w:color="auto"/>
              <w:right w:val="single" w:sz="4" w:space="0" w:color="auto"/>
            </w:tcBorders>
            <w:vAlign w:val="center"/>
            <w:hideMark/>
          </w:tcPr>
          <w:p w14:paraId="2D6FD7AA"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061" w:type="dxa"/>
            <w:tcBorders>
              <w:top w:val="nil"/>
              <w:left w:val="nil"/>
              <w:bottom w:val="single" w:sz="4" w:space="0" w:color="auto"/>
              <w:right w:val="single" w:sz="4" w:space="0" w:color="auto"/>
            </w:tcBorders>
            <w:vAlign w:val="center"/>
            <w:hideMark/>
          </w:tcPr>
          <w:p w14:paraId="36B1641C"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0.693 (NS)</w:t>
            </w:r>
          </w:p>
        </w:tc>
        <w:tc>
          <w:tcPr>
            <w:tcW w:w="2335" w:type="dxa"/>
            <w:tcBorders>
              <w:top w:val="nil"/>
              <w:left w:val="nil"/>
              <w:bottom w:val="single" w:sz="4" w:space="0" w:color="auto"/>
              <w:right w:val="single" w:sz="4" w:space="0" w:color="auto"/>
            </w:tcBorders>
            <w:vAlign w:val="center"/>
            <w:hideMark/>
          </w:tcPr>
          <w:p w14:paraId="4E5A475C"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Loses significance in combined model; not primary barrier</w:t>
            </w:r>
          </w:p>
        </w:tc>
      </w:tr>
      <w:tr w:rsidR="00FF1E72" w:rsidRPr="000A1981" w14:paraId="45AC63FB" w14:textId="77777777" w:rsidTr="00FA0A9F">
        <w:trPr>
          <w:trHeight w:val="869"/>
        </w:trPr>
        <w:tc>
          <w:tcPr>
            <w:tcW w:w="1157" w:type="dxa"/>
            <w:tcBorders>
              <w:top w:val="nil"/>
              <w:left w:val="single" w:sz="4" w:space="0" w:color="auto"/>
              <w:bottom w:val="single" w:sz="4" w:space="0" w:color="auto"/>
              <w:right w:val="single" w:sz="4" w:space="0" w:color="auto"/>
            </w:tcBorders>
            <w:vAlign w:val="center"/>
            <w:hideMark/>
          </w:tcPr>
          <w:p w14:paraId="0C6B1034"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H2A</w:t>
            </w:r>
          </w:p>
        </w:tc>
        <w:tc>
          <w:tcPr>
            <w:tcW w:w="1629" w:type="dxa"/>
            <w:tcBorders>
              <w:top w:val="nil"/>
              <w:left w:val="nil"/>
              <w:bottom w:val="single" w:sz="4" w:space="0" w:color="auto"/>
              <w:right w:val="single" w:sz="4" w:space="0" w:color="auto"/>
            </w:tcBorders>
            <w:vAlign w:val="center"/>
            <w:hideMark/>
          </w:tcPr>
          <w:p w14:paraId="025960F4"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Privacy &amp; Security</w:t>
            </w:r>
          </w:p>
        </w:tc>
        <w:tc>
          <w:tcPr>
            <w:tcW w:w="1138" w:type="dxa"/>
            <w:tcBorders>
              <w:top w:val="nil"/>
              <w:left w:val="nil"/>
              <w:bottom w:val="single" w:sz="4" w:space="0" w:color="auto"/>
              <w:right w:val="single" w:sz="4" w:space="0" w:color="auto"/>
            </w:tcBorders>
            <w:vAlign w:val="center"/>
            <w:hideMark/>
          </w:tcPr>
          <w:p w14:paraId="39E91DC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w:t>
            </w:r>
          </w:p>
        </w:tc>
        <w:tc>
          <w:tcPr>
            <w:tcW w:w="1212" w:type="dxa"/>
            <w:tcBorders>
              <w:top w:val="nil"/>
              <w:left w:val="nil"/>
              <w:bottom w:val="single" w:sz="4" w:space="0" w:color="auto"/>
              <w:right w:val="single" w:sz="4" w:space="0" w:color="auto"/>
            </w:tcBorders>
            <w:vAlign w:val="center"/>
            <w:hideMark/>
          </w:tcPr>
          <w:p w14:paraId="3F270F91"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WEAK-MODERATE</w:t>
            </w:r>
          </w:p>
        </w:tc>
        <w:tc>
          <w:tcPr>
            <w:tcW w:w="1025" w:type="dxa"/>
            <w:tcBorders>
              <w:top w:val="nil"/>
              <w:left w:val="nil"/>
              <w:bottom w:val="single" w:sz="4" w:space="0" w:color="auto"/>
              <w:right w:val="single" w:sz="4" w:space="0" w:color="auto"/>
            </w:tcBorders>
            <w:vAlign w:val="center"/>
            <w:hideMark/>
          </w:tcPr>
          <w:p w14:paraId="588CFCB9"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0.053 (Marginal)</w:t>
            </w:r>
          </w:p>
        </w:tc>
        <w:tc>
          <w:tcPr>
            <w:tcW w:w="1061" w:type="dxa"/>
            <w:tcBorders>
              <w:top w:val="nil"/>
              <w:left w:val="nil"/>
              <w:bottom w:val="single" w:sz="4" w:space="0" w:color="auto"/>
              <w:right w:val="single" w:sz="4" w:space="0" w:color="auto"/>
            </w:tcBorders>
            <w:vAlign w:val="center"/>
            <w:hideMark/>
          </w:tcPr>
          <w:p w14:paraId="33C8374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0.210 (NS)</w:t>
            </w:r>
          </w:p>
        </w:tc>
        <w:tc>
          <w:tcPr>
            <w:tcW w:w="2335" w:type="dxa"/>
            <w:tcBorders>
              <w:top w:val="nil"/>
              <w:left w:val="nil"/>
              <w:bottom w:val="single" w:sz="4" w:space="0" w:color="auto"/>
              <w:right w:val="single" w:sz="4" w:space="0" w:color="auto"/>
            </w:tcBorders>
            <w:vAlign w:val="center"/>
            <w:hideMark/>
          </w:tcPr>
          <w:p w14:paraId="22FC5743"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Marginally insignificant in simple regression; not significant in combined model</w:t>
            </w:r>
          </w:p>
        </w:tc>
      </w:tr>
    </w:tbl>
    <w:p w14:paraId="01846855" w14:textId="77777777" w:rsidR="00FF1E72" w:rsidRPr="000A1981" w:rsidRDefault="00FF1E72" w:rsidP="00FF1E72">
      <w:pPr>
        <w:spacing w:line="278" w:lineRule="auto"/>
        <w:rPr>
          <w:rFonts w:asciiTheme="majorBidi" w:hAnsiTheme="majorBidi" w:cstheme="majorBidi"/>
        </w:rPr>
      </w:pPr>
    </w:p>
    <w:p w14:paraId="4FA337AE" w14:textId="77777777" w:rsidR="00FF1E72" w:rsidRPr="000A1981" w:rsidRDefault="00FF1E72" w:rsidP="00FF1E7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Key Findings &amp; Interpretation:</w:t>
      </w:r>
    </w:p>
    <w:p w14:paraId="6DDFCB93" w14:textId="77777777" w:rsidR="00203FEA" w:rsidRDefault="00203FEA" w:rsidP="00203FEA">
      <w:pPr>
        <w:pStyle w:val="my-2"/>
        <w:jc w:val="both"/>
      </w:pPr>
      <w:r>
        <w:t>Workforce development (</w:t>
      </w:r>
      <m:oMath>
        <m:r>
          <w:rPr>
            <w:rFonts w:ascii="Cambria Math" w:hAnsi="Cambria Math"/>
          </w:rPr>
          <m:t>B=2.64</m:t>
        </m:r>
      </m:oMath>
      <w:r>
        <w:t>) and infrastructure compatibility (</w:t>
      </w:r>
      <m:oMath>
        <m:r>
          <w:rPr>
            <w:rFonts w:ascii="Cambria Math" w:hAnsi="Cambria Math"/>
          </w:rPr>
          <m:t>B=2.63</m:t>
        </m:r>
      </m:oMath>
      <w:r>
        <w:t>) had the largest coefficients in the individual regression results and were the two strongest predictors of AI-based project-management utilization. Resistance to change, ethical considerations, cost of implementation, and data privacy and security also showed varying levels of association in the individual models.</w:t>
      </w:r>
    </w:p>
    <w:p w14:paraId="3D91C51B" w14:textId="77777777" w:rsidR="00203FEA" w:rsidRDefault="00203FEA" w:rsidP="00203FEA">
      <w:pPr>
        <w:pStyle w:val="my-2"/>
        <w:jc w:val="both"/>
      </w:pPr>
      <w:r>
        <w:t>These coefficients represent the estimated associations in separate simple-regression models and should not be interpreted as unique effects after controlling for all other predictors. In the combined multiple-regression model, infrastructure compatibility (</w:t>
      </w:r>
      <m:oMath>
        <m:r>
          <w:rPr>
            <w:rFonts w:ascii="Cambria Math" w:hAnsi="Cambria Math"/>
          </w:rPr>
          <m:t>B=1.575</m:t>
        </m:r>
      </m:oMath>
      <w:r>
        <w:t xml:space="preserve">, </w:t>
      </w:r>
      <m:oMath>
        <m:r>
          <w:rPr>
            <w:rFonts w:ascii="Cambria Math" w:hAnsi="Cambria Math"/>
          </w:rPr>
          <m:t>p=.013</m:t>
        </m:r>
      </m:oMath>
      <w:r>
        <w:t>) and workforce development (</w:t>
      </w:r>
      <m:oMath>
        <m:r>
          <w:rPr>
            <w:rFonts w:ascii="Cambria Math" w:hAnsi="Cambria Math"/>
          </w:rPr>
          <m:t>B=1.521</m:t>
        </m:r>
      </m:oMath>
      <w:r>
        <w:t xml:space="preserve">, </w:t>
      </w:r>
      <m:oMath>
        <m:r>
          <w:rPr>
            <w:rFonts w:ascii="Cambria Math" w:hAnsi="Cambria Math"/>
          </w:rPr>
          <m:t>p=.007</m:t>
        </m:r>
      </m:oMath>
      <w:r>
        <w:t>) remained statistically significant, whereas data privacy and security, resistance to change, cost of implementation, and ethical considerations did not retain independent significance.</w:t>
      </w:r>
    </w:p>
    <w:p w14:paraId="1C437CA5" w14:textId="77777777" w:rsidR="00203FEA" w:rsidRDefault="00203FEA" w:rsidP="00203FEA">
      <w:pPr>
        <w:pStyle w:val="my-2"/>
        <w:jc w:val="both"/>
      </w:pPr>
      <w:r>
        <w:t>The combined model explained 35.15% of the variance in AI-based project-management utilization. This result indicates that technical readiness and workforce capability were the strongest independent predictors in the study, while the remaining factors may operate as supporting or enabling conditions.</w:t>
      </w:r>
    </w:p>
    <w:p w14:paraId="641185A1" w14:textId="77777777" w:rsidR="00203FEA" w:rsidRPr="00203FEA" w:rsidRDefault="00203FEA" w:rsidP="00203FEA">
      <w:pPr>
        <w:pStyle w:val="Heading2"/>
        <w:numPr>
          <w:ilvl w:val="0"/>
          <w:numId w:val="0"/>
        </w:numPr>
        <w:ind w:left="576" w:hanging="576"/>
        <w:rPr>
          <w:b/>
          <w:bCs/>
          <w:color w:val="auto"/>
        </w:rPr>
      </w:pPr>
      <w:bookmarkStart w:id="248" w:name="_Toc237719313"/>
      <w:bookmarkStart w:id="249" w:name="_Toc240886638"/>
      <w:r w:rsidRPr="00203FEA">
        <w:rPr>
          <w:b/>
          <w:bCs/>
          <w:color w:val="auto"/>
        </w:rPr>
        <w:t>Overall H2 conclusion</w:t>
      </w:r>
      <w:bookmarkEnd w:id="248"/>
      <w:bookmarkEnd w:id="249"/>
    </w:p>
    <w:p w14:paraId="0F405A77" w14:textId="77777777" w:rsidR="00203FEA" w:rsidRDefault="00203FEA" w:rsidP="00AF29FF">
      <w:pPr>
        <w:pStyle w:val="my-2"/>
        <w:jc w:val="both"/>
      </w:pPr>
      <w:r>
        <w:t>The results support H2 at the overall model level. The six influencing factors collectively predicted AI-based project-management utilization in the simple regression model. However, the combined multiple-regression model showed a more selective pattern, with infrastructure compatibility and workforce development emerging as the primary independent predictors.</w:t>
      </w:r>
    </w:p>
    <w:p w14:paraId="32DB4D11" w14:textId="77777777" w:rsidR="00203FEA" w:rsidRDefault="00203FEA" w:rsidP="00AF29FF">
      <w:pPr>
        <w:pStyle w:val="my-2"/>
        <w:jc w:val="both"/>
      </w:pPr>
      <w:r w:rsidRPr="00AF29FF">
        <w:t>The H2 results provide the basis for examining whether AI-based project-management utilization improves project outcomes. This relationship is tested in H3, while the mediating role of AI-based project management is examined formally in H4.</w:t>
      </w:r>
    </w:p>
    <w:p w14:paraId="2A83B2C3" w14:textId="77777777" w:rsidR="0074224B" w:rsidRPr="000A1981" w:rsidRDefault="0074224B" w:rsidP="0074224B">
      <w:pPr>
        <w:spacing w:after="0" w:line="240" w:lineRule="auto"/>
        <w:ind w:right="-766"/>
        <w:jc w:val="both"/>
        <w:rPr>
          <w:rFonts w:asciiTheme="majorBidi" w:eastAsia="Times New Roman" w:hAnsiTheme="majorBidi" w:cstheme="majorBidi"/>
          <w:sz w:val="24"/>
          <w:szCs w:val="24"/>
        </w:rPr>
      </w:pPr>
    </w:p>
    <w:p w14:paraId="19D25DC9" w14:textId="4F5D29E6" w:rsidR="00AF29FF" w:rsidRDefault="00AF29FF" w:rsidP="00AF29FF">
      <w:pPr>
        <w:pStyle w:val="Heading4"/>
        <w:numPr>
          <w:ilvl w:val="0"/>
          <w:numId w:val="0"/>
        </w:numPr>
        <w:ind w:left="864" w:hanging="864"/>
        <w:rPr>
          <w:rFonts w:asciiTheme="majorBidi" w:hAnsiTheme="majorBidi"/>
        </w:rPr>
      </w:pPr>
      <w:r>
        <w:rPr>
          <w:rFonts w:asciiTheme="majorBidi" w:hAnsiTheme="majorBidi"/>
        </w:rPr>
        <w:lastRenderedPageBreak/>
        <w:t xml:space="preserve">H3 </w:t>
      </w:r>
      <w:r w:rsidRPr="000A1981">
        <w:rPr>
          <w:rFonts w:asciiTheme="majorBidi" w:hAnsiTheme="majorBidi"/>
        </w:rPr>
        <w:t>INTERPRETATION SUMMARY</w:t>
      </w:r>
    </w:p>
    <w:p w14:paraId="7B61167E" w14:textId="77777777" w:rsidR="00AF29FF" w:rsidRPr="00AF29FF" w:rsidRDefault="00AF29FF" w:rsidP="00AF29FF">
      <w:pPr>
        <w:pStyle w:val="my-2"/>
        <w:jc w:val="both"/>
      </w:pPr>
      <w:r w:rsidRPr="00AF29FF">
        <w:t>Hypothesis H3 examined whether AI-based project management influences project-management outcomes. Table 68 presents the simple linear regression results for the overall H3 model and its seven outcome-specific sub-hypotheses.</w:t>
      </w:r>
    </w:p>
    <w:p w14:paraId="56A8E4D8" w14:textId="6214D149" w:rsidR="00AF29FF" w:rsidRPr="00AF29FF" w:rsidRDefault="00AF29FF" w:rsidP="00AF29FF">
      <w:pPr>
        <w:pStyle w:val="my-2"/>
        <w:jc w:val="both"/>
      </w:pPr>
      <w:r w:rsidRPr="00AF29FF">
        <w:t>The overall H3 model was statistically significant and explained 60.0% of the variance in project-management outcomes (</w:t>
      </w:r>
      <m:oMath>
        <m:r>
          <w:rPr>
            <w:rFonts w:ascii="Cambria Math" w:hAnsi="Cambria Math"/>
          </w:rPr>
          <m:t>R</m:t>
        </m:r>
        <m:r>
          <m:rPr>
            <m:sty m:val="p"/>
          </m:rPr>
          <w:rPr>
            <w:rFonts w:ascii="Cambria Math" w:hAnsi="Cambria Math"/>
          </w:rPr>
          <m:t>=0.775</m:t>
        </m:r>
      </m:oMath>
      <w:r w:rsidRPr="00AF29FF">
        <w:t xml:space="preserve">,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r>
          <m:rPr>
            <m:sty m:val="p"/>
          </m:rPr>
          <w:rPr>
            <w:rFonts w:ascii="Cambria Math" w:hAnsi="Cambria Math"/>
          </w:rPr>
          <m:t>=0.600</m:t>
        </m:r>
      </m:oMath>
      <w:r w:rsidRPr="00AF29FF">
        <w:t xml:space="preserve">, </w:t>
      </w:r>
      <m:oMath>
        <m:r>
          <w:rPr>
            <w:rFonts w:ascii="Cambria Math" w:hAnsi="Cambria Math"/>
          </w:rPr>
          <m:t>F</m:t>
        </m:r>
        <m:r>
          <m:rPr>
            <m:sty m:val="p"/>
          </m:rPr>
          <w:rPr>
            <w:rFonts w:ascii="Cambria Math" w:hAnsi="Cambria Math"/>
          </w:rPr>
          <m:t>=151.592</m:t>
        </m:r>
      </m:oMath>
      <w:r w:rsidRPr="00AF29FF">
        <w:t xml:space="preserve">, </w:t>
      </w:r>
      <m:oMath>
        <m:r>
          <w:rPr>
            <w:rFonts w:ascii="Cambria Math" w:hAnsi="Cambria Math"/>
          </w:rPr>
          <m:t>p</m:t>
        </m:r>
        <m:r>
          <m:rPr>
            <m:sty m:val="p"/>
          </m:rPr>
          <w:rPr>
            <w:rFonts w:ascii="Cambria Math" w:hAnsi="Cambria Math"/>
          </w:rPr>
          <m:t>&lt;.001</m:t>
        </m:r>
      </m:oMath>
      <w:r w:rsidRPr="00AF29FF">
        <w:t>). Therefore, the main H3 hypothesis was very strongly supported.</w:t>
      </w:r>
    </w:p>
    <w:p w14:paraId="28602316" w14:textId="77777777" w:rsidR="00AF29FF" w:rsidRPr="00AF29FF" w:rsidRDefault="00AF29FF" w:rsidP="00AF29FF">
      <w:pPr>
        <w:spacing w:line="360" w:lineRule="auto"/>
        <w:jc w:val="both"/>
        <w:rPr>
          <w:rFonts w:asciiTheme="majorBidi" w:hAnsiTheme="majorBidi" w:cstheme="majorBidi"/>
          <w:b/>
          <w:bCs/>
          <w:sz w:val="24"/>
          <w:szCs w:val="24"/>
        </w:rPr>
      </w:pPr>
      <w:r w:rsidRPr="00AF29FF">
        <w:rPr>
          <w:rFonts w:asciiTheme="majorBidi" w:hAnsiTheme="majorBidi" w:cstheme="majorBidi"/>
          <w:b/>
          <w:bCs/>
          <w:sz w:val="24"/>
          <w:szCs w:val="24"/>
        </w:rPr>
        <w:t>Statistical evidence</w:t>
      </w:r>
    </w:p>
    <w:p w14:paraId="0B2EDD0F" w14:textId="66320B3C" w:rsidR="00AF29FF" w:rsidRPr="00AF29FF" w:rsidRDefault="00AF29FF">
      <w:pPr>
        <w:numPr>
          <w:ilvl w:val="0"/>
          <w:numId w:val="61"/>
        </w:numPr>
        <w:jc w:val="both"/>
        <w:rPr>
          <w:rFonts w:asciiTheme="majorBidi" w:hAnsiTheme="majorBidi" w:cstheme="majorBidi"/>
          <w:sz w:val="24"/>
          <w:szCs w:val="24"/>
        </w:rPr>
      </w:pPr>
      <w:r w:rsidRPr="00AF29FF">
        <w:rPr>
          <w:rFonts w:asciiTheme="majorBidi" w:hAnsiTheme="majorBidi" w:cstheme="majorBidi"/>
          <w:sz w:val="24"/>
          <w:szCs w:val="24"/>
        </w:rPr>
        <w:t xml:space="preserve">Correlation coefficient: </w:t>
      </w:r>
      <m:oMath>
        <m:r>
          <w:rPr>
            <w:rFonts w:ascii="Cambria Math" w:hAnsi="Cambria Math" w:cstheme="majorBidi"/>
            <w:sz w:val="24"/>
            <w:szCs w:val="24"/>
          </w:rPr>
          <m:t>R</m:t>
        </m:r>
        <m:r>
          <m:rPr>
            <m:sty m:val="p"/>
          </m:rPr>
          <w:rPr>
            <w:rFonts w:ascii="Cambria Math" w:hAnsi="Cambria Math" w:cstheme="majorBidi"/>
            <w:sz w:val="24"/>
            <w:szCs w:val="24"/>
          </w:rPr>
          <m:t>=0.775</m:t>
        </m:r>
      </m:oMath>
      <w:r w:rsidRPr="00AF29FF">
        <w:rPr>
          <w:rFonts w:asciiTheme="majorBidi" w:hAnsiTheme="majorBidi" w:cstheme="majorBidi"/>
          <w:sz w:val="24"/>
          <w:szCs w:val="24"/>
        </w:rPr>
        <w:t>, indicating a strong positive relationship.</w:t>
      </w:r>
    </w:p>
    <w:p w14:paraId="1FE348AA" w14:textId="51695195" w:rsidR="00AF29FF" w:rsidRPr="00AF29FF" w:rsidRDefault="00AF29FF">
      <w:pPr>
        <w:numPr>
          <w:ilvl w:val="0"/>
          <w:numId w:val="61"/>
        </w:numPr>
        <w:jc w:val="both"/>
        <w:rPr>
          <w:rFonts w:asciiTheme="majorBidi" w:hAnsiTheme="majorBidi" w:cstheme="majorBidi"/>
          <w:sz w:val="24"/>
          <w:szCs w:val="24"/>
        </w:rPr>
      </w:pPr>
      <w:r w:rsidRPr="00AF29FF">
        <w:rPr>
          <w:rFonts w:asciiTheme="majorBidi" w:hAnsiTheme="majorBidi" w:cstheme="majorBidi"/>
          <w:sz w:val="24"/>
          <w:szCs w:val="24"/>
        </w:rPr>
        <w:t xml:space="preserve">Coefficient of determination: </w:t>
      </w:r>
      <m:oMath>
        <m:sSup>
          <m:sSupPr>
            <m:ctrlPr>
              <w:rPr>
                <w:rFonts w:ascii="Cambria Math" w:hAnsi="Cambria Math" w:cstheme="majorBidi"/>
                <w:sz w:val="24"/>
                <w:szCs w:val="24"/>
              </w:rPr>
            </m:ctrlPr>
          </m:sSupPr>
          <m:e>
            <m:r>
              <w:rPr>
                <w:rFonts w:ascii="Cambria Math" w:hAnsi="Cambria Math" w:cstheme="majorBidi"/>
                <w:sz w:val="24"/>
                <w:szCs w:val="24"/>
              </w:rPr>
              <m:t>R</m:t>
            </m:r>
          </m:e>
          <m:sup>
            <m:r>
              <m:rPr>
                <m:sty m:val="p"/>
              </m:rPr>
              <w:rPr>
                <w:rFonts w:ascii="Cambria Math" w:hAnsi="Cambria Math" w:cstheme="majorBidi"/>
                <w:sz w:val="24"/>
                <w:szCs w:val="24"/>
              </w:rPr>
              <m:t>2</m:t>
            </m:r>
          </m:sup>
        </m:sSup>
        <m:r>
          <m:rPr>
            <m:sty m:val="p"/>
          </m:rPr>
          <w:rPr>
            <w:rFonts w:ascii="Cambria Math" w:hAnsi="Cambria Math" w:cstheme="majorBidi"/>
            <w:sz w:val="24"/>
            <w:szCs w:val="24"/>
          </w:rPr>
          <m:t>=0.600</m:t>
        </m:r>
      </m:oMath>
      <w:r w:rsidRPr="00AF29FF">
        <w:rPr>
          <w:rFonts w:asciiTheme="majorBidi" w:hAnsiTheme="majorBidi" w:cstheme="majorBidi"/>
          <w:sz w:val="24"/>
          <w:szCs w:val="24"/>
        </w:rPr>
        <w:t>, indicating that AI-based project management explained 60.0% of the variance in overall project outcomes.</w:t>
      </w:r>
    </w:p>
    <w:p w14:paraId="6D676EC8" w14:textId="4218BA4B" w:rsidR="00AF29FF" w:rsidRPr="00AF29FF" w:rsidRDefault="00AF29FF">
      <w:pPr>
        <w:numPr>
          <w:ilvl w:val="0"/>
          <w:numId w:val="61"/>
        </w:numPr>
        <w:jc w:val="both"/>
        <w:rPr>
          <w:rFonts w:asciiTheme="majorBidi" w:hAnsiTheme="majorBidi" w:cstheme="majorBidi"/>
          <w:sz w:val="24"/>
          <w:szCs w:val="24"/>
        </w:rPr>
      </w:pPr>
      <m:oMath>
        <m:r>
          <w:rPr>
            <w:rFonts w:ascii="Cambria Math" w:hAnsi="Cambria Math" w:cstheme="majorBidi"/>
            <w:sz w:val="24"/>
            <w:szCs w:val="24"/>
          </w:rPr>
          <m:t>F</m:t>
        </m:r>
      </m:oMath>
      <w:r w:rsidRPr="00AF29FF">
        <w:rPr>
          <w:rFonts w:asciiTheme="majorBidi" w:hAnsiTheme="majorBidi" w:cstheme="majorBidi"/>
          <w:sz w:val="24"/>
          <w:szCs w:val="24"/>
        </w:rPr>
        <w:t xml:space="preserve">-test: </w:t>
      </w:r>
      <m:oMath>
        <m:r>
          <w:rPr>
            <w:rFonts w:ascii="Cambria Math" w:hAnsi="Cambria Math" w:cstheme="majorBidi"/>
            <w:sz w:val="24"/>
            <w:szCs w:val="24"/>
          </w:rPr>
          <m:t>F</m:t>
        </m:r>
        <m:r>
          <m:rPr>
            <m:sty m:val="p"/>
          </m:rPr>
          <w:rPr>
            <w:rFonts w:ascii="Cambria Math" w:hAnsi="Cambria Math" w:cstheme="majorBidi"/>
            <w:sz w:val="24"/>
            <w:szCs w:val="24"/>
          </w:rPr>
          <m:t>=151.592</m:t>
        </m:r>
      </m:oMath>
      <w:r w:rsidRPr="00AF29FF">
        <w:rPr>
          <w:rFonts w:asciiTheme="majorBidi" w:hAnsiTheme="majorBidi" w:cstheme="majorBidi"/>
          <w:sz w:val="24"/>
          <w:szCs w:val="24"/>
        </w:rPr>
        <w:t xml:space="preserve">, </w:t>
      </w:r>
      <m:oMath>
        <m:r>
          <w:rPr>
            <w:rFonts w:ascii="Cambria Math" w:hAnsi="Cambria Math" w:cstheme="majorBidi"/>
            <w:sz w:val="24"/>
            <w:szCs w:val="24"/>
          </w:rPr>
          <m:t>p</m:t>
        </m:r>
        <m:r>
          <m:rPr>
            <m:sty m:val="p"/>
          </m:rPr>
          <w:rPr>
            <w:rFonts w:ascii="Cambria Math" w:hAnsi="Cambria Math" w:cstheme="majorBidi"/>
            <w:sz w:val="24"/>
            <w:szCs w:val="24"/>
          </w:rPr>
          <m:t>&lt;.001</m:t>
        </m:r>
      </m:oMath>
      <w:r w:rsidRPr="00AF29FF">
        <w:rPr>
          <w:rFonts w:asciiTheme="majorBidi" w:hAnsiTheme="majorBidi" w:cstheme="majorBidi"/>
          <w:sz w:val="24"/>
          <w:szCs w:val="24"/>
        </w:rPr>
        <w:t>, indicating that the overall model was statistically significant.</w:t>
      </w:r>
    </w:p>
    <w:p w14:paraId="3411E45F" w14:textId="25E1EAEF" w:rsidR="00AF29FF" w:rsidRPr="00AF29FF" w:rsidRDefault="00AF29FF">
      <w:pPr>
        <w:numPr>
          <w:ilvl w:val="0"/>
          <w:numId w:val="61"/>
        </w:numPr>
        <w:jc w:val="both"/>
        <w:rPr>
          <w:rFonts w:asciiTheme="majorBidi" w:hAnsiTheme="majorBidi" w:cstheme="majorBidi"/>
          <w:sz w:val="24"/>
          <w:szCs w:val="24"/>
        </w:rPr>
      </w:pPr>
      <m:oMath>
        <m:r>
          <w:rPr>
            <w:rFonts w:ascii="Cambria Math" w:hAnsi="Cambria Math" w:cstheme="majorBidi"/>
            <w:sz w:val="24"/>
            <w:szCs w:val="24"/>
          </w:rPr>
          <m:t>t</m:t>
        </m:r>
      </m:oMath>
      <w:r w:rsidRPr="00AF29FF">
        <w:rPr>
          <w:rFonts w:asciiTheme="majorBidi" w:hAnsiTheme="majorBidi" w:cstheme="majorBidi"/>
          <w:sz w:val="24"/>
          <w:szCs w:val="24"/>
        </w:rPr>
        <w:t xml:space="preserve">-test: </w:t>
      </w:r>
      <m:oMath>
        <m:r>
          <w:rPr>
            <w:rFonts w:ascii="Cambria Math" w:hAnsi="Cambria Math" w:cstheme="majorBidi"/>
            <w:sz w:val="24"/>
            <w:szCs w:val="24"/>
          </w:rPr>
          <m:t>t</m:t>
        </m:r>
        <m:r>
          <m:rPr>
            <m:sty m:val="p"/>
          </m:rPr>
          <w:rPr>
            <w:rFonts w:ascii="Cambria Math" w:hAnsi="Cambria Math" w:cstheme="majorBidi"/>
            <w:sz w:val="24"/>
            <w:szCs w:val="24"/>
          </w:rPr>
          <m:t>=12.312</m:t>
        </m:r>
      </m:oMath>
      <w:r w:rsidRPr="00AF29FF">
        <w:rPr>
          <w:rFonts w:asciiTheme="majorBidi" w:hAnsiTheme="majorBidi" w:cstheme="majorBidi"/>
          <w:sz w:val="24"/>
          <w:szCs w:val="24"/>
        </w:rPr>
        <w:t xml:space="preserve">, </w:t>
      </w:r>
      <m:oMath>
        <m:r>
          <w:rPr>
            <w:rFonts w:ascii="Cambria Math" w:hAnsi="Cambria Math" w:cstheme="majorBidi"/>
            <w:sz w:val="24"/>
            <w:szCs w:val="24"/>
          </w:rPr>
          <m:t>p</m:t>
        </m:r>
        <m:r>
          <m:rPr>
            <m:sty m:val="p"/>
          </m:rPr>
          <w:rPr>
            <w:rFonts w:ascii="Cambria Math" w:hAnsi="Cambria Math" w:cstheme="majorBidi"/>
            <w:sz w:val="24"/>
            <w:szCs w:val="24"/>
          </w:rPr>
          <m:t>&lt;.001</m:t>
        </m:r>
      </m:oMath>
      <w:r w:rsidRPr="00AF29FF">
        <w:rPr>
          <w:rFonts w:asciiTheme="majorBidi" w:hAnsiTheme="majorBidi" w:cstheme="majorBidi"/>
          <w:sz w:val="24"/>
          <w:szCs w:val="24"/>
        </w:rPr>
        <w:t>, confirming the statistical significance of the relationship.</w:t>
      </w:r>
    </w:p>
    <w:p w14:paraId="2D72D1C7" w14:textId="464ECC59" w:rsidR="00AF29FF" w:rsidRPr="00AF29FF" w:rsidRDefault="00AF29FF">
      <w:pPr>
        <w:numPr>
          <w:ilvl w:val="0"/>
          <w:numId w:val="61"/>
        </w:numPr>
        <w:jc w:val="both"/>
        <w:rPr>
          <w:rFonts w:asciiTheme="majorBidi" w:hAnsiTheme="majorBidi" w:cstheme="majorBidi"/>
          <w:sz w:val="24"/>
          <w:szCs w:val="24"/>
        </w:rPr>
      </w:pPr>
      <w:r w:rsidRPr="00AF29FF">
        <w:rPr>
          <w:rFonts w:asciiTheme="majorBidi" w:hAnsiTheme="majorBidi" w:cstheme="majorBidi"/>
          <w:sz w:val="24"/>
          <w:szCs w:val="24"/>
        </w:rPr>
        <w:t xml:space="preserve">Regression coefficient: </w:t>
      </w:r>
      <m:oMath>
        <m:sSub>
          <m:sSubPr>
            <m:ctrlPr>
              <w:rPr>
                <w:rFonts w:ascii="Cambria Math" w:hAnsi="Cambria Math" w:cstheme="majorBidi"/>
                <w:sz w:val="24"/>
                <w:szCs w:val="24"/>
              </w:rPr>
            </m:ctrlPr>
          </m:sSubPr>
          <m:e>
            <m:r>
              <w:rPr>
                <w:rFonts w:ascii="Cambria Math" w:hAnsi="Cambria Math" w:cstheme="majorBidi"/>
                <w:sz w:val="24"/>
                <w:szCs w:val="24"/>
              </w:rPr>
              <m:t>B</m:t>
            </m:r>
          </m:e>
          <m:sub>
            <m:r>
              <m:rPr>
                <m:sty m:val="p"/>
              </m:rPr>
              <w:rPr>
                <w:rFonts w:ascii="Cambria Math" w:hAnsi="Cambria Math" w:cstheme="majorBidi"/>
                <w:sz w:val="24"/>
                <w:szCs w:val="24"/>
              </w:rPr>
              <m:t>1</m:t>
            </m:r>
          </m:sub>
        </m:sSub>
        <m:r>
          <m:rPr>
            <m:sty m:val="p"/>
          </m:rPr>
          <w:rPr>
            <w:rFonts w:ascii="Cambria Math" w:hAnsi="Cambria Math" w:cstheme="majorBidi"/>
            <w:sz w:val="24"/>
            <w:szCs w:val="24"/>
          </w:rPr>
          <m:t>=0.91</m:t>
        </m:r>
      </m:oMath>
      <w:r w:rsidRPr="00AF29FF">
        <w:rPr>
          <w:rFonts w:asciiTheme="majorBidi" w:hAnsiTheme="majorBidi" w:cstheme="majorBidi"/>
          <w:sz w:val="24"/>
          <w:szCs w:val="24"/>
        </w:rPr>
        <w:t>.</w:t>
      </w:r>
    </w:p>
    <w:p w14:paraId="28E67ACA" w14:textId="074A3E7E" w:rsidR="00AF29FF" w:rsidRDefault="00AF29FF" w:rsidP="00AF29FF">
      <w:pPr>
        <w:pStyle w:val="my-2"/>
        <w:jc w:val="both"/>
      </w:pPr>
      <w:r w:rsidRPr="00AF29FF">
        <w:t xml:space="preserve">The seven outcome-specific simple regression models were also statistically significant. The strongest association was observed for decision-making, followed by risk identification accuracy and project quality. Time efficiency showed the lowest </w:t>
      </w:r>
      <m:oMath>
        <m:sSup>
          <m:sSupPr>
            <m:ctrlPr>
              <w:rPr>
                <w:rFonts w:ascii="Cambria Math" w:hAnsi="Cambria Math"/>
              </w:rPr>
            </m:ctrlPr>
          </m:sSupPr>
          <m:e>
            <m:r>
              <w:rPr>
                <w:rFonts w:ascii="Cambria Math" w:hAnsi="Cambria Math"/>
              </w:rPr>
              <m:t>R</m:t>
            </m:r>
          </m:e>
          <m:sup>
            <m:r>
              <m:rPr>
                <m:sty m:val="p"/>
              </m:rPr>
              <w:rPr>
                <w:rFonts w:ascii="Cambria Math" w:hAnsi="Cambria Math"/>
              </w:rPr>
              <m:t>2</m:t>
            </m:r>
          </m:sup>
        </m:sSup>
      </m:oMath>
      <w:r w:rsidRPr="00AF29FF">
        <w:t>value, but the relationship remained statistically significant.</w:t>
      </w:r>
    </w:p>
    <w:p w14:paraId="19F14813" w14:textId="77777777" w:rsidR="009D165D" w:rsidRPr="00AF29FF" w:rsidRDefault="009D165D" w:rsidP="00AF29FF">
      <w:pPr>
        <w:pStyle w:val="my-2"/>
        <w:jc w:val="both"/>
      </w:pPr>
    </w:p>
    <w:p w14:paraId="7CB1B06F" w14:textId="398E7911" w:rsidR="00FA0A9F" w:rsidRPr="000A1981" w:rsidRDefault="00FA0A9F" w:rsidP="00FA0A9F">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3B6F4F"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xml:space="preserve">) </w:t>
      </w:r>
      <w:r w:rsidR="003B6F4F" w:rsidRPr="000A1981">
        <w:rPr>
          <w:rFonts w:asciiTheme="majorBidi" w:hAnsiTheme="majorBidi" w:cstheme="majorBidi"/>
          <w:i/>
          <w:iCs/>
          <w:color w:val="1F497D" w:themeColor="text2"/>
          <w:sz w:val="18"/>
          <w:szCs w:val="18"/>
        </w:rPr>
        <w:t xml:space="preserve">Sub-Hypothesis Result </w:t>
      </w:r>
      <w:r w:rsidRPr="000A1981">
        <w:rPr>
          <w:rFonts w:asciiTheme="majorBidi" w:hAnsiTheme="majorBidi" w:cstheme="majorBidi"/>
          <w:i/>
          <w:iCs/>
          <w:color w:val="1F497D" w:themeColor="text2"/>
          <w:sz w:val="18"/>
          <w:szCs w:val="18"/>
        </w:rPr>
        <w:t>(H3A-H3F) with Ranking by Effect Size</w:t>
      </w:r>
    </w:p>
    <w:tbl>
      <w:tblPr>
        <w:tblW w:w="9575" w:type="dxa"/>
        <w:tblLook w:val="04A0" w:firstRow="1" w:lastRow="0" w:firstColumn="1" w:lastColumn="0" w:noHBand="0" w:noVBand="1"/>
      </w:tblPr>
      <w:tblGrid>
        <w:gridCol w:w="1153"/>
        <w:gridCol w:w="1474"/>
        <w:gridCol w:w="1166"/>
        <w:gridCol w:w="843"/>
        <w:gridCol w:w="843"/>
        <w:gridCol w:w="1335"/>
        <w:gridCol w:w="843"/>
        <w:gridCol w:w="1918"/>
      </w:tblGrid>
      <w:tr w:rsidR="00FA0A9F" w:rsidRPr="000A1981" w14:paraId="42D6E608" w14:textId="77777777" w:rsidTr="00FA0A9F">
        <w:trPr>
          <w:trHeight w:val="379"/>
        </w:trPr>
        <w:tc>
          <w:tcPr>
            <w:tcW w:w="95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7CA9C31" w14:textId="38C19C02" w:rsidR="00FA0A9F" w:rsidRPr="000A1981" w:rsidRDefault="00FA0A9F" w:rsidP="00C641CC">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SUB-HYPOTHESIS RESULTS (H</w:t>
            </w:r>
            <w:r w:rsidR="00D86F1F">
              <w:rPr>
                <w:rFonts w:asciiTheme="majorBidi" w:eastAsia="Times New Roman" w:hAnsiTheme="majorBidi" w:cstheme="majorBidi"/>
                <w:b/>
                <w:bCs/>
                <w:color w:val="000000"/>
              </w:rPr>
              <w:t>3</w:t>
            </w:r>
            <w:r w:rsidRPr="000A1981">
              <w:rPr>
                <w:rFonts w:asciiTheme="majorBidi" w:eastAsia="Times New Roman" w:hAnsiTheme="majorBidi" w:cstheme="majorBidi"/>
                <w:b/>
                <w:bCs/>
                <w:color w:val="000000"/>
              </w:rPr>
              <w:t>A-H</w:t>
            </w:r>
            <w:r w:rsidR="00D86F1F">
              <w:rPr>
                <w:rFonts w:asciiTheme="majorBidi" w:eastAsia="Times New Roman" w:hAnsiTheme="majorBidi" w:cstheme="majorBidi"/>
                <w:b/>
                <w:bCs/>
                <w:color w:val="000000"/>
              </w:rPr>
              <w:t>3</w:t>
            </w:r>
            <w:r w:rsidRPr="000A1981">
              <w:rPr>
                <w:rFonts w:asciiTheme="majorBidi" w:eastAsia="Times New Roman" w:hAnsiTheme="majorBidi" w:cstheme="majorBidi"/>
                <w:b/>
                <w:bCs/>
                <w:color w:val="000000"/>
              </w:rPr>
              <w:t xml:space="preserve">G): </w:t>
            </w:r>
          </w:p>
        </w:tc>
      </w:tr>
      <w:tr w:rsidR="00FA0A9F" w:rsidRPr="000A1981" w14:paraId="4EB94D2B" w14:textId="77777777" w:rsidTr="00FA0A9F">
        <w:trPr>
          <w:trHeight w:val="1061"/>
        </w:trPr>
        <w:tc>
          <w:tcPr>
            <w:tcW w:w="115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9439FC4"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474" w:type="dxa"/>
            <w:tcBorders>
              <w:top w:val="nil"/>
              <w:left w:val="nil"/>
              <w:bottom w:val="single" w:sz="4" w:space="0" w:color="auto"/>
              <w:right w:val="single" w:sz="4" w:space="0" w:color="auto"/>
            </w:tcBorders>
            <w:shd w:val="clear" w:color="auto" w:fill="D9D9D9" w:themeFill="background1" w:themeFillShade="D9"/>
            <w:vAlign w:val="center"/>
            <w:hideMark/>
          </w:tcPr>
          <w:p w14:paraId="4254FA65"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Outcome</w:t>
            </w:r>
          </w:p>
        </w:tc>
        <w:tc>
          <w:tcPr>
            <w:tcW w:w="1161" w:type="dxa"/>
            <w:tcBorders>
              <w:top w:val="nil"/>
              <w:left w:val="nil"/>
              <w:bottom w:val="single" w:sz="4" w:space="0" w:color="auto"/>
              <w:right w:val="single" w:sz="4" w:space="0" w:color="auto"/>
            </w:tcBorders>
            <w:shd w:val="clear" w:color="auto" w:fill="D9D9D9" w:themeFill="background1" w:themeFillShade="D9"/>
            <w:vAlign w:val="center"/>
            <w:hideMark/>
          </w:tcPr>
          <w:p w14:paraId="5116C683"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 Correlation</w:t>
            </w:r>
          </w:p>
        </w:tc>
        <w:tc>
          <w:tcPr>
            <w:tcW w:w="843" w:type="dxa"/>
            <w:tcBorders>
              <w:top w:val="nil"/>
              <w:left w:val="nil"/>
              <w:bottom w:val="single" w:sz="4" w:space="0" w:color="auto"/>
              <w:right w:val="single" w:sz="4" w:space="0" w:color="auto"/>
            </w:tcBorders>
            <w:shd w:val="clear" w:color="auto" w:fill="D9D9D9" w:themeFill="background1" w:themeFillShade="D9"/>
            <w:vAlign w:val="center"/>
            <w:hideMark/>
          </w:tcPr>
          <w:p w14:paraId="71CA76EA"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R²</w:t>
            </w:r>
          </w:p>
        </w:tc>
        <w:tc>
          <w:tcPr>
            <w:tcW w:w="843" w:type="dxa"/>
            <w:tcBorders>
              <w:top w:val="nil"/>
              <w:left w:val="nil"/>
              <w:bottom w:val="single" w:sz="4" w:space="0" w:color="auto"/>
              <w:right w:val="single" w:sz="4" w:space="0" w:color="auto"/>
            </w:tcBorders>
            <w:shd w:val="clear" w:color="auto" w:fill="D9D9D9" w:themeFill="background1" w:themeFillShade="D9"/>
            <w:vAlign w:val="center"/>
            <w:hideMark/>
          </w:tcPr>
          <w:p w14:paraId="7F40DB5A"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B₁</w:t>
            </w:r>
          </w:p>
        </w:tc>
        <w:tc>
          <w:tcPr>
            <w:tcW w:w="1207" w:type="dxa"/>
            <w:tcBorders>
              <w:top w:val="nil"/>
              <w:left w:val="nil"/>
              <w:bottom w:val="single" w:sz="4" w:space="0" w:color="auto"/>
              <w:right w:val="single" w:sz="4" w:space="0" w:color="auto"/>
            </w:tcBorders>
            <w:shd w:val="clear" w:color="auto" w:fill="D9D9D9" w:themeFill="background1" w:themeFillShade="D9"/>
            <w:vAlign w:val="center"/>
            <w:hideMark/>
          </w:tcPr>
          <w:p w14:paraId="762BFEB5"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Effect Magnitude</w:t>
            </w:r>
          </w:p>
        </w:tc>
        <w:tc>
          <w:tcPr>
            <w:tcW w:w="843" w:type="dxa"/>
            <w:tcBorders>
              <w:top w:val="nil"/>
              <w:left w:val="nil"/>
              <w:bottom w:val="single" w:sz="4" w:space="0" w:color="auto"/>
              <w:right w:val="single" w:sz="4" w:space="0" w:color="auto"/>
            </w:tcBorders>
            <w:shd w:val="clear" w:color="auto" w:fill="D9D9D9" w:themeFill="background1" w:themeFillShade="D9"/>
            <w:vAlign w:val="center"/>
            <w:hideMark/>
          </w:tcPr>
          <w:p w14:paraId="10D75F11"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w:t>
            </w:r>
          </w:p>
        </w:tc>
        <w:tc>
          <w:tcPr>
            <w:tcW w:w="2048" w:type="dxa"/>
            <w:tcBorders>
              <w:top w:val="nil"/>
              <w:left w:val="nil"/>
              <w:bottom w:val="single" w:sz="4" w:space="0" w:color="auto"/>
              <w:right w:val="single" w:sz="4" w:space="0" w:color="auto"/>
            </w:tcBorders>
            <w:shd w:val="clear" w:color="auto" w:fill="D9D9D9" w:themeFill="background1" w:themeFillShade="D9"/>
            <w:vAlign w:val="center"/>
            <w:hideMark/>
          </w:tcPr>
          <w:p w14:paraId="3166C5A6"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Interpretation</w:t>
            </w:r>
          </w:p>
        </w:tc>
      </w:tr>
      <w:tr w:rsidR="00FA0A9F" w:rsidRPr="000A1981" w14:paraId="3EBB8E94"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35D2389F"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H3A</w:t>
            </w:r>
          </w:p>
        </w:tc>
        <w:tc>
          <w:tcPr>
            <w:tcW w:w="1474" w:type="dxa"/>
            <w:tcBorders>
              <w:top w:val="nil"/>
              <w:left w:val="nil"/>
              <w:bottom w:val="single" w:sz="4" w:space="0" w:color="auto"/>
              <w:right w:val="single" w:sz="4" w:space="0" w:color="auto"/>
            </w:tcBorders>
            <w:vAlign w:val="center"/>
            <w:hideMark/>
          </w:tcPr>
          <w:p w14:paraId="5CD308F9"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Decision-Making</w:t>
            </w:r>
          </w:p>
        </w:tc>
        <w:tc>
          <w:tcPr>
            <w:tcW w:w="1161" w:type="dxa"/>
            <w:tcBorders>
              <w:top w:val="nil"/>
              <w:left w:val="nil"/>
              <w:bottom w:val="single" w:sz="4" w:space="0" w:color="auto"/>
              <w:right w:val="single" w:sz="4" w:space="0" w:color="auto"/>
            </w:tcBorders>
            <w:vAlign w:val="center"/>
            <w:hideMark/>
          </w:tcPr>
          <w:p w14:paraId="270C10CD"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0.716</w:t>
            </w:r>
          </w:p>
        </w:tc>
        <w:tc>
          <w:tcPr>
            <w:tcW w:w="843" w:type="dxa"/>
            <w:tcBorders>
              <w:top w:val="nil"/>
              <w:left w:val="nil"/>
              <w:bottom w:val="single" w:sz="4" w:space="0" w:color="auto"/>
              <w:right w:val="single" w:sz="4" w:space="0" w:color="auto"/>
            </w:tcBorders>
            <w:vAlign w:val="center"/>
            <w:hideMark/>
          </w:tcPr>
          <w:p w14:paraId="14ED41DF"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0.513</w:t>
            </w:r>
          </w:p>
        </w:tc>
        <w:tc>
          <w:tcPr>
            <w:tcW w:w="843" w:type="dxa"/>
            <w:tcBorders>
              <w:top w:val="nil"/>
              <w:left w:val="nil"/>
              <w:bottom w:val="single" w:sz="4" w:space="0" w:color="auto"/>
              <w:right w:val="single" w:sz="4" w:space="0" w:color="auto"/>
            </w:tcBorders>
            <w:vAlign w:val="center"/>
            <w:hideMark/>
          </w:tcPr>
          <w:p w14:paraId="6D04C0BB"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0.17</w:t>
            </w:r>
          </w:p>
        </w:tc>
        <w:tc>
          <w:tcPr>
            <w:tcW w:w="1207" w:type="dxa"/>
            <w:tcBorders>
              <w:top w:val="nil"/>
              <w:left w:val="nil"/>
              <w:bottom w:val="single" w:sz="4" w:space="0" w:color="auto"/>
              <w:right w:val="single" w:sz="4" w:space="0" w:color="auto"/>
            </w:tcBorders>
            <w:vAlign w:val="center"/>
            <w:hideMark/>
          </w:tcPr>
          <w:p w14:paraId="6A62B307"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w:t>
            </w:r>
          </w:p>
        </w:tc>
        <w:tc>
          <w:tcPr>
            <w:tcW w:w="843" w:type="dxa"/>
            <w:tcBorders>
              <w:top w:val="nil"/>
              <w:left w:val="nil"/>
              <w:bottom w:val="single" w:sz="4" w:space="0" w:color="auto"/>
              <w:right w:val="single" w:sz="4" w:space="0" w:color="auto"/>
            </w:tcBorders>
            <w:vAlign w:val="center"/>
            <w:hideMark/>
          </w:tcPr>
          <w:p w14:paraId="677AFF5D"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74A37B3B"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Highest individual correlation and variance explained</w:t>
            </w:r>
          </w:p>
        </w:tc>
      </w:tr>
      <w:tr w:rsidR="00FA0A9F" w:rsidRPr="000A1981" w14:paraId="37CE6966" w14:textId="77777777" w:rsidTr="00FA0A9F">
        <w:trPr>
          <w:trHeight w:val="1061"/>
        </w:trPr>
        <w:tc>
          <w:tcPr>
            <w:tcW w:w="1153" w:type="dxa"/>
            <w:tcBorders>
              <w:top w:val="nil"/>
              <w:left w:val="single" w:sz="4" w:space="0" w:color="auto"/>
              <w:bottom w:val="single" w:sz="4" w:space="0" w:color="auto"/>
              <w:right w:val="single" w:sz="4" w:space="0" w:color="auto"/>
            </w:tcBorders>
            <w:vAlign w:val="center"/>
            <w:hideMark/>
          </w:tcPr>
          <w:p w14:paraId="3C599F41"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H3E</w:t>
            </w:r>
          </w:p>
        </w:tc>
        <w:tc>
          <w:tcPr>
            <w:tcW w:w="1474" w:type="dxa"/>
            <w:tcBorders>
              <w:top w:val="nil"/>
              <w:left w:val="nil"/>
              <w:bottom w:val="single" w:sz="4" w:space="0" w:color="auto"/>
              <w:right w:val="single" w:sz="4" w:space="0" w:color="auto"/>
            </w:tcBorders>
            <w:vAlign w:val="center"/>
            <w:hideMark/>
          </w:tcPr>
          <w:p w14:paraId="553F5222"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Risk Identification</w:t>
            </w:r>
          </w:p>
        </w:tc>
        <w:tc>
          <w:tcPr>
            <w:tcW w:w="1161" w:type="dxa"/>
            <w:tcBorders>
              <w:top w:val="nil"/>
              <w:left w:val="nil"/>
              <w:bottom w:val="single" w:sz="4" w:space="0" w:color="auto"/>
              <w:right w:val="single" w:sz="4" w:space="0" w:color="auto"/>
            </w:tcBorders>
            <w:vAlign w:val="center"/>
            <w:hideMark/>
          </w:tcPr>
          <w:p w14:paraId="793ED42A"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0.677</w:t>
            </w:r>
          </w:p>
        </w:tc>
        <w:tc>
          <w:tcPr>
            <w:tcW w:w="843" w:type="dxa"/>
            <w:tcBorders>
              <w:top w:val="nil"/>
              <w:left w:val="nil"/>
              <w:bottom w:val="single" w:sz="4" w:space="0" w:color="auto"/>
              <w:right w:val="single" w:sz="4" w:space="0" w:color="auto"/>
            </w:tcBorders>
            <w:vAlign w:val="center"/>
            <w:hideMark/>
          </w:tcPr>
          <w:p w14:paraId="7A5E4C1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0.459</w:t>
            </w:r>
          </w:p>
        </w:tc>
        <w:tc>
          <w:tcPr>
            <w:tcW w:w="843" w:type="dxa"/>
            <w:tcBorders>
              <w:top w:val="nil"/>
              <w:left w:val="nil"/>
              <w:bottom w:val="single" w:sz="4" w:space="0" w:color="auto"/>
              <w:right w:val="single" w:sz="4" w:space="0" w:color="auto"/>
            </w:tcBorders>
            <w:vAlign w:val="center"/>
            <w:hideMark/>
          </w:tcPr>
          <w:p w14:paraId="0E99D983"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0.15</w:t>
            </w:r>
          </w:p>
        </w:tc>
        <w:tc>
          <w:tcPr>
            <w:tcW w:w="1207" w:type="dxa"/>
            <w:tcBorders>
              <w:top w:val="nil"/>
              <w:left w:val="nil"/>
              <w:bottom w:val="single" w:sz="4" w:space="0" w:color="auto"/>
              <w:right w:val="single" w:sz="4" w:space="0" w:color="auto"/>
            </w:tcBorders>
            <w:vAlign w:val="center"/>
            <w:hideMark/>
          </w:tcPr>
          <w:p w14:paraId="3F3A3142"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843" w:type="dxa"/>
            <w:tcBorders>
              <w:top w:val="nil"/>
              <w:left w:val="nil"/>
              <w:bottom w:val="single" w:sz="4" w:space="0" w:color="auto"/>
              <w:right w:val="single" w:sz="4" w:space="0" w:color="auto"/>
            </w:tcBorders>
            <w:vAlign w:val="center"/>
            <w:hideMark/>
          </w:tcPr>
          <w:p w14:paraId="3680936F"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7DA4D6B9"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2nd strongest; critical for risk management</w:t>
            </w:r>
          </w:p>
        </w:tc>
      </w:tr>
      <w:tr w:rsidR="00FA0A9F" w:rsidRPr="000A1981" w14:paraId="64899E0B"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04AE4101"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H3B</w:t>
            </w:r>
          </w:p>
        </w:tc>
        <w:tc>
          <w:tcPr>
            <w:tcW w:w="1474" w:type="dxa"/>
            <w:tcBorders>
              <w:top w:val="nil"/>
              <w:left w:val="nil"/>
              <w:bottom w:val="single" w:sz="4" w:space="0" w:color="auto"/>
              <w:right w:val="single" w:sz="4" w:space="0" w:color="auto"/>
            </w:tcBorders>
            <w:vAlign w:val="center"/>
            <w:hideMark/>
          </w:tcPr>
          <w:p w14:paraId="2C0079C3"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Project Quality</w:t>
            </w:r>
          </w:p>
        </w:tc>
        <w:tc>
          <w:tcPr>
            <w:tcW w:w="1161" w:type="dxa"/>
            <w:tcBorders>
              <w:top w:val="nil"/>
              <w:left w:val="nil"/>
              <w:bottom w:val="single" w:sz="4" w:space="0" w:color="auto"/>
              <w:right w:val="single" w:sz="4" w:space="0" w:color="auto"/>
            </w:tcBorders>
            <w:vAlign w:val="center"/>
            <w:hideMark/>
          </w:tcPr>
          <w:p w14:paraId="294C02BC"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0.675</w:t>
            </w:r>
          </w:p>
        </w:tc>
        <w:tc>
          <w:tcPr>
            <w:tcW w:w="843" w:type="dxa"/>
            <w:tcBorders>
              <w:top w:val="nil"/>
              <w:left w:val="nil"/>
              <w:bottom w:val="single" w:sz="4" w:space="0" w:color="auto"/>
              <w:right w:val="single" w:sz="4" w:space="0" w:color="auto"/>
            </w:tcBorders>
            <w:vAlign w:val="center"/>
            <w:hideMark/>
          </w:tcPr>
          <w:p w14:paraId="6411B86B"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0.456</w:t>
            </w:r>
          </w:p>
        </w:tc>
        <w:tc>
          <w:tcPr>
            <w:tcW w:w="843" w:type="dxa"/>
            <w:tcBorders>
              <w:top w:val="nil"/>
              <w:left w:val="nil"/>
              <w:bottom w:val="single" w:sz="4" w:space="0" w:color="auto"/>
              <w:right w:val="single" w:sz="4" w:space="0" w:color="auto"/>
            </w:tcBorders>
            <w:vAlign w:val="center"/>
            <w:hideMark/>
          </w:tcPr>
          <w:p w14:paraId="16DCBDB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0.15</w:t>
            </w:r>
          </w:p>
        </w:tc>
        <w:tc>
          <w:tcPr>
            <w:tcW w:w="1207" w:type="dxa"/>
            <w:tcBorders>
              <w:top w:val="nil"/>
              <w:left w:val="nil"/>
              <w:bottom w:val="single" w:sz="4" w:space="0" w:color="auto"/>
              <w:right w:val="single" w:sz="4" w:space="0" w:color="auto"/>
            </w:tcBorders>
            <w:vAlign w:val="center"/>
            <w:hideMark/>
          </w:tcPr>
          <w:p w14:paraId="2D66A49E"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843" w:type="dxa"/>
            <w:tcBorders>
              <w:top w:val="nil"/>
              <w:left w:val="nil"/>
              <w:bottom w:val="single" w:sz="4" w:space="0" w:color="auto"/>
              <w:right w:val="single" w:sz="4" w:space="0" w:color="auto"/>
            </w:tcBorders>
            <w:vAlign w:val="center"/>
            <w:hideMark/>
          </w:tcPr>
          <w:p w14:paraId="55C60F6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2A499944"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Equally strong as Risk ID; core outcome</w:t>
            </w:r>
          </w:p>
        </w:tc>
      </w:tr>
      <w:tr w:rsidR="00FA0A9F" w:rsidRPr="000A1981" w14:paraId="17FB1079"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0E80EBC2"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H3G</w:t>
            </w:r>
          </w:p>
        </w:tc>
        <w:tc>
          <w:tcPr>
            <w:tcW w:w="1474" w:type="dxa"/>
            <w:tcBorders>
              <w:top w:val="nil"/>
              <w:left w:val="nil"/>
              <w:bottom w:val="single" w:sz="4" w:space="0" w:color="auto"/>
              <w:right w:val="single" w:sz="4" w:space="0" w:color="auto"/>
            </w:tcBorders>
            <w:vAlign w:val="center"/>
            <w:hideMark/>
          </w:tcPr>
          <w:p w14:paraId="02E12A34"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Communication</w:t>
            </w:r>
          </w:p>
        </w:tc>
        <w:tc>
          <w:tcPr>
            <w:tcW w:w="1161" w:type="dxa"/>
            <w:tcBorders>
              <w:top w:val="nil"/>
              <w:left w:val="nil"/>
              <w:bottom w:val="single" w:sz="4" w:space="0" w:color="auto"/>
              <w:right w:val="single" w:sz="4" w:space="0" w:color="auto"/>
            </w:tcBorders>
            <w:vAlign w:val="center"/>
            <w:hideMark/>
          </w:tcPr>
          <w:p w14:paraId="131CAD43"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0.629</w:t>
            </w:r>
          </w:p>
        </w:tc>
        <w:tc>
          <w:tcPr>
            <w:tcW w:w="843" w:type="dxa"/>
            <w:tcBorders>
              <w:top w:val="nil"/>
              <w:left w:val="nil"/>
              <w:bottom w:val="single" w:sz="4" w:space="0" w:color="auto"/>
              <w:right w:val="single" w:sz="4" w:space="0" w:color="auto"/>
            </w:tcBorders>
            <w:vAlign w:val="center"/>
            <w:hideMark/>
          </w:tcPr>
          <w:p w14:paraId="4E2FA8CD"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0.396</w:t>
            </w:r>
          </w:p>
        </w:tc>
        <w:tc>
          <w:tcPr>
            <w:tcW w:w="843" w:type="dxa"/>
            <w:tcBorders>
              <w:top w:val="nil"/>
              <w:left w:val="nil"/>
              <w:bottom w:val="single" w:sz="4" w:space="0" w:color="auto"/>
              <w:right w:val="single" w:sz="4" w:space="0" w:color="auto"/>
            </w:tcBorders>
            <w:vAlign w:val="center"/>
            <w:hideMark/>
          </w:tcPr>
          <w:p w14:paraId="156B9991"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0.14</w:t>
            </w:r>
          </w:p>
        </w:tc>
        <w:tc>
          <w:tcPr>
            <w:tcW w:w="1207" w:type="dxa"/>
            <w:tcBorders>
              <w:top w:val="nil"/>
              <w:left w:val="nil"/>
              <w:bottom w:val="single" w:sz="4" w:space="0" w:color="auto"/>
              <w:right w:val="single" w:sz="4" w:space="0" w:color="auto"/>
            </w:tcBorders>
            <w:vAlign w:val="center"/>
            <w:hideMark/>
          </w:tcPr>
          <w:p w14:paraId="5BEF0207"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843" w:type="dxa"/>
            <w:tcBorders>
              <w:top w:val="nil"/>
              <w:left w:val="nil"/>
              <w:bottom w:val="single" w:sz="4" w:space="0" w:color="auto"/>
              <w:right w:val="single" w:sz="4" w:space="0" w:color="auto"/>
            </w:tcBorders>
            <w:vAlign w:val="center"/>
            <w:hideMark/>
          </w:tcPr>
          <w:p w14:paraId="7B2DA2C7"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20CA9D23"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4th strongest; 40% variance explained</w:t>
            </w:r>
          </w:p>
        </w:tc>
      </w:tr>
      <w:tr w:rsidR="00FA0A9F" w:rsidRPr="000A1981" w14:paraId="4981EAB1"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15B3B3BF"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H3C</w:t>
            </w:r>
          </w:p>
        </w:tc>
        <w:tc>
          <w:tcPr>
            <w:tcW w:w="1474" w:type="dxa"/>
            <w:tcBorders>
              <w:top w:val="nil"/>
              <w:left w:val="nil"/>
              <w:bottom w:val="single" w:sz="4" w:space="0" w:color="auto"/>
              <w:right w:val="single" w:sz="4" w:space="0" w:color="auto"/>
            </w:tcBorders>
            <w:vAlign w:val="center"/>
            <w:hideMark/>
          </w:tcPr>
          <w:p w14:paraId="2A036C4C"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Accuracy</w:t>
            </w:r>
          </w:p>
        </w:tc>
        <w:tc>
          <w:tcPr>
            <w:tcW w:w="1161" w:type="dxa"/>
            <w:tcBorders>
              <w:top w:val="nil"/>
              <w:left w:val="nil"/>
              <w:bottom w:val="single" w:sz="4" w:space="0" w:color="auto"/>
              <w:right w:val="single" w:sz="4" w:space="0" w:color="auto"/>
            </w:tcBorders>
            <w:vAlign w:val="center"/>
            <w:hideMark/>
          </w:tcPr>
          <w:p w14:paraId="605E6524"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0.566</w:t>
            </w:r>
          </w:p>
        </w:tc>
        <w:tc>
          <w:tcPr>
            <w:tcW w:w="843" w:type="dxa"/>
            <w:tcBorders>
              <w:top w:val="nil"/>
              <w:left w:val="nil"/>
              <w:bottom w:val="single" w:sz="4" w:space="0" w:color="auto"/>
              <w:right w:val="single" w:sz="4" w:space="0" w:color="auto"/>
            </w:tcBorders>
            <w:vAlign w:val="center"/>
            <w:hideMark/>
          </w:tcPr>
          <w:p w14:paraId="205B0580"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0.321</w:t>
            </w:r>
          </w:p>
        </w:tc>
        <w:tc>
          <w:tcPr>
            <w:tcW w:w="843" w:type="dxa"/>
            <w:tcBorders>
              <w:top w:val="nil"/>
              <w:left w:val="nil"/>
              <w:bottom w:val="single" w:sz="4" w:space="0" w:color="auto"/>
              <w:right w:val="single" w:sz="4" w:space="0" w:color="auto"/>
            </w:tcBorders>
            <w:vAlign w:val="center"/>
            <w:hideMark/>
          </w:tcPr>
          <w:p w14:paraId="5EEEB6CC"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0.12</w:t>
            </w:r>
          </w:p>
        </w:tc>
        <w:tc>
          <w:tcPr>
            <w:tcW w:w="1207" w:type="dxa"/>
            <w:tcBorders>
              <w:top w:val="nil"/>
              <w:left w:val="nil"/>
              <w:bottom w:val="single" w:sz="4" w:space="0" w:color="auto"/>
              <w:right w:val="single" w:sz="4" w:space="0" w:color="auto"/>
            </w:tcBorders>
            <w:vAlign w:val="center"/>
            <w:hideMark/>
          </w:tcPr>
          <w:p w14:paraId="06E78BE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843" w:type="dxa"/>
            <w:tcBorders>
              <w:top w:val="nil"/>
              <w:left w:val="nil"/>
              <w:bottom w:val="single" w:sz="4" w:space="0" w:color="auto"/>
              <w:right w:val="single" w:sz="4" w:space="0" w:color="auto"/>
            </w:tcBorders>
            <w:vAlign w:val="center"/>
            <w:hideMark/>
          </w:tcPr>
          <w:p w14:paraId="7BEEBD95"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10EC04D4"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quality improvements; 32% variance</w:t>
            </w:r>
          </w:p>
        </w:tc>
      </w:tr>
      <w:tr w:rsidR="00FA0A9F" w:rsidRPr="000A1981" w14:paraId="704872C9"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1815728D"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H3D</w:t>
            </w:r>
          </w:p>
        </w:tc>
        <w:tc>
          <w:tcPr>
            <w:tcW w:w="1474" w:type="dxa"/>
            <w:tcBorders>
              <w:top w:val="nil"/>
              <w:left w:val="nil"/>
              <w:bottom w:val="single" w:sz="4" w:space="0" w:color="auto"/>
              <w:right w:val="single" w:sz="4" w:space="0" w:color="auto"/>
            </w:tcBorders>
            <w:vAlign w:val="center"/>
            <w:hideMark/>
          </w:tcPr>
          <w:p w14:paraId="09D8546E"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Analysis</w:t>
            </w:r>
          </w:p>
        </w:tc>
        <w:tc>
          <w:tcPr>
            <w:tcW w:w="1161" w:type="dxa"/>
            <w:tcBorders>
              <w:top w:val="nil"/>
              <w:left w:val="nil"/>
              <w:bottom w:val="single" w:sz="4" w:space="0" w:color="auto"/>
              <w:right w:val="single" w:sz="4" w:space="0" w:color="auto"/>
            </w:tcBorders>
            <w:vAlign w:val="center"/>
            <w:hideMark/>
          </w:tcPr>
          <w:p w14:paraId="4B2BC532"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0.495</w:t>
            </w:r>
          </w:p>
        </w:tc>
        <w:tc>
          <w:tcPr>
            <w:tcW w:w="843" w:type="dxa"/>
            <w:tcBorders>
              <w:top w:val="nil"/>
              <w:left w:val="nil"/>
              <w:bottom w:val="single" w:sz="4" w:space="0" w:color="auto"/>
              <w:right w:val="single" w:sz="4" w:space="0" w:color="auto"/>
            </w:tcBorders>
            <w:vAlign w:val="center"/>
            <w:hideMark/>
          </w:tcPr>
          <w:p w14:paraId="6938E2B5"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0.245</w:t>
            </w:r>
          </w:p>
        </w:tc>
        <w:tc>
          <w:tcPr>
            <w:tcW w:w="843" w:type="dxa"/>
            <w:tcBorders>
              <w:top w:val="nil"/>
              <w:left w:val="nil"/>
              <w:bottom w:val="single" w:sz="4" w:space="0" w:color="auto"/>
              <w:right w:val="single" w:sz="4" w:space="0" w:color="auto"/>
            </w:tcBorders>
            <w:vAlign w:val="center"/>
            <w:hideMark/>
          </w:tcPr>
          <w:p w14:paraId="465E27E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w:t>
            </w:r>
          </w:p>
        </w:tc>
        <w:tc>
          <w:tcPr>
            <w:tcW w:w="1207" w:type="dxa"/>
            <w:tcBorders>
              <w:top w:val="nil"/>
              <w:left w:val="nil"/>
              <w:bottom w:val="single" w:sz="4" w:space="0" w:color="auto"/>
              <w:right w:val="single" w:sz="4" w:space="0" w:color="auto"/>
            </w:tcBorders>
            <w:vAlign w:val="center"/>
            <w:hideMark/>
          </w:tcPr>
          <w:p w14:paraId="252D7CD8"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MODERATE-STRONG</w:t>
            </w:r>
          </w:p>
        </w:tc>
        <w:tc>
          <w:tcPr>
            <w:tcW w:w="843" w:type="dxa"/>
            <w:tcBorders>
              <w:top w:val="nil"/>
              <w:left w:val="nil"/>
              <w:bottom w:val="single" w:sz="4" w:space="0" w:color="auto"/>
              <w:right w:val="single" w:sz="4" w:space="0" w:color="auto"/>
            </w:tcBorders>
            <w:vAlign w:val="center"/>
            <w:hideMark/>
          </w:tcPr>
          <w:p w14:paraId="5D1B3F9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79634484"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Analytical improvements; 25% variance</w:t>
            </w:r>
          </w:p>
        </w:tc>
      </w:tr>
      <w:tr w:rsidR="00FA0A9F" w:rsidRPr="000A1981" w14:paraId="6069554D" w14:textId="77777777" w:rsidTr="00FA0A9F">
        <w:trPr>
          <w:trHeight w:val="1061"/>
        </w:trPr>
        <w:tc>
          <w:tcPr>
            <w:tcW w:w="1153" w:type="dxa"/>
            <w:tcBorders>
              <w:top w:val="nil"/>
              <w:left w:val="single" w:sz="4" w:space="0" w:color="auto"/>
              <w:bottom w:val="single" w:sz="4" w:space="0" w:color="auto"/>
              <w:right w:val="single" w:sz="4" w:space="0" w:color="auto"/>
            </w:tcBorders>
            <w:vAlign w:val="center"/>
            <w:hideMark/>
          </w:tcPr>
          <w:p w14:paraId="26688C85"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H3F</w:t>
            </w:r>
          </w:p>
        </w:tc>
        <w:tc>
          <w:tcPr>
            <w:tcW w:w="1474" w:type="dxa"/>
            <w:tcBorders>
              <w:top w:val="nil"/>
              <w:left w:val="nil"/>
              <w:bottom w:val="single" w:sz="4" w:space="0" w:color="auto"/>
              <w:right w:val="single" w:sz="4" w:space="0" w:color="auto"/>
            </w:tcBorders>
            <w:vAlign w:val="center"/>
            <w:hideMark/>
          </w:tcPr>
          <w:p w14:paraId="13E39BC4"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Time Efficiency</w:t>
            </w:r>
          </w:p>
        </w:tc>
        <w:tc>
          <w:tcPr>
            <w:tcW w:w="1161" w:type="dxa"/>
            <w:tcBorders>
              <w:top w:val="nil"/>
              <w:left w:val="nil"/>
              <w:bottom w:val="single" w:sz="4" w:space="0" w:color="auto"/>
              <w:right w:val="single" w:sz="4" w:space="0" w:color="auto"/>
            </w:tcBorders>
            <w:vAlign w:val="center"/>
            <w:hideMark/>
          </w:tcPr>
          <w:p w14:paraId="1DDB72B1"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0.492</w:t>
            </w:r>
          </w:p>
        </w:tc>
        <w:tc>
          <w:tcPr>
            <w:tcW w:w="843" w:type="dxa"/>
            <w:tcBorders>
              <w:top w:val="nil"/>
              <w:left w:val="nil"/>
              <w:bottom w:val="single" w:sz="4" w:space="0" w:color="auto"/>
              <w:right w:val="single" w:sz="4" w:space="0" w:color="auto"/>
            </w:tcBorders>
            <w:vAlign w:val="center"/>
            <w:hideMark/>
          </w:tcPr>
          <w:p w14:paraId="06CBA488"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0.242</w:t>
            </w:r>
          </w:p>
        </w:tc>
        <w:tc>
          <w:tcPr>
            <w:tcW w:w="843" w:type="dxa"/>
            <w:tcBorders>
              <w:top w:val="nil"/>
              <w:left w:val="nil"/>
              <w:bottom w:val="single" w:sz="4" w:space="0" w:color="auto"/>
              <w:right w:val="single" w:sz="4" w:space="0" w:color="auto"/>
            </w:tcBorders>
            <w:vAlign w:val="center"/>
            <w:hideMark/>
          </w:tcPr>
          <w:p w14:paraId="4D7399AC"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0.09</w:t>
            </w:r>
          </w:p>
        </w:tc>
        <w:tc>
          <w:tcPr>
            <w:tcW w:w="1207" w:type="dxa"/>
            <w:tcBorders>
              <w:top w:val="nil"/>
              <w:left w:val="nil"/>
              <w:bottom w:val="single" w:sz="4" w:space="0" w:color="auto"/>
              <w:right w:val="single" w:sz="4" w:space="0" w:color="auto"/>
            </w:tcBorders>
            <w:vAlign w:val="center"/>
            <w:hideMark/>
          </w:tcPr>
          <w:p w14:paraId="66DB320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MODERATE-STRONG</w:t>
            </w:r>
          </w:p>
        </w:tc>
        <w:tc>
          <w:tcPr>
            <w:tcW w:w="843" w:type="dxa"/>
            <w:tcBorders>
              <w:top w:val="nil"/>
              <w:left w:val="nil"/>
              <w:bottom w:val="single" w:sz="4" w:space="0" w:color="auto"/>
              <w:right w:val="single" w:sz="4" w:space="0" w:color="auto"/>
            </w:tcBorders>
            <w:vAlign w:val="center"/>
            <w:hideMark/>
          </w:tcPr>
          <w:p w14:paraId="021B0885"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62227EDA"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Time savings; 24% variance—lowest but still significant</w:t>
            </w:r>
          </w:p>
        </w:tc>
      </w:tr>
    </w:tbl>
    <w:p w14:paraId="43FA4F3A" w14:textId="77777777" w:rsidR="00FA0A9F" w:rsidRPr="000A1981" w:rsidRDefault="00FA0A9F" w:rsidP="00FA0A9F">
      <w:pPr>
        <w:spacing w:line="278" w:lineRule="auto"/>
        <w:rPr>
          <w:rFonts w:asciiTheme="majorBidi" w:hAnsiTheme="majorBidi" w:cstheme="majorBidi"/>
        </w:rPr>
      </w:pPr>
    </w:p>
    <w:p w14:paraId="0A0C79DB" w14:textId="77777777" w:rsidR="00AF29FF" w:rsidRDefault="00AF29FF" w:rsidP="00AF29FF">
      <w:pPr>
        <w:jc w:val="both"/>
        <w:rPr>
          <w:rFonts w:asciiTheme="majorBidi" w:hAnsiTheme="majorBidi" w:cstheme="majorBidi"/>
          <w:b/>
          <w:bCs/>
          <w:sz w:val="24"/>
          <w:szCs w:val="24"/>
        </w:rPr>
      </w:pPr>
      <w:r w:rsidRPr="00AF29FF">
        <w:rPr>
          <w:rFonts w:asciiTheme="majorBidi" w:hAnsiTheme="majorBidi" w:cstheme="majorBidi"/>
          <w:b/>
          <w:bCs/>
          <w:sz w:val="24"/>
          <w:szCs w:val="24"/>
        </w:rPr>
        <w:t>Key findings and interpretation</w:t>
      </w:r>
    </w:p>
    <w:p w14:paraId="38457D4F" w14:textId="77777777" w:rsidR="00AF29FF" w:rsidRDefault="00AF29FF" w:rsidP="00AF29FF">
      <w:pPr>
        <w:pStyle w:val="my-2"/>
      </w:pPr>
      <w:r>
        <w:t>Decision-making showed the strongest relationship with AI-based project management (</w:t>
      </w:r>
      <m:oMath>
        <m:r>
          <w:rPr>
            <w:rFonts w:ascii="Cambria Math" w:hAnsi="Cambria Math"/>
          </w:rPr>
          <m:t>R=0.716</m:t>
        </m:r>
      </m:oMath>
      <w:r>
        <w:t xml:space="preserve">,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=0.513</m:t>
        </m:r>
      </m:oMath>
      <w:r>
        <w:t>). This was followed by risk identification accuracy (</w:t>
      </w:r>
      <m:oMath>
        <m:r>
          <w:rPr>
            <w:rFonts w:ascii="Cambria Math" w:hAnsi="Cambria Math"/>
          </w:rPr>
          <m:t>R=0.677</m:t>
        </m:r>
      </m:oMath>
      <w:r>
        <w:t xml:space="preserve">,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=0.459</m:t>
        </m:r>
      </m:oMath>
      <w:r>
        <w:t>) and project quality (</w:t>
      </w:r>
      <m:oMath>
        <m:r>
          <w:rPr>
            <w:rFonts w:ascii="Cambria Math" w:hAnsi="Cambria Math"/>
          </w:rPr>
          <m:t>R=0.675</m:t>
        </m:r>
      </m:oMath>
      <w:r>
        <w:t xml:space="preserve">,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=0.456</m:t>
        </m:r>
      </m:oMath>
      <w:r>
        <w:t>). The lowest relationship was observed for time efficiency (</w:t>
      </w:r>
      <m:oMath>
        <m:r>
          <w:rPr>
            <w:rFonts w:ascii="Cambria Math" w:hAnsi="Cambria Math"/>
          </w:rPr>
          <m:t>R=0.492</m:t>
        </m:r>
      </m:oMath>
      <w:r>
        <w:t xml:space="preserve">,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=0.242</m:t>
        </m:r>
      </m:oMath>
      <w:r>
        <w:t>); however, it remained statistically significant.</w:t>
      </w:r>
    </w:p>
    <w:p w14:paraId="5CE51292" w14:textId="77777777" w:rsidR="00AF29FF" w:rsidRDefault="00AF29FF" w:rsidP="00AF29FF">
      <w:pPr>
        <w:pStyle w:val="my-2"/>
        <w:jc w:val="both"/>
      </w:pPr>
      <w:r>
        <w:t>The consistent significance across all seven outcomes indicates that AI-based project management is associated with broad benefits rather than improvement in only one project-management dimension. The detailed multiple-regression analyses also indicate that different AI-PM dimensions, such as communication, progress reporting, and task prioritization, may contribute differently to specific outcomes.</w:t>
      </w:r>
    </w:p>
    <w:p w14:paraId="5B0640D5" w14:textId="77777777" w:rsidR="00AF29FF" w:rsidRPr="00AF29FF" w:rsidRDefault="00AF29FF" w:rsidP="00AF29FF">
      <w:pPr>
        <w:pStyle w:val="Heading2"/>
        <w:numPr>
          <w:ilvl w:val="0"/>
          <w:numId w:val="0"/>
        </w:numPr>
        <w:ind w:left="576" w:hanging="576"/>
        <w:rPr>
          <w:b/>
          <w:bCs/>
          <w:color w:val="auto"/>
        </w:rPr>
      </w:pPr>
      <w:bookmarkStart w:id="250" w:name="_Toc237719314"/>
      <w:bookmarkStart w:id="251" w:name="_Toc240886639"/>
      <w:r w:rsidRPr="00AF29FF">
        <w:rPr>
          <w:b/>
          <w:bCs/>
          <w:color w:val="auto"/>
        </w:rPr>
        <w:t>Analysis-type clarification</w:t>
      </w:r>
      <w:bookmarkEnd w:id="250"/>
      <w:bookmarkEnd w:id="251"/>
    </w:p>
    <w:p w14:paraId="19F20465" w14:textId="77777777" w:rsidR="00AF29FF" w:rsidRDefault="00AF29FF" w:rsidP="00AF29FF">
      <w:pPr>
        <w:pStyle w:val="my-2"/>
        <w:jc w:val="both"/>
      </w:pPr>
      <w:r>
        <w:t>The overall H3 and outcome-specific H3A–H3G results presented in Table 68 are based on individual simple regression models. These models assess the relationship between AI-based project management and each outcome separately. Additional multiple-regression models examined the relative contribution of individual AI-PM dimensions to each outcome. Therefore, the simple-regression results demonstrate the overall outcome relationships, whereas the multiple-regression results show which AI-PM dimensions make stronger contributions when considered together.</w:t>
      </w:r>
    </w:p>
    <w:p w14:paraId="749F686F" w14:textId="77777777" w:rsidR="00AF29FF" w:rsidRPr="00AF29FF" w:rsidRDefault="00AF29FF" w:rsidP="00AF29FF">
      <w:pPr>
        <w:pStyle w:val="Heading2"/>
        <w:numPr>
          <w:ilvl w:val="0"/>
          <w:numId w:val="0"/>
        </w:numPr>
        <w:ind w:left="576" w:hanging="576"/>
        <w:rPr>
          <w:b/>
          <w:bCs/>
          <w:color w:val="auto"/>
        </w:rPr>
      </w:pPr>
      <w:bookmarkStart w:id="252" w:name="_Toc237719315"/>
      <w:bookmarkStart w:id="253" w:name="_Toc240886640"/>
      <w:r w:rsidRPr="00AF29FF">
        <w:rPr>
          <w:b/>
          <w:bCs/>
          <w:color w:val="auto"/>
        </w:rPr>
        <w:t>Overall H3 conclusion</w:t>
      </w:r>
      <w:bookmarkEnd w:id="252"/>
      <w:bookmarkEnd w:id="253"/>
    </w:p>
    <w:p w14:paraId="2276710C" w14:textId="77777777" w:rsidR="00AF29FF" w:rsidRPr="001018A1" w:rsidRDefault="00AF29FF" w:rsidP="00AF29FF">
      <w:pPr>
        <w:pStyle w:val="my-2"/>
        <w:jc w:val="both"/>
      </w:pPr>
      <w:r>
        <w:t>All seven H3 sub-hypotheses were supported in the individual simple regression analyses. AI-</w:t>
      </w:r>
      <w:r w:rsidRPr="001018A1">
        <w:t xml:space="preserve">based project management explained 60.0% of the variance in overall project-management outcomes, and the outcome-specific </w:t>
      </w:r>
      <m:oMath>
        <m:sSup>
          <m:sSupPr>
            <m:ctrlPr>
              <w:rPr>
                <w:rFonts w:ascii="Cambria Math" w:hAnsi="Cambria Math"/>
              </w:rPr>
            </m:ctrlPr>
          </m:sSupPr>
          <m:e>
            <m:r>
              <w:rPr>
                <w:rFonts w:ascii="Cambria Math" w:hAnsi="Cambria Math"/>
              </w:rPr>
              <m:t>R</m:t>
            </m:r>
          </m:e>
          <m:sup>
            <m:r>
              <w:rPr>
                <w:rFonts w:ascii="Cambria Math" w:hAnsi="Cambria Math"/>
              </w:rPr>
              <m:t>2</m:t>
            </m:r>
          </m:sup>
        </m:sSup>
      </m:oMath>
      <w:r w:rsidRPr="001018A1">
        <w:t>values ranged from 0.242 to 0.513.</w:t>
      </w:r>
    </w:p>
    <w:p w14:paraId="34DBA39D" w14:textId="77777777" w:rsidR="00AF29FF" w:rsidRDefault="00AF29FF" w:rsidP="00AF29FF">
      <w:pPr>
        <w:pStyle w:val="my-2"/>
        <w:jc w:val="both"/>
      </w:pPr>
      <w:r w:rsidRPr="001018A1">
        <w:t xml:space="preserve">These findings provide strong evidence that AI-based project management is associated with improvements across decision-making, project quality, data collection accuracy, data analysis, risk identification, time efficiency, and communication. The following H4 analysis examines </w:t>
      </w:r>
      <w:r w:rsidRPr="001018A1">
        <w:lastRenderedPageBreak/>
        <w:t>whether AI-based project management functions as the mediating mechanism through which the influencing factors affect project outcomes.</w:t>
      </w:r>
    </w:p>
    <w:p w14:paraId="1D1BBA94" w14:textId="77777777" w:rsidR="0009021A" w:rsidRPr="000A1981" w:rsidRDefault="0009021A" w:rsidP="0009021A">
      <w:pPr>
        <w:spacing w:line="278" w:lineRule="auto"/>
        <w:rPr>
          <w:rFonts w:asciiTheme="majorBidi" w:hAnsiTheme="majorBidi" w:cstheme="majorBidi"/>
        </w:rPr>
      </w:pPr>
    </w:p>
    <w:p w14:paraId="4BD17BEF" w14:textId="75A82AC8" w:rsidR="0009021A" w:rsidRPr="001018A1" w:rsidRDefault="0009021A" w:rsidP="0009021A">
      <w:pPr>
        <w:pStyle w:val="Heading5"/>
        <w:numPr>
          <w:ilvl w:val="0"/>
          <w:numId w:val="0"/>
        </w:numPr>
        <w:ind w:left="1008" w:hanging="1008"/>
        <w:rPr>
          <w:rFonts w:asciiTheme="majorBidi" w:hAnsiTheme="majorBidi"/>
          <w:sz w:val="24"/>
          <w:szCs w:val="24"/>
        </w:rPr>
      </w:pPr>
      <w:r w:rsidRPr="001018A1">
        <w:rPr>
          <w:rFonts w:asciiTheme="majorBidi" w:hAnsiTheme="majorBidi"/>
          <w:sz w:val="24"/>
          <w:szCs w:val="24"/>
        </w:rPr>
        <w:t>H4 SEM MODEL COMPARISON: Initial vs Modified</w:t>
      </w:r>
    </w:p>
    <w:p w14:paraId="3E8C5432" w14:textId="355DF3E6" w:rsidR="0009021A" w:rsidRPr="00A759DC" w:rsidRDefault="00A759DC" w:rsidP="00A759DC">
      <w:pPr>
        <w:spacing w:line="278" w:lineRule="auto"/>
        <w:jc w:val="both"/>
        <w:rPr>
          <w:rFonts w:asciiTheme="majorBidi" w:hAnsiTheme="majorBidi" w:cstheme="majorBidi"/>
          <w:sz w:val="24"/>
          <w:szCs w:val="24"/>
        </w:rPr>
      </w:pPr>
      <w:r w:rsidRPr="00A759DC">
        <w:rPr>
          <w:rFonts w:asciiTheme="majorBidi" w:hAnsiTheme="majorBidi" w:cstheme="majorBidi"/>
          <w:sz w:val="24"/>
          <w:szCs w:val="24"/>
        </w:rPr>
        <w:t>This section presents the detailed fit indices and structural path coefficients for the initial and modified SEM models used to evaluate the H4 mediation hypothesis.</w:t>
      </w:r>
    </w:p>
    <w:p w14:paraId="55FB4355" w14:textId="77777777" w:rsidR="0009021A" w:rsidRPr="000A1981" w:rsidRDefault="0009021A" w:rsidP="0009021A">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Initial SEM Model:</w:t>
      </w:r>
    </w:p>
    <w:p w14:paraId="2352ED1F" w14:textId="77777777" w:rsidR="0009021A" w:rsidRPr="000A1981" w:rsidRDefault="0009021A" w:rsidP="0009021A">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Model Fit Indices:</w:t>
      </w:r>
    </w:p>
    <w:p w14:paraId="3F5F7E8D" w14:textId="77777777" w:rsidR="0009021A" w:rsidRPr="000A1981" w:rsidRDefault="0009021A">
      <w:pPr>
        <w:numPr>
          <w:ilvl w:val="0"/>
          <w:numId w:val="23"/>
        </w:numPr>
        <w:spacing w:line="278" w:lineRule="auto"/>
        <w:rPr>
          <w:rFonts w:asciiTheme="majorBidi" w:hAnsiTheme="majorBidi" w:cstheme="majorBidi"/>
          <w:sz w:val="24"/>
          <w:szCs w:val="24"/>
        </w:rPr>
      </w:pPr>
      <w:r w:rsidRPr="000A1981">
        <w:rPr>
          <w:rFonts w:asciiTheme="majorBidi" w:hAnsiTheme="majorBidi" w:cstheme="majorBidi"/>
          <w:sz w:val="24"/>
          <w:szCs w:val="24"/>
        </w:rPr>
        <w:t>CMIN/DF: 2.322 (acceptable; threshold ≤3.0)</w:t>
      </w:r>
    </w:p>
    <w:p w14:paraId="4D86BB37" w14:textId="77777777" w:rsidR="0009021A" w:rsidRPr="000A1981" w:rsidRDefault="0009021A">
      <w:pPr>
        <w:numPr>
          <w:ilvl w:val="0"/>
          <w:numId w:val="23"/>
        </w:numPr>
        <w:spacing w:line="278" w:lineRule="auto"/>
        <w:rPr>
          <w:rFonts w:asciiTheme="majorBidi" w:hAnsiTheme="majorBidi" w:cstheme="majorBidi"/>
          <w:sz w:val="24"/>
          <w:szCs w:val="24"/>
        </w:rPr>
      </w:pPr>
      <w:r w:rsidRPr="000A1981">
        <w:rPr>
          <w:rFonts w:asciiTheme="majorBidi" w:hAnsiTheme="majorBidi" w:cstheme="majorBidi"/>
          <w:sz w:val="24"/>
          <w:szCs w:val="24"/>
        </w:rPr>
        <w:t>GFI: 0.751 (below acceptable ≥0.90)</w:t>
      </w:r>
    </w:p>
    <w:p w14:paraId="44C91E92" w14:textId="77777777" w:rsidR="0009021A" w:rsidRPr="000A1981" w:rsidRDefault="0009021A">
      <w:pPr>
        <w:numPr>
          <w:ilvl w:val="0"/>
          <w:numId w:val="23"/>
        </w:numPr>
        <w:spacing w:line="278" w:lineRule="auto"/>
        <w:rPr>
          <w:rFonts w:asciiTheme="majorBidi" w:hAnsiTheme="majorBidi" w:cstheme="majorBidi"/>
          <w:sz w:val="24"/>
          <w:szCs w:val="24"/>
        </w:rPr>
      </w:pPr>
      <w:r w:rsidRPr="000A1981">
        <w:rPr>
          <w:rFonts w:asciiTheme="majorBidi" w:hAnsiTheme="majorBidi" w:cstheme="majorBidi"/>
          <w:sz w:val="24"/>
          <w:szCs w:val="24"/>
        </w:rPr>
        <w:t>AGFI: 0.680 (below acceptable ≥0.80)</w:t>
      </w:r>
    </w:p>
    <w:p w14:paraId="72A6AEF6" w14:textId="77777777" w:rsidR="0009021A" w:rsidRPr="000A1981" w:rsidRDefault="0009021A">
      <w:pPr>
        <w:numPr>
          <w:ilvl w:val="0"/>
          <w:numId w:val="23"/>
        </w:numPr>
        <w:spacing w:line="278" w:lineRule="auto"/>
        <w:rPr>
          <w:rFonts w:asciiTheme="majorBidi" w:hAnsiTheme="majorBidi" w:cstheme="majorBidi"/>
          <w:sz w:val="24"/>
          <w:szCs w:val="24"/>
        </w:rPr>
      </w:pPr>
      <w:r w:rsidRPr="000A1981">
        <w:rPr>
          <w:rFonts w:asciiTheme="majorBidi" w:hAnsiTheme="majorBidi" w:cstheme="majorBidi"/>
          <w:sz w:val="24"/>
          <w:szCs w:val="24"/>
        </w:rPr>
        <w:t>CFI: 0.851 (acceptable; threshold ≥0.85)</w:t>
      </w:r>
    </w:p>
    <w:p w14:paraId="7F931118" w14:textId="77777777" w:rsidR="0009021A" w:rsidRPr="000A1981" w:rsidRDefault="0009021A">
      <w:pPr>
        <w:numPr>
          <w:ilvl w:val="0"/>
          <w:numId w:val="23"/>
        </w:numPr>
        <w:spacing w:line="278" w:lineRule="auto"/>
        <w:rPr>
          <w:rFonts w:asciiTheme="majorBidi" w:hAnsiTheme="majorBidi" w:cstheme="majorBidi"/>
          <w:sz w:val="24"/>
          <w:szCs w:val="24"/>
        </w:rPr>
      </w:pPr>
      <w:r w:rsidRPr="000A1981">
        <w:rPr>
          <w:rFonts w:asciiTheme="majorBidi" w:hAnsiTheme="majorBidi" w:cstheme="majorBidi"/>
          <w:sz w:val="24"/>
          <w:szCs w:val="24"/>
        </w:rPr>
        <w:t>NFI: 0.768 (below acceptable ≥0.90)</w:t>
      </w:r>
    </w:p>
    <w:p w14:paraId="4803BE21" w14:textId="77777777" w:rsidR="0009021A" w:rsidRPr="000A1981" w:rsidRDefault="0009021A">
      <w:pPr>
        <w:numPr>
          <w:ilvl w:val="0"/>
          <w:numId w:val="23"/>
        </w:numPr>
        <w:spacing w:line="278" w:lineRule="auto"/>
        <w:rPr>
          <w:rFonts w:asciiTheme="majorBidi" w:hAnsiTheme="majorBidi" w:cstheme="majorBidi"/>
          <w:sz w:val="24"/>
          <w:szCs w:val="24"/>
        </w:rPr>
      </w:pPr>
      <w:r w:rsidRPr="000A1981">
        <w:rPr>
          <w:rFonts w:asciiTheme="majorBidi" w:hAnsiTheme="majorBidi" w:cstheme="majorBidi"/>
          <w:sz w:val="24"/>
          <w:szCs w:val="24"/>
        </w:rPr>
        <w:t>RMSEA: 0.114 (poor; threshold ≤0.08)</w:t>
      </w:r>
    </w:p>
    <w:p w14:paraId="24E13CDF" w14:textId="77777777" w:rsidR="00A759DC" w:rsidRDefault="00A759DC" w:rsidP="00A759DC">
      <w:pPr>
        <w:spacing w:line="278" w:lineRule="auto"/>
        <w:rPr>
          <w:rFonts w:asciiTheme="majorBidi" w:hAnsiTheme="majorBidi" w:cstheme="majorBidi"/>
          <w:b/>
          <w:bCs/>
          <w:sz w:val="24"/>
          <w:szCs w:val="24"/>
        </w:rPr>
      </w:pPr>
      <w:r w:rsidRPr="00A759DC">
        <w:rPr>
          <w:rFonts w:asciiTheme="majorBidi" w:hAnsiTheme="majorBidi" w:cstheme="majorBidi"/>
          <w:b/>
          <w:bCs/>
          <w:sz w:val="24"/>
          <w:szCs w:val="24"/>
        </w:rPr>
        <w:t xml:space="preserve">Initial-model verdict: </w:t>
      </w:r>
      <w:r w:rsidRPr="00A759DC">
        <w:rPr>
          <w:rFonts w:asciiTheme="majorBidi" w:hAnsiTheme="majorBidi" w:cstheme="majorBidi"/>
          <w:sz w:val="24"/>
          <w:szCs w:val="24"/>
        </w:rPr>
        <w:t>The initial model demonstrated moderate fit and required improvement.</w:t>
      </w:r>
    </w:p>
    <w:p w14:paraId="24660A6A" w14:textId="4D5DDC82" w:rsidR="0009021A" w:rsidRPr="000A1981" w:rsidRDefault="0009021A" w:rsidP="00A759DC">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Path Coefficients (Initial Model):</w:t>
      </w:r>
    </w:p>
    <w:p w14:paraId="79AA4E02" w14:textId="77777777" w:rsidR="0009021A" w:rsidRPr="000A1981" w:rsidRDefault="0009021A">
      <w:pPr>
        <w:numPr>
          <w:ilvl w:val="0"/>
          <w:numId w:val="24"/>
        </w:numPr>
        <w:spacing w:line="278" w:lineRule="auto"/>
        <w:rPr>
          <w:rFonts w:asciiTheme="majorBidi" w:hAnsiTheme="majorBidi" w:cstheme="majorBidi"/>
          <w:sz w:val="24"/>
          <w:szCs w:val="24"/>
        </w:rPr>
      </w:pPr>
      <w:r w:rsidRPr="000A1981">
        <w:rPr>
          <w:rFonts w:asciiTheme="majorBidi" w:hAnsiTheme="majorBidi" w:cstheme="majorBidi"/>
          <w:sz w:val="24"/>
          <w:szCs w:val="24"/>
        </w:rPr>
        <w:t>IVs → AI-PM: Estimate = 0.867, C.R. = 4.979, p &lt; 0.001 </w:t>
      </w:r>
      <w:proofErr w:type="gramStart"/>
      <w:r w:rsidRPr="000A1981">
        <w:rPr>
          <w:rFonts w:asciiTheme="majorBidi" w:hAnsiTheme="majorBidi" w:cstheme="majorBidi"/>
          <w:sz w:val="24"/>
          <w:szCs w:val="24"/>
        </w:rPr>
        <w:t>( SIGNIFICANT</w:t>
      </w:r>
      <w:proofErr w:type="gramEnd"/>
      <w:r w:rsidRPr="000A1981">
        <w:rPr>
          <w:rFonts w:asciiTheme="majorBidi" w:hAnsiTheme="majorBidi" w:cstheme="majorBidi"/>
          <w:sz w:val="24"/>
          <w:szCs w:val="24"/>
        </w:rPr>
        <w:t xml:space="preserve"> )</w:t>
      </w:r>
    </w:p>
    <w:p w14:paraId="157FAA33" w14:textId="77777777" w:rsidR="0009021A" w:rsidRPr="000A1981" w:rsidRDefault="0009021A">
      <w:pPr>
        <w:numPr>
          <w:ilvl w:val="0"/>
          <w:numId w:val="24"/>
        </w:numPr>
        <w:spacing w:line="278" w:lineRule="auto"/>
        <w:rPr>
          <w:rFonts w:asciiTheme="majorBidi" w:hAnsiTheme="majorBidi" w:cstheme="majorBidi"/>
          <w:sz w:val="24"/>
          <w:szCs w:val="24"/>
        </w:rPr>
      </w:pPr>
      <w:r w:rsidRPr="000A1981">
        <w:rPr>
          <w:rFonts w:asciiTheme="majorBidi" w:hAnsiTheme="majorBidi" w:cstheme="majorBidi"/>
          <w:sz w:val="24"/>
          <w:szCs w:val="24"/>
        </w:rPr>
        <w:t>IVs → Outcomes (direct): Estimate = 0.180, C.R. = 1.096, p = 0.273 </w:t>
      </w:r>
      <w:proofErr w:type="gramStart"/>
      <w:r w:rsidRPr="000A1981">
        <w:rPr>
          <w:rFonts w:asciiTheme="majorBidi" w:hAnsiTheme="majorBidi" w:cstheme="majorBidi"/>
          <w:sz w:val="24"/>
          <w:szCs w:val="24"/>
        </w:rPr>
        <w:t>( NOT</w:t>
      </w:r>
      <w:proofErr w:type="gramEnd"/>
      <w:r w:rsidRPr="000A1981">
        <w:rPr>
          <w:rFonts w:asciiTheme="majorBidi" w:hAnsiTheme="majorBidi" w:cstheme="majorBidi"/>
          <w:sz w:val="24"/>
          <w:szCs w:val="24"/>
        </w:rPr>
        <w:t xml:space="preserve"> </w:t>
      </w:r>
      <w:proofErr w:type="gramStart"/>
      <w:r w:rsidRPr="000A1981">
        <w:rPr>
          <w:rFonts w:asciiTheme="majorBidi" w:hAnsiTheme="majorBidi" w:cstheme="majorBidi"/>
          <w:sz w:val="24"/>
          <w:szCs w:val="24"/>
        </w:rPr>
        <w:t>SIGNIFICANT )</w:t>
      </w:r>
      <w:proofErr w:type="gramEnd"/>
    </w:p>
    <w:p w14:paraId="5DB12996" w14:textId="77777777" w:rsidR="0009021A" w:rsidRPr="000A1981" w:rsidRDefault="0009021A">
      <w:pPr>
        <w:numPr>
          <w:ilvl w:val="0"/>
          <w:numId w:val="24"/>
        </w:numPr>
        <w:spacing w:line="278" w:lineRule="auto"/>
        <w:rPr>
          <w:rFonts w:asciiTheme="majorBidi" w:hAnsiTheme="majorBidi" w:cstheme="majorBidi"/>
          <w:sz w:val="24"/>
          <w:szCs w:val="24"/>
        </w:rPr>
      </w:pPr>
      <w:r w:rsidRPr="000A1981">
        <w:rPr>
          <w:rFonts w:asciiTheme="majorBidi" w:hAnsiTheme="majorBidi" w:cstheme="majorBidi"/>
          <w:sz w:val="24"/>
          <w:szCs w:val="24"/>
        </w:rPr>
        <w:t>AI-PM → Outcomes: Estimate = 0.941, C.R. = 6.320, p &lt; 0.001 </w:t>
      </w:r>
      <w:proofErr w:type="gramStart"/>
      <w:r w:rsidRPr="000A1981">
        <w:rPr>
          <w:rFonts w:asciiTheme="majorBidi" w:hAnsiTheme="majorBidi" w:cstheme="majorBidi"/>
          <w:sz w:val="24"/>
          <w:szCs w:val="24"/>
        </w:rPr>
        <w:t>( SIGNIFICANT</w:t>
      </w:r>
      <w:proofErr w:type="gramEnd"/>
      <w:r w:rsidRPr="000A1981">
        <w:rPr>
          <w:rFonts w:asciiTheme="majorBidi" w:hAnsiTheme="majorBidi" w:cstheme="majorBidi"/>
          <w:sz w:val="24"/>
          <w:szCs w:val="24"/>
        </w:rPr>
        <w:t xml:space="preserve"> )</w:t>
      </w:r>
    </w:p>
    <w:p w14:paraId="1F8295FE" w14:textId="77777777" w:rsidR="00A759DC" w:rsidRDefault="00A759DC" w:rsidP="00A759DC">
      <w:pPr>
        <w:spacing w:line="278" w:lineRule="auto"/>
        <w:jc w:val="both"/>
        <w:rPr>
          <w:rFonts w:asciiTheme="majorBidi" w:hAnsiTheme="majorBidi" w:cstheme="majorBidi"/>
          <w:sz w:val="24"/>
          <w:szCs w:val="24"/>
        </w:rPr>
      </w:pPr>
      <w:r w:rsidRPr="00A759DC">
        <w:rPr>
          <w:rFonts w:asciiTheme="majorBidi" w:hAnsiTheme="majorBidi" w:cstheme="majorBidi"/>
          <w:sz w:val="24"/>
          <w:szCs w:val="24"/>
        </w:rPr>
        <w:t>The initial model showed a mediation pattern because the direct path from influencing factors to project outcomes was not statistically significant, whereas both paths involving AI-PM were statistically significant. Nevertheless, the fit indices indicated that the initial model did not represent the observed data structure optimally.</w:t>
      </w:r>
    </w:p>
    <w:p w14:paraId="58748A5C" w14:textId="77777777" w:rsidR="0009021A" w:rsidRPr="000A1981" w:rsidRDefault="0009021A" w:rsidP="0009021A">
      <w:pPr>
        <w:rPr>
          <w:rFonts w:asciiTheme="majorBidi" w:hAnsiTheme="majorBidi" w:cstheme="majorBidi"/>
          <w:b/>
          <w:bCs/>
          <w:sz w:val="24"/>
          <w:szCs w:val="24"/>
        </w:rPr>
      </w:pPr>
    </w:p>
    <w:p w14:paraId="09ECD2AD" w14:textId="77777777" w:rsidR="0009021A" w:rsidRPr="000A1981" w:rsidRDefault="0009021A" w:rsidP="0009021A">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Modified SEM Model:</w:t>
      </w:r>
    </w:p>
    <w:p w14:paraId="5D5AF5DC" w14:textId="77777777" w:rsidR="0009021A" w:rsidRPr="000A1981" w:rsidRDefault="0009021A" w:rsidP="0009021A">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Model Fit Indices (IMPROVED):</w:t>
      </w:r>
    </w:p>
    <w:p w14:paraId="0596EFE9" w14:textId="77777777" w:rsidR="0009021A" w:rsidRPr="000A1981" w:rsidRDefault="0009021A">
      <w:pPr>
        <w:numPr>
          <w:ilvl w:val="0"/>
          <w:numId w:val="25"/>
        </w:numPr>
        <w:spacing w:line="278" w:lineRule="auto"/>
        <w:rPr>
          <w:rFonts w:asciiTheme="majorBidi" w:hAnsiTheme="majorBidi" w:cstheme="majorBidi"/>
          <w:sz w:val="24"/>
          <w:szCs w:val="24"/>
        </w:rPr>
      </w:pPr>
      <w:r w:rsidRPr="000A1981">
        <w:rPr>
          <w:rFonts w:asciiTheme="majorBidi" w:hAnsiTheme="majorBidi" w:cstheme="majorBidi"/>
          <w:sz w:val="24"/>
          <w:szCs w:val="24"/>
        </w:rPr>
        <w:t>CMIN/DF: 1.779 IMPROVED (good; ≤2.0 threshold)</w:t>
      </w:r>
    </w:p>
    <w:p w14:paraId="0A7E8235" w14:textId="77777777" w:rsidR="0009021A" w:rsidRPr="000A1981" w:rsidRDefault="0009021A">
      <w:pPr>
        <w:numPr>
          <w:ilvl w:val="0"/>
          <w:numId w:val="25"/>
        </w:numPr>
        <w:spacing w:line="278" w:lineRule="auto"/>
        <w:rPr>
          <w:rFonts w:asciiTheme="majorBidi" w:hAnsiTheme="majorBidi" w:cstheme="majorBidi"/>
          <w:sz w:val="24"/>
          <w:szCs w:val="24"/>
        </w:rPr>
      </w:pPr>
      <w:r w:rsidRPr="000A1981">
        <w:rPr>
          <w:rFonts w:asciiTheme="majorBidi" w:hAnsiTheme="majorBidi" w:cstheme="majorBidi"/>
          <w:sz w:val="24"/>
          <w:szCs w:val="24"/>
        </w:rPr>
        <w:t>GFI: 0.816 IMPROVED (approaching acceptable)</w:t>
      </w:r>
    </w:p>
    <w:p w14:paraId="3255E673" w14:textId="77777777" w:rsidR="0009021A" w:rsidRPr="000A1981" w:rsidRDefault="0009021A">
      <w:pPr>
        <w:numPr>
          <w:ilvl w:val="0"/>
          <w:numId w:val="25"/>
        </w:numPr>
        <w:spacing w:line="278" w:lineRule="auto"/>
        <w:rPr>
          <w:rFonts w:asciiTheme="majorBidi" w:hAnsiTheme="majorBidi" w:cstheme="majorBidi"/>
          <w:sz w:val="24"/>
          <w:szCs w:val="24"/>
        </w:rPr>
      </w:pPr>
      <w:r w:rsidRPr="000A1981">
        <w:rPr>
          <w:rFonts w:asciiTheme="majorBidi" w:hAnsiTheme="majorBidi" w:cstheme="majorBidi"/>
          <w:sz w:val="24"/>
          <w:szCs w:val="24"/>
        </w:rPr>
        <w:lastRenderedPageBreak/>
        <w:t>AGFI: 0.750 IMPROVED</w:t>
      </w:r>
    </w:p>
    <w:p w14:paraId="24769049" w14:textId="77777777" w:rsidR="0009021A" w:rsidRPr="000A1981" w:rsidRDefault="0009021A">
      <w:pPr>
        <w:numPr>
          <w:ilvl w:val="0"/>
          <w:numId w:val="25"/>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CFI: 0.917 IMPROVED (very good; exceeds ≥0.90 threshold) </w:t>
      </w:r>
    </w:p>
    <w:p w14:paraId="738A176F" w14:textId="77777777" w:rsidR="0009021A" w:rsidRPr="000A1981" w:rsidRDefault="0009021A">
      <w:pPr>
        <w:numPr>
          <w:ilvl w:val="0"/>
          <w:numId w:val="25"/>
        </w:numPr>
        <w:spacing w:line="278" w:lineRule="auto"/>
        <w:rPr>
          <w:rFonts w:asciiTheme="majorBidi" w:hAnsiTheme="majorBidi" w:cstheme="majorBidi"/>
          <w:sz w:val="24"/>
          <w:szCs w:val="24"/>
        </w:rPr>
      </w:pPr>
      <w:r w:rsidRPr="000A1981">
        <w:rPr>
          <w:rFonts w:asciiTheme="majorBidi" w:hAnsiTheme="majorBidi" w:cstheme="majorBidi"/>
          <w:sz w:val="24"/>
          <w:szCs w:val="24"/>
        </w:rPr>
        <w:t>NFI: 0.832 IMPROVED (much closer to threshold)</w:t>
      </w:r>
    </w:p>
    <w:p w14:paraId="13B1F224" w14:textId="77777777" w:rsidR="0009021A" w:rsidRPr="000A1981" w:rsidRDefault="0009021A">
      <w:pPr>
        <w:numPr>
          <w:ilvl w:val="0"/>
          <w:numId w:val="25"/>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RMSEA: 0.087 IMPROVED (borderline acceptable; &lt;0.10) </w:t>
      </w:r>
    </w:p>
    <w:p w14:paraId="060A5738" w14:textId="77777777" w:rsidR="00A759DC" w:rsidRDefault="00A759DC" w:rsidP="00A759DC">
      <w:pPr>
        <w:spacing w:line="278" w:lineRule="auto"/>
        <w:rPr>
          <w:rFonts w:asciiTheme="majorBidi" w:hAnsiTheme="majorBidi" w:cstheme="majorBidi"/>
          <w:b/>
          <w:bCs/>
          <w:sz w:val="24"/>
          <w:szCs w:val="24"/>
        </w:rPr>
      </w:pPr>
      <w:r w:rsidRPr="00A759DC">
        <w:rPr>
          <w:rFonts w:asciiTheme="majorBidi" w:hAnsiTheme="majorBidi" w:cstheme="majorBidi"/>
          <w:b/>
          <w:bCs/>
          <w:sz w:val="24"/>
          <w:szCs w:val="24"/>
        </w:rPr>
        <w:t xml:space="preserve">Modified-model verdict: </w:t>
      </w:r>
      <w:r w:rsidRPr="00A759DC">
        <w:rPr>
          <w:rFonts w:asciiTheme="majorBidi" w:hAnsiTheme="majorBidi" w:cstheme="majorBidi"/>
          <w:sz w:val="24"/>
          <w:szCs w:val="24"/>
        </w:rPr>
        <w:t>The modified model demonstrated good and acceptable overall fit, with substantial improvement over the initial model.</w:t>
      </w:r>
    </w:p>
    <w:p w14:paraId="05AE475D" w14:textId="0DD3810C" w:rsidR="0009021A" w:rsidRPr="000A1981" w:rsidRDefault="0009021A" w:rsidP="00A759DC">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Path Coefficients (Modified Model - PREFERRED):</w:t>
      </w:r>
    </w:p>
    <w:p w14:paraId="09F47250" w14:textId="77777777" w:rsidR="0009021A" w:rsidRPr="000A1981" w:rsidRDefault="0009021A">
      <w:pPr>
        <w:numPr>
          <w:ilvl w:val="0"/>
          <w:numId w:val="26"/>
        </w:numPr>
        <w:spacing w:line="278" w:lineRule="auto"/>
        <w:rPr>
          <w:rFonts w:asciiTheme="majorBidi" w:hAnsiTheme="majorBidi" w:cstheme="majorBidi"/>
          <w:sz w:val="24"/>
          <w:szCs w:val="24"/>
        </w:rPr>
      </w:pPr>
      <w:r w:rsidRPr="000A1981">
        <w:rPr>
          <w:rFonts w:asciiTheme="majorBidi" w:hAnsiTheme="majorBidi" w:cstheme="majorBidi"/>
          <w:sz w:val="24"/>
          <w:szCs w:val="24"/>
        </w:rPr>
        <w:t>IVs → AI-PM: Estimate = 0.889, C.R. = 5.079, p &lt; 0.001 </w:t>
      </w:r>
      <w:proofErr w:type="gramStart"/>
      <w:r w:rsidRPr="000A1981">
        <w:rPr>
          <w:rFonts w:asciiTheme="majorBidi" w:hAnsiTheme="majorBidi" w:cstheme="majorBidi"/>
          <w:sz w:val="24"/>
          <w:szCs w:val="24"/>
        </w:rPr>
        <w:t>( SIGNIFICANT</w:t>
      </w:r>
      <w:proofErr w:type="gramEnd"/>
      <w:r w:rsidRPr="000A1981">
        <w:rPr>
          <w:rFonts w:asciiTheme="majorBidi" w:hAnsiTheme="majorBidi" w:cstheme="majorBidi"/>
          <w:sz w:val="24"/>
          <w:szCs w:val="24"/>
        </w:rPr>
        <w:t xml:space="preserve"> / slightly stronger)</w:t>
      </w:r>
    </w:p>
    <w:p w14:paraId="01D20B08" w14:textId="77777777" w:rsidR="0009021A" w:rsidRPr="000A1981" w:rsidRDefault="0009021A">
      <w:pPr>
        <w:numPr>
          <w:ilvl w:val="0"/>
          <w:numId w:val="26"/>
        </w:numPr>
        <w:spacing w:line="278" w:lineRule="auto"/>
        <w:rPr>
          <w:rFonts w:asciiTheme="majorBidi" w:hAnsiTheme="majorBidi" w:cstheme="majorBidi"/>
          <w:sz w:val="24"/>
          <w:szCs w:val="24"/>
        </w:rPr>
      </w:pPr>
      <w:r w:rsidRPr="000A1981">
        <w:rPr>
          <w:rFonts w:asciiTheme="majorBidi" w:hAnsiTheme="majorBidi" w:cstheme="majorBidi"/>
          <w:sz w:val="24"/>
          <w:szCs w:val="24"/>
        </w:rPr>
        <w:t>IVs → Outcomes (direct): Estimate = 0.125, C.R. = 0.748, p = 0.455 </w:t>
      </w:r>
      <w:proofErr w:type="gramStart"/>
      <w:r w:rsidRPr="000A1981">
        <w:rPr>
          <w:rFonts w:asciiTheme="majorBidi" w:hAnsiTheme="majorBidi" w:cstheme="majorBidi"/>
          <w:sz w:val="24"/>
          <w:szCs w:val="24"/>
        </w:rPr>
        <w:t>( NOT</w:t>
      </w:r>
      <w:proofErr w:type="gramEnd"/>
      <w:r w:rsidRPr="000A1981">
        <w:rPr>
          <w:rFonts w:asciiTheme="majorBidi" w:hAnsiTheme="majorBidi" w:cstheme="majorBidi"/>
          <w:sz w:val="24"/>
          <w:szCs w:val="24"/>
        </w:rPr>
        <w:t xml:space="preserve"> SIGNIFICANT / still non-significant)</w:t>
      </w:r>
    </w:p>
    <w:p w14:paraId="71FDEC93" w14:textId="77777777" w:rsidR="0009021A" w:rsidRPr="000A1981" w:rsidRDefault="0009021A">
      <w:pPr>
        <w:numPr>
          <w:ilvl w:val="0"/>
          <w:numId w:val="26"/>
        </w:numPr>
        <w:spacing w:line="278" w:lineRule="auto"/>
        <w:rPr>
          <w:rFonts w:asciiTheme="majorBidi" w:hAnsiTheme="majorBidi" w:cstheme="majorBidi"/>
          <w:sz w:val="24"/>
          <w:szCs w:val="24"/>
        </w:rPr>
      </w:pPr>
      <w:r w:rsidRPr="000A1981">
        <w:rPr>
          <w:rFonts w:asciiTheme="majorBidi" w:hAnsiTheme="majorBidi" w:cstheme="majorBidi"/>
          <w:sz w:val="24"/>
          <w:szCs w:val="24"/>
        </w:rPr>
        <w:t>AI-PM → Outcomes: Estimate = 1.036, C.R. = 6.716, p &lt; 0.001 </w:t>
      </w:r>
      <w:proofErr w:type="gramStart"/>
      <w:r w:rsidRPr="000A1981">
        <w:rPr>
          <w:rFonts w:asciiTheme="majorBidi" w:hAnsiTheme="majorBidi" w:cstheme="majorBidi"/>
          <w:sz w:val="24"/>
          <w:szCs w:val="24"/>
        </w:rPr>
        <w:t>( VERY</w:t>
      </w:r>
      <w:proofErr w:type="gramEnd"/>
      <w:r w:rsidRPr="000A1981">
        <w:rPr>
          <w:rFonts w:asciiTheme="majorBidi" w:hAnsiTheme="majorBidi" w:cstheme="majorBidi"/>
          <w:sz w:val="24"/>
          <w:szCs w:val="24"/>
        </w:rPr>
        <w:t xml:space="preserve"> SIGNIFICANT / stronger)</w:t>
      </w:r>
    </w:p>
    <w:p w14:paraId="4A076D26" w14:textId="77777777" w:rsidR="00A759DC" w:rsidRDefault="00A759DC" w:rsidP="00A759DC">
      <w:pPr>
        <w:pStyle w:val="my-2"/>
        <w:jc w:val="lowKashida"/>
      </w:pPr>
      <w:r>
        <w:t>The modified model improved across the major fit indices. CMIN/DF decreased from 2.322 to 1.779, CFI increased from 0.851 to 0.917, and RMSEA decreased from 0.114 to 0.087. CMIN also decreased from 308.816 to 224.128, representing an approximately 27% reduction.</w:t>
      </w:r>
    </w:p>
    <w:p w14:paraId="19F32D7D" w14:textId="77777777" w:rsidR="00A759DC" w:rsidRDefault="00A759DC" w:rsidP="00A759DC">
      <w:pPr>
        <w:pStyle w:val="my-2"/>
        <w:jc w:val="lowKashida"/>
      </w:pPr>
      <w:r>
        <w:t>The structural paths continued to support the proposed mediation framework. Influencing factors significantly predicted AI-PM utilization, AI-PM significantly predicted project outcomes, and the direct path from influencing factors to project outcomes remained non-significant.</w:t>
      </w:r>
    </w:p>
    <w:p w14:paraId="354675C4" w14:textId="77777777" w:rsidR="001018A1" w:rsidRPr="001018A1" w:rsidRDefault="001018A1" w:rsidP="001018A1">
      <w:pPr>
        <w:pStyle w:val="Heading2"/>
        <w:numPr>
          <w:ilvl w:val="0"/>
          <w:numId w:val="0"/>
        </w:numPr>
        <w:rPr>
          <w:b/>
          <w:bCs/>
          <w:color w:val="auto"/>
        </w:rPr>
      </w:pPr>
      <w:bookmarkStart w:id="254" w:name="_Toc237719316"/>
      <w:bookmarkStart w:id="255" w:name="_Toc240886641"/>
      <w:r w:rsidRPr="001018A1">
        <w:rPr>
          <w:b/>
          <w:bCs/>
          <w:color w:val="auto"/>
        </w:rPr>
        <w:t>Detailed mediation interpretation</w:t>
      </w:r>
      <w:bookmarkEnd w:id="254"/>
      <w:bookmarkEnd w:id="255"/>
    </w:p>
    <w:p w14:paraId="6B20B312" w14:textId="77777777" w:rsidR="001018A1" w:rsidRDefault="001018A1" w:rsidP="001018A1">
      <w:pPr>
        <w:pStyle w:val="my-2"/>
        <w:jc w:val="both"/>
      </w:pPr>
      <w:r>
        <w:t>The modified SEM results support full mediation in the tested model. The significant path from influencing factors to AI-PM indicates that organizational conditions contribute to AI-PM adoption and utilization. The significant path from AI-PM to project outcomes indicates that AI-PM utilization is positively associated with project success. In contrast, the direct path from influencing factors to project outcomes was not statistically significant.</w:t>
      </w:r>
    </w:p>
    <w:p w14:paraId="6082B5B2" w14:textId="77777777" w:rsidR="001018A1" w:rsidRDefault="001018A1" w:rsidP="001018A1">
      <w:pPr>
        <w:pStyle w:val="my-2"/>
        <w:jc w:val="both"/>
      </w:pPr>
      <w:r>
        <w:t>This pattern indicates that the relationship between organizational influencing factors and project outcomes operates primarily through AI-PM utilization. However, the statistical interpretation should be stated as support for full mediation in the tested model rather than as proof that the direct effect is exactly zero.</w:t>
      </w:r>
    </w:p>
    <w:p w14:paraId="118146C2" w14:textId="77777777" w:rsidR="001018A1" w:rsidRDefault="001018A1" w:rsidP="001018A1">
      <w:pPr>
        <w:pStyle w:val="my-2"/>
        <w:jc w:val="both"/>
      </w:pPr>
      <w:r>
        <w:t>The findings suggest that organizational factors alone may not be sufficient to produce improved project outcomes unless they lead to the effective implementation and utilization of AI-based project management practices.</w:t>
      </w:r>
    </w:p>
    <w:p w14:paraId="278432D5" w14:textId="77777777" w:rsidR="001018A1" w:rsidRPr="001018A1" w:rsidRDefault="001018A1" w:rsidP="001018A1">
      <w:pPr>
        <w:pStyle w:val="Heading2"/>
        <w:numPr>
          <w:ilvl w:val="0"/>
          <w:numId w:val="0"/>
        </w:numPr>
        <w:rPr>
          <w:b/>
          <w:bCs/>
          <w:color w:val="auto"/>
        </w:rPr>
      </w:pPr>
      <w:bookmarkStart w:id="256" w:name="_Toc237719317"/>
      <w:bookmarkStart w:id="257" w:name="_Toc240886642"/>
      <w:r w:rsidRPr="001018A1">
        <w:rPr>
          <w:b/>
          <w:bCs/>
          <w:color w:val="auto"/>
        </w:rPr>
        <w:lastRenderedPageBreak/>
        <w:t>H4 Model-Comparison Conclusion</w:t>
      </w:r>
      <w:bookmarkEnd w:id="256"/>
      <w:bookmarkEnd w:id="257"/>
    </w:p>
    <w:p w14:paraId="159ECB41" w14:textId="77777777" w:rsidR="001018A1" w:rsidRDefault="001018A1" w:rsidP="001018A1">
      <w:pPr>
        <w:pStyle w:val="my-2"/>
        <w:jc w:val="both"/>
      </w:pPr>
      <w:r>
        <w:t>The modified SEM model was retained because it demonstrated improved fit across the principal indices while preserving the hypothesized mediation pattern. The model therefore provided the preferred basis for interpreting the H4 mediation relationship between organizational influencing factors, AI-PM utilization, and project outcomes.</w:t>
      </w:r>
    </w:p>
    <w:p w14:paraId="4163C88A" w14:textId="77777777" w:rsidR="0009021A" w:rsidRPr="000A1981" w:rsidRDefault="0009021A" w:rsidP="005852D9">
      <w:pPr>
        <w:pStyle w:val="Heading5"/>
        <w:numPr>
          <w:ilvl w:val="0"/>
          <w:numId w:val="0"/>
        </w:numPr>
        <w:rPr>
          <w:rFonts w:asciiTheme="majorBidi" w:hAnsiTheme="majorBidi"/>
        </w:rPr>
      </w:pPr>
      <w:r w:rsidRPr="000A1981">
        <w:rPr>
          <w:rFonts w:asciiTheme="majorBidi" w:hAnsiTheme="majorBidi"/>
        </w:rPr>
        <w:t>Overall Model Quality Assessment:</w:t>
      </w:r>
    </w:p>
    <w:p w14:paraId="2C1138AA" w14:textId="77777777" w:rsidR="0009021A" w:rsidRPr="000A1981" w:rsidRDefault="0009021A" w:rsidP="0009021A">
      <w:pPr>
        <w:spacing w:line="278" w:lineRule="auto"/>
        <w:rPr>
          <w:rFonts w:asciiTheme="majorBidi" w:hAnsiTheme="majorBidi" w:cstheme="majorBidi"/>
        </w:rPr>
      </w:pPr>
    </w:p>
    <w:p w14:paraId="2BB7A621" w14:textId="77777777" w:rsidR="0009021A" w:rsidRPr="000A1981" w:rsidRDefault="0009021A" w:rsidP="0009021A">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Initial Model: Moderate fit - acceptable for exploratory model</w:t>
      </w:r>
    </w:p>
    <w:p w14:paraId="3F6D07B2" w14:textId="77777777" w:rsidR="0009021A" w:rsidRPr="000A1981" w:rsidRDefault="0009021A">
      <w:pPr>
        <w:numPr>
          <w:ilvl w:val="0"/>
          <w:numId w:val="27"/>
        </w:numPr>
        <w:spacing w:line="278" w:lineRule="auto"/>
        <w:rPr>
          <w:rFonts w:asciiTheme="majorBidi" w:hAnsiTheme="majorBidi" w:cstheme="majorBidi"/>
          <w:sz w:val="24"/>
          <w:szCs w:val="24"/>
        </w:rPr>
      </w:pPr>
      <w:r w:rsidRPr="000A1981">
        <w:rPr>
          <w:rFonts w:asciiTheme="majorBidi" w:hAnsiTheme="majorBidi" w:cstheme="majorBidi"/>
          <w:sz w:val="24"/>
          <w:szCs w:val="24"/>
        </w:rPr>
        <w:t>Strengths: CFI (0.851) acceptable</w:t>
      </w:r>
    </w:p>
    <w:p w14:paraId="54CD0AFC" w14:textId="77777777" w:rsidR="0009021A" w:rsidRPr="000A1981" w:rsidRDefault="0009021A">
      <w:pPr>
        <w:numPr>
          <w:ilvl w:val="0"/>
          <w:numId w:val="27"/>
        </w:numPr>
        <w:spacing w:line="278" w:lineRule="auto"/>
        <w:rPr>
          <w:rFonts w:asciiTheme="majorBidi" w:hAnsiTheme="majorBidi" w:cstheme="majorBidi"/>
          <w:sz w:val="24"/>
          <w:szCs w:val="24"/>
        </w:rPr>
      </w:pPr>
      <w:r w:rsidRPr="000A1981">
        <w:rPr>
          <w:rFonts w:asciiTheme="majorBidi" w:hAnsiTheme="majorBidi" w:cstheme="majorBidi"/>
          <w:sz w:val="24"/>
          <w:szCs w:val="24"/>
        </w:rPr>
        <w:t>Weaknesses: RMSEA too high (0.114), GFI/AGFI below threshold</w:t>
      </w:r>
    </w:p>
    <w:p w14:paraId="592B3EC9" w14:textId="77777777" w:rsidR="0009021A" w:rsidRPr="000A1981" w:rsidRDefault="0009021A" w:rsidP="0009021A">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Modified Model: Good/Acceptable fit - suitable for publication</w:t>
      </w:r>
    </w:p>
    <w:p w14:paraId="6B148BAB" w14:textId="77777777" w:rsidR="0009021A" w:rsidRPr="000A1981" w:rsidRDefault="0009021A">
      <w:pPr>
        <w:numPr>
          <w:ilvl w:val="0"/>
          <w:numId w:val="28"/>
        </w:numPr>
        <w:spacing w:line="278" w:lineRule="auto"/>
        <w:rPr>
          <w:rFonts w:asciiTheme="majorBidi" w:hAnsiTheme="majorBidi" w:cstheme="majorBidi"/>
          <w:sz w:val="24"/>
          <w:szCs w:val="24"/>
        </w:rPr>
      </w:pPr>
      <w:r w:rsidRPr="000A1981">
        <w:rPr>
          <w:rFonts w:asciiTheme="majorBidi" w:hAnsiTheme="majorBidi" w:cstheme="majorBidi"/>
          <w:sz w:val="24"/>
          <w:szCs w:val="24"/>
        </w:rPr>
        <w:t>Strengths: CFI (0.917) exceeds 0.90 threshold, RMSEA (0.087) borderline acceptable, 27% chi-square reduction</w:t>
      </w:r>
    </w:p>
    <w:p w14:paraId="0E3F197B" w14:textId="77777777" w:rsidR="0009021A" w:rsidRPr="000A1981" w:rsidRDefault="0009021A">
      <w:pPr>
        <w:numPr>
          <w:ilvl w:val="0"/>
          <w:numId w:val="28"/>
        </w:numPr>
        <w:spacing w:line="278" w:lineRule="auto"/>
        <w:rPr>
          <w:rFonts w:asciiTheme="majorBidi" w:hAnsiTheme="majorBidi" w:cstheme="majorBidi"/>
          <w:b/>
          <w:bCs/>
          <w:sz w:val="24"/>
          <w:szCs w:val="24"/>
        </w:rPr>
      </w:pPr>
      <w:r w:rsidRPr="000A1981">
        <w:rPr>
          <w:rFonts w:asciiTheme="majorBidi" w:hAnsiTheme="majorBidi" w:cstheme="majorBidi"/>
          <w:sz w:val="24"/>
          <w:szCs w:val="24"/>
        </w:rPr>
        <w:t>Still adequate: GFI, AGFI approaching thresholds but acceptable in complex models</w:t>
      </w:r>
    </w:p>
    <w:p w14:paraId="25C14EFD" w14:textId="77777777" w:rsidR="0009021A" w:rsidRPr="000A1981" w:rsidRDefault="0009021A" w:rsidP="0009021A">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Conclusion: </w:t>
      </w:r>
      <w:r w:rsidRPr="000A1981">
        <w:rPr>
          <w:rFonts w:asciiTheme="majorBidi" w:hAnsiTheme="majorBidi" w:cstheme="majorBidi"/>
          <w:sz w:val="24"/>
          <w:szCs w:val="24"/>
        </w:rPr>
        <w:t>Modified model demonstrates acceptable to good fit with substantial improvements over initial specification</w:t>
      </w:r>
    </w:p>
    <w:p w14:paraId="04000872" w14:textId="77777777" w:rsidR="0009021A" w:rsidRPr="000A1981" w:rsidRDefault="0009021A" w:rsidP="0009021A">
      <w:pPr>
        <w:rPr>
          <w:rFonts w:asciiTheme="majorBidi" w:hAnsiTheme="majorBidi" w:cstheme="majorBidi"/>
          <w:b/>
          <w:bCs/>
        </w:rPr>
      </w:pPr>
    </w:p>
    <w:p w14:paraId="1050AA4D" w14:textId="77777777" w:rsidR="0009021A" w:rsidRPr="000A1981" w:rsidRDefault="0009021A" w:rsidP="0009021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 xml:space="preserve">Table </w:t>
      </w:r>
      <w:proofErr w:type="gramStart"/>
      <w:r w:rsidRPr="000A1981">
        <w:rPr>
          <w:rFonts w:asciiTheme="majorBidi" w:hAnsiTheme="majorBidi" w:cstheme="majorBidi"/>
          <w:i/>
          <w:iCs/>
          <w:color w:val="1F497D" w:themeColor="text2"/>
          <w:sz w:val="18"/>
          <w:szCs w:val="18"/>
        </w:rPr>
        <w:t>( 72</w:t>
      </w:r>
      <w:proofErr w:type="gramEnd"/>
      <w:r w:rsidRPr="000A1981">
        <w:rPr>
          <w:rFonts w:asciiTheme="majorBidi" w:hAnsiTheme="majorBidi" w:cstheme="majorBidi"/>
          <w:i/>
          <w:iCs/>
          <w:color w:val="1F497D" w:themeColor="text2"/>
          <w:sz w:val="18"/>
          <w:szCs w:val="18"/>
        </w:rPr>
        <w:t>): Factor Loadings, Squared Loadings, Composite Reliability, and Average Variance Extracted for the Measurement Model Constructs (Initial model values)</w:t>
      </w:r>
    </w:p>
    <w:tbl>
      <w:tblPr>
        <w:tblW w:w="5631"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4006"/>
        <w:gridCol w:w="749"/>
        <w:gridCol w:w="898"/>
        <w:gridCol w:w="1046"/>
        <w:gridCol w:w="932"/>
        <w:gridCol w:w="592"/>
        <w:gridCol w:w="579"/>
        <w:gridCol w:w="1397"/>
      </w:tblGrid>
      <w:tr w:rsidR="0009021A" w:rsidRPr="000A1981" w14:paraId="385D8A0D" w14:textId="77777777" w:rsidTr="000A3BD0">
        <w:trPr>
          <w:tblHeader/>
          <w:jc w:val="center"/>
        </w:trPr>
        <w:tc>
          <w:tcPr>
            <w:tcW w:w="2771" w:type="pct"/>
            <w:gridSpan w:val="3"/>
            <w:tcBorders>
              <w:bottom w:val="single" w:sz="6" w:space="0" w:color="auto"/>
              <w:right w:val="single" w:sz="6" w:space="0" w:color="auto"/>
            </w:tcBorders>
            <w:shd w:val="clear" w:color="auto" w:fill="D9D9D9" w:themeFill="background1" w:themeFillShade="D9"/>
            <w:tcMar>
              <w:top w:w="15" w:type="dxa"/>
              <w:left w:w="140" w:type="dxa"/>
              <w:bottom w:w="15" w:type="dxa"/>
              <w:right w:w="140" w:type="dxa"/>
            </w:tcMar>
            <w:vAlign w:val="center"/>
            <w:hideMark/>
          </w:tcPr>
          <w:p w14:paraId="01A1F7E3"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hAnsiTheme="majorBidi" w:cstheme="majorBidi"/>
                <w:b/>
                <w:bCs/>
              </w:rPr>
              <w:t>Variables</w:t>
            </w:r>
          </w:p>
        </w:tc>
        <w:tc>
          <w:tcPr>
            <w:tcW w:w="513"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3DAF5D83"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λ</w:t>
            </w:r>
          </w:p>
        </w:tc>
        <w:tc>
          <w:tcPr>
            <w:tcW w:w="457"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0BA33E37"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λ2</w:t>
            </w:r>
          </w:p>
        </w:tc>
        <w:tc>
          <w:tcPr>
            <w:tcW w:w="290"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109677D6"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CR</w:t>
            </w:r>
          </w:p>
        </w:tc>
        <w:tc>
          <w:tcPr>
            <w:tcW w:w="284" w:type="pct"/>
            <w:tcBorders>
              <w:bottom w:val="single" w:sz="6" w:space="0" w:color="auto"/>
            </w:tcBorders>
            <w:shd w:val="clear" w:color="auto" w:fill="D9D9D9" w:themeFill="background1" w:themeFillShade="D9"/>
            <w:vAlign w:val="center"/>
          </w:tcPr>
          <w:p w14:paraId="777FF487"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AVE</w:t>
            </w:r>
          </w:p>
        </w:tc>
        <w:tc>
          <w:tcPr>
            <w:tcW w:w="685"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02D4CA32"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Sqrt AVE</w:t>
            </w:r>
          </w:p>
        </w:tc>
      </w:tr>
      <w:tr w:rsidR="0009021A" w:rsidRPr="000A1981" w14:paraId="73DD2D1E" w14:textId="77777777" w:rsidTr="000A3BD0">
        <w:trPr>
          <w:jc w:val="center"/>
        </w:trPr>
        <w:tc>
          <w:tcPr>
            <w:tcW w:w="1964" w:type="pct"/>
            <w:tcMar>
              <w:top w:w="15" w:type="dxa"/>
              <w:left w:w="57" w:type="dxa"/>
              <w:bottom w:w="15" w:type="dxa"/>
              <w:right w:w="57" w:type="dxa"/>
            </w:tcMar>
            <w:vAlign w:val="center"/>
            <w:hideMark/>
          </w:tcPr>
          <w:p w14:paraId="7785DCCE"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EthicalConsiderations</w:t>
            </w:r>
            <w:proofErr w:type="spellEnd"/>
          </w:p>
        </w:tc>
        <w:tc>
          <w:tcPr>
            <w:tcW w:w="367" w:type="pct"/>
            <w:noWrap/>
            <w:tcMar>
              <w:top w:w="15" w:type="dxa"/>
              <w:left w:w="57" w:type="dxa"/>
              <w:bottom w:w="15" w:type="dxa"/>
              <w:right w:w="57" w:type="dxa"/>
            </w:tcMar>
            <w:vAlign w:val="center"/>
            <w:hideMark/>
          </w:tcPr>
          <w:p w14:paraId="6574B1A3"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48CF9C25"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5FA620CA"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.581</w:t>
            </w:r>
          </w:p>
        </w:tc>
        <w:tc>
          <w:tcPr>
            <w:tcW w:w="457" w:type="pct"/>
            <w:tcMar>
              <w:top w:w="15" w:type="dxa"/>
              <w:left w:w="140" w:type="dxa"/>
              <w:bottom w:w="15" w:type="dxa"/>
              <w:right w:w="140" w:type="dxa"/>
            </w:tcMar>
            <w:vAlign w:val="center"/>
          </w:tcPr>
          <w:p w14:paraId="0344CE10"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0.338</w:t>
            </w:r>
          </w:p>
        </w:tc>
        <w:tc>
          <w:tcPr>
            <w:tcW w:w="290" w:type="pct"/>
            <w:vMerge w:val="restart"/>
            <w:vAlign w:val="center"/>
          </w:tcPr>
          <w:p w14:paraId="01A1E5C7"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0.828</w:t>
            </w:r>
          </w:p>
        </w:tc>
        <w:tc>
          <w:tcPr>
            <w:tcW w:w="284" w:type="pct"/>
            <w:vMerge w:val="restart"/>
            <w:vAlign w:val="center"/>
          </w:tcPr>
          <w:p w14:paraId="3AF8ABFB"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0.452</w:t>
            </w:r>
          </w:p>
        </w:tc>
        <w:tc>
          <w:tcPr>
            <w:tcW w:w="685" w:type="pct"/>
            <w:vMerge w:val="restart"/>
            <w:vAlign w:val="center"/>
          </w:tcPr>
          <w:p w14:paraId="70EA9EDB"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0.672</w:t>
            </w:r>
          </w:p>
        </w:tc>
      </w:tr>
      <w:tr w:rsidR="0009021A" w:rsidRPr="000A1981" w14:paraId="3C607E1B" w14:textId="77777777" w:rsidTr="000A3BD0">
        <w:trPr>
          <w:jc w:val="center"/>
        </w:trPr>
        <w:tc>
          <w:tcPr>
            <w:tcW w:w="1964" w:type="pct"/>
            <w:tcMar>
              <w:top w:w="15" w:type="dxa"/>
              <w:left w:w="57" w:type="dxa"/>
              <w:bottom w:w="15" w:type="dxa"/>
              <w:right w:w="57" w:type="dxa"/>
            </w:tcMar>
            <w:vAlign w:val="center"/>
            <w:hideMark/>
          </w:tcPr>
          <w:p w14:paraId="0718D7F4"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WorkforceDevelopment</w:t>
            </w:r>
            <w:proofErr w:type="spellEnd"/>
          </w:p>
        </w:tc>
        <w:tc>
          <w:tcPr>
            <w:tcW w:w="367" w:type="pct"/>
            <w:noWrap/>
            <w:tcMar>
              <w:top w:w="15" w:type="dxa"/>
              <w:left w:w="57" w:type="dxa"/>
              <w:bottom w:w="15" w:type="dxa"/>
              <w:right w:w="57" w:type="dxa"/>
            </w:tcMar>
            <w:vAlign w:val="center"/>
            <w:hideMark/>
          </w:tcPr>
          <w:p w14:paraId="5F216F73"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20BD7761"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1F998D98"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.745</w:t>
            </w:r>
          </w:p>
        </w:tc>
        <w:tc>
          <w:tcPr>
            <w:tcW w:w="457" w:type="pct"/>
            <w:tcMar>
              <w:top w:w="15" w:type="dxa"/>
              <w:left w:w="140" w:type="dxa"/>
              <w:bottom w:w="15" w:type="dxa"/>
              <w:right w:w="140" w:type="dxa"/>
            </w:tcMar>
            <w:vAlign w:val="center"/>
          </w:tcPr>
          <w:p w14:paraId="60D9D363"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0.555</w:t>
            </w:r>
          </w:p>
        </w:tc>
        <w:tc>
          <w:tcPr>
            <w:tcW w:w="290" w:type="pct"/>
            <w:vMerge/>
            <w:tcMar>
              <w:top w:w="15" w:type="dxa"/>
              <w:left w:w="140" w:type="dxa"/>
              <w:bottom w:w="15" w:type="dxa"/>
              <w:right w:w="140" w:type="dxa"/>
            </w:tcMar>
            <w:vAlign w:val="center"/>
          </w:tcPr>
          <w:p w14:paraId="1F8F6EA2"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5C940561"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359F53D9"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1E4CED84" w14:textId="77777777" w:rsidTr="000A3BD0">
        <w:trPr>
          <w:jc w:val="center"/>
        </w:trPr>
        <w:tc>
          <w:tcPr>
            <w:tcW w:w="1964" w:type="pct"/>
            <w:tcMar>
              <w:top w:w="15" w:type="dxa"/>
              <w:left w:w="57" w:type="dxa"/>
              <w:bottom w:w="15" w:type="dxa"/>
              <w:right w:w="57" w:type="dxa"/>
            </w:tcMar>
            <w:vAlign w:val="center"/>
            <w:hideMark/>
          </w:tcPr>
          <w:p w14:paraId="5CD29637"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CompatibilitywithExistingInfrastructure</w:t>
            </w:r>
            <w:proofErr w:type="spellEnd"/>
          </w:p>
        </w:tc>
        <w:tc>
          <w:tcPr>
            <w:tcW w:w="367" w:type="pct"/>
            <w:noWrap/>
            <w:tcMar>
              <w:top w:w="15" w:type="dxa"/>
              <w:left w:w="57" w:type="dxa"/>
              <w:bottom w:w="15" w:type="dxa"/>
              <w:right w:w="57" w:type="dxa"/>
            </w:tcMar>
            <w:vAlign w:val="center"/>
            <w:hideMark/>
          </w:tcPr>
          <w:p w14:paraId="15D9B5F7"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5C26937B"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4EF4ABDA"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.827</w:t>
            </w:r>
          </w:p>
        </w:tc>
        <w:tc>
          <w:tcPr>
            <w:tcW w:w="457" w:type="pct"/>
            <w:tcMar>
              <w:top w:w="15" w:type="dxa"/>
              <w:left w:w="140" w:type="dxa"/>
              <w:bottom w:w="15" w:type="dxa"/>
              <w:right w:w="140" w:type="dxa"/>
            </w:tcMar>
            <w:vAlign w:val="center"/>
          </w:tcPr>
          <w:p w14:paraId="1B719FB1"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0.684</w:t>
            </w:r>
          </w:p>
        </w:tc>
        <w:tc>
          <w:tcPr>
            <w:tcW w:w="290" w:type="pct"/>
            <w:vMerge/>
            <w:tcMar>
              <w:top w:w="15" w:type="dxa"/>
              <w:left w:w="140" w:type="dxa"/>
              <w:bottom w:w="15" w:type="dxa"/>
              <w:right w:w="140" w:type="dxa"/>
            </w:tcMar>
            <w:vAlign w:val="center"/>
          </w:tcPr>
          <w:p w14:paraId="71080671"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5BEBFF48"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07AD4C18"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48B7D4F0" w14:textId="77777777" w:rsidTr="000A3BD0">
        <w:trPr>
          <w:jc w:val="center"/>
        </w:trPr>
        <w:tc>
          <w:tcPr>
            <w:tcW w:w="1964" w:type="pct"/>
            <w:tcMar>
              <w:top w:w="15" w:type="dxa"/>
              <w:left w:w="57" w:type="dxa"/>
              <w:bottom w:w="15" w:type="dxa"/>
              <w:right w:w="57" w:type="dxa"/>
            </w:tcMar>
            <w:vAlign w:val="center"/>
            <w:hideMark/>
          </w:tcPr>
          <w:p w14:paraId="0840AEA8"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CostofAIImplementation</w:t>
            </w:r>
            <w:proofErr w:type="spellEnd"/>
          </w:p>
        </w:tc>
        <w:tc>
          <w:tcPr>
            <w:tcW w:w="367" w:type="pct"/>
            <w:noWrap/>
            <w:tcMar>
              <w:top w:w="15" w:type="dxa"/>
              <w:left w:w="57" w:type="dxa"/>
              <w:bottom w:w="15" w:type="dxa"/>
              <w:right w:w="57" w:type="dxa"/>
            </w:tcMar>
            <w:vAlign w:val="center"/>
            <w:hideMark/>
          </w:tcPr>
          <w:p w14:paraId="3479245F"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267512FA"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7465B8B7"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.620</w:t>
            </w:r>
          </w:p>
        </w:tc>
        <w:tc>
          <w:tcPr>
            <w:tcW w:w="457" w:type="pct"/>
            <w:tcMar>
              <w:top w:w="15" w:type="dxa"/>
              <w:left w:w="140" w:type="dxa"/>
              <w:bottom w:w="15" w:type="dxa"/>
              <w:right w:w="140" w:type="dxa"/>
            </w:tcMar>
            <w:vAlign w:val="center"/>
          </w:tcPr>
          <w:p w14:paraId="7D6C31A6"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0.384</w:t>
            </w:r>
          </w:p>
        </w:tc>
        <w:tc>
          <w:tcPr>
            <w:tcW w:w="290" w:type="pct"/>
            <w:vMerge/>
            <w:tcMar>
              <w:top w:w="15" w:type="dxa"/>
              <w:left w:w="140" w:type="dxa"/>
              <w:bottom w:w="15" w:type="dxa"/>
              <w:right w:w="140" w:type="dxa"/>
            </w:tcMar>
            <w:vAlign w:val="center"/>
          </w:tcPr>
          <w:p w14:paraId="3AB9A02C"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7E427CFD"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57C20147"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132FFB8A" w14:textId="77777777" w:rsidTr="000A3BD0">
        <w:trPr>
          <w:jc w:val="center"/>
        </w:trPr>
        <w:tc>
          <w:tcPr>
            <w:tcW w:w="1964" w:type="pct"/>
            <w:tcBorders>
              <w:bottom w:val="nil"/>
            </w:tcBorders>
            <w:tcMar>
              <w:top w:w="15" w:type="dxa"/>
              <w:left w:w="57" w:type="dxa"/>
              <w:bottom w:w="15" w:type="dxa"/>
              <w:right w:w="57" w:type="dxa"/>
            </w:tcMar>
            <w:vAlign w:val="center"/>
            <w:hideMark/>
          </w:tcPr>
          <w:p w14:paraId="4F70D45A"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ResistancetoChange</w:t>
            </w:r>
            <w:proofErr w:type="spellEnd"/>
          </w:p>
        </w:tc>
        <w:tc>
          <w:tcPr>
            <w:tcW w:w="367" w:type="pct"/>
            <w:tcBorders>
              <w:bottom w:val="nil"/>
            </w:tcBorders>
            <w:noWrap/>
            <w:tcMar>
              <w:top w:w="15" w:type="dxa"/>
              <w:left w:w="57" w:type="dxa"/>
              <w:bottom w:w="15" w:type="dxa"/>
              <w:right w:w="57" w:type="dxa"/>
            </w:tcMar>
            <w:vAlign w:val="center"/>
            <w:hideMark/>
          </w:tcPr>
          <w:p w14:paraId="368F6061"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3571415B"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Borders>
              <w:bottom w:val="nil"/>
            </w:tcBorders>
            <w:tcMar>
              <w:top w:w="15" w:type="dxa"/>
              <w:left w:w="140" w:type="dxa"/>
              <w:bottom w:w="15" w:type="dxa"/>
              <w:right w:w="140" w:type="dxa"/>
            </w:tcMar>
            <w:vAlign w:val="center"/>
          </w:tcPr>
          <w:p w14:paraId="54E50AE9"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.683</w:t>
            </w:r>
          </w:p>
        </w:tc>
        <w:tc>
          <w:tcPr>
            <w:tcW w:w="457" w:type="pct"/>
            <w:tcBorders>
              <w:bottom w:val="nil"/>
            </w:tcBorders>
            <w:tcMar>
              <w:top w:w="15" w:type="dxa"/>
              <w:left w:w="140" w:type="dxa"/>
              <w:bottom w:w="15" w:type="dxa"/>
              <w:right w:w="140" w:type="dxa"/>
            </w:tcMar>
            <w:vAlign w:val="center"/>
          </w:tcPr>
          <w:p w14:paraId="71E07817"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0.466</w:t>
            </w:r>
          </w:p>
        </w:tc>
        <w:tc>
          <w:tcPr>
            <w:tcW w:w="290" w:type="pct"/>
            <w:vMerge/>
            <w:tcMar>
              <w:top w:w="15" w:type="dxa"/>
              <w:left w:w="140" w:type="dxa"/>
              <w:bottom w:w="15" w:type="dxa"/>
              <w:right w:w="140" w:type="dxa"/>
            </w:tcMar>
            <w:vAlign w:val="center"/>
          </w:tcPr>
          <w:p w14:paraId="4B6BF654"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07D5C49E"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2EE49B8B"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378EEC42" w14:textId="77777777" w:rsidTr="000A3BD0">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32D1A105"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DataPrivacyandSecurity</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2F1B0606"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3AC2D96A"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Borders>
              <w:top w:val="nil"/>
              <w:bottom w:val="single" w:sz="4" w:space="0" w:color="auto"/>
            </w:tcBorders>
            <w:tcMar>
              <w:top w:w="15" w:type="dxa"/>
              <w:left w:w="140" w:type="dxa"/>
              <w:bottom w:w="15" w:type="dxa"/>
              <w:right w:w="140" w:type="dxa"/>
            </w:tcMar>
            <w:vAlign w:val="center"/>
          </w:tcPr>
          <w:p w14:paraId="601B8B0D"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.531</w:t>
            </w:r>
          </w:p>
        </w:tc>
        <w:tc>
          <w:tcPr>
            <w:tcW w:w="457" w:type="pct"/>
            <w:tcBorders>
              <w:top w:val="nil"/>
              <w:bottom w:val="single" w:sz="4" w:space="0" w:color="auto"/>
            </w:tcBorders>
            <w:tcMar>
              <w:top w:w="15" w:type="dxa"/>
              <w:left w:w="140" w:type="dxa"/>
              <w:bottom w:w="15" w:type="dxa"/>
              <w:right w:w="140" w:type="dxa"/>
            </w:tcMar>
            <w:vAlign w:val="center"/>
          </w:tcPr>
          <w:p w14:paraId="1BB25FDF"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0.282</w:t>
            </w:r>
          </w:p>
        </w:tc>
        <w:tc>
          <w:tcPr>
            <w:tcW w:w="290" w:type="pct"/>
            <w:vMerge/>
            <w:tcBorders>
              <w:bottom w:val="single" w:sz="4" w:space="0" w:color="auto"/>
            </w:tcBorders>
            <w:vAlign w:val="center"/>
          </w:tcPr>
          <w:p w14:paraId="2514A1F0"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2395494F"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Borders>
              <w:bottom w:val="single" w:sz="4" w:space="0" w:color="auto"/>
            </w:tcBorders>
            <w:vAlign w:val="center"/>
          </w:tcPr>
          <w:p w14:paraId="312A1C5D"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00F1F634" w14:textId="77777777" w:rsidTr="000A3BD0">
        <w:trPr>
          <w:jc w:val="center"/>
        </w:trPr>
        <w:tc>
          <w:tcPr>
            <w:tcW w:w="1964" w:type="pct"/>
            <w:tcBorders>
              <w:top w:val="single" w:sz="4" w:space="0" w:color="auto"/>
            </w:tcBorders>
            <w:tcMar>
              <w:top w:w="15" w:type="dxa"/>
              <w:left w:w="57" w:type="dxa"/>
              <w:bottom w:w="15" w:type="dxa"/>
              <w:right w:w="57" w:type="dxa"/>
            </w:tcMar>
            <w:vAlign w:val="center"/>
            <w:hideMark/>
          </w:tcPr>
          <w:p w14:paraId="010A7CF7"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DecisionMaking</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0A68D32B"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7279DE61"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top w:val="single" w:sz="4" w:space="0" w:color="auto"/>
            </w:tcBorders>
            <w:tcMar>
              <w:top w:w="15" w:type="dxa"/>
              <w:left w:w="140" w:type="dxa"/>
              <w:bottom w:w="15" w:type="dxa"/>
              <w:right w:w="140" w:type="dxa"/>
            </w:tcMar>
            <w:vAlign w:val="center"/>
          </w:tcPr>
          <w:p w14:paraId="485518B3"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.810</w:t>
            </w:r>
          </w:p>
        </w:tc>
        <w:tc>
          <w:tcPr>
            <w:tcW w:w="457" w:type="pct"/>
            <w:tcBorders>
              <w:top w:val="single" w:sz="4" w:space="0" w:color="auto"/>
            </w:tcBorders>
            <w:tcMar>
              <w:top w:w="15" w:type="dxa"/>
              <w:left w:w="140" w:type="dxa"/>
              <w:bottom w:w="15" w:type="dxa"/>
              <w:right w:w="140" w:type="dxa"/>
            </w:tcMar>
            <w:vAlign w:val="center"/>
          </w:tcPr>
          <w:p w14:paraId="03A16B04"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0.656</w:t>
            </w:r>
          </w:p>
        </w:tc>
        <w:tc>
          <w:tcPr>
            <w:tcW w:w="290" w:type="pct"/>
            <w:vMerge w:val="restart"/>
            <w:tcBorders>
              <w:top w:val="single" w:sz="4" w:space="0" w:color="auto"/>
            </w:tcBorders>
            <w:vAlign w:val="center"/>
          </w:tcPr>
          <w:p w14:paraId="62931FB7"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0.900</w:t>
            </w:r>
          </w:p>
        </w:tc>
        <w:tc>
          <w:tcPr>
            <w:tcW w:w="284" w:type="pct"/>
            <w:vMerge w:val="restart"/>
            <w:tcBorders>
              <w:top w:val="single" w:sz="4" w:space="0" w:color="auto"/>
            </w:tcBorders>
            <w:vAlign w:val="center"/>
          </w:tcPr>
          <w:p w14:paraId="41349037"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0.565</w:t>
            </w:r>
          </w:p>
        </w:tc>
        <w:tc>
          <w:tcPr>
            <w:tcW w:w="685" w:type="pct"/>
            <w:vMerge w:val="restart"/>
            <w:tcBorders>
              <w:top w:val="single" w:sz="4" w:space="0" w:color="auto"/>
            </w:tcBorders>
            <w:vAlign w:val="center"/>
          </w:tcPr>
          <w:p w14:paraId="188D5491"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0.752</w:t>
            </w:r>
          </w:p>
        </w:tc>
      </w:tr>
      <w:tr w:rsidR="0009021A" w:rsidRPr="000A1981" w14:paraId="2CFB61C3" w14:textId="77777777" w:rsidTr="000A3BD0">
        <w:trPr>
          <w:jc w:val="center"/>
        </w:trPr>
        <w:tc>
          <w:tcPr>
            <w:tcW w:w="1964" w:type="pct"/>
            <w:tcMar>
              <w:top w:w="15" w:type="dxa"/>
              <w:left w:w="57" w:type="dxa"/>
              <w:bottom w:w="15" w:type="dxa"/>
              <w:right w:w="57" w:type="dxa"/>
            </w:tcMar>
            <w:vAlign w:val="center"/>
            <w:hideMark/>
          </w:tcPr>
          <w:p w14:paraId="5D7ECCDB"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ProjectQuality</w:t>
            </w:r>
            <w:proofErr w:type="spellEnd"/>
          </w:p>
        </w:tc>
        <w:tc>
          <w:tcPr>
            <w:tcW w:w="367" w:type="pct"/>
            <w:noWrap/>
            <w:tcMar>
              <w:top w:w="15" w:type="dxa"/>
              <w:left w:w="57" w:type="dxa"/>
              <w:bottom w:w="15" w:type="dxa"/>
              <w:right w:w="57" w:type="dxa"/>
            </w:tcMar>
            <w:vAlign w:val="center"/>
            <w:hideMark/>
          </w:tcPr>
          <w:p w14:paraId="6485CE97"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7C5364C6"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264DEBAE"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.819</w:t>
            </w:r>
          </w:p>
        </w:tc>
        <w:tc>
          <w:tcPr>
            <w:tcW w:w="457" w:type="pct"/>
            <w:tcMar>
              <w:top w:w="15" w:type="dxa"/>
              <w:left w:w="140" w:type="dxa"/>
              <w:bottom w:w="15" w:type="dxa"/>
              <w:right w:w="140" w:type="dxa"/>
            </w:tcMar>
            <w:vAlign w:val="center"/>
          </w:tcPr>
          <w:p w14:paraId="16572D7B"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0.671</w:t>
            </w:r>
          </w:p>
        </w:tc>
        <w:tc>
          <w:tcPr>
            <w:tcW w:w="290" w:type="pct"/>
            <w:vMerge/>
            <w:tcMar>
              <w:top w:w="15" w:type="dxa"/>
              <w:left w:w="140" w:type="dxa"/>
              <w:bottom w:w="15" w:type="dxa"/>
              <w:right w:w="140" w:type="dxa"/>
            </w:tcMar>
            <w:vAlign w:val="center"/>
          </w:tcPr>
          <w:p w14:paraId="29789529"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11FF18B2"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02630D21"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308F4DE4" w14:textId="77777777" w:rsidTr="000A3BD0">
        <w:trPr>
          <w:jc w:val="center"/>
        </w:trPr>
        <w:tc>
          <w:tcPr>
            <w:tcW w:w="1964" w:type="pct"/>
            <w:tcMar>
              <w:top w:w="15" w:type="dxa"/>
              <w:left w:w="57" w:type="dxa"/>
              <w:bottom w:w="15" w:type="dxa"/>
              <w:right w:w="57" w:type="dxa"/>
            </w:tcMar>
            <w:vAlign w:val="center"/>
            <w:hideMark/>
          </w:tcPr>
          <w:p w14:paraId="42E24737"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DataCollectionAccuracy</w:t>
            </w:r>
          </w:p>
        </w:tc>
        <w:tc>
          <w:tcPr>
            <w:tcW w:w="367" w:type="pct"/>
            <w:noWrap/>
            <w:tcMar>
              <w:top w:w="15" w:type="dxa"/>
              <w:left w:w="57" w:type="dxa"/>
              <w:bottom w:w="15" w:type="dxa"/>
              <w:right w:w="57" w:type="dxa"/>
            </w:tcMar>
            <w:vAlign w:val="center"/>
            <w:hideMark/>
          </w:tcPr>
          <w:p w14:paraId="7DD2DD7F"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D884D25"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11044F99"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.658</w:t>
            </w:r>
          </w:p>
        </w:tc>
        <w:tc>
          <w:tcPr>
            <w:tcW w:w="457" w:type="pct"/>
            <w:tcMar>
              <w:top w:w="15" w:type="dxa"/>
              <w:left w:w="140" w:type="dxa"/>
              <w:bottom w:w="15" w:type="dxa"/>
              <w:right w:w="140" w:type="dxa"/>
            </w:tcMar>
            <w:vAlign w:val="center"/>
          </w:tcPr>
          <w:p w14:paraId="6D6E5B2C"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0.433</w:t>
            </w:r>
          </w:p>
        </w:tc>
        <w:tc>
          <w:tcPr>
            <w:tcW w:w="290" w:type="pct"/>
            <w:vMerge/>
            <w:tcMar>
              <w:top w:w="15" w:type="dxa"/>
              <w:left w:w="140" w:type="dxa"/>
              <w:bottom w:w="15" w:type="dxa"/>
              <w:right w:w="140" w:type="dxa"/>
            </w:tcMar>
            <w:vAlign w:val="center"/>
          </w:tcPr>
          <w:p w14:paraId="3DACA8D6"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23D5EB57"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0B23B06"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0A482D5C" w14:textId="77777777" w:rsidTr="000A3BD0">
        <w:trPr>
          <w:jc w:val="center"/>
        </w:trPr>
        <w:tc>
          <w:tcPr>
            <w:tcW w:w="1964" w:type="pct"/>
            <w:tcMar>
              <w:top w:w="15" w:type="dxa"/>
              <w:left w:w="57" w:type="dxa"/>
              <w:bottom w:w="15" w:type="dxa"/>
              <w:right w:w="57" w:type="dxa"/>
            </w:tcMar>
            <w:vAlign w:val="center"/>
            <w:hideMark/>
          </w:tcPr>
          <w:p w14:paraId="04ABEF36"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EnhancingDataAnalysis</w:t>
            </w:r>
            <w:proofErr w:type="spellEnd"/>
          </w:p>
        </w:tc>
        <w:tc>
          <w:tcPr>
            <w:tcW w:w="367" w:type="pct"/>
            <w:noWrap/>
            <w:tcMar>
              <w:top w:w="15" w:type="dxa"/>
              <w:left w:w="57" w:type="dxa"/>
              <w:bottom w:w="15" w:type="dxa"/>
              <w:right w:w="57" w:type="dxa"/>
            </w:tcMar>
            <w:vAlign w:val="center"/>
            <w:hideMark/>
          </w:tcPr>
          <w:p w14:paraId="530493C1"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71A5223C"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671F50CE"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.660</w:t>
            </w:r>
          </w:p>
        </w:tc>
        <w:tc>
          <w:tcPr>
            <w:tcW w:w="457" w:type="pct"/>
            <w:tcMar>
              <w:top w:w="15" w:type="dxa"/>
              <w:left w:w="140" w:type="dxa"/>
              <w:bottom w:w="15" w:type="dxa"/>
              <w:right w:w="140" w:type="dxa"/>
            </w:tcMar>
            <w:vAlign w:val="center"/>
          </w:tcPr>
          <w:p w14:paraId="376BD62A"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0.436</w:t>
            </w:r>
          </w:p>
        </w:tc>
        <w:tc>
          <w:tcPr>
            <w:tcW w:w="290" w:type="pct"/>
            <w:vMerge/>
            <w:tcMar>
              <w:top w:w="15" w:type="dxa"/>
              <w:left w:w="140" w:type="dxa"/>
              <w:bottom w:w="15" w:type="dxa"/>
              <w:right w:w="140" w:type="dxa"/>
            </w:tcMar>
            <w:vAlign w:val="center"/>
          </w:tcPr>
          <w:p w14:paraId="3F03CF3E"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10324A07"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744EB379"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40BF661E" w14:textId="77777777" w:rsidTr="000A3BD0">
        <w:trPr>
          <w:jc w:val="center"/>
        </w:trPr>
        <w:tc>
          <w:tcPr>
            <w:tcW w:w="1964" w:type="pct"/>
            <w:tcMar>
              <w:top w:w="15" w:type="dxa"/>
              <w:left w:w="57" w:type="dxa"/>
              <w:bottom w:w="15" w:type="dxa"/>
              <w:right w:w="57" w:type="dxa"/>
            </w:tcMar>
            <w:vAlign w:val="center"/>
            <w:hideMark/>
          </w:tcPr>
          <w:p w14:paraId="0E00D467"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RiskIdentificationAccuracy</w:t>
            </w:r>
            <w:proofErr w:type="spellEnd"/>
          </w:p>
        </w:tc>
        <w:tc>
          <w:tcPr>
            <w:tcW w:w="367" w:type="pct"/>
            <w:noWrap/>
            <w:tcMar>
              <w:top w:w="15" w:type="dxa"/>
              <w:left w:w="57" w:type="dxa"/>
              <w:bottom w:w="15" w:type="dxa"/>
              <w:right w:w="57" w:type="dxa"/>
            </w:tcMar>
            <w:vAlign w:val="center"/>
            <w:hideMark/>
          </w:tcPr>
          <w:p w14:paraId="50E12CD0"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698106A5"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15E8D50A"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.764</w:t>
            </w:r>
          </w:p>
        </w:tc>
        <w:tc>
          <w:tcPr>
            <w:tcW w:w="457" w:type="pct"/>
            <w:tcMar>
              <w:top w:w="15" w:type="dxa"/>
              <w:left w:w="140" w:type="dxa"/>
              <w:bottom w:w="15" w:type="dxa"/>
              <w:right w:w="140" w:type="dxa"/>
            </w:tcMar>
            <w:vAlign w:val="center"/>
          </w:tcPr>
          <w:p w14:paraId="2041A618"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0.584</w:t>
            </w:r>
          </w:p>
        </w:tc>
        <w:tc>
          <w:tcPr>
            <w:tcW w:w="290" w:type="pct"/>
            <w:vMerge/>
            <w:tcMar>
              <w:top w:w="15" w:type="dxa"/>
              <w:left w:w="140" w:type="dxa"/>
              <w:bottom w:w="15" w:type="dxa"/>
              <w:right w:w="140" w:type="dxa"/>
            </w:tcMar>
            <w:vAlign w:val="center"/>
          </w:tcPr>
          <w:p w14:paraId="118DA8CF"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0291C89F"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2DCA30D0"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253D72EC" w14:textId="77777777" w:rsidTr="000A3BD0">
        <w:trPr>
          <w:jc w:val="center"/>
        </w:trPr>
        <w:tc>
          <w:tcPr>
            <w:tcW w:w="1964" w:type="pct"/>
            <w:tcBorders>
              <w:bottom w:val="nil"/>
            </w:tcBorders>
            <w:tcMar>
              <w:top w:w="15" w:type="dxa"/>
              <w:left w:w="57" w:type="dxa"/>
              <w:bottom w:w="15" w:type="dxa"/>
              <w:right w:w="57" w:type="dxa"/>
            </w:tcMar>
            <w:vAlign w:val="center"/>
            <w:hideMark/>
          </w:tcPr>
          <w:p w14:paraId="09BD737B"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SavingTimeforProjectManagers</w:t>
            </w:r>
            <w:proofErr w:type="spellEnd"/>
          </w:p>
        </w:tc>
        <w:tc>
          <w:tcPr>
            <w:tcW w:w="367" w:type="pct"/>
            <w:tcBorders>
              <w:bottom w:val="nil"/>
            </w:tcBorders>
            <w:noWrap/>
            <w:tcMar>
              <w:top w:w="15" w:type="dxa"/>
              <w:left w:w="57" w:type="dxa"/>
              <w:bottom w:w="15" w:type="dxa"/>
              <w:right w:w="57" w:type="dxa"/>
            </w:tcMar>
            <w:vAlign w:val="center"/>
            <w:hideMark/>
          </w:tcPr>
          <w:p w14:paraId="4403DC59"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632911AE"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bottom w:val="nil"/>
            </w:tcBorders>
            <w:tcMar>
              <w:top w:w="15" w:type="dxa"/>
              <w:left w:w="140" w:type="dxa"/>
              <w:bottom w:w="15" w:type="dxa"/>
              <w:right w:w="140" w:type="dxa"/>
            </w:tcMar>
            <w:vAlign w:val="center"/>
          </w:tcPr>
          <w:p w14:paraId="399827C3"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.719</w:t>
            </w:r>
          </w:p>
        </w:tc>
        <w:tc>
          <w:tcPr>
            <w:tcW w:w="457" w:type="pct"/>
            <w:tcBorders>
              <w:bottom w:val="nil"/>
            </w:tcBorders>
            <w:tcMar>
              <w:top w:w="15" w:type="dxa"/>
              <w:left w:w="140" w:type="dxa"/>
              <w:bottom w:w="15" w:type="dxa"/>
              <w:right w:w="140" w:type="dxa"/>
            </w:tcMar>
            <w:vAlign w:val="center"/>
          </w:tcPr>
          <w:p w14:paraId="1D3A3EBB"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0.517</w:t>
            </w:r>
          </w:p>
        </w:tc>
        <w:tc>
          <w:tcPr>
            <w:tcW w:w="290" w:type="pct"/>
            <w:vMerge/>
            <w:tcMar>
              <w:top w:w="15" w:type="dxa"/>
              <w:left w:w="140" w:type="dxa"/>
              <w:bottom w:w="15" w:type="dxa"/>
              <w:right w:w="140" w:type="dxa"/>
            </w:tcMar>
            <w:vAlign w:val="center"/>
          </w:tcPr>
          <w:p w14:paraId="5E854C12"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3AC43AF6"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1516C2D7"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7A64930D" w14:textId="77777777" w:rsidTr="000A3BD0">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416E7FC8"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EffectiveCommunication</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4728F066"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089B639B"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top w:val="nil"/>
              <w:bottom w:val="single" w:sz="4" w:space="0" w:color="auto"/>
            </w:tcBorders>
            <w:tcMar>
              <w:top w:w="15" w:type="dxa"/>
              <w:left w:w="140" w:type="dxa"/>
              <w:bottom w:w="15" w:type="dxa"/>
              <w:right w:w="140" w:type="dxa"/>
            </w:tcMar>
            <w:vAlign w:val="center"/>
          </w:tcPr>
          <w:p w14:paraId="4C48F006"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.813</w:t>
            </w:r>
          </w:p>
        </w:tc>
        <w:tc>
          <w:tcPr>
            <w:tcW w:w="457" w:type="pct"/>
            <w:tcBorders>
              <w:top w:val="nil"/>
              <w:bottom w:val="single" w:sz="4" w:space="0" w:color="auto"/>
            </w:tcBorders>
            <w:tcMar>
              <w:top w:w="15" w:type="dxa"/>
              <w:left w:w="140" w:type="dxa"/>
              <w:bottom w:w="15" w:type="dxa"/>
              <w:right w:w="140" w:type="dxa"/>
            </w:tcMar>
            <w:vAlign w:val="center"/>
          </w:tcPr>
          <w:p w14:paraId="252CF14B"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0.661</w:t>
            </w:r>
          </w:p>
        </w:tc>
        <w:tc>
          <w:tcPr>
            <w:tcW w:w="290" w:type="pct"/>
            <w:vMerge/>
            <w:tcBorders>
              <w:bottom w:val="single" w:sz="4" w:space="0" w:color="auto"/>
            </w:tcBorders>
            <w:tcMar>
              <w:top w:w="15" w:type="dxa"/>
              <w:left w:w="140" w:type="dxa"/>
              <w:bottom w:w="15" w:type="dxa"/>
              <w:right w:w="140" w:type="dxa"/>
            </w:tcMar>
            <w:vAlign w:val="center"/>
          </w:tcPr>
          <w:p w14:paraId="48319F4A"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32B8B9F1"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73C22724"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0CE76260" w14:textId="77777777" w:rsidTr="000A3BD0">
        <w:trPr>
          <w:jc w:val="center"/>
        </w:trPr>
        <w:tc>
          <w:tcPr>
            <w:tcW w:w="1964" w:type="pct"/>
            <w:tcBorders>
              <w:top w:val="single" w:sz="4" w:space="0" w:color="auto"/>
            </w:tcBorders>
            <w:tcMar>
              <w:top w:w="15" w:type="dxa"/>
              <w:left w:w="57" w:type="dxa"/>
              <w:bottom w:w="15" w:type="dxa"/>
              <w:right w:w="57" w:type="dxa"/>
            </w:tcMar>
            <w:vAlign w:val="center"/>
            <w:hideMark/>
          </w:tcPr>
          <w:p w14:paraId="7F6A470A"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Streamlineprocessesegschedulingdocumentation</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2B344B70"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103EC475"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Borders>
              <w:top w:val="single" w:sz="4" w:space="0" w:color="auto"/>
            </w:tcBorders>
            <w:tcMar>
              <w:top w:w="15" w:type="dxa"/>
              <w:left w:w="140" w:type="dxa"/>
              <w:bottom w:w="15" w:type="dxa"/>
              <w:right w:w="140" w:type="dxa"/>
            </w:tcMar>
            <w:vAlign w:val="center"/>
          </w:tcPr>
          <w:p w14:paraId="53037BE4"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.781</w:t>
            </w:r>
          </w:p>
        </w:tc>
        <w:tc>
          <w:tcPr>
            <w:tcW w:w="457" w:type="pct"/>
            <w:tcBorders>
              <w:top w:val="single" w:sz="4" w:space="0" w:color="auto"/>
            </w:tcBorders>
            <w:tcMar>
              <w:top w:w="15" w:type="dxa"/>
              <w:left w:w="140" w:type="dxa"/>
              <w:bottom w:w="15" w:type="dxa"/>
              <w:right w:w="140" w:type="dxa"/>
            </w:tcMar>
            <w:vAlign w:val="center"/>
          </w:tcPr>
          <w:p w14:paraId="47B4CD4B"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0.610</w:t>
            </w:r>
          </w:p>
        </w:tc>
        <w:tc>
          <w:tcPr>
            <w:tcW w:w="290" w:type="pct"/>
            <w:vMerge w:val="restart"/>
            <w:tcBorders>
              <w:top w:val="single" w:sz="4" w:space="0" w:color="auto"/>
            </w:tcBorders>
            <w:vAlign w:val="center"/>
          </w:tcPr>
          <w:p w14:paraId="7E348C8F"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0.911</w:t>
            </w:r>
          </w:p>
        </w:tc>
        <w:tc>
          <w:tcPr>
            <w:tcW w:w="284" w:type="pct"/>
            <w:vMerge w:val="restart"/>
            <w:tcBorders>
              <w:top w:val="single" w:sz="4" w:space="0" w:color="auto"/>
            </w:tcBorders>
            <w:vAlign w:val="center"/>
          </w:tcPr>
          <w:p w14:paraId="410153BE"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0.673</w:t>
            </w:r>
          </w:p>
        </w:tc>
        <w:tc>
          <w:tcPr>
            <w:tcW w:w="685" w:type="pct"/>
            <w:vMerge w:val="restart"/>
            <w:tcBorders>
              <w:top w:val="single" w:sz="4" w:space="0" w:color="auto"/>
            </w:tcBorders>
            <w:vAlign w:val="center"/>
          </w:tcPr>
          <w:p w14:paraId="6AF67B5C"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0.820</w:t>
            </w:r>
          </w:p>
        </w:tc>
      </w:tr>
      <w:tr w:rsidR="0009021A" w:rsidRPr="000A1981" w14:paraId="24EC80DB" w14:textId="77777777" w:rsidTr="000A3BD0">
        <w:trPr>
          <w:jc w:val="center"/>
        </w:trPr>
        <w:tc>
          <w:tcPr>
            <w:tcW w:w="1964" w:type="pct"/>
            <w:tcMar>
              <w:top w:w="15" w:type="dxa"/>
              <w:left w:w="57" w:type="dxa"/>
              <w:bottom w:w="15" w:type="dxa"/>
              <w:right w:w="57" w:type="dxa"/>
            </w:tcMar>
            <w:vAlign w:val="center"/>
            <w:hideMark/>
          </w:tcPr>
          <w:p w14:paraId="23B5AA5C"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lastRenderedPageBreak/>
              <w:t>Resourceallocation</w:t>
            </w:r>
            <w:proofErr w:type="spellEnd"/>
          </w:p>
        </w:tc>
        <w:tc>
          <w:tcPr>
            <w:tcW w:w="367" w:type="pct"/>
            <w:noWrap/>
            <w:tcMar>
              <w:top w:w="15" w:type="dxa"/>
              <w:left w:w="57" w:type="dxa"/>
              <w:bottom w:w="15" w:type="dxa"/>
              <w:right w:w="57" w:type="dxa"/>
            </w:tcMar>
            <w:vAlign w:val="center"/>
            <w:hideMark/>
          </w:tcPr>
          <w:p w14:paraId="0B5548B7"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61D35E48"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04D4ED24"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.888</w:t>
            </w:r>
          </w:p>
        </w:tc>
        <w:tc>
          <w:tcPr>
            <w:tcW w:w="457" w:type="pct"/>
            <w:tcMar>
              <w:top w:w="15" w:type="dxa"/>
              <w:left w:w="140" w:type="dxa"/>
              <w:bottom w:w="15" w:type="dxa"/>
              <w:right w:w="140" w:type="dxa"/>
            </w:tcMar>
            <w:vAlign w:val="center"/>
          </w:tcPr>
          <w:p w14:paraId="779A30A7"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0.789</w:t>
            </w:r>
          </w:p>
        </w:tc>
        <w:tc>
          <w:tcPr>
            <w:tcW w:w="290" w:type="pct"/>
            <w:vMerge/>
            <w:tcMar>
              <w:top w:w="15" w:type="dxa"/>
              <w:left w:w="140" w:type="dxa"/>
              <w:bottom w:w="15" w:type="dxa"/>
              <w:right w:w="140" w:type="dxa"/>
            </w:tcMar>
            <w:vAlign w:val="center"/>
          </w:tcPr>
          <w:p w14:paraId="714967CF"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282054D4"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7B6320C1"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15163ABD" w14:textId="77777777" w:rsidTr="000A3BD0">
        <w:trPr>
          <w:jc w:val="center"/>
        </w:trPr>
        <w:tc>
          <w:tcPr>
            <w:tcW w:w="1964" w:type="pct"/>
            <w:tcMar>
              <w:top w:w="15" w:type="dxa"/>
              <w:left w:w="57" w:type="dxa"/>
              <w:bottom w:w="15" w:type="dxa"/>
              <w:right w:w="57" w:type="dxa"/>
            </w:tcMar>
            <w:vAlign w:val="center"/>
            <w:hideMark/>
          </w:tcPr>
          <w:p w14:paraId="20180509"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TasksPrioritizing</w:t>
            </w:r>
            <w:proofErr w:type="spellEnd"/>
          </w:p>
        </w:tc>
        <w:tc>
          <w:tcPr>
            <w:tcW w:w="367" w:type="pct"/>
            <w:noWrap/>
            <w:tcMar>
              <w:top w:w="15" w:type="dxa"/>
              <w:left w:w="57" w:type="dxa"/>
              <w:bottom w:w="15" w:type="dxa"/>
              <w:right w:w="57" w:type="dxa"/>
            </w:tcMar>
            <w:vAlign w:val="center"/>
            <w:hideMark/>
          </w:tcPr>
          <w:p w14:paraId="5485FBF1"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331F25F1"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4CFF5CC7"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.822</w:t>
            </w:r>
          </w:p>
        </w:tc>
        <w:tc>
          <w:tcPr>
            <w:tcW w:w="457" w:type="pct"/>
            <w:tcMar>
              <w:top w:w="15" w:type="dxa"/>
              <w:left w:w="140" w:type="dxa"/>
              <w:bottom w:w="15" w:type="dxa"/>
              <w:right w:w="140" w:type="dxa"/>
            </w:tcMar>
            <w:vAlign w:val="center"/>
          </w:tcPr>
          <w:p w14:paraId="7B970A0B"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0.676</w:t>
            </w:r>
          </w:p>
        </w:tc>
        <w:tc>
          <w:tcPr>
            <w:tcW w:w="290" w:type="pct"/>
            <w:vMerge/>
            <w:tcMar>
              <w:top w:w="15" w:type="dxa"/>
              <w:left w:w="140" w:type="dxa"/>
              <w:bottom w:w="15" w:type="dxa"/>
              <w:right w:w="140" w:type="dxa"/>
            </w:tcMar>
            <w:vAlign w:val="center"/>
          </w:tcPr>
          <w:p w14:paraId="6C693A56"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1BEFD647"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5AFC1DF6"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4CAEC600" w14:textId="77777777" w:rsidTr="000A3BD0">
        <w:trPr>
          <w:jc w:val="center"/>
        </w:trPr>
        <w:tc>
          <w:tcPr>
            <w:tcW w:w="1964" w:type="pct"/>
            <w:tcMar>
              <w:top w:w="15" w:type="dxa"/>
              <w:left w:w="57" w:type="dxa"/>
              <w:bottom w:w="15" w:type="dxa"/>
              <w:right w:w="57" w:type="dxa"/>
            </w:tcMar>
            <w:vAlign w:val="center"/>
            <w:hideMark/>
          </w:tcPr>
          <w:p w14:paraId="10D82C5F"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Progressreporting</w:t>
            </w:r>
            <w:proofErr w:type="spellEnd"/>
          </w:p>
        </w:tc>
        <w:tc>
          <w:tcPr>
            <w:tcW w:w="367" w:type="pct"/>
            <w:noWrap/>
            <w:tcMar>
              <w:top w:w="15" w:type="dxa"/>
              <w:left w:w="57" w:type="dxa"/>
              <w:bottom w:w="15" w:type="dxa"/>
              <w:right w:w="57" w:type="dxa"/>
            </w:tcMar>
            <w:vAlign w:val="center"/>
            <w:hideMark/>
          </w:tcPr>
          <w:p w14:paraId="502AE578"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8B205D6"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0096A309"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.796</w:t>
            </w:r>
          </w:p>
        </w:tc>
        <w:tc>
          <w:tcPr>
            <w:tcW w:w="457" w:type="pct"/>
            <w:tcMar>
              <w:top w:w="15" w:type="dxa"/>
              <w:left w:w="140" w:type="dxa"/>
              <w:bottom w:w="15" w:type="dxa"/>
              <w:right w:w="140" w:type="dxa"/>
            </w:tcMar>
            <w:vAlign w:val="center"/>
          </w:tcPr>
          <w:p w14:paraId="2DF93DE7"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0.634</w:t>
            </w:r>
          </w:p>
        </w:tc>
        <w:tc>
          <w:tcPr>
            <w:tcW w:w="290" w:type="pct"/>
            <w:vMerge/>
            <w:tcMar>
              <w:top w:w="15" w:type="dxa"/>
              <w:left w:w="140" w:type="dxa"/>
              <w:bottom w:w="15" w:type="dxa"/>
              <w:right w:w="140" w:type="dxa"/>
            </w:tcMar>
            <w:vAlign w:val="center"/>
          </w:tcPr>
          <w:p w14:paraId="4DC89226"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229B88DF"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3DE92B3"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05C13100" w14:textId="77777777" w:rsidTr="000A3BD0">
        <w:trPr>
          <w:jc w:val="center"/>
        </w:trPr>
        <w:tc>
          <w:tcPr>
            <w:tcW w:w="1964" w:type="pct"/>
            <w:tcBorders>
              <w:bottom w:val="single" w:sz="4" w:space="0" w:color="auto"/>
            </w:tcBorders>
            <w:tcMar>
              <w:top w:w="15" w:type="dxa"/>
              <w:left w:w="57" w:type="dxa"/>
              <w:bottom w:w="15" w:type="dxa"/>
              <w:right w:w="57" w:type="dxa"/>
            </w:tcMar>
            <w:vAlign w:val="center"/>
            <w:hideMark/>
          </w:tcPr>
          <w:p w14:paraId="67EEDA32"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Communication</w:t>
            </w:r>
          </w:p>
        </w:tc>
        <w:tc>
          <w:tcPr>
            <w:tcW w:w="367" w:type="pct"/>
            <w:tcBorders>
              <w:bottom w:val="single" w:sz="4" w:space="0" w:color="auto"/>
            </w:tcBorders>
            <w:noWrap/>
            <w:tcMar>
              <w:top w:w="15" w:type="dxa"/>
              <w:left w:w="57" w:type="dxa"/>
              <w:bottom w:w="15" w:type="dxa"/>
              <w:right w:w="57" w:type="dxa"/>
            </w:tcMar>
            <w:vAlign w:val="center"/>
            <w:hideMark/>
          </w:tcPr>
          <w:p w14:paraId="51359517"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single" w:sz="4" w:space="0" w:color="auto"/>
              <w:right w:val="single" w:sz="6" w:space="0" w:color="auto"/>
            </w:tcBorders>
            <w:tcMar>
              <w:top w:w="15" w:type="dxa"/>
              <w:left w:w="140" w:type="dxa"/>
              <w:bottom w:w="15" w:type="dxa"/>
              <w:right w:w="140" w:type="dxa"/>
            </w:tcMar>
            <w:vAlign w:val="center"/>
            <w:hideMark/>
          </w:tcPr>
          <w:p w14:paraId="0FA586E6"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Borders>
              <w:bottom w:val="single" w:sz="4" w:space="0" w:color="auto"/>
            </w:tcBorders>
            <w:tcMar>
              <w:top w:w="15" w:type="dxa"/>
              <w:left w:w="140" w:type="dxa"/>
              <w:bottom w:w="15" w:type="dxa"/>
              <w:right w:w="140" w:type="dxa"/>
            </w:tcMar>
            <w:vAlign w:val="center"/>
          </w:tcPr>
          <w:p w14:paraId="5C34DC7A"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.811</w:t>
            </w:r>
          </w:p>
        </w:tc>
        <w:tc>
          <w:tcPr>
            <w:tcW w:w="457" w:type="pct"/>
            <w:tcBorders>
              <w:bottom w:val="single" w:sz="4" w:space="0" w:color="auto"/>
            </w:tcBorders>
            <w:tcMar>
              <w:top w:w="15" w:type="dxa"/>
              <w:left w:w="140" w:type="dxa"/>
              <w:bottom w:w="15" w:type="dxa"/>
              <w:right w:w="140" w:type="dxa"/>
            </w:tcMar>
            <w:vAlign w:val="center"/>
          </w:tcPr>
          <w:p w14:paraId="72FB13A0"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0.658</w:t>
            </w:r>
          </w:p>
        </w:tc>
        <w:tc>
          <w:tcPr>
            <w:tcW w:w="290" w:type="pct"/>
            <w:vMerge/>
            <w:tcBorders>
              <w:bottom w:val="single" w:sz="4" w:space="0" w:color="auto"/>
            </w:tcBorders>
            <w:tcMar>
              <w:top w:w="15" w:type="dxa"/>
              <w:left w:w="140" w:type="dxa"/>
              <w:bottom w:w="15" w:type="dxa"/>
              <w:right w:w="140" w:type="dxa"/>
            </w:tcMar>
            <w:vAlign w:val="center"/>
          </w:tcPr>
          <w:p w14:paraId="252CE321"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46122229"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40B54913"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08B15CE6" w14:textId="77777777" w:rsidTr="000A3BD0">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5F819155" w14:textId="77777777" w:rsidR="0009021A" w:rsidRPr="000A1981" w:rsidRDefault="0009021A" w:rsidP="000A3BD0">
            <w:pPr>
              <w:pStyle w:val="NoSpacing"/>
              <w:rPr>
                <w:rFonts w:asciiTheme="majorBidi" w:eastAsia="Times New Roman" w:hAnsiTheme="majorBidi" w:cstheme="majorBidi"/>
                <w:b/>
                <w:bCs/>
              </w:rPr>
            </w:pPr>
            <w:r w:rsidRPr="000A1981">
              <w:rPr>
                <w:rFonts w:asciiTheme="majorBidi" w:eastAsia="Times New Roman" w:hAnsiTheme="majorBidi" w:cstheme="majorBidi"/>
                <w:b/>
                <w:bCs/>
              </w:rPr>
              <w:t xml:space="preserve">FIA …. Factors </w:t>
            </w:r>
            <w:proofErr w:type="gramStart"/>
            <w:r w:rsidRPr="000A1981">
              <w:rPr>
                <w:rFonts w:asciiTheme="majorBidi" w:eastAsia="Times New Roman" w:hAnsiTheme="majorBidi" w:cstheme="majorBidi"/>
                <w:b/>
                <w:bCs/>
              </w:rPr>
              <w:t xml:space="preserve">Influencing  </w:t>
            </w:r>
            <w:proofErr w:type="spellStart"/>
            <w:r w:rsidRPr="000A1981">
              <w:rPr>
                <w:rFonts w:asciiTheme="majorBidi" w:eastAsia="Times New Roman" w:hAnsiTheme="majorBidi" w:cstheme="majorBidi"/>
                <w:b/>
                <w:bCs/>
              </w:rPr>
              <w:t>AIutilization</w:t>
            </w:r>
            <w:proofErr w:type="spellEnd"/>
            <w:proofErr w:type="gramEnd"/>
          </w:p>
        </w:tc>
      </w:tr>
      <w:tr w:rsidR="0009021A" w:rsidRPr="000A1981" w14:paraId="62B48B9B" w14:textId="77777777" w:rsidTr="000A3BD0">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17459011" w14:textId="77777777" w:rsidR="0009021A" w:rsidRPr="000A1981" w:rsidRDefault="0009021A" w:rsidP="000A3BD0">
            <w:pPr>
              <w:pStyle w:val="NoSpacing"/>
              <w:rPr>
                <w:rFonts w:asciiTheme="majorBidi" w:eastAsia="Times New Roman" w:hAnsiTheme="majorBidi" w:cstheme="majorBidi"/>
                <w:b/>
                <w:bCs/>
              </w:rPr>
            </w:pPr>
            <w:r w:rsidRPr="000A1981">
              <w:rPr>
                <w:rFonts w:asciiTheme="majorBidi" w:eastAsia="Times New Roman" w:hAnsiTheme="majorBidi" w:cstheme="majorBidi"/>
                <w:b/>
                <w:bCs/>
              </w:rPr>
              <w:t>PMO…. Project Management Outcomes</w:t>
            </w:r>
          </w:p>
        </w:tc>
      </w:tr>
      <w:tr w:rsidR="0009021A" w:rsidRPr="000A1981" w14:paraId="51664BE6" w14:textId="77777777" w:rsidTr="000A3BD0">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435C9253" w14:textId="77777777" w:rsidR="0009021A" w:rsidRPr="000A1981" w:rsidRDefault="0009021A" w:rsidP="000A3BD0">
            <w:pPr>
              <w:pStyle w:val="NoSpacing"/>
              <w:rPr>
                <w:rFonts w:asciiTheme="majorBidi" w:eastAsia="Times New Roman" w:hAnsiTheme="majorBidi" w:cstheme="majorBidi"/>
                <w:b/>
                <w:bCs/>
              </w:rPr>
            </w:pPr>
            <w:r w:rsidRPr="000A1981">
              <w:rPr>
                <w:rFonts w:asciiTheme="majorBidi" w:eastAsia="Times New Roman" w:hAnsiTheme="majorBidi" w:cstheme="majorBidi"/>
                <w:b/>
                <w:bCs/>
              </w:rPr>
              <w:t>APM….</w:t>
            </w:r>
            <w:r w:rsidRPr="000A1981">
              <w:rPr>
                <w:rFonts w:asciiTheme="majorBidi" w:hAnsiTheme="majorBidi" w:cstheme="majorBidi"/>
                <w:b/>
                <w:bCs/>
              </w:rPr>
              <w:t xml:space="preserve"> </w:t>
            </w:r>
            <w:proofErr w:type="spellStart"/>
            <w:r w:rsidRPr="000A1981">
              <w:rPr>
                <w:rFonts w:asciiTheme="majorBidi" w:eastAsia="Times New Roman" w:hAnsiTheme="majorBidi" w:cstheme="majorBidi"/>
                <w:b/>
                <w:bCs/>
              </w:rPr>
              <w:t>AIBased</w:t>
            </w:r>
            <w:proofErr w:type="spellEnd"/>
            <w:r w:rsidRPr="000A1981">
              <w:rPr>
                <w:rFonts w:asciiTheme="majorBidi" w:eastAsia="Times New Roman" w:hAnsiTheme="majorBidi" w:cstheme="majorBidi"/>
                <w:b/>
                <w:bCs/>
              </w:rPr>
              <w:t xml:space="preserve"> Project Management</w:t>
            </w:r>
          </w:p>
        </w:tc>
      </w:tr>
    </w:tbl>
    <w:p w14:paraId="5C7A96E9" w14:textId="77777777" w:rsidR="0009021A" w:rsidRPr="000A1981" w:rsidRDefault="0009021A" w:rsidP="0009021A">
      <w:pPr>
        <w:spacing w:before="100" w:beforeAutospacing="1" w:after="100" w:afterAutospacing="1" w:line="240" w:lineRule="auto"/>
        <w:ind w:left="-284" w:right="-766"/>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(72)</w:t>
      </w:r>
      <w:r w:rsidRPr="000A1981">
        <w:rPr>
          <w:rFonts w:asciiTheme="majorBidi" w:eastAsia="Times New Roman" w:hAnsiTheme="majorBidi" w:cstheme="majorBidi"/>
          <w:sz w:val="24"/>
          <w:szCs w:val="24"/>
        </w:rPr>
        <w:t xml:space="preserve"> demonstrate that the measurement model shows acceptable psychometric properties. Most factor loadings (λ) exceed the recommended threshold of 0.50, indicating adequate item-to-construct representation. The Composite Reliability (CR) values for all constructs are above 0.80, reflecting strong internal consistency. Additionally, the Average Variance Extracted (AVE) values meet or approach the acceptable minimum of 0.50, confirming that each construct explains a sufficient proportion of variance in its observed indicators. The square root </w:t>
      </w:r>
      <w:proofErr w:type="gramStart"/>
      <w:r w:rsidRPr="000A1981">
        <w:rPr>
          <w:rFonts w:asciiTheme="majorBidi" w:eastAsia="Times New Roman" w:hAnsiTheme="majorBidi" w:cstheme="majorBidi"/>
          <w:sz w:val="24"/>
          <w:szCs w:val="24"/>
        </w:rPr>
        <w:t>of  AVE</w:t>
      </w:r>
      <w:proofErr w:type="gramEnd"/>
      <w:r w:rsidRPr="000A1981">
        <w:rPr>
          <w:rFonts w:asciiTheme="majorBidi" w:eastAsia="Times New Roman" w:hAnsiTheme="majorBidi" w:cstheme="majorBidi"/>
          <w:sz w:val="24"/>
          <w:szCs w:val="24"/>
        </w:rPr>
        <w:t xml:space="preserve"> </w:t>
      </w:r>
      <w:proofErr w:type="gramStart"/>
      <w:r w:rsidRPr="000A1981">
        <w:rPr>
          <w:rFonts w:asciiTheme="majorBidi" w:eastAsia="Times New Roman" w:hAnsiTheme="majorBidi" w:cstheme="majorBidi"/>
          <w:sz w:val="24"/>
          <w:szCs w:val="24"/>
        </w:rPr>
        <w:t>values  are</w:t>
      </w:r>
      <w:proofErr w:type="gramEnd"/>
      <w:r w:rsidRPr="000A1981">
        <w:rPr>
          <w:rFonts w:asciiTheme="majorBidi" w:eastAsia="Times New Roman" w:hAnsiTheme="majorBidi" w:cstheme="majorBidi"/>
          <w:sz w:val="24"/>
          <w:szCs w:val="24"/>
        </w:rPr>
        <w:t xml:space="preserve"> also higher than most inter-item correlations, providing evidence of discriminant validity. Overall, the indicators collectively support the reliability and convergent validity of the measurement model.</w:t>
      </w:r>
    </w:p>
    <w:p w14:paraId="65FC591C" w14:textId="77777777" w:rsidR="0009021A" w:rsidRPr="000A1981" w:rsidRDefault="0009021A" w:rsidP="0009021A">
      <w:pPr>
        <w:spacing w:line="278" w:lineRule="auto"/>
        <w:rPr>
          <w:rFonts w:asciiTheme="majorBidi" w:hAnsiTheme="majorBidi" w:cstheme="majorBidi"/>
          <w:b/>
          <w:bCs/>
          <w:sz w:val="24"/>
          <w:szCs w:val="24"/>
        </w:rPr>
      </w:pPr>
    </w:p>
    <w:p w14:paraId="1CF379AA" w14:textId="77777777" w:rsidR="0009021A" w:rsidRPr="000A1981" w:rsidRDefault="0009021A" w:rsidP="0009021A">
      <w:pPr>
        <w:ind w:right="-625"/>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(73): Factor Loadings, Squared Loadings, Composite Reliability, and Average Variance Extracted for the Measurement Model Constructs (Modified model values)</w:t>
      </w:r>
    </w:p>
    <w:tbl>
      <w:tblPr>
        <w:tblW w:w="5631"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4006"/>
        <w:gridCol w:w="749"/>
        <w:gridCol w:w="898"/>
        <w:gridCol w:w="1046"/>
        <w:gridCol w:w="932"/>
        <w:gridCol w:w="592"/>
        <w:gridCol w:w="579"/>
        <w:gridCol w:w="1397"/>
      </w:tblGrid>
      <w:tr w:rsidR="0009021A" w:rsidRPr="000A1981" w14:paraId="487C4B5A" w14:textId="77777777" w:rsidTr="000A3BD0">
        <w:trPr>
          <w:tblHeader/>
          <w:jc w:val="center"/>
        </w:trPr>
        <w:tc>
          <w:tcPr>
            <w:tcW w:w="2771" w:type="pct"/>
            <w:gridSpan w:val="3"/>
            <w:tcBorders>
              <w:bottom w:val="single" w:sz="6" w:space="0" w:color="auto"/>
              <w:right w:val="single" w:sz="6" w:space="0" w:color="auto"/>
            </w:tcBorders>
            <w:shd w:val="clear" w:color="auto" w:fill="D9D9D9" w:themeFill="background1" w:themeFillShade="D9"/>
            <w:tcMar>
              <w:top w:w="15" w:type="dxa"/>
              <w:left w:w="140" w:type="dxa"/>
              <w:bottom w:w="15" w:type="dxa"/>
              <w:right w:w="140" w:type="dxa"/>
            </w:tcMar>
            <w:vAlign w:val="center"/>
            <w:hideMark/>
          </w:tcPr>
          <w:p w14:paraId="438F3737"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hAnsiTheme="majorBidi" w:cstheme="majorBidi"/>
                <w:b/>
                <w:bCs/>
              </w:rPr>
              <w:t>Variables</w:t>
            </w:r>
          </w:p>
        </w:tc>
        <w:tc>
          <w:tcPr>
            <w:tcW w:w="513"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68460541"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λ</w:t>
            </w:r>
          </w:p>
        </w:tc>
        <w:tc>
          <w:tcPr>
            <w:tcW w:w="457"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61448B5E"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λ2</w:t>
            </w:r>
          </w:p>
        </w:tc>
        <w:tc>
          <w:tcPr>
            <w:tcW w:w="290"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1DA37F8D"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CR</w:t>
            </w:r>
          </w:p>
        </w:tc>
        <w:tc>
          <w:tcPr>
            <w:tcW w:w="284" w:type="pct"/>
            <w:tcBorders>
              <w:bottom w:val="single" w:sz="6" w:space="0" w:color="auto"/>
            </w:tcBorders>
            <w:shd w:val="clear" w:color="auto" w:fill="D9D9D9" w:themeFill="background1" w:themeFillShade="D9"/>
            <w:vAlign w:val="center"/>
          </w:tcPr>
          <w:p w14:paraId="2460F501"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AVE</w:t>
            </w:r>
          </w:p>
        </w:tc>
        <w:tc>
          <w:tcPr>
            <w:tcW w:w="685"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36A3E45B"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Sqrt AVE</w:t>
            </w:r>
          </w:p>
        </w:tc>
      </w:tr>
      <w:tr w:rsidR="0009021A" w:rsidRPr="000A1981" w14:paraId="5A5A9076" w14:textId="77777777" w:rsidTr="000A3BD0">
        <w:trPr>
          <w:jc w:val="center"/>
        </w:trPr>
        <w:tc>
          <w:tcPr>
            <w:tcW w:w="1964" w:type="pct"/>
            <w:tcMar>
              <w:top w:w="15" w:type="dxa"/>
              <w:left w:w="57" w:type="dxa"/>
              <w:bottom w:w="15" w:type="dxa"/>
              <w:right w:w="57" w:type="dxa"/>
            </w:tcMar>
            <w:vAlign w:val="center"/>
            <w:hideMark/>
          </w:tcPr>
          <w:p w14:paraId="6363A2CB"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EthicalConsiderations</w:t>
            </w:r>
            <w:proofErr w:type="spellEnd"/>
          </w:p>
        </w:tc>
        <w:tc>
          <w:tcPr>
            <w:tcW w:w="367" w:type="pct"/>
            <w:noWrap/>
            <w:tcMar>
              <w:top w:w="15" w:type="dxa"/>
              <w:left w:w="57" w:type="dxa"/>
              <w:bottom w:w="15" w:type="dxa"/>
              <w:right w:w="57" w:type="dxa"/>
            </w:tcMar>
            <w:vAlign w:val="center"/>
            <w:hideMark/>
          </w:tcPr>
          <w:p w14:paraId="0069438E"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61515116"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07A0A32C"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.591</w:t>
            </w:r>
          </w:p>
        </w:tc>
        <w:tc>
          <w:tcPr>
            <w:tcW w:w="457" w:type="pct"/>
            <w:tcMar>
              <w:top w:w="15" w:type="dxa"/>
              <w:left w:w="140" w:type="dxa"/>
              <w:bottom w:w="15" w:type="dxa"/>
              <w:right w:w="140" w:type="dxa"/>
            </w:tcMar>
            <w:vAlign w:val="center"/>
          </w:tcPr>
          <w:p w14:paraId="38A0793F"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0.349</w:t>
            </w:r>
          </w:p>
        </w:tc>
        <w:tc>
          <w:tcPr>
            <w:tcW w:w="290" w:type="pct"/>
            <w:vMerge w:val="restart"/>
            <w:vAlign w:val="center"/>
          </w:tcPr>
          <w:p w14:paraId="7F582A71"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0.813</w:t>
            </w:r>
          </w:p>
        </w:tc>
        <w:tc>
          <w:tcPr>
            <w:tcW w:w="284" w:type="pct"/>
            <w:vMerge w:val="restart"/>
            <w:vAlign w:val="center"/>
          </w:tcPr>
          <w:p w14:paraId="746138F8"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0.429</w:t>
            </w:r>
          </w:p>
        </w:tc>
        <w:tc>
          <w:tcPr>
            <w:tcW w:w="685" w:type="pct"/>
            <w:vMerge w:val="restart"/>
            <w:vAlign w:val="center"/>
          </w:tcPr>
          <w:p w14:paraId="50D36F1D"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0.655</w:t>
            </w:r>
          </w:p>
        </w:tc>
      </w:tr>
      <w:tr w:rsidR="0009021A" w:rsidRPr="000A1981" w14:paraId="51CCD40E" w14:textId="77777777" w:rsidTr="000A3BD0">
        <w:trPr>
          <w:jc w:val="center"/>
        </w:trPr>
        <w:tc>
          <w:tcPr>
            <w:tcW w:w="1964" w:type="pct"/>
            <w:tcMar>
              <w:top w:w="15" w:type="dxa"/>
              <w:left w:w="57" w:type="dxa"/>
              <w:bottom w:w="15" w:type="dxa"/>
              <w:right w:w="57" w:type="dxa"/>
            </w:tcMar>
            <w:vAlign w:val="center"/>
            <w:hideMark/>
          </w:tcPr>
          <w:p w14:paraId="5F64F268"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WorkforceDevelopment</w:t>
            </w:r>
            <w:proofErr w:type="spellEnd"/>
          </w:p>
        </w:tc>
        <w:tc>
          <w:tcPr>
            <w:tcW w:w="367" w:type="pct"/>
            <w:noWrap/>
            <w:tcMar>
              <w:top w:w="15" w:type="dxa"/>
              <w:left w:w="57" w:type="dxa"/>
              <w:bottom w:w="15" w:type="dxa"/>
              <w:right w:w="57" w:type="dxa"/>
            </w:tcMar>
            <w:vAlign w:val="center"/>
            <w:hideMark/>
          </w:tcPr>
          <w:p w14:paraId="3EB45D11"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2863347D"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00E154B0"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.750</w:t>
            </w:r>
          </w:p>
        </w:tc>
        <w:tc>
          <w:tcPr>
            <w:tcW w:w="457" w:type="pct"/>
            <w:tcMar>
              <w:top w:w="15" w:type="dxa"/>
              <w:left w:w="140" w:type="dxa"/>
              <w:bottom w:w="15" w:type="dxa"/>
              <w:right w:w="140" w:type="dxa"/>
            </w:tcMar>
            <w:vAlign w:val="center"/>
          </w:tcPr>
          <w:p w14:paraId="5F7A9D08"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0.563</w:t>
            </w:r>
          </w:p>
        </w:tc>
        <w:tc>
          <w:tcPr>
            <w:tcW w:w="290" w:type="pct"/>
            <w:vMerge/>
            <w:tcMar>
              <w:top w:w="15" w:type="dxa"/>
              <w:left w:w="140" w:type="dxa"/>
              <w:bottom w:w="15" w:type="dxa"/>
              <w:right w:w="140" w:type="dxa"/>
            </w:tcMar>
            <w:vAlign w:val="center"/>
          </w:tcPr>
          <w:p w14:paraId="7DE7257A"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2795C25E"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374E4C2B"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51CB8A29" w14:textId="77777777" w:rsidTr="000A3BD0">
        <w:trPr>
          <w:jc w:val="center"/>
        </w:trPr>
        <w:tc>
          <w:tcPr>
            <w:tcW w:w="1964" w:type="pct"/>
            <w:tcMar>
              <w:top w:w="15" w:type="dxa"/>
              <w:left w:w="57" w:type="dxa"/>
              <w:bottom w:w="15" w:type="dxa"/>
              <w:right w:w="57" w:type="dxa"/>
            </w:tcMar>
            <w:vAlign w:val="center"/>
            <w:hideMark/>
          </w:tcPr>
          <w:p w14:paraId="39EFED09"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CompatibilitywithExistingInfrastructure</w:t>
            </w:r>
            <w:proofErr w:type="spellEnd"/>
          </w:p>
        </w:tc>
        <w:tc>
          <w:tcPr>
            <w:tcW w:w="367" w:type="pct"/>
            <w:noWrap/>
            <w:tcMar>
              <w:top w:w="15" w:type="dxa"/>
              <w:left w:w="57" w:type="dxa"/>
              <w:bottom w:w="15" w:type="dxa"/>
              <w:right w:w="57" w:type="dxa"/>
            </w:tcMar>
            <w:vAlign w:val="center"/>
            <w:hideMark/>
          </w:tcPr>
          <w:p w14:paraId="446544D7"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7C0ECC63"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5EC3DB76"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.859</w:t>
            </w:r>
          </w:p>
        </w:tc>
        <w:tc>
          <w:tcPr>
            <w:tcW w:w="457" w:type="pct"/>
            <w:tcMar>
              <w:top w:w="15" w:type="dxa"/>
              <w:left w:w="140" w:type="dxa"/>
              <w:bottom w:w="15" w:type="dxa"/>
              <w:right w:w="140" w:type="dxa"/>
            </w:tcMar>
            <w:vAlign w:val="center"/>
          </w:tcPr>
          <w:p w14:paraId="1AC7347B"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0.738</w:t>
            </w:r>
          </w:p>
        </w:tc>
        <w:tc>
          <w:tcPr>
            <w:tcW w:w="290" w:type="pct"/>
            <w:vMerge/>
            <w:tcMar>
              <w:top w:w="15" w:type="dxa"/>
              <w:left w:w="140" w:type="dxa"/>
              <w:bottom w:w="15" w:type="dxa"/>
              <w:right w:w="140" w:type="dxa"/>
            </w:tcMar>
            <w:vAlign w:val="center"/>
          </w:tcPr>
          <w:p w14:paraId="67351AC3"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7B50A100"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5F3D67FF"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01BDC401" w14:textId="77777777" w:rsidTr="000A3BD0">
        <w:trPr>
          <w:jc w:val="center"/>
        </w:trPr>
        <w:tc>
          <w:tcPr>
            <w:tcW w:w="1964" w:type="pct"/>
            <w:tcMar>
              <w:top w:w="15" w:type="dxa"/>
              <w:left w:w="57" w:type="dxa"/>
              <w:bottom w:w="15" w:type="dxa"/>
              <w:right w:w="57" w:type="dxa"/>
            </w:tcMar>
            <w:vAlign w:val="center"/>
            <w:hideMark/>
          </w:tcPr>
          <w:p w14:paraId="08802FA6"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CostofAIImplementation</w:t>
            </w:r>
            <w:proofErr w:type="spellEnd"/>
          </w:p>
        </w:tc>
        <w:tc>
          <w:tcPr>
            <w:tcW w:w="367" w:type="pct"/>
            <w:noWrap/>
            <w:tcMar>
              <w:top w:w="15" w:type="dxa"/>
              <w:left w:w="57" w:type="dxa"/>
              <w:bottom w:w="15" w:type="dxa"/>
              <w:right w:w="57" w:type="dxa"/>
            </w:tcMar>
            <w:vAlign w:val="center"/>
            <w:hideMark/>
          </w:tcPr>
          <w:p w14:paraId="38B0A43C"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6B995CB9"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7587179F"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.542</w:t>
            </w:r>
          </w:p>
        </w:tc>
        <w:tc>
          <w:tcPr>
            <w:tcW w:w="457" w:type="pct"/>
            <w:tcMar>
              <w:top w:w="15" w:type="dxa"/>
              <w:left w:w="140" w:type="dxa"/>
              <w:bottom w:w="15" w:type="dxa"/>
              <w:right w:w="140" w:type="dxa"/>
            </w:tcMar>
            <w:vAlign w:val="center"/>
          </w:tcPr>
          <w:p w14:paraId="5AA216B0"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0.294</w:t>
            </w:r>
          </w:p>
        </w:tc>
        <w:tc>
          <w:tcPr>
            <w:tcW w:w="290" w:type="pct"/>
            <w:vMerge/>
            <w:tcMar>
              <w:top w:w="15" w:type="dxa"/>
              <w:left w:w="140" w:type="dxa"/>
              <w:bottom w:w="15" w:type="dxa"/>
              <w:right w:w="140" w:type="dxa"/>
            </w:tcMar>
            <w:vAlign w:val="center"/>
          </w:tcPr>
          <w:p w14:paraId="174D3562"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0805A31B"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5B4F069E"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1EA3BEB4" w14:textId="77777777" w:rsidTr="000A3BD0">
        <w:trPr>
          <w:jc w:val="center"/>
        </w:trPr>
        <w:tc>
          <w:tcPr>
            <w:tcW w:w="1964" w:type="pct"/>
            <w:tcBorders>
              <w:bottom w:val="nil"/>
            </w:tcBorders>
            <w:tcMar>
              <w:top w:w="15" w:type="dxa"/>
              <w:left w:w="57" w:type="dxa"/>
              <w:bottom w:w="15" w:type="dxa"/>
              <w:right w:w="57" w:type="dxa"/>
            </w:tcMar>
            <w:vAlign w:val="center"/>
            <w:hideMark/>
          </w:tcPr>
          <w:p w14:paraId="6814FD5A"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ResistancetoChange</w:t>
            </w:r>
            <w:proofErr w:type="spellEnd"/>
          </w:p>
        </w:tc>
        <w:tc>
          <w:tcPr>
            <w:tcW w:w="367" w:type="pct"/>
            <w:tcBorders>
              <w:bottom w:val="nil"/>
            </w:tcBorders>
            <w:noWrap/>
            <w:tcMar>
              <w:top w:w="15" w:type="dxa"/>
              <w:left w:w="57" w:type="dxa"/>
              <w:bottom w:w="15" w:type="dxa"/>
              <w:right w:w="57" w:type="dxa"/>
            </w:tcMar>
            <w:vAlign w:val="center"/>
            <w:hideMark/>
          </w:tcPr>
          <w:p w14:paraId="08485F3C"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5B7A3CBD"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Borders>
              <w:bottom w:val="nil"/>
            </w:tcBorders>
            <w:tcMar>
              <w:top w:w="15" w:type="dxa"/>
              <w:left w:w="140" w:type="dxa"/>
              <w:bottom w:w="15" w:type="dxa"/>
              <w:right w:w="140" w:type="dxa"/>
            </w:tcMar>
            <w:vAlign w:val="center"/>
          </w:tcPr>
          <w:p w14:paraId="7B79047C"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.598</w:t>
            </w:r>
          </w:p>
        </w:tc>
        <w:tc>
          <w:tcPr>
            <w:tcW w:w="457" w:type="pct"/>
            <w:tcBorders>
              <w:bottom w:val="nil"/>
            </w:tcBorders>
            <w:tcMar>
              <w:top w:w="15" w:type="dxa"/>
              <w:left w:w="140" w:type="dxa"/>
              <w:bottom w:w="15" w:type="dxa"/>
              <w:right w:w="140" w:type="dxa"/>
            </w:tcMar>
            <w:vAlign w:val="center"/>
          </w:tcPr>
          <w:p w14:paraId="6CAE037A"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0.358</w:t>
            </w:r>
          </w:p>
        </w:tc>
        <w:tc>
          <w:tcPr>
            <w:tcW w:w="290" w:type="pct"/>
            <w:vMerge/>
            <w:tcMar>
              <w:top w:w="15" w:type="dxa"/>
              <w:left w:w="140" w:type="dxa"/>
              <w:bottom w:w="15" w:type="dxa"/>
              <w:right w:w="140" w:type="dxa"/>
            </w:tcMar>
            <w:vAlign w:val="center"/>
          </w:tcPr>
          <w:p w14:paraId="6AC85807"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22E5F65C"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B28FDF6"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5555E7A4" w14:textId="77777777" w:rsidTr="000A3BD0">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0AD7CE72"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DataPrivacyandSecurity</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141790BB"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67181AF1"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Borders>
              <w:top w:val="nil"/>
              <w:bottom w:val="single" w:sz="4" w:space="0" w:color="auto"/>
            </w:tcBorders>
            <w:tcMar>
              <w:top w:w="15" w:type="dxa"/>
              <w:left w:w="140" w:type="dxa"/>
              <w:bottom w:w="15" w:type="dxa"/>
              <w:right w:w="140" w:type="dxa"/>
            </w:tcMar>
            <w:vAlign w:val="center"/>
          </w:tcPr>
          <w:p w14:paraId="22CE748E"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.522</w:t>
            </w:r>
          </w:p>
        </w:tc>
        <w:tc>
          <w:tcPr>
            <w:tcW w:w="457" w:type="pct"/>
            <w:tcBorders>
              <w:top w:val="nil"/>
              <w:bottom w:val="single" w:sz="4" w:space="0" w:color="auto"/>
            </w:tcBorders>
            <w:tcMar>
              <w:top w:w="15" w:type="dxa"/>
              <w:left w:w="140" w:type="dxa"/>
              <w:bottom w:w="15" w:type="dxa"/>
              <w:right w:w="140" w:type="dxa"/>
            </w:tcMar>
            <w:vAlign w:val="center"/>
          </w:tcPr>
          <w:p w14:paraId="655A3FBA"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0.272</w:t>
            </w:r>
          </w:p>
        </w:tc>
        <w:tc>
          <w:tcPr>
            <w:tcW w:w="290" w:type="pct"/>
            <w:vMerge/>
            <w:tcBorders>
              <w:bottom w:val="single" w:sz="4" w:space="0" w:color="auto"/>
            </w:tcBorders>
            <w:vAlign w:val="center"/>
          </w:tcPr>
          <w:p w14:paraId="524BC219"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3F6218C4"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Borders>
              <w:bottom w:val="single" w:sz="4" w:space="0" w:color="auto"/>
            </w:tcBorders>
            <w:vAlign w:val="center"/>
          </w:tcPr>
          <w:p w14:paraId="315CEF52"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3F59A481" w14:textId="77777777" w:rsidTr="000A3BD0">
        <w:trPr>
          <w:jc w:val="center"/>
        </w:trPr>
        <w:tc>
          <w:tcPr>
            <w:tcW w:w="1964" w:type="pct"/>
            <w:tcBorders>
              <w:top w:val="single" w:sz="4" w:space="0" w:color="auto"/>
            </w:tcBorders>
            <w:tcMar>
              <w:top w:w="15" w:type="dxa"/>
              <w:left w:w="57" w:type="dxa"/>
              <w:bottom w:w="15" w:type="dxa"/>
              <w:right w:w="57" w:type="dxa"/>
            </w:tcMar>
            <w:vAlign w:val="center"/>
            <w:hideMark/>
          </w:tcPr>
          <w:p w14:paraId="5BA46A06"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DecisionMaking</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4D845427"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689D2C30"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top w:val="single" w:sz="4" w:space="0" w:color="auto"/>
            </w:tcBorders>
            <w:tcMar>
              <w:top w:w="15" w:type="dxa"/>
              <w:left w:w="140" w:type="dxa"/>
              <w:bottom w:w="15" w:type="dxa"/>
              <w:right w:w="140" w:type="dxa"/>
            </w:tcMar>
            <w:vAlign w:val="center"/>
          </w:tcPr>
          <w:p w14:paraId="70B52D56"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.834</w:t>
            </w:r>
          </w:p>
        </w:tc>
        <w:tc>
          <w:tcPr>
            <w:tcW w:w="457" w:type="pct"/>
            <w:tcBorders>
              <w:top w:val="single" w:sz="4" w:space="0" w:color="auto"/>
            </w:tcBorders>
            <w:tcMar>
              <w:top w:w="15" w:type="dxa"/>
              <w:left w:w="140" w:type="dxa"/>
              <w:bottom w:w="15" w:type="dxa"/>
              <w:right w:w="140" w:type="dxa"/>
            </w:tcMar>
            <w:vAlign w:val="center"/>
          </w:tcPr>
          <w:p w14:paraId="71993EC4"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0.696</w:t>
            </w:r>
          </w:p>
        </w:tc>
        <w:tc>
          <w:tcPr>
            <w:tcW w:w="290" w:type="pct"/>
            <w:vMerge w:val="restart"/>
            <w:tcBorders>
              <w:top w:val="single" w:sz="4" w:space="0" w:color="auto"/>
            </w:tcBorders>
            <w:vAlign w:val="center"/>
          </w:tcPr>
          <w:p w14:paraId="1F09CF3B"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0.885</w:t>
            </w:r>
          </w:p>
        </w:tc>
        <w:tc>
          <w:tcPr>
            <w:tcW w:w="284" w:type="pct"/>
            <w:vMerge w:val="restart"/>
            <w:tcBorders>
              <w:top w:val="single" w:sz="4" w:space="0" w:color="auto"/>
            </w:tcBorders>
            <w:vAlign w:val="center"/>
          </w:tcPr>
          <w:p w14:paraId="565FBECF"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0.564</w:t>
            </w:r>
          </w:p>
        </w:tc>
        <w:tc>
          <w:tcPr>
            <w:tcW w:w="685" w:type="pct"/>
            <w:vMerge w:val="restart"/>
            <w:tcBorders>
              <w:top w:val="single" w:sz="4" w:space="0" w:color="auto"/>
            </w:tcBorders>
            <w:vAlign w:val="center"/>
          </w:tcPr>
          <w:p w14:paraId="3227E3C4"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0.751</w:t>
            </w:r>
          </w:p>
        </w:tc>
      </w:tr>
      <w:tr w:rsidR="0009021A" w:rsidRPr="000A1981" w14:paraId="6420C56C" w14:textId="77777777" w:rsidTr="000A3BD0">
        <w:trPr>
          <w:jc w:val="center"/>
        </w:trPr>
        <w:tc>
          <w:tcPr>
            <w:tcW w:w="1964" w:type="pct"/>
            <w:tcMar>
              <w:top w:w="15" w:type="dxa"/>
              <w:left w:w="57" w:type="dxa"/>
              <w:bottom w:w="15" w:type="dxa"/>
              <w:right w:w="57" w:type="dxa"/>
            </w:tcMar>
            <w:vAlign w:val="center"/>
            <w:hideMark/>
          </w:tcPr>
          <w:p w14:paraId="6D08BB95"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ProjectQuality</w:t>
            </w:r>
            <w:proofErr w:type="spellEnd"/>
          </w:p>
        </w:tc>
        <w:tc>
          <w:tcPr>
            <w:tcW w:w="367" w:type="pct"/>
            <w:noWrap/>
            <w:tcMar>
              <w:top w:w="15" w:type="dxa"/>
              <w:left w:w="57" w:type="dxa"/>
              <w:bottom w:w="15" w:type="dxa"/>
              <w:right w:w="57" w:type="dxa"/>
            </w:tcMar>
            <w:vAlign w:val="center"/>
            <w:hideMark/>
          </w:tcPr>
          <w:p w14:paraId="0311315A"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459F04AA"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0082C5BB"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.808</w:t>
            </w:r>
          </w:p>
        </w:tc>
        <w:tc>
          <w:tcPr>
            <w:tcW w:w="457" w:type="pct"/>
            <w:tcMar>
              <w:top w:w="15" w:type="dxa"/>
              <w:left w:w="140" w:type="dxa"/>
              <w:bottom w:w="15" w:type="dxa"/>
              <w:right w:w="140" w:type="dxa"/>
            </w:tcMar>
            <w:vAlign w:val="center"/>
          </w:tcPr>
          <w:p w14:paraId="33E8447E"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0.653</w:t>
            </w:r>
          </w:p>
        </w:tc>
        <w:tc>
          <w:tcPr>
            <w:tcW w:w="290" w:type="pct"/>
            <w:vMerge/>
            <w:tcMar>
              <w:top w:w="15" w:type="dxa"/>
              <w:left w:w="140" w:type="dxa"/>
              <w:bottom w:w="15" w:type="dxa"/>
              <w:right w:w="140" w:type="dxa"/>
            </w:tcMar>
            <w:vAlign w:val="center"/>
          </w:tcPr>
          <w:p w14:paraId="70985A08"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1FC2DC75"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119033D2"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426FE0C2" w14:textId="77777777" w:rsidTr="000A3BD0">
        <w:trPr>
          <w:jc w:val="center"/>
        </w:trPr>
        <w:tc>
          <w:tcPr>
            <w:tcW w:w="1964" w:type="pct"/>
            <w:tcMar>
              <w:top w:w="15" w:type="dxa"/>
              <w:left w:w="57" w:type="dxa"/>
              <w:bottom w:w="15" w:type="dxa"/>
              <w:right w:w="57" w:type="dxa"/>
            </w:tcMar>
            <w:vAlign w:val="center"/>
            <w:hideMark/>
          </w:tcPr>
          <w:p w14:paraId="58429AAC"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DataCollectionAccuracy</w:t>
            </w:r>
          </w:p>
        </w:tc>
        <w:tc>
          <w:tcPr>
            <w:tcW w:w="367" w:type="pct"/>
            <w:noWrap/>
            <w:tcMar>
              <w:top w:w="15" w:type="dxa"/>
              <w:left w:w="57" w:type="dxa"/>
              <w:bottom w:w="15" w:type="dxa"/>
              <w:right w:w="57" w:type="dxa"/>
            </w:tcMar>
            <w:vAlign w:val="center"/>
            <w:hideMark/>
          </w:tcPr>
          <w:p w14:paraId="0E349B8B"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33FDBEC"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13E49799"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.666</w:t>
            </w:r>
          </w:p>
        </w:tc>
        <w:tc>
          <w:tcPr>
            <w:tcW w:w="457" w:type="pct"/>
            <w:tcMar>
              <w:top w:w="15" w:type="dxa"/>
              <w:left w:w="140" w:type="dxa"/>
              <w:bottom w:w="15" w:type="dxa"/>
              <w:right w:w="140" w:type="dxa"/>
            </w:tcMar>
            <w:vAlign w:val="center"/>
          </w:tcPr>
          <w:p w14:paraId="43987829"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0.444</w:t>
            </w:r>
          </w:p>
        </w:tc>
        <w:tc>
          <w:tcPr>
            <w:tcW w:w="290" w:type="pct"/>
            <w:vMerge/>
            <w:tcMar>
              <w:top w:w="15" w:type="dxa"/>
              <w:left w:w="140" w:type="dxa"/>
              <w:bottom w:w="15" w:type="dxa"/>
              <w:right w:w="140" w:type="dxa"/>
            </w:tcMar>
            <w:vAlign w:val="center"/>
          </w:tcPr>
          <w:p w14:paraId="4B46A3D8"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70088556"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11F0155A"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4F63BA1F" w14:textId="77777777" w:rsidTr="000A3BD0">
        <w:trPr>
          <w:jc w:val="center"/>
        </w:trPr>
        <w:tc>
          <w:tcPr>
            <w:tcW w:w="1964" w:type="pct"/>
            <w:tcMar>
              <w:top w:w="15" w:type="dxa"/>
              <w:left w:w="57" w:type="dxa"/>
              <w:bottom w:w="15" w:type="dxa"/>
              <w:right w:w="57" w:type="dxa"/>
            </w:tcMar>
            <w:vAlign w:val="center"/>
            <w:hideMark/>
          </w:tcPr>
          <w:p w14:paraId="590E3BC1"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EnhancingDataAnalysis</w:t>
            </w:r>
            <w:proofErr w:type="spellEnd"/>
          </w:p>
        </w:tc>
        <w:tc>
          <w:tcPr>
            <w:tcW w:w="367" w:type="pct"/>
            <w:noWrap/>
            <w:tcMar>
              <w:top w:w="15" w:type="dxa"/>
              <w:left w:w="57" w:type="dxa"/>
              <w:bottom w:w="15" w:type="dxa"/>
              <w:right w:w="57" w:type="dxa"/>
            </w:tcMar>
            <w:vAlign w:val="center"/>
            <w:hideMark/>
          </w:tcPr>
          <w:p w14:paraId="12174DAF"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230BDBA3"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18F5C460"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.635</w:t>
            </w:r>
          </w:p>
        </w:tc>
        <w:tc>
          <w:tcPr>
            <w:tcW w:w="457" w:type="pct"/>
            <w:tcMar>
              <w:top w:w="15" w:type="dxa"/>
              <w:left w:w="140" w:type="dxa"/>
              <w:bottom w:w="15" w:type="dxa"/>
              <w:right w:w="140" w:type="dxa"/>
            </w:tcMar>
            <w:vAlign w:val="center"/>
          </w:tcPr>
          <w:p w14:paraId="277B4748"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0.403</w:t>
            </w:r>
          </w:p>
        </w:tc>
        <w:tc>
          <w:tcPr>
            <w:tcW w:w="290" w:type="pct"/>
            <w:vMerge/>
            <w:tcMar>
              <w:top w:w="15" w:type="dxa"/>
              <w:left w:w="140" w:type="dxa"/>
              <w:bottom w:w="15" w:type="dxa"/>
              <w:right w:w="140" w:type="dxa"/>
            </w:tcMar>
            <w:vAlign w:val="center"/>
          </w:tcPr>
          <w:p w14:paraId="3F6A55AB"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6D656A05"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6A1270B"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5010C027" w14:textId="77777777" w:rsidTr="000A3BD0">
        <w:trPr>
          <w:jc w:val="center"/>
        </w:trPr>
        <w:tc>
          <w:tcPr>
            <w:tcW w:w="1964" w:type="pct"/>
            <w:tcMar>
              <w:top w:w="15" w:type="dxa"/>
              <w:left w:w="57" w:type="dxa"/>
              <w:bottom w:w="15" w:type="dxa"/>
              <w:right w:w="57" w:type="dxa"/>
            </w:tcMar>
            <w:vAlign w:val="center"/>
            <w:hideMark/>
          </w:tcPr>
          <w:p w14:paraId="3FE80B08"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RiskIdentificationAccuracy</w:t>
            </w:r>
            <w:proofErr w:type="spellEnd"/>
          </w:p>
        </w:tc>
        <w:tc>
          <w:tcPr>
            <w:tcW w:w="367" w:type="pct"/>
            <w:noWrap/>
            <w:tcMar>
              <w:top w:w="15" w:type="dxa"/>
              <w:left w:w="57" w:type="dxa"/>
              <w:bottom w:w="15" w:type="dxa"/>
              <w:right w:w="57" w:type="dxa"/>
            </w:tcMar>
            <w:vAlign w:val="center"/>
            <w:hideMark/>
          </w:tcPr>
          <w:p w14:paraId="43FC0E98"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37C8AB25"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285A80B0"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.766</w:t>
            </w:r>
          </w:p>
        </w:tc>
        <w:tc>
          <w:tcPr>
            <w:tcW w:w="457" w:type="pct"/>
            <w:tcMar>
              <w:top w:w="15" w:type="dxa"/>
              <w:left w:w="140" w:type="dxa"/>
              <w:bottom w:w="15" w:type="dxa"/>
              <w:right w:w="140" w:type="dxa"/>
            </w:tcMar>
            <w:vAlign w:val="center"/>
          </w:tcPr>
          <w:p w14:paraId="33079609"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0.587</w:t>
            </w:r>
          </w:p>
        </w:tc>
        <w:tc>
          <w:tcPr>
            <w:tcW w:w="290" w:type="pct"/>
            <w:vMerge/>
            <w:tcMar>
              <w:top w:w="15" w:type="dxa"/>
              <w:left w:w="140" w:type="dxa"/>
              <w:bottom w:w="15" w:type="dxa"/>
              <w:right w:w="140" w:type="dxa"/>
            </w:tcMar>
            <w:vAlign w:val="center"/>
          </w:tcPr>
          <w:p w14:paraId="4513B6A7"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20530747"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2C4AE3C5"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581C8C42" w14:textId="77777777" w:rsidTr="000A3BD0">
        <w:trPr>
          <w:jc w:val="center"/>
        </w:trPr>
        <w:tc>
          <w:tcPr>
            <w:tcW w:w="1964" w:type="pct"/>
            <w:tcBorders>
              <w:bottom w:val="nil"/>
            </w:tcBorders>
            <w:tcMar>
              <w:top w:w="15" w:type="dxa"/>
              <w:left w:w="57" w:type="dxa"/>
              <w:bottom w:w="15" w:type="dxa"/>
              <w:right w:w="57" w:type="dxa"/>
            </w:tcMar>
            <w:vAlign w:val="center"/>
            <w:hideMark/>
          </w:tcPr>
          <w:p w14:paraId="2DA86BDD"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SavingTimeforProjectManagers</w:t>
            </w:r>
            <w:proofErr w:type="spellEnd"/>
          </w:p>
        </w:tc>
        <w:tc>
          <w:tcPr>
            <w:tcW w:w="367" w:type="pct"/>
            <w:tcBorders>
              <w:bottom w:val="nil"/>
            </w:tcBorders>
            <w:noWrap/>
            <w:tcMar>
              <w:top w:w="15" w:type="dxa"/>
              <w:left w:w="57" w:type="dxa"/>
              <w:bottom w:w="15" w:type="dxa"/>
              <w:right w:w="57" w:type="dxa"/>
            </w:tcMar>
            <w:vAlign w:val="center"/>
            <w:hideMark/>
          </w:tcPr>
          <w:p w14:paraId="313ED301"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52319F69"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bottom w:val="nil"/>
            </w:tcBorders>
            <w:tcMar>
              <w:top w:w="15" w:type="dxa"/>
              <w:left w:w="140" w:type="dxa"/>
              <w:bottom w:w="15" w:type="dxa"/>
              <w:right w:w="140" w:type="dxa"/>
            </w:tcMar>
            <w:vAlign w:val="center"/>
          </w:tcPr>
          <w:p w14:paraId="54BD5503"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.647</w:t>
            </w:r>
          </w:p>
        </w:tc>
        <w:tc>
          <w:tcPr>
            <w:tcW w:w="457" w:type="pct"/>
            <w:tcBorders>
              <w:bottom w:val="nil"/>
            </w:tcBorders>
            <w:tcMar>
              <w:top w:w="15" w:type="dxa"/>
              <w:left w:w="140" w:type="dxa"/>
              <w:bottom w:w="15" w:type="dxa"/>
              <w:right w:w="140" w:type="dxa"/>
            </w:tcMar>
            <w:vAlign w:val="center"/>
          </w:tcPr>
          <w:p w14:paraId="7E733412"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0.419</w:t>
            </w:r>
          </w:p>
        </w:tc>
        <w:tc>
          <w:tcPr>
            <w:tcW w:w="290" w:type="pct"/>
            <w:vMerge/>
            <w:tcMar>
              <w:top w:w="15" w:type="dxa"/>
              <w:left w:w="140" w:type="dxa"/>
              <w:bottom w:w="15" w:type="dxa"/>
              <w:right w:w="140" w:type="dxa"/>
            </w:tcMar>
            <w:vAlign w:val="center"/>
          </w:tcPr>
          <w:p w14:paraId="24A18A88"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644C3DC6"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5BEAC1E0"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77E7A133" w14:textId="77777777" w:rsidTr="000A3BD0">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5A3DB0AB"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EffectiveCommunication</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0BAF7128"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6494C79F"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top w:val="nil"/>
              <w:bottom w:val="single" w:sz="4" w:space="0" w:color="auto"/>
            </w:tcBorders>
            <w:tcMar>
              <w:top w:w="15" w:type="dxa"/>
              <w:left w:w="140" w:type="dxa"/>
              <w:bottom w:w="15" w:type="dxa"/>
              <w:right w:w="140" w:type="dxa"/>
            </w:tcMar>
            <w:vAlign w:val="center"/>
          </w:tcPr>
          <w:p w14:paraId="3ABB1287"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.781</w:t>
            </w:r>
          </w:p>
        </w:tc>
        <w:tc>
          <w:tcPr>
            <w:tcW w:w="457" w:type="pct"/>
            <w:tcBorders>
              <w:top w:val="nil"/>
              <w:bottom w:val="single" w:sz="4" w:space="0" w:color="auto"/>
            </w:tcBorders>
            <w:tcMar>
              <w:top w:w="15" w:type="dxa"/>
              <w:left w:w="140" w:type="dxa"/>
              <w:bottom w:w="15" w:type="dxa"/>
              <w:right w:w="140" w:type="dxa"/>
            </w:tcMar>
            <w:vAlign w:val="center"/>
          </w:tcPr>
          <w:p w14:paraId="35C290DF"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0.610</w:t>
            </w:r>
          </w:p>
        </w:tc>
        <w:tc>
          <w:tcPr>
            <w:tcW w:w="290" w:type="pct"/>
            <w:vMerge/>
            <w:tcBorders>
              <w:bottom w:val="single" w:sz="4" w:space="0" w:color="auto"/>
            </w:tcBorders>
            <w:tcMar>
              <w:top w:w="15" w:type="dxa"/>
              <w:left w:w="140" w:type="dxa"/>
              <w:bottom w:w="15" w:type="dxa"/>
              <w:right w:w="140" w:type="dxa"/>
            </w:tcMar>
            <w:vAlign w:val="center"/>
          </w:tcPr>
          <w:p w14:paraId="043C8DF6"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221ECCC4"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12A2501A"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2352179C" w14:textId="77777777" w:rsidTr="000A3BD0">
        <w:trPr>
          <w:jc w:val="center"/>
        </w:trPr>
        <w:tc>
          <w:tcPr>
            <w:tcW w:w="1964" w:type="pct"/>
            <w:tcBorders>
              <w:top w:val="single" w:sz="4" w:space="0" w:color="auto"/>
            </w:tcBorders>
            <w:tcMar>
              <w:top w:w="15" w:type="dxa"/>
              <w:left w:w="57" w:type="dxa"/>
              <w:bottom w:w="15" w:type="dxa"/>
              <w:right w:w="57" w:type="dxa"/>
            </w:tcMar>
            <w:vAlign w:val="center"/>
            <w:hideMark/>
          </w:tcPr>
          <w:p w14:paraId="0C2024BB"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Streamlineprocessesegschedulingdocumentation</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482DCF82"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207E8333"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Borders>
              <w:top w:val="single" w:sz="4" w:space="0" w:color="auto"/>
            </w:tcBorders>
            <w:tcMar>
              <w:top w:w="15" w:type="dxa"/>
              <w:left w:w="140" w:type="dxa"/>
              <w:bottom w:w="15" w:type="dxa"/>
              <w:right w:w="140" w:type="dxa"/>
            </w:tcMar>
            <w:vAlign w:val="center"/>
          </w:tcPr>
          <w:p w14:paraId="307BEE41"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.779</w:t>
            </w:r>
          </w:p>
        </w:tc>
        <w:tc>
          <w:tcPr>
            <w:tcW w:w="457" w:type="pct"/>
            <w:tcBorders>
              <w:top w:val="single" w:sz="4" w:space="0" w:color="auto"/>
            </w:tcBorders>
            <w:tcMar>
              <w:top w:w="15" w:type="dxa"/>
              <w:left w:w="140" w:type="dxa"/>
              <w:bottom w:w="15" w:type="dxa"/>
              <w:right w:w="140" w:type="dxa"/>
            </w:tcMar>
            <w:vAlign w:val="center"/>
          </w:tcPr>
          <w:p w14:paraId="1D700C55"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0.607</w:t>
            </w:r>
          </w:p>
        </w:tc>
        <w:tc>
          <w:tcPr>
            <w:tcW w:w="290" w:type="pct"/>
            <w:vMerge w:val="restart"/>
            <w:tcBorders>
              <w:top w:val="single" w:sz="4" w:space="0" w:color="auto"/>
            </w:tcBorders>
            <w:vAlign w:val="center"/>
          </w:tcPr>
          <w:p w14:paraId="6E95CEC0"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0.911</w:t>
            </w:r>
          </w:p>
        </w:tc>
        <w:tc>
          <w:tcPr>
            <w:tcW w:w="284" w:type="pct"/>
            <w:vMerge w:val="restart"/>
            <w:tcBorders>
              <w:top w:val="single" w:sz="4" w:space="0" w:color="auto"/>
            </w:tcBorders>
            <w:vAlign w:val="center"/>
          </w:tcPr>
          <w:p w14:paraId="04298C99"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0.672</w:t>
            </w:r>
          </w:p>
        </w:tc>
        <w:tc>
          <w:tcPr>
            <w:tcW w:w="685" w:type="pct"/>
            <w:vMerge w:val="restart"/>
            <w:tcBorders>
              <w:top w:val="single" w:sz="4" w:space="0" w:color="auto"/>
            </w:tcBorders>
            <w:vAlign w:val="center"/>
          </w:tcPr>
          <w:p w14:paraId="49036BF9" w14:textId="77777777" w:rsidR="0009021A" w:rsidRPr="000A1981" w:rsidRDefault="0009021A" w:rsidP="000A3BD0">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0.820</w:t>
            </w:r>
          </w:p>
        </w:tc>
      </w:tr>
      <w:tr w:rsidR="0009021A" w:rsidRPr="000A1981" w14:paraId="2EF66D76" w14:textId="77777777" w:rsidTr="000A3BD0">
        <w:trPr>
          <w:jc w:val="center"/>
        </w:trPr>
        <w:tc>
          <w:tcPr>
            <w:tcW w:w="1964" w:type="pct"/>
            <w:tcMar>
              <w:top w:w="15" w:type="dxa"/>
              <w:left w:w="57" w:type="dxa"/>
              <w:bottom w:w="15" w:type="dxa"/>
              <w:right w:w="57" w:type="dxa"/>
            </w:tcMar>
            <w:vAlign w:val="center"/>
            <w:hideMark/>
          </w:tcPr>
          <w:p w14:paraId="1F608195"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Resourceallocation</w:t>
            </w:r>
            <w:proofErr w:type="spellEnd"/>
          </w:p>
        </w:tc>
        <w:tc>
          <w:tcPr>
            <w:tcW w:w="367" w:type="pct"/>
            <w:noWrap/>
            <w:tcMar>
              <w:top w:w="15" w:type="dxa"/>
              <w:left w:w="57" w:type="dxa"/>
              <w:bottom w:w="15" w:type="dxa"/>
              <w:right w:w="57" w:type="dxa"/>
            </w:tcMar>
            <w:vAlign w:val="center"/>
            <w:hideMark/>
          </w:tcPr>
          <w:p w14:paraId="5457F6A9"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4D9EA0D0"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598C2939"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.879</w:t>
            </w:r>
          </w:p>
        </w:tc>
        <w:tc>
          <w:tcPr>
            <w:tcW w:w="457" w:type="pct"/>
            <w:tcMar>
              <w:top w:w="15" w:type="dxa"/>
              <w:left w:w="140" w:type="dxa"/>
              <w:bottom w:w="15" w:type="dxa"/>
              <w:right w:w="140" w:type="dxa"/>
            </w:tcMar>
            <w:vAlign w:val="center"/>
          </w:tcPr>
          <w:p w14:paraId="71164B7E"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0.773</w:t>
            </w:r>
          </w:p>
        </w:tc>
        <w:tc>
          <w:tcPr>
            <w:tcW w:w="290" w:type="pct"/>
            <w:vMerge/>
            <w:tcMar>
              <w:top w:w="15" w:type="dxa"/>
              <w:left w:w="140" w:type="dxa"/>
              <w:bottom w:w="15" w:type="dxa"/>
              <w:right w:w="140" w:type="dxa"/>
            </w:tcMar>
            <w:vAlign w:val="center"/>
          </w:tcPr>
          <w:p w14:paraId="7F5B0E2A"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633B68F3"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793630AE"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6FBD139B" w14:textId="77777777" w:rsidTr="000A3BD0">
        <w:trPr>
          <w:jc w:val="center"/>
        </w:trPr>
        <w:tc>
          <w:tcPr>
            <w:tcW w:w="1964" w:type="pct"/>
            <w:tcMar>
              <w:top w:w="15" w:type="dxa"/>
              <w:left w:w="57" w:type="dxa"/>
              <w:bottom w:w="15" w:type="dxa"/>
              <w:right w:w="57" w:type="dxa"/>
            </w:tcMar>
            <w:vAlign w:val="center"/>
            <w:hideMark/>
          </w:tcPr>
          <w:p w14:paraId="3ED21139"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TasksPrioritizing</w:t>
            </w:r>
            <w:proofErr w:type="spellEnd"/>
          </w:p>
        </w:tc>
        <w:tc>
          <w:tcPr>
            <w:tcW w:w="367" w:type="pct"/>
            <w:noWrap/>
            <w:tcMar>
              <w:top w:w="15" w:type="dxa"/>
              <w:left w:w="57" w:type="dxa"/>
              <w:bottom w:w="15" w:type="dxa"/>
              <w:right w:w="57" w:type="dxa"/>
            </w:tcMar>
            <w:vAlign w:val="center"/>
            <w:hideMark/>
          </w:tcPr>
          <w:p w14:paraId="1BEB8AE1"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363BA50B"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29375F87"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.817</w:t>
            </w:r>
          </w:p>
        </w:tc>
        <w:tc>
          <w:tcPr>
            <w:tcW w:w="457" w:type="pct"/>
            <w:tcMar>
              <w:top w:w="15" w:type="dxa"/>
              <w:left w:w="140" w:type="dxa"/>
              <w:bottom w:w="15" w:type="dxa"/>
              <w:right w:w="140" w:type="dxa"/>
            </w:tcMar>
            <w:vAlign w:val="center"/>
          </w:tcPr>
          <w:p w14:paraId="4C58914A"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0.667</w:t>
            </w:r>
          </w:p>
        </w:tc>
        <w:tc>
          <w:tcPr>
            <w:tcW w:w="290" w:type="pct"/>
            <w:vMerge/>
            <w:tcMar>
              <w:top w:w="15" w:type="dxa"/>
              <w:left w:w="140" w:type="dxa"/>
              <w:bottom w:w="15" w:type="dxa"/>
              <w:right w:w="140" w:type="dxa"/>
            </w:tcMar>
            <w:vAlign w:val="center"/>
          </w:tcPr>
          <w:p w14:paraId="7CCA9627"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02EF40F2"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2F9B313F"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459BC405" w14:textId="77777777" w:rsidTr="000A3BD0">
        <w:trPr>
          <w:jc w:val="center"/>
        </w:trPr>
        <w:tc>
          <w:tcPr>
            <w:tcW w:w="1964" w:type="pct"/>
            <w:tcMar>
              <w:top w:w="15" w:type="dxa"/>
              <w:left w:w="57" w:type="dxa"/>
              <w:bottom w:w="15" w:type="dxa"/>
              <w:right w:w="57" w:type="dxa"/>
            </w:tcMar>
            <w:vAlign w:val="center"/>
            <w:hideMark/>
          </w:tcPr>
          <w:p w14:paraId="43A60A5C" w14:textId="77777777" w:rsidR="0009021A" w:rsidRPr="000A1981" w:rsidRDefault="0009021A" w:rsidP="000A3BD0">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Progressreporting</w:t>
            </w:r>
            <w:proofErr w:type="spellEnd"/>
          </w:p>
        </w:tc>
        <w:tc>
          <w:tcPr>
            <w:tcW w:w="367" w:type="pct"/>
            <w:noWrap/>
            <w:tcMar>
              <w:top w:w="15" w:type="dxa"/>
              <w:left w:w="57" w:type="dxa"/>
              <w:bottom w:w="15" w:type="dxa"/>
              <w:right w:w="57" w:type="dxa"/>
            </w:tcMar>
            <w:vAlign w:val="center"/>
            <w:hideMark/>
          </w:tcPr>
          <w:p w14:paraId="53E8385F"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0EC78342"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1703404A"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.809</w:t>
            </w:r>
          </w:p>
        </w:tc>
        <w:tc>
          <w:tcPr>
            <w:tcW w:w="457" w:type="pct"/>
            <w:tcMar>
              <w:top w:w="15" w:type="dxa"/>
              <w:left w:w="140" w:type="dxa"/>
              <w:bottom w:w="15" w:type="dxa"/>
              <w:right w:w="140" w:type="dxa"/>
            </w:tcMar>
            <w:vAlign w:val="center"/>
          </w:tcPr>
          <w:p w14:paraId="72C60B08"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0.654</w:t>
            </w:r>
          </w:p>
        </w:tc>
        <w:tc>
          <w:tcPr>
            <w:tcW w:w="290" w:type="pct"/>
            <w:vMerge/>
            <w:tcMar>
              <w:top w:w="15" w:type="dxa"/>
              <w:left w:w="140" w:type="dxa"/>
              <w:bottom w:w="15" w:type="dxa"/>
              <w:right w:w="140" w:type="dxa"/>
            </w:tcMar>
            <w:vAlign w:val="center"/>
          </w:tcPr>
          <w:p w14:paraId="32A21BEE"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vAlign w:val="center"/>
          </w:tcPr>
          <w:p w14:paraId="10165434"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3A90118"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099B944A" w14:textId="77777777" w:rsidTr="000A3BD0">
        <w:trPr>
          <w:jc w:val="center"/>
        </w:trPr>
        <w:tc>
          <w:tcPr>
            <w:tcW w:w="1964" w:type="pct"/>
            <w:tcBorders>
              <w:bottom w:val="single" w:sz="4" w:space="0" w:color="auto"/>
            </w:tcBorders>
            <w:tcMar>
              <w:top w:w="15" w:type="dxa"/>
              <w:left w:w="57" w:type="dxa"/>
              <w:bottom w:w="15" w:type="dxa"/>
              <w:right w:w="57" w:type="dxa"/>
            </w:tcMar>
            <w:vAlign w:val="center"/>
            <w:hideMark/>
          </w:tcPr>
          <w:p w14:paraId="03BBC68B"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Communication</w:t>
            </w:r>
          </w:p>
        </w:tc>
        <w:tc>
          <w:tcPr>
            <w:tcW w:w="367" w:type="pct"/>
            <w:tcBorders>
              <w:bottom w:val="single" w:sz="4" w:space="0" w:color="auto"/>
            </w:tcBorders>
            <w:noWrap/>
            <w:tcMar>
              <w:top w:w="15" w:type="dxa"/>
              <w:left w:w="57" w:type="dxa"/>
              <w:bottom w:w="15" w:type="dxa"/>
              <w:right w:w="57" w:type="dxa"/>
            </w:tcMar>
            <w:vAlign w:val="center"/>
            <w:hideMark/>
          </w:tcPr>
          <w:p w14:paraId="55BC63FD"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single" w:sz="4" w:space="0" w:color="auto"/>
              <w:right w:val="single" w:sz="6" w:space="0" w:color="auto"/>
            </w:tcBorders>
            <w:tcMar>
              <w:top w:w="15" w:type="dxa"/>
              <w:left w:w="140" w:type="dxa"/>
              <w:bottom w:w="15" w:type="dxa"/>
              <w:right w:w="140" w:type="dxa"/>
            </w:tcMar>
            <w:vAlign w:val="center"/>
            <w:hideMark/>
          </w:tcPr>
          <w:p w14:paraId="3754C22B" w14:textId="77777777" w:rsidR="0009021A" w:rsidRPr="000A1981" w:rsidRDefault="0009021A" w:rsidP="000A3BD0">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Borders>
              <w:bottom w:val="single" w:sz="4" w:space="0" w:color="auto"/>
            </w:tcBorders>
            <w:tcMar>
              <w:top w:w="15" w:type="dxa"/>
              <w:left w:w="140" w:type="dxa"/>
              <w:bottom w:w="15" w:type="dxa"/>
              <w:right w:w="140" w:type="dxa"/>
            </w:tcMar>
            <w:vAlign w:val="center"/>
          </w:tcPr>
          <w:p w14:paraId="49A9BC9E"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.815</w:t>
            </w:r>
          </w:p>
        </w:tc>
        <w:tc>
          <w:tcPr>
            <w:tcW w:w="457" w:type="pct"/>
            <w:tcBorders>
              <w:bottom w:val="single" w:sz="4" w:space="0" w:color="auto"/>
            </w:tcBorders>
            <w:tcMar>
              <w:top w:w="15" w:type="dxa"/>
              <w:left w:w="140" w:type="dxa"/>
              <w:bottom w:w="15" w:type="dxa"/>
              <w:right w:w="140" w:type="dxa"/>
            </w:tcMar>
            <w:vAlign w:val="center"/>
          </w:tcPr>
          <w:p w14:paraId="0FB5E0CE" w14:textId="77777777" w:rsidR="0009021A" w:rsidRPr="000A1981" w:rsidRDefault="0009021A" w:rsidP="000A3BD0">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0.664</w:t>
            </w:r>
          </w:p>
        </w:tc>
        <w:tc>
          <w:tcPr>
            <w:tcW w:w="290" w:type="pct"/>
            <w:vMerge/>
            <w:tcBorders>
              <w:bottom w:val="single" w:sz="4" w:space="0" w:color="auto"/>
            </w:tcBorders>
            <w:tcMar>
              <w:top w:w="15" w:type="dxa"/>
              <w:left w:w="140" w:type="dxa"/>
              <w:bottom w:w="15" w:type="dxa"/>
              <w:right w:w="140" w:type="dxa"/>
            </w:tcMar>
            <w:vAlign w:val="center"/>
          </w:tcPr>
          <w:p w14:paraId="4F7DE56C" w14:textId="77777777" w:rsidR="0009021A" w:rsidRPr="000A1981" w:rsidRDefault="0009021A" w:rsidP="000A3BD0">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2BD74EFB" w14:textId="77777777" w:rsidR="0009021A" w:rsidRPr="000A1981" w:rsidRDefault="0009021A" w:rsidP="000A3BD0">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7DFDB87D" w14:textId="77777777" w:rsidR="0009021A" w:rsidRPr="000A1981" w:rsidRDefault="0009021A" w:rsidP="000A3BD0">
            <w:pPr>
              <w:pStyle w:val="NoSpacing"/>
              <w:jc w:val="center"/>
              <w:rPr>
                <w:rFonts w:asciiTheme="majorBidi" w:eastAsia="Times New Roman" w:hAnsiTheme="majorBidi" w:cstheme="majorBidi"/>
                <w:b/>
                <w:bCs/>
              </w:rPr>
            </w:pPr>
          </w:p>
        </w:tc>
      </w:tr>
      <w:tr w:rsidR="0009021A" w:rsidRPr="000A1981" w14:paraId="50931529" w14:textId="77777777" w:rsidTr="000A3BD0">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30949E8B" w14:textId="77777777" w:rsidR="0009021A" w:rsidRPr="000A1981" w:rsidRDefault="0009021A" w:rsidP="000A3BD0">
            <w:pPr>
              <w:pStyle w:val="NoSpacing"/>
              <w:rPr>
                <w:rFonts w:asciiTheme="majorBidi" w:eastAsia="Times New Roman" w:hAnsiTheme="majorBidi" w:cstheme="majorBidi"/>
                <w:b/>
                <w:bCs/>
              </w:rPr>
            </w:pPr>
            <w:r w:rsidRPr="000A1981">
              <w:rPr>
                <w:rFonts w:asciiTheme="majorBidi" w:eastAsia="Times New Roman" w:hAnsiTheme="majorBidi" w:cstheme="majorBidi"/>
                <w:b/>
                <w:bCs/>
              </w:rPr>
              <w:t xml:space="preserve">FIA …. Factors </w:t>
            </w:r>
            <w:proofErr w:type="gramStart"/>
            <w:r w:rsidRPr="000A1981">
              <w:rPr>
                <w:rFonts w:asciiTheme="majorBidi" w:eastAsia="Times New Roman" w:hAnsiTheme="majorBidi" w:cstheme="majorBidi"/>
                <w:b/>
                <w:bCs/>
              </w:rPr>
              <w:t>Influencing  AI</w:t>
            </w:r>
            <w:proofErr w:type="gramEnd"/>
            <w:r w:rsidRPr="000A1981">
              <w:rPr>
                <w:rFonts w:asciiTheme="majorBidi" w:eastAsia="Times New Roman" w:hAnsiTheme="majorBidi" w:cstheme="majorBidi"/>
                <w:b/>
                <w:bCs/>
              </w:rPr>
              <w:t xml:space="preserve"> utilization</w:t>
            </w:r>
          </w:p>
        </w:tc>
      </w:tr>
      <w:tr w:rsidR="0009021A" w:rsidRPr="000A1981" w14:paraId="46838F32" w14:textId="77777777" w:rsidTr="000A3BD0">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359F977E" w14:textId="77777777" w:rsidR="0009021A" w:rsidRPr="000A1981" w:rsidRDefault="0009021A" w:rsidP="000A3BD0">
            <w:pPr>
              <w:pStyle w:val="NoSpacing"/>
              <w:rPr>
                <w:rFonts w:asciiTheme="majorBidi" w:eastAsia="Times New Roman" w:hAnsiTheme="majorBidi" w:cstheme="majorBidi"/>
                <w:b/>
                <w:bCs/>
              </w:rPr>
            </w:pPr>
            <w:r w:rsidRPr="000A1981">
              <w:rPr>
                <w:rFonts w:asciiTheme="majorBidi" w:eastAsia="Times New Roman" w:hAnsiTheme="majorBidi" w:cstheme="majorBidi"/>
                <w:b/>
                <w:bCs/>
              </w:rPr>
              <w:t>PMO…. Project Management Outcomes</w:t>
            </w:r>
          </w:p>
        </w:tc>
      </w:tr>
      <w:tr w:rsidR="0009021A" w:rsidRPr="000A1981" w14:paraId="243FC3F8" w14:textId="77777777" w:rsidTr="000A3BD0">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40194383" w14:textId="77777777" w:rsidR="0009021A" w:rsidRPr="000A1981" w:rsidRDefault="0009021A" w:rsidP="000A3BD0">
            <w:pPr>
              <w:pStyle w:val="NoSpacing"/>
              <w:rPr>
                <w:rFonts w:asciiTheme="majorBidi" w:eastAsia="Times New Roman" w:hAnsiTheme="majorBidi" w:cstheme="majorBidi"/>
                <w:b/>
                <w:bCs/>
              </w:rPr>
            </w:pPr>
            <w:r w:rsidRPr="000A1981">
              <w:rPr>
                <w:rFonts w:asciiTheme="majorBidi" w:eastAsia="Times New Roman" w:hAnsiTheme="majorBidi" w:cstheme="majorBidi"/>
                <w:b/>
                <w:bCs/>
              </w:rPr>
              <w:lastRenderedPageBreak/>
              <w:t>APM….</w:t>
            </w:r>
            <w:r w:rsidRPr="000A1981">
              <w:rPr>
                <w:rFonts w:asciiTheme="majorBidi" w:hAnsiTheme="majorBidi" w:cstheme="majorBidi"/>
                <w:b/>
                <w:bCs/>
              </w:rPr>
              <w:t xml:space="preserve"> </w:t>
            </w:r>
            <w:proofErr w:type="spellStart"/>
            <w:r w:rsidRPr="000A1981">
              <w:rPr>
                <w:rFonts w:asciiTheme="majorBidi" w:eastAsia="Times New Roman" w:hAnsiTheme="majorBidi" w:cstheme="majorBidi"/>
                <w:b/>
                <w:bCs/>
              </w:rPr>
              <w:t>AIBased</w:t>
            </w:r>
            <w:proofErr w:type="spellEnd"/>
            <w:r w:rsidRPr="000A1981">
              <w:rPr>
                <w:rFonts w:asciiTheme="majorBidi" w:eastAsia="Times New Roman" w:hAnsiTheme="majorBidi" w:cstheme="majorBidi"/>
                <w:b/>
                <w:bCs/>
              </w:rPr>
              <w:t xml:space="preserve"> Project Management</w:t>
            </w:r>
          </w:p>
        </w:tc>
      </w:tr>
    </w:tbl>
    <w:p w14:paraId="3D4DD098" w14:textId="77777777" w:rsidR="0009021A" w:rsidRPr="000A1981" w:rsidRDefault="0009021A" w:rsidP="0009021A">
      <w:pPr>
        <w:rPr>
          <w:rFonts w:asciiTheme="majorBidi" w:hAnsiTheme="majorBidi" w:cstheme="majorBidi"/>
          <w:b/>
          <w:bCs/>
        </w:rPr>
      </w:pPr>
    </w:p>
    <w:p w14:paraId="6D482657" w14:textId="77777777" w:rsidR="0009021A" w:rsidRPr="000A1981" w:rsidRDefault="0009021A" w:rsidP="0009021A">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(73)</w:t>
      </w:r>
      <w:r w:rsidRPr="000A1981">
        <w:rPr>
          <w:rFonts w:asciiTheme="majorBidi" w:eastAsia="Times New Roman" w:hAnsiTheme="majorBidi" w:cstheme="majorBidi"/>
          <w:sz w:val="24"/>
          <w:szCs w:val="24"/>
        </w:rPr>
        <w:t xml:space="preserve"> presents the factor loadings, squared loadings, Composite Reliability (CR), and Average Variance Extracted (AVE) for the constructs of the measurement model. Most factor loadings (λ) exceed 0.50, indicating adequate item representation for each latent construct, although a few items are near the threshold, suggesting potential refinement. The Composite Reliability values for all constructs range from 0.813 to 0.911, confirming strong internal consistency. AVE values mostly meet or approach the recommended minimum of 0.50, supporting convergent validity. Furthermore, the square root of AVE values is higher than the inter-construct correlations (not shown), providing evidence for discriminant validity. Overall, the results indicate that the measurement model is reliable and exhibits satisfactory convergent and discriminant validity, suitable for subsequent structural analysis.</w:t>
      </w:r>
    </w:p>
    <w:p w14:paraId="03F3D09E" w14:textId="77777777" w:rsidR="0009021A" w:rsidRPr="000A1981" w:rsidRDefault="0009021A" w:rsidP="0009021A">
      <w:pPr>
        <w:rPr>
          <w:rFonts w:asciiTheme="majorBidi" w:hAnsiTheme="majorBidi" w:cstheme="majorBidi"/>
          <w:b/>
          <w:bCs/>
        </w:rPr>
      </w:pPr>
    </w:p>
    <w:p w14:paraId="2AA8FBC5" w14:textId="77777777" w:rsidR="0009021A" w:rsidRPr="000A1981" w:rsidRDefault="0009021A" w:rsidP="005D34A3">
      <w:pPr>
        <w:pStyle w:val="Heading5"/>
        <w:numPr>
          <w:ilvl w:val="0"/>
          <w:numId w:val="0"/>
        </w:numPr>
        <w:rPr>
          <w:rFonts w:asciiTheme="majorBidi" w:hAnsiTheme="majorBidi"/>
        </w:rPr>
      </w:pPr>
      <w:r w:rsidRPr="000A1981">
        <w:rPr>
          <w:rFonts w:asciiTheme="majorBidi" w:hAnsiTheme="majorBidi"/>
        </w:rPr>
        <w:t>H4 CONCLUSION: FULL MEDIATION MODEL</w:t>
      </w:r>
    </w:p>
    <w:p w14:paraId="36F42633" w14:textId="77777777" w:rsidR="00C9731C" w:rsidRPr="00C9731C" w:rsidRDefault="00C9731C" w:rsidP="00C9731C">
      <w:pPr>
        <w:pStyle w:val="my-2"/>
        <w:jc w:val="both"/>
      </w:pPr>
      <w:r w:rsidRPr="00C9731C">
        <w:t>The H4 mediation model indicates that organizational capabilities contribute to improved project outcomes primarily through the adoption and utilization of AI-based project management. The tested mediation pathway can be represented as follows:</w:t>
      </w:r>
    </w:p>
    <w:p w14:paraId="4F6A380F" w14:textId="77777777" w:rsidR="00C9731C" w:rsidRPr="00C9731C" w:rsidRDefault="00C9731C" w:rsidP="00C9731C">
      <w:pPr>
        <w:pStyle w:val="my-2"/>
      </w:pPr>
      <w:r w:rsidRPr="00C9731C">
        <w:rPr>
          <w:b/>
          <w:bCs/>
        </w:rPr>
        <w:t>Address Influencing Factors</w:t>
      </w:r>
      <w:r w:rsidRPr="00C9731C">
        <w:br/>
        <w:t>Infrastructure, workforce capability, and related organizational conditions.</w:t>
      </w:r>
    </w:p>
    <w:p w14:paraId="38F586DE" w14:textId="77777777" w:rsidR="00C9731C" w:rsidRPr="00C9731C" w:rsidRDefault="00C9731C" w:rsidP="00C9731C">
      <w:pPr>
        <w:pStyle w:val="my-2"/>
      </w:pPr>
      <w:r w:rsidRPr="00C9731C">
        <w:rPr>
          <w:b/>
          <w:bCs/>
        </w:rPr>
        <w:t>Enable AI-PM Adoption and Utilization</w:t>
      </w:r>
      <w:r w:rsidRPr="00C9731C">
        <w:br/>
        <w:t>AI-PM functions as the central mediating mechanism.</w:t>
      </w:r>
    </w:p>
    <w:p w14:paraId="3E43D04F" w14:textId="77777777" w:rsidR="00C9731C" w:rsidRPr="00C9731C" w:rsidRDefault="00C9731C" w:rsidP="00C9731C">
      <w:pPr>
        <w:pStyle w:val="my-2"/>
      </w:pPr>
      <w:r w:rsidRPr="00C9731C">
        <w:rPr>
          <w:b/>
          <w:bCs/>
        </w:rPr>
        <w:t>Achieve Improved Project Outcomes</w:t>
      </w:r>
      <w:r w:rsidRPr="00C9731C">
        <w:br/>
        <w:t>Improved outcomes follow when organizational capabilities are translated into effective AI-PM implementation.</w:t>
      </w:r>
    </w:p>
    <w:p w14:paraId="4A9B427C" w14:textId="77777777" w:rsidR="00C9731C" w:rsidRPr="00C9731C" w:rsidRDefault="00C9731C" w:rsidP="00C9731C">
      <w:pPr>
        <w:pStyle w:val="my-2"/>
        <w:jc w:val="both"/>
      </w:pPr>
      <w:r w:rsidRPr="00C9731C">
        <w:t>The findings suggest that organizational capabilities alone may be insufficient to guarantee improved project outcomes when AI-PM is not effectively implemented and utilized. In practical terms, strong infrastructure, a skilled workforce, and supportive organizational conditions provide the foundation for improvement, but these conditions must be converted into actual AI-PM adoption and use.</w:t>
      </w:r>
    </w:p>
    <w:p w14:paraId="41527C71" w14:textId="77777777" w:rsidR="00C9731C" w:rsidRPr="00EB138D" w:rsidRDefault="00C9731C" w:rsidP="00C9731C">
      <w:pPr>
        <w:pStyle w:val="my-2"/>
        <w:jc w:val="both"/>
      </w:pPr>
      <w:r w:rsidRPr="00C9731C">
        <w:t xml:space="preserve">This finding emphasizes the strategic importance of AI-PM implementation as a core intervention for improving project management in design and consultancy engineering firms. Organizations should therefore treat AI-PM utilization not merely as a supplementary technological option, but as the principal mechanism through which organizational </w:t>
      </w:r>
      <w:r w:rsidRPr="00EB138D">
        <w:t>capabilities can be translated into measurable project success.</w:t>
      </w:r>
    </w:p>
    <w:p w14:paraId="147CDC63" w14:textId="77777777" w:rsidR="00C9731C" w:rsidRPr="00C9731C" w:rsidRDefault="00C9731C" w:rsidP="00C9731C">
      <w:pPr>
        <w:pStyle w:val="my-2"/>
        <w:jc w:val="both"/>
      </w:pPr>
      <w:r w:rsidRPr="00EB138D">
        <w:lastRenderedPageBreak/>
        <w:t>The conclusion should be interpreted within the limits of the tested model. The results support full mediation because the indirect pathway was significant and the direct pathway was not statistically significant; they do not establish that the direct effect is exactly zero in every organizational or project context.</w:t>
      </w:r>
    </w:p>
    <w:p w14:paraId="3E6DA3B2" w14:textId="77777777" w:rsidR="00C9731C" w:rsidRDefault="00C9731C" w:rsidP="00AF29FF">
      <w:pPr>
        <w:pStyle w:val="my-2"/>
        <w:jc w:val="both"/>
      </w:pPr>
    </w:p>
    <w:p w14:paraId="746CBC5D" w14:textId="23BF1CD1" w:rsidR="000D6446" w:rsidRPr="000D6446" w:rsidRDefault="000D6446" w:rsidP="000D6446">
      <w:pPr>
        <w:pStyle w:val="Heading4"/>
        <w:numPr>
          <w:ilvl w:val="0"/>
          <w:numId w:val="0"/>
        </w:numPr>
        <w:ind w:left="864" w:hanging="864"/>
        <w:rPr>
          <w:rFonts w:asciiTheme="majorBidi" w:eastAsia="Times New Roman" w:hAnsiTheme="majorBidi"/>
          <w:sz w:val="24"/>
          <w:szCs w:val="24"/>
        </w:rPr>
      </w:pPr>
      <w:r w:rsidRPr="000D6446">
        <w:rPr>
          <w:sz w:val="24"/>
          <w:szCs w:val="24"/>
        </w:rPr>
        <w:t>Comparative Hypothesis Results</w:t>
      </w:r>
    </w:p>
    <w:p w14:paraId="3E004300" w14:textId="77777777" w:rsidR="000D6446" w:rsidRPr="000D6446" w:rsidRDefault="000D6446" w:rsidP="000D6446">
      <w:pPr>
        <w:pStyle w:val="my-2"/>
        <w:jc w:val="both"/>
      </w:pPr>
      <w:r w:rsidRPr="000D6446">
        <w:t>This section provides the detailed comparative interpretation of the findings reported for H1, H2, H3, and H4.</w:t>
      </w:r>
    </w:p>
    <w:p w14:paraId="2B1736D6" w14:textId="77777777" w:rsidR="000D6446" w:rsidRPr="000D6446" w:rsidRDefault="000D6446" w:rsidP="000D6446">
      <w:pPr>
        <w:pStyle w:val="my-2"/>
        <w:jc w:val="both"/>
        <w:rPr>
          <w:b/>
          <w:bCs/>
        </w:rPr>
      </w:pPr>
      <w:r w:rsidRPr="000D6446">
        <w:rPr>
          <w:b/>
          <w:bCs/>
        </w:rPr>
        <w:t>Comparative interpretation of H1–H4</w:t>
      </w:r>
    </w:p>
    <w:p w14:paraId="349F6F6F" w14:textId="77777777" w:rsidR="000D6446" w:rsidRPr="000D6446" w:rsidRDefault="000D6446" w:rsidP="000D6446">
      <w:pPr>
        <w:pStyle w:val="my-2"/>
        <w:jc w:val="both"/>
      </w:pPr>
      <w:r w:rsidRPr="000D6446">
        <w:t>H1 examined the direct relationship between the organizational influencing factors and project outcomes. The combined H1 model explained 23.5% of the variance in project outcomes. Workforce development and infrastructure compatibility were the strongest factors in the model, while the effects of some individual factors changed when the predictors were considered simultaneously.</w:t>
      </w:r>
    </w:p>
    <w:p w14:paraId="6382B7EF" w14:textId="77777777" w:rsidR="000D6446" w:rsidRPr="000D6446" w:rsidRDefault="000D6446" w:rsidP="000D6446">
      <w:pPr>
        <w:pStyle w:val="my-2"/>
        <w:jc w:val="both"/>
      </w:pPr>
      <w:r w:rsidRPr="000D6446">
        <w:t>H2 examined the relationship between the organizational influencing factors and AI-PM utilization. The combined H2 model explained 25.2% of the variance in AI-PM utilization. Workforce development and infrastructure compatibility were again the strongest predictors, indicating that organizational readiness is particularly important for AI-PM adoption.</w:t>
      </w:r>
    </w:p>
    <w:p w14:paraId="28D73806" w14:textId="77777777" w:rsidR="000D6446" w:rsidRPr="000D6446" w:rsidRDefault="000D6446" w:rsidP="000D6446">
      <w:pPr>
        <w:pStyle w:val="my-2"/>
        <w:jc w:val="both"/>
      </w:pPr>
      <w:r w:rsidRPr="000D6446">
        <w:t>H3 examined the effect of AI-PM utilization on project outcomes. The overall H3 model explained 60.0% of the variance in project outcomes. All seven outcome-specific relationships were statistically significant. Decision-making showed the strongest relationship with AI-PM, followed by risk identification and project quality. Time efficiency showed the lowest relative effect, but it remained statistically significant.</w:t>
      </w:r>
    </w:p>
    <w:p w14:paraId="638CFCBE" w14:textId="77777777" w:rsidR="000D6446" w:rsidRPr="000D6446" w:rsidRDefault="000D6446" w:rsidP="000D6446">
      <w:pPr>
        <w:pStyle w:val="my-2"/>
        <w:jc w:val="both"/>
      </w:pPr>
      <w:r w:rsidRPr="000D6446">
        <w:t>H4 examined whether AI-PM mediates the relationship between the organizational influencing factors and project outcomes. The path from influencing factors to AI-PM was significant, the path from AI-PM to outcomes was significant, and the direct path from influencing factors to outcomes was not significant. This pattern supports full mediation in the tested model.</w:t>
      </w:r>
    </w:p>
    <w:p w14:paraId="32C8F890" w14:textId="77777777" w:rsidR="000D6446" w:rsidRPr="000D6446" w:rsidRDefault="000D6446" w:rsidP="000D6446">
      <w:pPr>
        <w:pStyle w:val="my-2"/>
        <w:jc w:val="both"/>
        <w:rPr>
          <w:b/>
          <w:bCs/>
        </w:rPr>
      </w:pPr>
      <w:r w:rsidRPr="000D6446">
        <w:rPr>
          <w:b/>
          <w:bCs/>
        </w:rPr>
        <w:t>Comparative interpretation of explanatory power</w:t>
      </w:r>
    </w:p>
    <w:p w14:paraId="62F48999" w14:textId="77777777" w:rsidR="000D6446" w:rsidRPr="000D6446" w:rsidRDefault="000D6446" w:rsidP="000D6446">
      <w:pPr>
        <w:pStyle w:val="my-2"/>
        <w:jc w:val="both"/>
      </w:pPr>
      <w:r w:rsidRPr="000D6446">
        <w:t>The results show that the AI-PM-to-outcomes model explains substantially more variance than the direct influencing-factor-to-outcomes model. The H1 model explains 23.5% of the variance in project outcomes, whereas the H3 model explains 60.0%. This difference suggests that AI-PM utilization is more closely associated with project outcomes than the organizational factors considered as direct predictors.</w:t>
      </w:r>
    </w:p>
    <w:p w14:paraId="5A4F91E4" w14:textId="77777777" w:rsidR="000D6446" w:rsidRPr="000D6446" w:rsidRDefault="000D6446" w:rsidP="000D6446">
      <w:pPr>
        <w:pStyle w:val="my-2"/>
        <w:jc w:val="both"/>
      </w:pPr>
      <w:r w:rsidRPr="000D6446">
        <w:lastRenderedPageBreak/>
        <w:t>The H2 results clarify the role of the organizational factors: they help explain the adoption and utilization of AI-PM. H4 then integrates the findings by showing that the influence of organizational factors on project outcomes operates primarily through AI-PM.</w:t>
      </w:r>
    </w:p>
    <w:p w14:paraId="399CB377" w14:textId="77777777" w:rsidR="000D6446" w:rsidRPr="000D6446" w:rsidRDefault="000D6446" w:rsidP="000D6446">
      <w:pPr>
        <w:pStyle w:val="my-2"/>
        <w:jc w:val="both"/>
        <w:rPr>
          <w:b/>
          <w:bCs/>
        </w:rPr>
      </w:pPr>
      <w:r w:rsidRPr="000D6446">
        <w:rPr>
          <w:b/>
          <w:bCs/>
        </w:rPr>
        <w:t>Comparative interpretation of predictor and outcome rankings</w:t>
      </w:r>
    </w:p>
    <w:p w14:paraId="4B9DBBB0" w14:textId="77777777" w:rsidR="000D6446" w:rsidRPr="000D6446" w:rsidRDefault="000D6446" w:rsidP="000D6446">
      <w:pPr>
        <w:pStyle w:val="my-2"/>
        <w:jc w:val="both"/>
      </w:pPr>
      <w:r w:rsidRPr="000D6446">
        <w:t>The detailed rankings show that workforce development and infrastructure compatibility are the strongest organizational predictors in H1 and H2. In H3, decision-making is the outcome most strongly associated with AI-PM, followed by risk identification, project quality, and communication.</w:t>
      </w:r>
    </w:p>
    <w:p w14:paraId="7D363882" w14:textId="77777777" w:rsidR="000D6446" w:rsidRPr="000D6446" w:rsidRDefault="000D6446" w:rsidP="000D6446">
      <w:pPr>
        <w:pStyle w:val="my-2"/>
        <w:jc w:val="both"/>
      </w:pPr>
      <w:r w:rsidRPr="000D6446">
        <w:t>The weaker relationships observed for cost, privacy, data analysis, and time efficiency should not be interpreted as evidence that these variables are irrelevant. Rather, they indicate comparatively smaller or less consistent effects within the tested models.</w:t>
      </w:r>
    </w:p>
    <w:p w14:paraId="2422D0CF" w14:textId="77777777" w:rsidR="000D6446" w:rsidRPr="000D6446" w:rsidRDefault="000D6446" w:rsidP="000D6446">
      <w:pPr>
        <w:pStyle w:val="my-2"/>
        <w:jc w:val="both"/>
        <w:rPr>
          <w:b/>
          <w:bCs/>
        </w:rPr>
      </w:pPr>
      <w:r w:rsidRPr="000D6446">
        <w:rPr>
          <w:b/>
          <w:bCs/>
        </w:rPr>
        <w:t>Comparative support pattern</w:t>
      </w:r>
    </w:p>
    <w:p w14:paraId="66B15928" w14:textId="77777777" w:rsidR="000D6446" w:rsidRPr="000D6446" w:rsidRDefault="000D6446" w:rsidP="000D6446">
      <w:pPr>
        <w:pStyle w:val="my-2"/>
        <w:jc w:val="both"/>
      </w:pPr>
      <w:r w:rsidRPr="000D6446">
        <w:t>The hypothesis results show strong support for the principal relationships in the proposed framework. H1 supports the relevance of organizational influencing factors, H2 supports their role in AI-PM adoption, H3 supports the positive association between AI-PM and project outcomes, and H4 supports the mediating role of AI-PM.</w:t>
      </w:r>
    </w:p>
    <w:p w14:paraId="3CB64A11" w14:textId="77777777" w:rsidR="000D6446" w:rsidRPr="000D6446" w:rsidRDefault="000D6446" w:rsidP="000D6446">
      <w:pPr>
        <w:pStyle w:val="my-2"/>
        <w:jc w:val="both"/>
      </w:pPr>
      <w:r w:rsidRPr="000D6446">
        <w:t>Any overall percentage describing the “hypothesis support rate” should be reported only after applying one clearly defined counting rule. The denominator should specify whether it includes only the main hypotheses or all main and sub-hypotheses, and whether significance is assessed using simple regression, multiple regression, or the final mediation model.</w:t>
      </w:r>
    </w:p>
    <w:p w14:paraId="384455A7" w14:textId="77777777" w:rsidR="000D6446" w:rsidRPr="000D6446" w:rsidRDefault="000D6446" w:rsidP="000D6446">
      <w:pPr>
        <w:pStyle w:val="my-2"/>
        <w:jc w:val="both"/>
        <w:rPr>
          <w:b/>
          <w:bCs/>
        </w:rPr>
      </w:pPr>
      <w:r w:rsidRPr="000D6446">
        <w:rPr>
          <w:b/>
          <w:bCs/>
        </w:rPr>
        <w:t>Strategic interpretation</w:t>
      </w:r>
    </w:p>
    <w:p w14:paraId="3096BB97" w14:textId="77777777" w:rsidR="000D6446" w:rsidRPr="000D6446" w:rsidRDefault="000D6446" w:rsidP="000D6446">
      <w:pPr>
        <w:pStyle w:val="my-2"/>
        <w:jc w:val="both"/>
      </w:pPr>
      <w:r w:rsidRPr="000D6446">
        <w:t>The comparative findings indicate that organizations should not evaluate AI-PM implementation separately from organizational readiness. Infrastructure, workforce capability, and other enabling conditions provide the basis for adoption, but their contribution to project outcomes depends substantially on whether AI-PM is actually implemented and utilized.</w:t>
      </w:r>
    </w:p>
    <w:p w14:paraId="21A7541E" w14:textId="77777777" w:rsidR="000D6446" w:rsidRPr="000D6446" w:rsidRDefault="000D6446" w:rsidP="000D6446">
      <w:pPr>
        <w:pStyle w:val="my-2"/>
        <w:jc w:val="both"/>
      </w:pPr>
      <w:r w:rsidRPr="000D6446">
        <w:t>The results therefore support the following pathway:</w:t>
      </w:r>
    </w:p>
    <w:p w14:paraId="2B52C895" w14:textId="77777777" w:rsidR="000D6446" w:rsidRPr="000D6446" w:rsidRDefault="000D6446" w:rsidP="000D6446">
      <w:pPr>
        <w:pStyle w:val="my-2"/>
        <w:jc w:val="both"/>
      </w:pPr>
      <w:r w:rsidRPr="000D6446">
        <w:rPr>
          <w:b/>
          <w:bCs/>
        </w:rPr>
        <w:t>Organizational factors → AI-PM adoption and utilization → Project outcomes</w:t>
      </w:r>
    </w:p>
    <w:p w14:paraId="21E5D31F" w14:textId="77777777" w:rsidR="000D6446" w:rsidRPr="000D6446" w:rsidRDefault="000D6446" w:rsidP="000D6446">
      <w:pPr>
        <w:pStyle w:val="my-2"/>
        <w:jc w:val="both"/>
      </w:pPr>
      <w:r w:rsidRPr="000D6446">
        <w:t>This pathway should be interpreted as the principal mechanism identified by the tested model. It does not establish that organizational factors have no effect under all circumstances or that project outcomes would necessarily fall to zero when any part of the pathway is absent.</w:t>
      </w:r>
    </w:p>
    <w:p w14:paraId="08E121AF" w14:textId="77777777" w:rsidR="000D6446" w:rsidRPr="000D6446" w:rsidRDefault="000D6446" w:rsidP="000D6446">
      <w:pPr>
        <w:pStyle w:val="my-2"/>
        <w:jc w:val="both"/>
        <w:rPr>
          <w:b/>
          <w:bCs/>
        </w:rPr>
      </w:pPr>
      <w:r w:rsidRPr="000D6446">
        <w:rPr>
          <w:b/>
          <w:bCs/>
        </w:rPr>
        <w:t>Return-on-investment pathway</w:t>
      </w:r>
    </w:p>
    <w:p w14:paraId="3FD5ECBF" w14:textId="77777777" w:rsidR="000D6446" w:rsidRPr="000D6446" w:rsidRDefault="000D6446" w:rsidP="000D6446">
      <w:pPr>
        <w:pStyle w:val="my-2"/>
        <w:jc w:val="both"/>
      </w:pPr>
      <w:r w:rsidRPr="000D6446">
        <w:t>The findings suggest a sequential implementation pathway:</w:t>
      </w:r>
    </w:p>
    <w:p w14:paraId="0CE841BE" w14:textId="77777777" w:rsidR="000D6446" w:rsidRPr="000D6446" w:rsidRDefault="000D6446">
      <w:pPr>
        <w:pStyle w:val="my-2"/>
        <w:numPr>
          <w:ilvl w:val="0"/>
          <w:numId w:val="62"/>
        </w:numPr>
        <w:jc w:val="both"/>
      </w:pPr>
      <w:r w:rsidRPr="000D6446">
        <w:lastRenderedPageBreak/>
        <w:t>Strengthen organizational and technical readiness.</w:t>
      </w:r>
    </w:p>
    <w:p w14:paraId="452ECE25" w14:textId="77777777" w:rsidR="000D6446" w:rsidRPr="000D6446" w:rsidRDefault="000D6446">
      <w:pPr>
        <w:pStyle w:val="my-2"/>
        <w:numPr>
          <w:ilvl w:val="0"/>
          <w:numId w:val="62"/>
        </w:numPr>
        <w:jc w:val="both"/>
      </w:pPr>
      <w:r w:rsidRPr="000D6446">
        <w:t>Enable effective AI-PM adoption and utilization.</w:t>
      </w:r>
    </w:p>
    <w:p w14:paraId="2FA73D28" w14:textId="77777777" w:rsidR="000D6446" w:rsidRPr="000D6446" w:rsidRDefault="000D6446">
      <w:pPr>
        <w:pStyle w:val="my-2"/>
        <w:numPr>
          <w:ilvl w:val="0"/>
          <w:numId w:val="62"/>
        </w:numPr>
        <w:jc w:val="both"/>
      </w:pPr>
      <w:r w:rsidRPr="000D6446">
        <w:t>Translate AI-PM use into improved project outcomes.</w:t>
      </w:r>
    </w:p>
    <w:p w14:paraId="3DE1E798" w14:textId="77777777" w:rsidR="000D6446" w:rsidRPr="000D6446" w:rsidRDefault="000D6446" w:rsidP="000D6446">
      <w:pPr>
        <w:pStyle w:val="my-2"/>
        <w:jc w:val="both"/>
      </w:pPr>
      <w:r w:rsidRPr="000D6446">
        <w:t>Interruptions at any stage may reduce the expected benefits of the overall implementation process. However, the statistical analysis does not directly measure return on investment, so the term “ROI pathway” should be used only as a strategic interpretation rather than as a directly tested financial result.</w:t>
      </w:r>
    </w:p>
    <w:p w14:paraId="1E7E97AD" w14:textId="77777777" w:rsidR="000D6446" w:rsidRPr="000D6446" w:rsidRDefault="000D6446" w:rsidP="000D6446">
      <w:pPr>
        <w:pStyle w:val="my-2"/>
        <w:jc w:val="both"/>
        <w:rPr>
          <w:b/>
          <w:bCs/>
        </w:rPr>
      </w:pPr>
      <w:r w:rsidRPr="000D6446">
        <w:rPr>
          <w:b/>
          <w:bCs/>
        </w:rPr>
        <w:t>Comparative statistical explanation</w:t>
      </w:r>
    </w:p>
    <w:p w14:paraId="798D7913" w14:textId="49026226" w:rsidR="000D6446" w:rsidRPr="000D6446" w:rsidRDefault="000D6446" w:rsidP="000D6446">
      <w:pPr>
        <w:pStyle w:val="my-2"/>
        <w:jc w:val="both"/>
      </w:pPr>
      <w:r w:rsidRPr="000D6446">
        <w:t>The detailed regression findings show that H1 explains 23.5% of the variance in project outcomes, H2 explains 25.2% of the variance in AI-PM utilization, and H3 explains 60.0% of the variance in overall project outcomes. The strongest H3 outcome-specific relationships are decision-making (</w:t>
      </w:r>
      <m:oMath>
        <m:r>
          <w:rPr>
            <w:rFonts w:ascii="Cambria Math" w:hAnsi="Cambria Math"/>
          </w:rPr>
          <m:t>R=0.716</m:t>
        </m:r>
      </m:oMath>
      <w:r w:rsidRPr="000D6446">
        <w:t xml:space="preserve">,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=0.513</m:t>
        </m:r>
      </m:oMath>
      <w:r w:rsidRPr="000D6446">
        <w:t>), risk identification (</w:t>
      </w:r>
      <m:oMath>
        <m:r>
          <w:rPr>
            <w:rFonts w:ascii="Cambria Math" w:hAnsi="Cambria Math"/>
          </w:rPr>
          <m:t>R=0.677</m:t>
        </m:r>
      </m:oMath>
      <w:r w:rsidRPr="000D6446">
        <w:t xml:space="preserve">,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=0.459</m:t>
        </m:r>
      </m:oMath>
      <w:r w:rsidRPr="000D6446">
        <w:t>), and project quality (</w:t>
      </w:r>
      <m:oMath>
        <m:r>
          <w:rPr>
            <w:rFonts w:ascii="Cambria Math" w:hAnsi="Cambria Math"/>
          </w:rPr>
          <m:t>R=0.675</m:t>
        </m:r>
      </m:oMath>
      <w:r w:rsidRPr="000D6446">
        <w:t xml:space="preserve">,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=0.456</m:t>
        </m:r>
      </m:oMath>
      <w:r w:rsidRPr="000D6446">
        <w:t>).</w:t>
      </w:r>
    </w:p>
    <w:p w14:paraId="436AB4B4" w14:textId="79693F6A" w:rsidR="000D6446" w:rsidRPr="000D6446" w:rsidRDefault="000D6446" w:rsidP="000D6446">
      <w:pPr>
        <w:pStyle w:val="my-2"/>
        <w:jc w:val="both"/>
      </w:pPr>
      <w:r w:rsidRPr="000D6446">
        <w:t xml:space="preserve">The H4 mediation results show a significant path from influencing factors to AI-PM, a significant path from AI-PM to project outcomes, and a non-significant direct path from influencing factors to project outcomes. Using the reported coefficients, the indirect effect is calculated as </w:t>
      </w:r>
      <m:oMath>
        <m:r>
          <w:rPr>
            <w:rFonts w:ascii="Cambria Math" w:hAnsi="Cambria Math"/>
          </w:rPr>
          <m:t>0.889×1.036=0.921</m:t>
        </m:r>
      </m:oMath>
      <w:r w:rsidRPr="000D6446">
        <w:t xml:space="preserve">, and the total effect is calculated as </w:t>
      </w:r>
      <m:oMath>
        <m:r>
          <w:rPr>
            <w:rFonts w:ascii="Cambria Math" w:hAnsi="Cambria Math"/>
          </w:rPr>
          <m:t>0.125+0.921=1.046</m:t>
        </m:r>
      </m:oMath>
      <w:r w:rsidRPr="000D6446">
        <w:t>. The mediation percentage should match the final value approved for Table 70.</w:t>
      </w:r>
    </w:p>
    <w:p w14:paraId="64C11623" w14:textId="77777777" w:rsidR="000D6446" w:rsidRPr="000D6446" w:rsidRDefault="000D6446" w:rsidP="000D6446">
      <w:pPr>
        <w:pStyle w:val="my-2"/>
        <w:jc w:val="both"/>
      </w:pPr>
      <w:r w:rsidRPr="000D6446">
        <w:t>The detailed comparative findings support the proposed framework linking organizational readiness, AI-PM utilization, and project outcomes. The comparative evidence indicates that organizational factors are important enablers of AI-PM adoption, while AI-PM utilization is the pathway most directly associated with improvements in project outcomes. The H4 results further indicate that AI-PM mediates the relationship between organizational influencing factors and project outcomes in the tested model.</w:t>
      </w:r>
    </w:p>
    <w:p w14:paraId="315821F6" w14:textId="77777777" w:rsidR="0009021A" w:rsidRDefault="0009021A" w:rsidP="00AF29FF">
      <w:pPr>
        <w:pStyle w:val="my-2"/>
        <w:jc w:val="both"/>
      </w:pPr>
    </w:p>
    <w:p w14:paraId="59767133" w14:textId="77777777" w:rsidR="00EB138D" w:rsidRPr="00EB138D" w:rsidRDefault="00EB138D" w:rsidP="00EB138D">
      <w:pPr>
        <w:pStyle w:val="Heading4"/>
        <w:numPr>
          <w:ilvl w:val="0"/>
          <w:numId w:val="0"/>
        </w:numPr>
        <w:ind w:left="864" w:hanging="864"/>
        <w:rPr>
          <w:sz w:val="24"/>
          <w:szCs w:val="24"/>
        </w:rPr>
      </w:pPr>
      <w:r w:rsidRPr="00EB138D">
        <w:rPr>
          <w:sz w:val="24"/>
          <w:szCs w:val="24"/>
        </w:rPr>
        <w:t>Overall Hypothesis Support Rate: Detailed Interpretation</w:t>
      </w:r>
    </w:p>
    <w:p w14:paraId="2FE1993B" w14:textId="7999986F" w:rsid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This section provides the detailed interpretation of the cumulative hypothesis-testing results across H1, H2, H3, and H4</w:t>
      </w:r>
      <w:r>
        <w:rPr>
          <w:rFonts w:asciiTheme="majorBidi" w:eastAsia="Times New Roman" w:hAnsiTheme="majorBidi" w:cstheme="majorBidi"/>
          <w:sz w:val="24"/>
          <w:szCs w:val="24"/>
        </w:rPr>
        <w:t>:</w:t>
      </w:r>
    </w:p>
    <w:p w14:paraId="226DB708"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p>
    <w:p w14:paraId="7CC02EE4" w14:textId="77777777" w:rsidR="00EB138D" w:rsidRPr="00EB138D" w:rsidRDefault="00EB138D">
      <w:pPr>
        <w:numPr>
          <w:ilvl w:val="0"/>
          <w:numId w:val="64"/>
        </w:numPr>
        <w:spacing w:after="0" w:line="240" w:lineRule="auto"/>
        <w:ind w:right="-766"/>
        <w:jc w:val="both"/>
        <w:rPr>
          <w:rFonts w:asciiTheme="majorBidi" w:eastAsia="Times New Roman" w:hAnsiTheme="majorBidi" w:cstheme="majorBidi"/>
          <w:b/>
          <w:bCs/>
          <w:sz w:val="24"/>
          <w:szCs w:val="24"/>
        </w:rPr>
      </w:pPr>
      <w:r w:rsidRPr="00EB138D">
        <w:rPr>
          <w:rFonts w:asciiTheme="majorBidi" w:eastAsia="Times New Roman" w:hAnsiTheme="majorBidi" w:cstheme="majorBidi"/>
          <w:b/>
          <w:bCs/>
          <w:sz w:val="24"/>
          <w:szCs w:val="24"/>
        </w:rPr>
        <w:t>H1: Direct organizational factors and outcomes</w:t>
      </w:r>
    </w:p>
    <w:p w14:paraId="73D3E573"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H1 received support for 5 of 6 sub-hypotheses, representing an 83% support rate. This pattern indicates that organizational influencing factors generally show positive relationships with project outcomes. The factor that lost significance in the combined model remained significant in its simple relationship with outcomes but did not make an independent contribution after the other influencing factors were entered simultaneously.</w:t>
      </w:r>
    </w:p>
    <w:p w14:paraId="23165A1A" w14:textId="77777777" w:rsid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This difference between simple and multiple regression suggests that some organizational factors share explanatory variance. The result should therefore be interpreted as evidence of overlapping contributions rather than as proof that the non-significant factor is irrelevant.</w:t>
      </w:r>
    </w:p>
    <w:p w14:paraId="14B62E4C"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p>
    <w:p w14:paraId="2B8B4B86" w14:textId="77777777" w:rsidR="00EB138D" w:rsidRPr="00EB138D" w:rsidRDefault="00EB138D">
      <w:pPr>
        <w:numPr>
          <w:ilvl w:val="0"/>
          <w:numId w:val="64"/>
        </w:numPr>
        <w:spacing w:after="0" w:line="240" w:lineRule="auto"/>
        <w:ind w:right="-766"/>
        <w:jc w:val="both"/>
        <w:rPr>
          <w:rFonts w:asciiTheme="majorBidi" w:eastAsia="Times New Roman" w:hAnsiTheme="majorBidi" w:cstheme="majorBidi"/>
          <w:b/>
          <w:bCs/>
          <w:sz w:val="24"/>
          <w:szCs w:val="24"/>
        </w:rPr>
      </w:pPr>
      <w:r w:rsidRPr="00EB138D">
        <w:rPr>
          <w:rFonts w:asciiTheme="majorBidi" w:eastAsia="Times New Roman" w:hAnsiTheme="majorBidi" w:cstheme="majorBidi"/>
          <w:b/>
          <w:bCs/>
          <w:sz w:val="24"/>
          <w:szCs w:val="24"/>
        </w:rPr>
        <w:lastRenderedPageBreak/>
        <w:t>H2: Organizational factors and AI-PM utilization</w:t>
      </w:r>
    </w:p>
    <w:p w14:paraId="19DD1060"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H2 produced different results in the simple and final multiple-regression models. Several factors were significant when examined individually, but only three of the six H2 sub-hypotheses remained supported in the final combined model. Infrastructure compatibility and workforce development were the strongest independent predictors of AI-PM utilization in the final model.</w:t>
      </w:r>
    </w:p>
    <w:p w14:paraId="50C9EB4C"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The loss of significance for some factors may reflect shared variance and multicollinearity among the organizational predictors. Accordingly, the H2 results suggest that technical readiness and human readiness are the primary independent drivers of AI-PM adoption when the factors are considered simultaneously.</w:t>
      </w:r>
    </w:p>
    <w:p w14:paraId="6D5493D4"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The H2 support rate should therefore be reported as:</w:t>
      </w:r>
    </w:p>
    <w:p w14:paraId="60B82852" w14:textId="77777777" w:rsidR="00EB138D" w:rsidRPr="00EB138D" w:rsidRDefault="00EB138D">
      <w:pPr>
        <w:numPr>
          <w:ilvl w:val="0"/>
          <w:numId w:val="63"/>
        </w:num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100% for the relevant relationships in the simple-regression analyses, if that is the approved simple-model classification;</w:t>
      </w:r>
    </w:p>
    <w:p w14:paraId="13EFB8D2" w14:textId="77777777" w:rsidR="00EB138D" w:rsidRPr="00EB138D" w:rsidRDefault="00EB138D">
      <w:pPr>
        <w:numPr>
          <w:ilvl w:val="0"/>
          <w:numId w:val="63"/>
        </w:num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50% for the final combined multiple-regression model, based on 3 supported predictors out of 6.</w:t>
      </w:r>
    </w:p>
    <w:p w14:paraId="6E91FA65" w14:textId="77777777" w:rsid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These two rates should not be combined into one percentage without specifying the analysis type.</w:t>
      </w:r>
    </w:p>
    <w:p w14:paraId="1C00EDBE"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p>
    <w:p w14:paraId="713FF80A" w14:textId="77777777" w:rsidR="00EB138D" w:rsidRPr="00EB138D" w:rsidRDefault="00EB138D">
      <w:pPr>
        <w:numPr>
          <w:ilvl w:val="0"/>
          <w:numId w:val="64"/>
        </w:numPr>
        <w:spacing w:after="0" w:line="240" w:lineRule="auto"/>
        <w:ind w:right="-766"/>
        <w:jc w:val="both"/>
        <w:rPr>
          <w:rFonts w:asciiTheme="majorBidi" w:eastAsia="Times New Roman" w:hAnsiTheme="majorBidi" w:cstheme="majorBidi"/>
          <w:b/>
          <w:bCs/>
          <w:sz w:val="24"/>
          <w:szCs w:val="24"/>
        </w:rPr>
      </w:pPr>
      <w:r w:rsidRPr="00EB138D">
        <w:rPr>
          <w:rFonts w:asciiTheme="majorBidi" w:eastAsia="Times New Roman" w:hAnsiTheme="majorBidi" w:cstheme="majorBidi"/>
          <w:b/>
          <w:bCs/>
          <w:sz w:val="24"/>
          <w:szCs w:val="24"/>
        </w:rPr>
        <w:t>H3: AI-PM and project outcomes</w:t>
      </w:r>
    </w:p>
    <w:p w14:paraId="3E1B8182"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H3 received support for all seven outcome-specific hypotheses, representing a 100% support rate. The results demonstrate statistically significant positive relationships between AI-PM utilization and decision-making, project quality, data collection accuracy, data analysis, risk identification, time efficiency, and communication.</w:t>
      </w:r>
    </w:p>
    <w:p w14:paraId="40442507" w14:textId="77777777" w:rsid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Decision-making showed the strongest relationship with AI-PM, while time efficiency showed the weakest relative relationship. Nevertheless, the time-efficiency relationship remained statistically significant. The consistency of the results across all seven outcomes indicates that AI-PM is associated with broad project-management benefits rather than improvement in only one outcome dimension.</w:t>
      </w:r>
    </w:p>
    <w:p w14:paraId="17A00B06"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p>
    <w:p w14:paraId="114D5E5A" w14:textId="77777777" w:rsidR="00EB138D" w:rsidRPr="00EB138D" w:rsidRDefault="00EB138D">
      <w:pPr>
        <w:numPr>
          <w:ilvl w:val="0"/>
          <w:numId w:val="64"/>
        </w:numPr>
        <w:spacing w:after="0" w:line="240" w:lineRule="auto"/>
        <w:ind w:right="-766"/>
        <w:jc w:val="both"/>
        <w:rPr>
          <w:rFonts w:asciiTheme="majorBidi" w:eastAsia="Times New Roman" w:hAnsiTheme="majorBidi" w:cstheme="majorBidi"/>
          <w:b/>
          <w:bCs/>
          <w:sz w:val="24"/>
          <w:szCs w:val="24"/>
        </w:rPr>
      </w:pPr>
      <w:r w:rsidRPr="00EB138D">
        <w:rPr>
          <w:rFonts w:asciiTheme="majorBidi" w:eastAsia="Times New Roman" w:hAnsiTheme="majorBidi" w:cstheme="majorBidi"/>
          <w:b/>
          <w:bCs/>
          <w:sz w:val="24"/>
          <w:szCs w:val="24"/>
        </w:rPr>
        <w:t>H4: Mediation hypothesis</w:t>
      </w:r>
    </w:p>
    <w:p w14:paraId="6029703F"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H4 was supported, representing a 100% support rate for the mediation hypothesis. The path from organizational influencing factors to AI-PM was significant, the path from AI-PM to project outcomes was significant, and the direct path from influencing factors to project outcomes was not statistically significant.</w:t>
      </w:r>
    </w:p>
    <w:p w14:paraId="30C3FAA7"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This pattern supports full mediation in the tested model. Based on the reported coefficients, the indirect effect is calculated as:</w:t>
      </w:r>
    </w:p>
    <w:p w14:paraId="6973A35F" w14:textId="500C64B9" w:rsidR="00EB138D" w:rsidRPr="00EB138D" w:rsidRDefault="00EB138D" w:rsidP="00EB138D">
      <w:pPr>
        <w:spacing w:after="0" w:line="240" w:lineRule="auto"/>
        <w:ind w:right="-766"/>
        <w:jc w:val="both"/>
        <w:rPr>
          <w:rFonts w:asciiTheme="majorBidi" w:eastAsia="Times New Roman" w:hAnsiTheme="majorBidi" w:cstheme="majorBidi"/>
          <w:sz w:val="24"/>
          <w:szCs w:val="24"/>
        </w:rPr>
      </w:pPr>
      <m:oMathPara>
        <m:oMath>
          <m:r>
            <w:rPr>
              <w:rFonts w:ascii="Cambria Math" w:eastAsia="Times New Roman" w:hAnsi="Cambria Math" w:cstheme="majorBidi"/>
              <w:sz w:val="24"/>
              <w:szCs w:val="24"/>
            </w:rPr>
            <m:t>0.889×1.036=0.921</m:t>
          </m:r>
          <m:r>
            <m:rPr>
              <m:sty m:val="p"/>
            </m:rPr>
            <w:rPr>
              <w:rFonts w:asciiTheme="majorBidi" w:eastAsia="Times New Roman" w:hAnsiTheme="majorBidi" w:cstheme="majorBidi"/>
              <w:sz w:val="24"/>
              <w:szCs w:val="24"/>
            </w:rPr>
            <w:br/>
          </m:r>
        </m:oMath>
      </m:oMathPara>
    </w:p>
    <w:p w14:paraId="144F5106"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and the total effect is:</w:t>
      </w:r>
    </w:p>
    <w:p w14:paraId="41E42108" w14:textId="1AADE337" w:rsidR="00EB138D" w:rsidRPr="00EB138D" w:rsidRDefault="00EB138D" w:rsidP="00EB138D">
      <w:pPr>
        <w:spacing w:after="0" w:line="240" w:lineRule="auto"/>
        <w:ind w:right="-766"/>
        <w:jc w:val="both"/>
        <w:rPr>
          <w:rFonts w:asciiTheme="majorBidi" w:eastAsia="Times New Roman" w:hAnsiTheme="majorBidi" w:cstheme="majorBidi"/>
          <w:sz w:val="24"/>
          <w:szCs w:val="24"/>
        </w:rPr>
      </w:pPr>
      <m:oMathPara>
        <m:oMath>
          <m:r>
            <w:rPr>
              <w:rFonts w:ascii="Cambria Math" w:eastAsia="Times New Roman" w:hAnsi="Cambria Math" w:cstheme="majorBidi"/>
              <w:sz w:val="24"/>
              <w:szCs w:val="24"/>
            </w:rPr>
            <m:t>0.125+0.921=1.046</m:t>
          </m:r>
          <m:r>
            <m:rPr>
              <m:sty m:val="p"/>
            </m:rPr>
            <w:rPr>
              <w:rFonts w:asciiTheme="majorBidi" w:eastAsia="Times New Roman" w:hAnsiTheme="majorBidi" w:cstheme="majorBidi"/>
              <w:sz w:val="24"/>
              <w:szCs w:val="24"/>
            </w:rPr>
            <w:br/>
          </m:r>
        </m:oMath>
      </m:oMathPara>
    </w:p>
    <w:p w14:paraId="67D3FF2E" w14:textId="585D0368" w:rsidR="00EB138D" w:rsidRP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The mediation percentage should be reported consistently with Table 70. Using these values, the proportion mediated is approximately 88%. If the approved statistical output reports approximately 8</w:t>
      </w:r>
      <w:r w:rsidR="001220DB">
        <w:rPr>
          <w:rFonts w:asciiTheme="majorBidi" w:eastAsia="Times New Roman" w:hAnsiTheme="majorBidi" w:cstheme="majorBidi"/>
          <w:sz w:val="24"/>
          <w:szCs w:val="24"/>
        </w:rPr>
        <w:t>8</w:t>
      </w:r>
      <w:r w:rsidRPr="00EB138D">
        <w:rPr>
          <w:rFonts w:asciiTheme="majorBidi" w:eastAsia="Times New Roman" w:hAnsiTheme="majorBidi" w:cstheme="majorBidi"/>
          <w:sz w:val="24"/>
          <w:szCs w:val="24"/>
        </w:rPr>
        <w:t>%, that figure should replace 88% consistently in Tables 70, 74, 75, and 76, together with the corresponding indirect-effect calculation.</w:t>
      </w:r>
    </w:p>
    <w:p w14:paraId="4AF1684B" w14:textId="77777777" w:rsid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 xml:space="preserve">The non-significant direct effect indicates that organizational improvements were not independently associated with project outcomes after the mediation pathway was considered. The result supports the interpretation that organizational readiness contributes to outcomes primarily through AI-PM </w:t>
      </w:r>
      <w:r w:rsidRPr="00EB138D">
        <w:rPr>
          <w:rFonts w:asciiTheme="majorBidi" w:eastAsia="Times New Roman" w:hAnsiTheme="majorBidi" w:cstheme="majorBidi"/>
          <w:sz w:val="24"/>
          <w:szCs w:val="24"/>
        </w:rPr>
        <w:lastRenderedPageBreak/>
        <w:t>utilization. It should not be interpreted as proof that organizational factors have no direct effect in every context.</w:t>
      </w:r>
    </w:p>
    <w:p w14:paraId="5F4C02EA"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p>
    <w:p w14:paraId="2A3AE442" w14:textId="77777777" w:rsidR="00EB138D" w:rsidRPr="00EB138D" w:rsidRDefault="00EB138D">
      <w:pPr>
        <w:numPr>
          <w:ilvl w:val="0"/>
          <w:numId w:val="64"/>
        </w:numPr>
        <w:spacing w:after="0" w:line="240" w:lineRule="auto"/>
        <w:ind w:right="-766"/>
        <w:jc w:val="both"/>
        <w:rPr>
          <w:rFonts w:asciiTheme="majorBidi" w:eastAsia="Times New Roman" w:hAnsiTheme="majorBidi" w:cstheme="majorBidi"/>
          <w:b/>
          <w:bCs/>
          <w:sz w:val="24"/>
          <w:szCs w:val="24"/>
        </w:rPr>
      </w:pPr>
      <w:r w:rsidRPr="00EB138D">
        <w:rPr>
          <w:rFonts w:asciiTheme="majorBidi" w:eastAsia="Times New Roman" w:hAnsiTheme="majorBidi" w:cstheme="majorBidi"/>
          <w:b/>
          <w:bCs/>
          <w:sz w:val="24"/>
          <w:szCs w:val="24"/>
        </w:rPr>
        <w:t>Overall interpretation</w:t>
      </w:r>
    </w:p>
    <w:p w14:paraId="305377BE"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The 80% overall support rate indicates substantial empirical support for the proposed three-level framework. The results show a coherent sequence:</w:t>
      </w:r>
    </w:p>
    <w:p w14:paraId="0D257D9B" w14:textId="77777777" w:rsidR="00EB138D" w:rsidRPr="00EB138D" w:rsidRDefault="00EB138D">
      <w:pPr>
        <w:pStyle w:val="ListParagraph"/>
        <w:numPr>
          <w:ilvl w:val="0"/>
          <w:numId w:val="65"/>
        </w:num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Organizational factors provide conditions that support AI-PM adoption.</w:t>
      </w:r>
    </w:p>
    <w:p w14:paraId="72506505" w14:textId="77777777" w:rsidR="00EB138D" w:rsidRPr="00EB138D" w:rsidRDefault="00EB138D">
      <w:pPr>
        <w:pStyle w:val="ListParagraph"/>
        <w:numPr>
          <w:ilvl w:val="0"/>
          <w:numId w:val="65"/>
        </w:num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AI-PM utilization serves as the central mechanism connecting those conditions to project outcomes.</w:t>
      </w:r>
    </w:p>
    <w:p w14:paraId="1140561F" w14:textId="77777777" w:rsidR="00EB138D" w:rsidRDefault="00EB138D">
      <w:pPr>
        <w:pStyle w:val="ListParagraph"/>
        <w:numPr>
          <w:ilvl w:val="0"/>
          <w:numId w:val="65"/>
        </w:num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AI-PM utilization is positively associated with improvements across all seven measured outcomes.</w:t>
      </w:r>
    </w:p>
    <w:p w14:paraId="5F0619D2" w14:textId="77777777" w:rsidR="00EB138D" w:rsidRPr="00EB138D" w:rsidRDefault="00EB138D">
      <w:pPr>
        <w:pStyle w:val="ListParagraph"/>
        <w:numPr>
          <w:ilvl w:val="0"/>
          <w:numId w:val="65"/>
        </w:numPr>
        <w:spacing w:after="0" w:line="240" w:lineRule="auto"/>
        <w:ind w:right="-766"/>
        <w:jc w:val="both"/>
        <w:rPr>
          <w:rFonts w:asciiTheme="majorBidi" w:eastAsia="Times New Roman" w:hAnsiTheme="majorBidi" w:cstheme="majorBidi"/>
          <w:sz w:val="24"/>
          <w:szCs w:val="24"/>
        </w:rPr>
      </w:pPr>
    </w:p>
    <w:p w14:paraId="6C34ACEA" w14:textId="77777777" w:rsid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The differences between H1, H2, H3, and H4 reflect the different analytical roles of the hypotheses. H1 identifies direct organizational relationships, H2 identifies adoption drivers, H3 establishes the broad effect of AI-PM on outcomes, and H4 tests the integrated mediation pathway.</w:t>
      </w:r>
    </w:p>
    <w:p w14:paraId="5686F5C1"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p>
    <w:p w14:paraId="3BDA7C0D" w14:textId="77777777" w:rsidR="00EB138D" w:rsidRPr="00EB138D" w:rsidRDefault="00EB138D">
      <w:pPr>
        <w:numPr>
          <w:ilvl w:val="0"/>
          <w:numId w:val="64"/>
        </w:numPr>
        <w:spacing w:after="0" w:line="240" w:lineRule="auto"/>
        <w:ind w:right="-766"/>
        <w:jc w:val="both"/>
        <w:rPr>
          <w:rFonts w:asciiTheme="majorBidi" w:eastAsia="Times New Roman" w:hAnsiTheme="majorBidi" w:cstheme="majorBidi"/>
          <w:b/>
          <w:bCs/>
          <w:sz w:val="24"/>
          <w:szCs w:val="24"/>
        </w:rPr>
      </w:pPr>
      <w:r w:rsidRPr="00EB138D">
        <w:rPr>
          <w:rFonts w:asciiTheme="majorBidi" w:eastAsia="Times New Roman" w:hAnsiTheme="majorBidi" w:cstheme="majorBidi"/>
          <w:b/>
          <w:bCs/>
          <w:sz w:val="24"/>
          <w:szCs w:val="24"/>
        </w:rPr>
        <w:t>Strategic implication</w:t>
      </w:r>
    </w:p>
    <w:p w14:paraId="47D5E00E"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The results suggest that organizational readiness is necessary for effective AI-PM implementation, but readiness alone may not guarantee improved outcomes. Infrastructure, workforce capability, and related organizational conditions must be translated into actual AI-PM adoption and utilization.</w:t>
      </w:r>
    </w:p>
    <w:p w14:paraId="7301510D" w14:textId="77777777" w:rsidR="00EB138D" w:rsidRDefault="00EB138D" w:rsidP="00EB138D">
      <w:pPr>
        <w:spacing w:after="0" w:line="240" w:lineRule="auto"/>
        <w:ind w:right="-766"/>
        <w:jc w:val="both"/>
        <w:rPr>
          <w:rFonts w:asciiTheme="majorBidi" w:eastAsia="Times New Roman" w:hAnsiTheme="majorBidi" w:cstheme="majorBidi"/>
          <w:sz w:val="24"/>
          <w:szCs w:val="24"/>
        </w:rPr>
      </w:pPr>
      <w:r w:rsidRPr="00EB138D">
        <w:rPr>
          <w:rFonts w:asciiTheme="majorBidi" w:eastAsia="Times New Roman" w:hAnsiTheme="majorBidi" w:cstheme="majorBidi"/>
          <w:sz w:val="24"/>
          <w:szCs w:val="24"/>
        </w:rPr>
        <w:t>The strategic pathway identified by the model is:</w:t>
      </w:r>
    </w:p>
    <w:p w14:paraId="0E9AE077"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p>
    <w:p w14:paraId="148F4301" w14:textId="0C41FCB9" w:rsidR="00EB138D" w:rsidRDefault="00EB138D" w:rsidP="00EB138D">
      <w:pPr>
        <w:spacing w:after="0" w:line="240" w:lineRule="auto"/>
        <w:ind w:right="-766"/>
        <w:jc w:val="both"/>
        <w:rPr>
          <w:rFonts w:asciiTheme="majorBidi" w:eastAsia="Times New Roman" w:hAnsiTheme="majorBidi" w:cstheme="majorBidi"/>
          <w:b/>
          <w:bCs/>
          <w:sz w:val="24"/>
          <w:szCs w:val="24"/>
        </w:rPr>
      </w:pPr>
      <w:r w:rsidRPr="00EB138D">
        <w:rPr>
          <w:rFonts w:asciiTheme="majorBidi" w:eastAsia="Times New Roman" w:hAnsiTheme="majorBidi" w:cstheme="majorBidi"/>
          <w:b/>
          <w:bCs/>
          <w:sz w:val="24"/>
          <w:szCs w:val="24"/>
        </w:rPr>
        <w:t>Strengthen organizational readiness → Enable AI-PM</w:t>
      </w:r>
      <w:r>
        <w:rPr>
          <w:rFonts w:asciiTheme="majorBidi" w:eastAsia="Times New Roman" w:hAnsiTheme="majorBidi" w:cstheme="majorBidi"/>
          <w:b/>
          <w:bCs/>
          <w:sz w:val="24"/>
          <w:szCs w:val="24"/>
        </w:rPr>
        <w:t xml:space="preserve"> Utiliza</w:t>
      </w:r>
      <w:r w:rsidRPr="00EB138D">
        <w:rPr>
          <w:rFonts w:asciiTheme="majorBidi" w:eastAsia="Times New Roman" w:hAnsiTheme="majorBidi" w:cstheme="majorBidi"/>
          <w:b/>
          <w:bCs/>
          <w:sz w:val="24"/>
          <w:szCs w:val="24"/>
        </w:rPr>
        <w:t>tion → Improve project outcomes</w:t>
      </w:r>
    </w:p>
    <w:p w14:paraId="6DCDA963" w14:textId="77777777" w:rsidR="00EB138D" w:rsidRPr="00EB138D" w:rsidRDefault="00EB138D" w:rsidP="00EB138D">
      <w:pPr>
        <w:spacing w:after="0" w:line="240" w:lineRule="auto"/>
        <w:ind w:right="-766"/>
        <w:jc w:val="both"/>
        <w:rPr>
          <w:rFonts w:asciiTheme="majorBidi" w:eastAsia="Times New Roman" w:hAnsiTheme="majorBidi" w:cstheme="majorBidi"/>
          <w:sz w:val="24"/>
          <w:szCs w:val="24"/>
        </w:rPr>
      </w:pPr>
    </w:p>
    <w:p w14:paraId="570A4AC3" w14:textId="77777777" w:rsidR="00EB138D" w:rsidRDefault="00EB138D" w:rsidP="00EB138D">
      <w:pPr>
        <w:spacing w:after="0" w:line="240" w:lineRule="auto"/>
        <w:ind w:right="-766"/>
        <w:jc w:val="both"/>
        <w:rPr>
          <w:rFonts w:asciiTheme="majorBidi" w:eastAsia="Times New Roman" w:hAnsiTheme="majorBidi" w:cstheme="majorBidi"/>
          <w:sz w:val="24"/>
          <w:szCs w:val="24"/>
        </w:rPr>
      </w:pPr>
      <w:r w:rsidRPr="00260057">
        <w:rPr>
          <w:rFonts w:asciiTheme="majorBidi" w:eastAsia="Times New Roman" w:hAnsiTheme="majorBidi" w:cstheme="majorBidi"/>
          <w:sz w:val="24"/>
          <w:szCs w:val="24"/>
        </w:rPr>
        <w:t>Organizations seeking project-performance improvements should therefore address both organizational readiness and AI-PM implementation. The statistical findings support AI-PM as the principal mechanism through which organizational capabilities are translated into project outcomes, but they do not directly test financial return on investment or prove that failure at any single stage reduces benefits to zero.</w:t>
      </w:r>
    </w:p>
    <w:p w14:paraId="29EED3B3" w14:textId="77777777" w:rsidR="00706448" w:rsidRDefault="00706448" w:rsidP="00EB138D">
      <w:pPr>
        <w:spacing w:after="0" w:line="240" w:lineRule="auto"/>
        <w:ind w:right="-766"/>
        <w:jc w:val="both"/>
        <w:rPr>
          <w:rFonts w:asciiTheme="majorBidi" w:eastAsia="Times New Roman" w:hAnsiTheme="majorBidi" w:cstheme="majorBidi"/>
          <w:sz w:val="24"/>
          <w:szCs w:val="24"/>
        </w:rPr>
      </w:pPr>
    </w:p>
    <w:p w14:paraId="0581934F" w14:textId="77777777" w:rsidR="00706448" w:rsidRDefault="00706448" w:rsidP="00EB138D">
      <w:pPr>
        <w:spacing w:after="0" w:line="240" w:lineRule="auto"/>
        <w:ind w:right="-766"/>
        <w:jc w:val="both"/>
        <w:rPr>
          <w:rFonts w:asciiTheme="majorBidi" w:eastAsia="Times New Roman" w:hAnsiTheme="majorBidi" w:cstheme="majorBidi"/>
          <w:sz w:val="24"/>
          <w:szCs w:val="24"/>
        </w:rPr>
      </w:pPr>
    </w:p>
    <w:p w14:paraId="422D0C77" w14:textId="77777777" w:rsidR="00706448" w:rsidRDefault="00706448" w:rsidP="00EB138D">
      <w:pPr>
        <w:spacing w:after="0" w:line="240" w:lineRule="auto"/>
        <w:ind w:right="-766"/>
        <w:jc w:val="both"/>
        <w:rPr>
          <w:rFonts w:asciiTheme="majorBidi" w:eastAsia="Times New Roman" w:hAnsiTheme="majorBidi" w:cstheme="majorBidi"/>
          <w:sz w:val="24"/>
          <w:szCs w:val="24"/>
        </w:rPr>
      </w:pPr>
    </w:p>
    <w:p w14:paraId="2E69FEAB" w14:textId="08970ADC" w:rsidR="00706448" w:rsidRPr="000A1981" w:rsidRDefault="00706448" w:rsidP="00CD252E">
      <w:pPr>
        <w:pStyle w:val="Heading2"/>
        <w:numPr>
          <w:ilvl w:val="0"/>
          <w:numId w:val="0"/>
        </w:numPr>
        <w:rPr>
          <w:rFonts w:asciiTheme="majorBidi" w:hAnsiTheme="majorBidi"/>
        </w:rPr>
      </w:pPr>
      <w:bookmarkStart w:id="258" w:name="_Toc237719318"/>
      <w:bookmarkStart w:id="259" w:name="_Toc240886643"/>
      <w:r w:rsidRPr="000A1981">
        <w:rPr>
          <w:rFonts w:asciiTheme="majorBidi" w:hAnsiTheme="majorBidi"/>
        </w:rPr>
        <w:t>Qualitative Thematic Analysis</w:t>
      </w:r>
      <w:r w:rsidR="00CD252E">
        <w:rPr>
          <w:rFonts w:asciiTheme="majorBidi" w:hAnsiTheme="majorBidi"/>
        </w:rPr>
        <w:t xml:space="preserve">: </w:t>
      </w:r>
      <w:r w:rsidR="00CD252E" w:rsidRPr="00CD252E">
        <w:rPr>
          <w:rFonts w:asciiTheme="majorBidi" w:hAnsiTheme="majorBidi"/>
        </w:rPr>
        <w:t>Detailed Evidence</w:t>
      </w:r>
      <w:bookmarkEnd w:id="258"/>
      <w:bookmarkEnd w:id="259"/>
    </w:p>
    <w:p w14:paraId="65F7D0CA" w14:textId="77777777" w:rsidR="00CD252E" w:rsidRPr="00CD252E" w:rsidRDefault="00CD252E" w:rsidP="00CD252E">
      <w:pPr>
        <w:pStyle w:val="my-2"/>
        <w:jc w:val="both"/>
      </w:pPr>
      <w:r w:rsidRPr="00CD252E">
        <w:t>This section presents the detailed qualitative evidence supporting the thematic analysis reported in Chapter 4. It includes the full thematic tables, interview frequencies, interview identifiers, recurring phrases, representative quotations, interpretive summaries, and frequency figures.</w:t>
      </w:r>
    </w:p>
    <w:p w14:paraId="6F11C16D" w14:textId="77777777" w:rsidR="00CD252E" w:rsidRPr="00CD252E" w:rsidRDefault="00CD252E" w:rsidP="00CD252E">
      <w:pPr>
        <w:pStyle w:val="my-2"/>
        <w:jc w:val="both"/>
        <w:rPr>
          <w:b/>
          <w:bCs/>
        </w:rPr>
      </w:pPr>
      <w:r w:rsidRPr="00CD252E">
        <w:rPr>
          <w:b/>
          <w:bCs/>
        </w:rPr>
        <w:t>Qualitative analysis notes</w:t>
      </w:r>
    </w:p>
    <w:p w14:paraId="17366FF5" w14:textId="77777777" w:rsidR="00CD252E" w:rsidRPr="00CD252E" w:rsidRDefault="00CD252E">
      <w:pPr>
        <w:pStyle w:val="my-2"/>
        <w:numPr>
          <w:ilvl w:val="0"/>
          <w:numId w:val="69"/>
        </w:numPr>
        <w:jc w:val="both"/>
      </w:pPr>
      <w:r w:rsidRPr="00CD252E">
        <w:t>Theme frequencies indicate the number of interviews in which a theme was identified. They are descriptive and should not be interpreted as quantitative measures of theme importance.</w:t>
      </w:r>
    </w:p>
    <w:p w14:paraId="1E71B923" w14:textId="77777777" w:rsidR="00CD252E" w:rsidRPr="00CD252E" w:rsidRDefault="00CD252E">
      <w:pPr>
        <w:pStyle w:val="my-2"/>
        <w:numPr>
          <w:ilvl w:val="0"/>
          <w:numId w:val="69"/>
        </w:numPr>
        <w:jc w:val="both"/>
      </w:pPr>
      <w:r w:rsidRPr="00CD252E">
        <w:t>Theme importance was assessed through the depth, relevance, and richness of the interview material rather than frequency alone.</w:t>
      </w:r>
    </w:p>
    <w:p w14:paraId="0BD830DC" w14:textId="77777777" w:rsidR="00CD252E" w:rsidRPr="00CD252E" w:rsidRDefault="00CD252E">
      <w:pPr>
        <w:pStyle w:val="my-2"/>
        <w:numPr>
          <w:ilvl w:val="0"/>
          <w:numId w:val="69"/>
        </w:numPr>
        <w:jc w:val="both"/>
      </w:pPr>
      <w:r w:rsidRPr="00CD252E">
        <w:lastRenderedPageBreak/>
        <w:t>The analysis followed the deductive–inductive coding procedures described in Chapter 3.</w:t>
      </w:r>
    </w:p>
    <w:p w14:paraId="7FD723C9" w14:textId="77777777" w:rsidR="00CD252E" w:rsidRPr="00CD252E" w:rsidRDefault="00CD252E">
      <w:pPr>
        <w:pStyle w:val="my-2"/>
        <w:numPr>
          <w:ilvl w:val="0"/>
          <w:numId w:val="69"/>
        </w:numPr>
        <w:jc w:val="both"/>
      </w:pPr>
      <w:r w:rsidRPr="00CD252E">
        <w:t>The qualitative findings were used to triangulate and contextualize the quantitative results.</w:t>
      </w:r>
    </w:p>
    <w:p w14:paraId="7B84DB3D" w14:textId="77777777" w:rsidR="00CD252E" w:rsidRPr="00CD252E" w:rsidRDefault="00CD252E">
      <w:pPr>
        <w:pStyle w:val="my-2"/>
        <w:numPr>
          <w:ilvl w:val="0"/>
          <w:numId w:val="69"/>
        </w:numPr>
        <w:jc w:val="both"/>
      </w:pPr>
      <w:r w:rsidRPr="00CD252E">
        <w:t>Interview coding was completed before the quantitative results were reviewed, reducing the risk of imposing the statistical findings on the qualitative data.</w:t>
      </w:r>
    </w:p>
    <w:p w14:paraId="32DBB1DD" w14:textId="77777777" w:rsidR="00CD252E" w:rsidRPr="00CD252E" w:rsidRDefault="00CD252E">
      <w:pPr>
        <w:pStyle w:val="my-2"/>
        <w:numPr>
          <w:ilvl w:val="0"/>
          <w:numId w:val="69"/>
        </w:numPr>
        <w:jc w:val="both"/>
      </w:pPr>
      <w:r w:rsidRPr="00CD252E">
        <w:t>The interview questions were open-ended, developed from the Chapter 3 methodology and Appendix B, and tested during the pilot stage.</w:t>
      </w:r>
    </w:p>
    <w:p w14:paraId="31434B1F" w14:textId="77777777" w:rsidR="00CD252E" w:rsidRPr="00CD252E" w:rsidRDefault="00CD252E">
      <w:pPr>
        <w:pStyle w:val="my-2"/>
        <w:numPr>
          <w:ilvl w:val="0"/>
          <w:numId w:val="69"/>
        </w:numPr>
        <w:jc w:val="both"/>
      </w:pPr>
      <w:r w:rsidRPr="00CD252E">
        <w:t>The ten participants were practitioners from different organizations with experience in AI-based project management.</w:t>
      </w:r>
    </w:p>
    <w:p w14:paraId="7DA5A3F3" w14:textId="77777777" w:rsidR="00CD252E" w:rsidRPr="00CD252E" w:rsidRDefault="00CD252E">
      <w:pPr>
        <w:pStyle w:val="my-2"/>
        <w:numPr>
          <w:ilvl w:val="0"/>
          <w:numId w:val="69"/>
        </w:numPr>
        <w:jc w:val="both"/>
      </w:pPr>
      <w:r w:rsidRPr="00CD252E">
        <w:t>The interview process reached thematic saturation after no substantially new themes emerged in the final interviews.</w:t>
      </w:r>
    </w:p>
    <w:p w14:paraId="568F8A40" w14:textId="77777777" w:rsidR="00CD252E" w:rsidRPr="00CD252E" w:rsidRDefault="00CD252E" w:rsidP="00CD252E">
      <w:pPr>
        <w:pStyle w:val="Heading3"/>
        <w:numPr>
          <w:ilvl w:val="0"/>
          <w:numId w:val="0"/>
        </w:numPr>
        <w:ind w:left="720" w:hanging="720"/>
        <w:rPr>
          <w:rFonts w:asciiTheme="majorBidi" w:hAnsiTheme="majorBidi"/>
        </w:rPr>
      </w:pPr>
      <w:bookmarkStart w:id="260" w:name="_Toc237719319"/>
      <w:bookmarkStart w:id="261" w:name="_Toc240886644"/>
      <w:r w:rsidRPr="00CD252E">
        <w:rPr>
          <w:rFonts w:asciiTheme="majorBidi" w:hAnsiTheme="majorBidi"/>
        </w:rPr>
        <w:t>Independent Variables: Detailed Thematic Evidence</w:t>
      </w:r>
      <w:bookmarkEnd w:id="260"/>
      <w:bookmarkEnd w:id="261"/>
    </w:p>
    <w:p w14:paraId="5BB7A585" w14:textId="77777777" w:rsidR="00CD252E" w:rsidRPr="00CD252E" w:rsidRDefault="00CD252E" w:rsidP="00CD252E">
      <w:pPr>
        <w:pStyle w:val="my-2"/>
        <w:jc w:val="both"/>
      </w:pPr>
      <w:r w:rsidRPr="00CD252E">
        <w:t>The six independent-variable themes are:</w:t>
      </w:r>
    </w:p>
    <w:p w14:paraId="2F55CB37" w14:textId="77777777" w:rsidR="00CD252E" w:rsidRPr="00CD252E" w:rsidRDefault="00CD252E">
      <w:pPr>
        <w:pStyle w:val="my-2"/>
        <w:numPr>
          <w:ilvl w:val="0"/>
          <w:numId w:val="70"/>
        </w:numPr>
        <w:jc w:val="both"/>
      </w:pPr>
      <w:r w:rsidRPr="00CD252E">
        <w:t>Data Privacy and Security.</w:t>
      </w:r>
    </w:p>
    <w:p w14:paraId="0961C60A" w14:textId="77777777" w:rsidR="00CD252E" w:rsidRPr="00CD252E" w:rsidRDefault="00CD252E">
      <w:pPr>
        <w:pStyle w:val="my-2"/>
        <w:numPr>
          <w:ilvl w:val="0"/>
          <w:numId w:val="70"/>
        </w:numPr>
        <w:jc w:val="both"/>
      </w:pPr>
      <w:r w:rsidRPr="00CD252E">
        <w:t>Resistance to Change.</w:t>
      </w:r>
    </w:p>
    <w:p w14:paraId="06F724EF" w14:textId="77777777" w:rsidR="00CD252E" w:rsidRPr="00CD252E" w:rsidRDefault="00CD252E">
      <w:pPr>
        <w:pStyle w:val="my-2"/>
        <w:numPr>
          <w:ilvl w:val="0"/>
          <w:numId w:val="70"/>
        </w:numPr>
        <w:jc w:val="both"/>
      </w:pPr>
      <w:r w:rsidRPr="00CD252E">
        <w:t>Cost of AI Implementation.</w:t>
      </w:r>
    </w:p>
    <w:p w14:paraId="52509A3F" w14:textId="77777777" w:rsidR="00CD252E" w:rsidRPr="00CD252E" w:rsidRDefault="00CD252E">
      <w:pPr>
        <w:pStyle w:val="my-2"/>
        <w:numPr>
          <w:ilvl w:val="0"/>
          <w:numId w:val="70"/>
        </w:numPr>
        <w:jc w:val="both"/>
      </w:pPr>
      <w:r w:rsidRPr="00CD252E">
        <w:t>Compatibility with Existing Infrastructure.</w:t>
      </w:r>
    </w:p>
    <w:p w14:paraId="793A5047" w14:textId="77777777" w:rsidR="00CD252E" w:rsidRPr="00CD252E" w:rsidRDefault="00CD252E">
      <w:pPr>
        <w:pStyle w:val="my-2"/>
        <w:numPr>
          <w:ilvl w:val="0"/>
          <w:numId w:val="70"/>
        </w:numPr>
        <w:jc w:val="both"/>
      </w:pPr>
      <w:r w:rsidRPr="00CD252E">
        <w:t>Workforce Development.</w:t>
      </w:r>
    </w:p>
    <w:p w14:paraId="4D26BB7D" w14:textId="77777777" w:rsidR="00CD252E" w:rsidRPr="00CD252E" w:rsidRDefault="00CD252E">
      <w:pPr>
        <w:pStyle w:val="my-2"/>
        <w:numPr>
          <w:ilvl w:val="0"/>
          <w:numId w:val="70"/>
        </w:numPr>
        <w:jc w:val="both"/>
      </w:pPr>
      <w:r w:rsidRPr="00CD252E">
        <w:t>Ethical Considerations.</w:t>
      </w:r>
    </w:p>
    <w:p w14:paraId="353E1CBB" w14:textId="77777777" w:rsidR="00CD252E" w:rsidRDefault="00CD252E" w:rsidP="00706448">
      <w:pPr>
        <w:pStyle w:val="my-2"/>
        <w:jc w:val="both"/>
      </w:pPr>
    </w:p>
    <w:p w14:paraId="389D1A31" w14:textId="77777777" w:rsidR="00706448" w:rsidRPr="000A1981" w:rsidRDefault="00706448" w:rsidP="00706448">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(77) Independent Variables (IVs) Thematic Summary Table</w:t>
      </w:r>
    </w:p>
    <w:p w14:paraId="7E028E0F" w14:textId="77777777" w:rsidR="00706448" w:rsidRPr="000A1981" w:rsidRDefault="00706448" w:rsidP="00706448">
      <w:pPr>
        <w:pStyle w:val="NormalWeb"/>
        <w:jc w:val="both"/>
        <w:rPr>
          <w:rFonts w:asciiTheme="majorBidi" w:hAnsiTheme="majorBidi" w:cstheme="majorBidi"/>
        </w:rPr>
      </w:pPr>
    </w:p>
    <w:p w14:paraId="4310C17F" w14:textId="77777777" w:rsidR="00706448" w:rsidRPr="000A1981" w:rsidRDefault="00706448" w:rsidP="00706448">
      <w:pPr>
        <w:pStyle w:val="NormalWeb"/>
        <w:jc w:val="both"/>
        <w:rPr>
          <w:rFonts w:asciiTheme="majorBidi" w:hAnsiTheme="majorBidi" w:cstheme="majorBidi"/>
        </w:rPr>
      </w:pPr>
    </w:p>
    <w:p w14:paraId="74DBFC47" w14:textId="77777777" w:rsidR="00706448" w:rsidRPr="000A1981" w:rsidRDefault="00706448" w:rsidP="00706448">
      <w:pPr>
        <w:pStyle w:val="NormalWeb"/>
        <w:jc w:val="both"/>
        <w:rPr>
          <w:rFonts w:asciiTheme="majorBidi" w:hAnsiTheme="majorBidi" w:cstheme="majorBidi"/>
        </w:rPr>
        <w:sectPr w:rsidR="00706448" w:rsidRPr="000A1981" w:rsidSect="00D46F3C">
          <w:footerReference w:type="default" r:id="rId71"/>
          <w:pgSz w:w="12240" w:h="15840"/>
          <w:pgMar w:top="1440" w:right="1440" w:bottom="1440" w:left="1728" w:header="720" w:footer="720" w:gutter="0"/>
          <w:cols w:space="720"/>
          <w:docGrid w:linePitch="360"/>
        </w:sectPr>
      </w:pPr>
    </w:p>
    <w:tbl>
      <w:tblPr>
        <w:tblW w:w="55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1561"/>
        <w:gridCol w:w="1320"/>
        <w:gridCol w:w="1057"/>
        <w:gridCol w:w="1671"/>
        <w:gridCol w:w="5102"/>
        <w:gridCol w:w="2906"/>
      </w:tblGrid>
      <w:tr w:rsidR="00706448" w:rsidRPr="000A1981" w14:paraId="1E6D6D40" w14:textId="77777777" w:rsidTr="000A3BD0">
        <w:trPr>
          <w:trHeight w:val="360"/>
          <w:jc w:val="center"/>
        </w:trPr>
        <w:tc>
          <w:tcPr>
            <w:tcW w:w="5000" w:type="pct"/>
            <w:gridSpan w:val="7"/>
            <w:shd w:val="clear" w:color="auto" w:fill="D9D9D9" w:themeFill="background1" w:themeFillShade="D9"/>
            <w:noWrap/>
            <w:vAlign w:val="center"/>
            <w:hideMark/>
          </w:tcPr>
          <w:p w14:paraId="366A1326"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lastRenderedPageBreak/>
              <w:t>Independent Variables (IVs) Thematic Summary Table</w:t>
            </w:r>
          </w:p>
        </w:tc>
      </w:tr>
      <w:tr w:rsidR="00706448" w:rsidRPr="000A1981" w14:paraId="65D774C0" w14:textId="77777777" w:rsidTr="00CD252E">
        <w:trPr>
          <w:trHeight w:val="949"/>
          <w:jc w:val="center"/>
        </w:trPr>
        <w:tc>
          <w:tcPr>
            <w:tcW w:w="193" w:type="pct"/>
            <w:shd w:val="clear" w:color="auto" w:fill="D9D9D9" w:themeFill="background1" w:themeFillShade="D9"/>
            <w:noWrap/>
            <w:vAlign w:val="center"/>
            <w:hideMark/>
          </w:tcPr>
          <w:p w14:paraId="6704FEEC" w14:textId="77777777" w:rsidR="00706448" w:rsidRPr="000A1981" w:rsidRDefault="00706448" w:rsidP="000A3BD0">
            <w:pPr>
              <w:jc w:val="center"/>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No.</w:t>
            </w:r>
          </w:p>
        </w:tc>
        <w:tc>
          <w:tcPr>
            <w:tcW w:w="551" w:type="pct"/>
            <w:shd w:val="clear" w:color="auto" w:fill="D9D9D9" w:themeFill="background1" w:themeFillShade="D9"/>
            <w:vAlign w:val="center"/>
            <w:hideMark/>
          </w:tcPr>
          <w:p w14:paraId="45B4994C" w14:textId="77777777" w:rsidR="00706448" w:rsidRPr="000A1981" w:rsidRDefault="00706448" w:rsidP="000A3BD0">
            <w:pPr>
              <w:jc w:val="center"/>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Theme</w:t>
            </w:r>
          </w:p>
        </w:tc>
        <w:tc>
          <w:tcPr>
            <w:tcW w:w="466" w:type="pct"/>
            <w:shd w:val="clear" w:color="auto" w:fill="D9D9D9" w:themeFill="background1" w:themeFillShade="D9"/>
            <w:vAlign w:val="center"/>
            <w:hideMark/>
          </w:tcPr>
          <w:p w14:paraId="3C69D239" w14:textId="77777777" w:rsidR="00706448" w:rsidRPr="000A1981" w:rsidRDefault="00706448" w:rsidP="000A3BD0">
            <w:pPr>
              <w:jc w:val="center"/>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Frequency (Count of Interviews)</w:t>
            </w:r>
          </w:p>
        </w:tc>
        <w:tc>
          <w:tcPr>
            <w:tcW w:w="373" w:type="pct"/>
            <w:shd w:val="clear" w:color="auto" w:fill="D9D9D9" w:themeFill="background1" w:themeFillShade="D9"/>
            <w:vAlign w:val="center"/>
            <w:hideMark/>
          </w:tcPr>
          <w:p w14:paraId="42B2B7D6" w14:textId="77777777" w:rsidR="00706448" w:rsidRPr="000A1981" w:rsidRDefault="00706448" w:rsidP="000A3BD0">
            <w:pPr>
              <w:jc w:val="center"/>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Interview IDs with Theme</w:t>
            </w:r>
          </w:p>
        </w:tc>
        <w:tc>
          <w:tcPr>
            <w:tcW w:w="590" w:type="pct"/>
            <w:shd w:val="clear" w:color="auto" w:fill="D9D9D9" w:themeFill="background1" w:themeFillShade="D9"/>
            <w:vAlign w:val="center"/>
            <w:hideMark/>
          </w:tcPr>
          <w:p w14:paraId="5D43727E"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Recurring Phrases</w:t>
            </w:r>
          </w:p>
        </w:tc>
        <w:tc>
          <w:tcPr>
            <w:tcW w:w="1801" w:type="pct"/>
            <w:shd w:val="clear" w:color="auto" w:fill="D9D9D9" w:themeFill="background1" w:themeFillShade="D9"/>
            <w:vAlign w:val="center"/>
            <w:hideMark/>
          </w:tcPr>
          <w:p w14:paraId="7F8C3F3C"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Representative Quote</w:t>
            </w:r>
          </w:p>
        </w:tc>
        <w:tc>
          <w:tcPr>
            <w:tcW w:w="1026" w:type="pct"/>
            <w:shd w:val="clear" w:color="auto" w:fill="D9D9D9" w:themeFill="background1" w:themeFillShade="D9"/>
            <w:vAlign w:val="center"/>
            <w:hideMark/>
          </w:tcPr>
          <w:p w14:paraId="4262DD7A"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Summary Representative Quote</w:t>
            </w:r>
          </w:p>
        </w:tc>
      </w:tr>
      <w:tr w:rsidR="00706448" w:rsidRPr="000A1981" w14:paraId="23A3A755" w14:textId="77777777" w:rsidTr="00CD252E">
        <w:trPr>
          <w:trHeight w:val="1759"/>
          <w:jc w:val="center"/>
        </w:trPr>
        <w:tc>
          <w:tcPr>
            <w:tcW w:w="193" w:type="pct"/>
            <w:noWrap/>
            <w:vAlign w:val="center"/>
            <w:hideMark/>
          </w:tcPr>
          <w:p w14:paraId="15A6C504"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w:t>
            </w:r>
          </w:p>
        </w:tc>
        <w:tc>
          <w:tcPr>
            <w:tcW w:w="551" w:type="pct"/>
            <w:vAlign w:val="center"/>
            <w:hideMark/>
          </w:tcPr>
          <w:p w14:paraId="39E0E712"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Data Privacy &amp; Security</w:t>
            </w:r>
          </w:p>
        </w:tc>
        <w:tc>
          <w:tcPr>
            <w:tcW w:w="466" w:type="pct"/>
            <w:vAlign w:val="center"/>
            <w:hideMark/>
          </w:tcPr>
          <w:p w14:paraId="040D755C"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373" w:type="pct"/>
            <w:vAlign w:val="center"/>
            <w:hideMark/>
          </w:tcPr>
          <w:p w14:paraId="135BF968"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1, 2, 3, 4, 5, 6, 7, 8, 9, 10</w:t>
            </w:r>
          </w:p>
        </w:tc>
        <w:tc>
          <w:tcPr>
            <w:tcW w:w="590" w:type="pct"/>
            <w:vAlign w:val="center"/>
            <w:hideMark/>
          </w:tcPr>
          <w:p w14:paraId="4A7BB9FC"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data</w:t>
            </w:r>
            <w:proofErr w:type="gramEnd"/>
            <w:r w:rsidRPr="000A1981">
              <w:rPr>
                <w:rFonts w:asciiTheme="majorBidi" w:eastAsia="Times New Roman" w:hAnsiTheme="majorBidi" w:cstheme="majorBidi"/>
                <w:color w:val="000000"/>
              </w:rPr>
              <w:t xml:space="preserve"> privacy”, “confidentiality”, “regulations”</w:t>
            </w:r>
          </w:p>
        </w:tc>
        <w:tc>
          <w:tcPr>
            <w:tcW w:w="1801" w:type="pct"/>
            <w:vAlign w:val="center"/>
            <w:hideMark/>
          </w:tcPr>
          <w:p w14:paraId="079AE306"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Our primary concern has been maintaining client confidentiality. We first tested localized tools before using larger, cloud-based systems. We set up strict access controls, encrypted shared databases, and trained employees on secure data handling procedures. Data compliance with Saudi regulations is a constantly moving target.</w:t>
            </w:r>
            <w:r w:rsidRPr="000A1981">
              <w:rPr>
                <w:rFonts w:asciiTheme="majorBidi" w:eastAsia="Times New Roman" w:hAnsiTheme="majorBidi" w:cstheme="majorBidi"/>
                <w:color w:val="000000"/>
              </w:rPr>
              <w:br/>
              <w:t>2. Interview 2: Privacy is definitely on everyone’s radar. At first, people didn’t really know what the tools could do. We align all our tools with Saudi SDAIA data governance regulations — it’s now standard practice.</w:t>
            </w:r>
            <w:r w:rsidRPr="000A1981">
              <w:rPr>
                <w:rFonts w:asciiTheme="majorBidi" w:eastAsia="Times New Roman" w:hAnsiTheme="majorBidi" w:cstheme="majorBidi"/>
                <w:color w:val="000000"/>
              </w:rPr>
              <w:br/>
              <w:t>3. Interview 3: Data privacy isn’t a barrier anymore but more like a necessary discipline for digital trust.</w:t>
            </w:r>
            <w:r w:rsidRPr="000A1981">
              <w:rPr>
                <w:rFonts w:asciiTheme="majorBidi" w:eastAsia="Times New Roman" w:hAnsiTheme="majorBidi" w:cstheme="majorBidi"/>
                <w:color w:val="000000"/>
              </w:rPr>
              <w:br/>
              <w:t>4. Interview 4: Data privacy is a big concern, especially because we rely a lot on sharing files via third-party apps that sometimes feel insecure. Because of privacy worries, we’re careful about which AI tools we allow, preferring well-known vendors.</w:t>
            </w:r>
            <w:r w:rsidRPr="000A1981">
              <w:rPr>
                <w:rFonts w:asciiTheme="majorBidi" w:eastAsia="Times New Roman" w:hAnsiTheme="majorBidi" w:cstheme="majorBidi"/>
                <w:color w:val="000000"/>
              </w:rPr>
              <w:br/>
              <w:t>5. Interview 5: We follow strict compliance with SDAIA and SFDA data policies.</w:t>
            </w:r>
            <w:r w:rsidRPr="000A1981">
              <w:rPr>
                <w:rFonts w:asciiTheme="majorBidi" w:eastAsia="Times New Roman" w:hAnsiTheme="majorBidi" w:cstheme="majorBidi"/>
                <w:color w:val="000000"/>
              </w:rPr>
              <w:br/>
              <w:t>6. Interview 6: Data privacy is always a concern, especially with sensitive design data and client information. Compliance with internal and national data governance is non-negotiable. We implemented strict access controls, encrypted file transfers, and cloud governance aligned with SDAIA guidelines.</w:t>
            </w:r>
            <w:r w:rsidRPr="000A1981">
              <w:rPr>
                <w:rFonts w:asciiTheme="majorBidi" w:eastAsia="Times New Roman" w:hAnsiTheme="majorBidi" w:cstheme="majorBidi"/>
                <w:color w:val="000000"/>
              </w:rPr>
              <w:br/>
            </w:r>
            <w:r w:rsidRPr="000A1981">
              <w:rPr>
                <w:rFonts w:asciiTheme="majorBidi" w:eastAsia="Times New Roman" w:hAnsiTheme="majorBidi" w:cstheme="majorBidi"/>
                <w:color w:val="000000"/>
              </w:rPr>
              <w:lastRenderedPageBreak/>
              <w:t>7. Interview 7: We enforce strict data governance frameworks compliant with regional regulations, ensuring encrypted data pipelines and access controls. Privacy concerns drive our architecture; we use federated learning approaches so data remains local if needed.</w:t>
            </w:r>
            <w:r w:rsidRPr="000A1981">
              <w:rPr>
                <w:rFonts w:asciiTheme="majorBidi" w:eastAsia="Times New Roman" w:hAnsiTheme="majorBidi" w:cstheme="majorBidi"/>
                <w:color w:val="000000"/>
              </w:rPr>
              <w:br/>
              <w:t>8. Interview 8: Data privacy and compliance are always a foundational concern, especially in cloud deployments. Our recommendations emphasize encrypted data flows and sovereign data hosting.</w:t>
            </w:r>
            <w:r w:rsidRPr="000A1981">
              <w:rPr>
                <w:rFonts w:asciiTheme="majorBidi" w:eastAsia="Times New Roman" w:hAnsiTheme="majorBidi" w:cstheme="majorBidi"/>
                <w:color w:val="000000"/>
              </w:rPr>
              <w:br/>
              <w:t>9. Interview 9: Privacy is a priority, so we use encryption and anonymization wherever possible. These concerns make tool selection rigorous, mandating compliance checks.</w:t>
            </w:r>
            <w:r w:rsidRPr="000A1981">
              <w:rPr>
                <w:rFonts w:asciiTheme="majorBidi" w:eastAsia="Times New Roman" w:hAnsiTheme="majorBidi" w:cstheme="majorBidi"/>
                <w:color w:val="000000"/>
              </w:rPr>
              <w:br/>
              <w:t>10. Interview 10: We’re cautious about data sharing, especially client confidential info. Privacy concerns slow down some AI adoptions, but security protocols help mitigate risks. We use encryption and strict permissions.</w:t>
            </w:r>
          </w:p>
        </w:tc>
        <w:tc>
          <w:tcPr>
            <w:tcW w:w="1026" w:type="pct"/>
            <w:vAlign w:val="center"/>
            <w:hideMark/>
          </w:tcPr>
          <w:p w14:paraId="5C0414ED"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Strict data privacy and security; through encryption, access controls, compliance with SDAIA and international standards, and a culture of continuous vigilance—are universally recognized as essential for AI adoption in project management across Saudi organizations. Maintaining client confidentiality, protecting sensitive project data, and rigorous regulatory compliance are foundational requirements for digital transformation and stakeholder trust</w:t>
            </w:r>
          </w:p>
        </w:tc>
      </w:tr>
      <w:tr w:rsidR="00706448" w:rsidRPr="000A1981" w14:paraId="1F26BDCF" w14:textId="77777777" w:rsidTr="00CD252E">
        <w:trPr>
          <w:trHeight w:val="1459"/>
          <w:jc w:val="center"/>
        </w:trPr>
        <w:tc>
          <w:tcPr>
            <w:tcW w:w="193" w:type="pct"/>
            <w:noWrap/>
            <w:vAlign w:val="center"/>
            <w:hideMark/>
          </w:tcPr>
          <w:p w14:paraId="58573C8C"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551" w:type="pct"/>
            <w:vAlign w:val="center"/>
            <w:hideMark/>
          </w:tcPr>
          <w:p w14:paraId="25BAAA71"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Change Resistance</w:t>
            </w:r>
          </w:p>
        </w:tc>
        <w:tc>
          <w:tcPr>
            <w:tcW w:w="466" w:type="pct"/>
            <w:vAlign w:val="center"/>
            <w:hideMark/>
          </w:tcPr>
          <w:p w14:paraId="052973E4"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373" w:type="pct"/>
            <w:vAlign w:val="center"/>
            <w:hideMark/>
          </w:tcPr>
          <w:p w14:paraId="224FA635"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1, 2, 3, 4, 5, 6, 7, 8, 9, 10</w:t>
            </w:r>
          </w:p>
        </w:tc>
        <w:tc>
          <w:tcPr>
            <w:tcW w:w="590" w:type="pct"/>
            <w:vAlign w:val="center"/>
            <w:hideMark/>
          </w:tcPr>
          <w:p w14:paraId="64A7F174"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fear</w:t>
            </w:r>
            <w:proofErr w:type="gramEnd"/>
            <w:r w:rsidRPr="000A1981">
              <w:rPr>
                <w:rFonts w:asciiTheme="majorBidi" w:eastAsia="Times New Roman" w:hAnsiTheme="majorBidi" w:cstheme="majorBidi"/>
                <w:color w:val="000000"/>
              </w:rPr>
              <w:t xml:space="preserve"> of AI”, “staff hesitant”, “pushback”</w:t>
            </w:r>
          </w:p>
        </w:tc>
        <w:tc>
          <w:tcPr>
            <w:tcW w:w="1801" w:type="pct"/>
            <w:vAlign w:val="center"/>
            <w:hideMark/>
          </w:tcPr>
          <w:p w14:paraId="19E6E3CE"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Yes, initially, several engineers resisted AI-driven tools because they feared job redundancy. The main reason was unfamiliarity and lack of training—they didn’t understand how AI complements, rather than replaces, their work. We launched internal awareness sessions and hands-on workshops where team members could practice with AI features. Once they saw efficiency gains, resistance dropped significantly.</w:t>
            </w:r>
            <w:r w:rsidRPr="000A1981">
              <w:rPr>
                <w:rFonts w:asciiTheme="majorBidi" w:eastAsia="Times New Roman" w:hAnsiTheme="majorBidi" w:cstheme="majorBidi"/>
                <w:color w:val="000000"/>
              </w:rPr>
              <w:br/>
              <w:t>2. Interview 2: Yeah, at first there was pushback, especially from older engineers. Everyone started to come around once they saw real results. Resistance is now significantly lower.</w:t>
            </w:r>
            <w:r w:rsidRPr="000A1981">
              <w:rPr>
                <w:rFonts w:asciiTheme="majorBidi" w:eastAsia="Times New Roman" w:hAnsiTheme="majorBidi" w:cstheme="majorBidi"/>
                <w:color w:val="000000"/>
              </w:rPr>
              <w:br/>
              <w:t xml:space="preserve">3. Interview 3: Resistance came mainly from senior </w:t>
            </w:r>
            <w:r w:rsidRPr="000A1981">
              <w:rPr>
                <w:rFonts w:asciiTheme="majorBidi" w:eastAsia="Times New Roman" w:hAnsiTheme="majorBidi" w:cstheme="majorBidi"/>
                <w:color w:val="000000"/>
              </w:rPr>
              <w:lastRenderedPageBreak/>
              <w:t>managers unfamiliar with digital tools. The hesitation stemmed from mindset gaps.</w:t>
            </w:r>
            <w:r w:rsidRPr="000A1981">
              <w:rPr>
                <w:rFonts w:asciiTheme="majorBidi" w:eastAsia="Times New Roman" w:hAnsiTheme="majorBidi" w:cstheme="majorBidi"/>
                <w:color w:val="000000"/>
              </w:rPr>
              <w:br/>
              <w:t>4. Interview 4: Resistance is quite high, especially among older staff accustomed to manual methods. Fear that AI might replace jobs still exists.</w:t>
            </w:r>
            <w:r w:rsidRPr="000A1981">
              <w:rPr>
                <w:rFonts w:asciiTheme="majorBidi" w:eastAsia="Times New Roman" w:hAnsiTheme="majorBidi" w:cstheme="majorBidi"/>
                <w:color w:val="000000"/>
              </w:rPr>
              <w:br/>
              <w:t>5. Interview 5: Resistance appeared mainly from traditional project managers unfamiliar with AI dashboards.</w:t>
            </w:r>
            <w:r w:rsidRPr="000A1981">
              <w:rPr>
                <w:rFonts w:asciiTheme="majorBidi" w:eastAsia="Times New Roman" w:hAnsiTheme="majorBidi" w:cstheme="majorBidi"/>
                <w:color w:val="000000"/>
              </w:rPr>
              <w:br/>
              <w:t>6. Interview 6: Some resistance exists, mainly from senior engineers used to conventional tools.</w:t>
            </w:r>
            <w:r w:rsidRPr="000A1981">
              <w:rPr>
                <w:rFonts w:asciiTheme="majorBidi" w:eastAsia="Times New Roman" w:hAnsiTheme="majorBidi" w:cstheme="majorBidi"/>
                <w:color w:val="000000"/>
              </w:rPr>
              <w:br/>
              <w:t>7. Interview 7: Resistance stems from lack of AI literacy and concerns about transparency and job displacement.</w:t>
            </w:r>
            <w:r w:rsidRPr="000A1981">
              <w:rPr>
                <w:rFonts w:asciiTheme="majorBidi" w:eastAsia="Times New Roman" w:hAnsiTheme="majorBidi" w:cstheme="majorBidi"/>
                <w:color w:val="000000"/>
              </w:rPr>
              <w:br/>
              <w:t>8. Interview 8: Resistance often stems from organizational mindset rather than technology gaps. Leadership workshops help build AI literacy.</w:t>
            </w:r>
            <w:r w:rsidRPr="000A1981">
              <w:rPr>
                <w:rFonts w:asciiTheme="majorBidi" w:eastAsia="Times New Roman" w:hAnsiTheme="majorBidi" w:cstheme="majorBidi"/>
                <w:color w:val="000000"/>
              </w:rPr>
              <w:br/>
              <w:t>9. Interview 9: Resistance emerged mostly from mid-level engineers uncomfortable with rapid changes.</w:t>
            </w:r>
            <w:r w:rsidRPr="000A1981">
              <w:rPr>
                <w:rFonts w:asciiTheme="majorBidi" w:eastAsia="Times New Roman" w:hAnsiTheme="majorBidi" w:cstheme="majorBidi"/>
                <w:color w:val="000000"/>
              </w:rPr>
              <w:br/>
              <w:t>10. Interview 10: Some staff showed natural resistance initially due to unfamiliarity, but training helped overcome skepticism.</w:t>
            </w:r>
          </w:p>
        </w:tc>
        <w:tc>
          <w:tcPr>
            <w:tcW w:w="1026" w:type="pct"/>
            <w:vAlign w:val="center"/>
            <w:hideMark/>
          </w:tcPr>
          <w:p w14:paraId="49BE288E"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Initial resistance to AI adoption was common, rooted in fears of job redundancy, discomfort with new technologies, and lack of digital literacy, especially among older staff. However, targeted training, leadership engagement, and demonstrated efficiency gains played a crucial role in reducing skepticism and encouraging acceptance across project teams.</w:t>
            </w:r>
          </w:p>
        </w:tc>
      </w:tr>
      <w:tr w:rsidR="00706448" w:rsidRPr="000A1981" w14:paraId="20E872FD" w14:textId="77777777" w:rsidTr="00CD252E">
        <w:trPr>
          <w:trHeight w:val="1542"/>
          <w:jc w:val="center"/>
        </w:trPr>
        <w:tc>
          <w:tcPr>
            <w:tcW w:w="193" w:type="pct"/>
            <w:noWrap/>
            <w:vAlign w:val="center"/>
            <w:hideMark/>
          </w:tcPr>
          <w:p w14:paraId="2C4C6918"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3</w:t>
            </w:r>
          </w:p>
        </w:tc>
        <w:tc>
          <w:tcPr>
            <w:tcW w:w="551" w:type="pct"/>
            <w:vAlign w:val="center"/>
            <w:hideMark/>
          </w:tcPr>
          <w:p w14:paraId="0A688EB8"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Cost of AI Implementation</w:t>
            </w:r>
          </w:p>
        </w:tc>
        <w:tc>
          <w:tcPr>
            <w:tcW w:w="466" w:type="pct"/>
            <w:vAlign w:val="center"/>
            <w:hideMark/>
          </w:tcPr>
          <w:p w14:paraId="6837E9E1"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8</w:t>
            </w:r>
          </w:p>
        </w:tc>
        <w:tc>
          <w:tcPr>
            <w:tcW w:w="373" w:type="pct"/>
            <w:vAlign w:val="center"/>
            <w:hideMark/>
          </w:tcPr>
          <w:p w14:paraId="4414500E"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1, 2, 3, 5, 6, 7, 8, 9</w:t>
            </w:r>
          </w:p>
        </w:tc>
        <w:tc>
          <w:tcPr>
            <w:tcW w:w="590" w:type="pct"/>
            <w:vAlign w:val="center"/>
            <w:hideMark/>
          </w:tcPr>
          <w:p w14:paraId="5A4FF177"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budget</w:t>
            </w:r>
            <w:proofErr w:type="gramEnd"/>
            <w:r w:rsidRPr="000A1981">
              <w:rPr>
                <w:rFonts w:asciiTheme="majorBidi" w:eastAsia="Times New Roman" w:hAnsiTheme="majorBidi" w:cstheme="majorBidi"/>
                <w:color w:val="000000"/>
              </w:rPr>
              <w:t xml:space="preserve"> limitation”, “ROI”, “high cost”</w:t>
            </w:r>
          </w:p>
        </w:tc>
        <w:tc>
          <w:tcPr>
            <w:tcW w:w="1801" w:type="pct"/>
            <w:vAlign w:val="center"/>
            <w:hideMark/>
          </w:tcPr>
          <w:p w14:paraId="47EF4DE7"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Senior management hesitated to invest in AI tools before seeing proven ROI. We assess costs in relation to savings on man-hours and operational efficiency improvements. A feasibility study is conducted before adoption; we only approve tools with tangible project-level impact. AI budgets are part of our annual digital transformation strategy, reviewed every quarter.</w:t>
            </w:r>
            <w:r w:rsidRPr="000A1981">
              <w:rPr>
                <w:rFonts w:asciiTheme="majorBidi" w:eastAsia="Times New Roman" w:hAnsiTheme="majorBidi" w:cstheme="majorBidi"/>
                <w:color w:val="000000"/>
              </w:rPr>
              <w:br/>
              <w:t>2. Interview 2: For example, one simulation tool basically cuts weekly planning hours in half. If ROI isn’t evident within a few projects, we drop the tool.</w:t>
            </w:r>
            <w:r w:rsidRPr="000A1981">
              <w:rPr>
                <w:rFonts w:asciiTheme="majorBidi" w:eastAsia="Times New Roman" w:hAnsiTheme="majorBidi" w:cstheme="majorBidi"/>
                <w:color w:val="000000"/>
              </w:rPr>
              <w:br/>
              <w:t xml:space="preserve">3. Interview 3: AI initiatives are long-term </w:t>
            </w:r>
            <w:r w:rsidRPr="000A1981">
              <w:rPr>
                <w:rFonts w:asciiTheme="majorBidi" w:eastAsia="Times New Roman" w:hAnsiTheme="majorBidi" w:cstheme="majorBidi"/>
                <w:color w:val="000000"/>
              </w:rPr>
              <w:lastRenderedPageBreak/>
              <w:t>investments, not quick fixes. Cost evaluation includes not only immediate profit but strategic return.</w:t>
            </w:r>
            <w:r w:rsidRPr="000A1981">
              <w:rPr>
                <w:rFonts w:asciiTheme="majorBidi" w:eastAsia="Times New Roman" w:hAnsiTheme="majorBidi" w:cstheme="majorBidi"/>
                <w:color w:val="000000"/>
              </w:rPr>
              <w:br/>
              <w:t>4. Interview 5: Our concern mainly lies in ensuring secure data storage and avoiding cross-border data leaks. These concerns didn’t stop us; we implemented encrypted data layers and internal cloud storage.</w:t>
            </w:r>
            <w:r w:rsidRPr="000A1981">
              <w:rPr>
                <w:rFonts w:asciiTheme="majorBidi" w:eastAsia="Times New Roman" w:hAnsiTheme="majorBidi" w:cstheme="majorBidi"/>
                <w:color w:val="000000"/>
              </w:rPr>
              <w:br/>
              <w:t>5. Interview 6: Budget is a key limiting factor—AI investments compete with tangible project deliverables. We justify adoption when there’s a clear link to cost or schedule efficiency.</w:t>
            </w:r>
            <w:r w:rsidRPr="000A1981">
              <w:rPr>
                <w:rFonts w:asciiTheme="majorBidi" w:eastAsia="Times New Roman" w:hAnsiTheme="majorBidi" w:cstheme="majorBidi"/>
                <w:color w:val="000000"/>
              </w:rPr>
              <w:br/>
              <w:t>6. Interview 7: We use rigorous forecasting and risk analysis for financial approvals, balancing investment with long-term operational efficiencies.</w:t>
            </w:r>
            <w:r w:rsidRPr="000A1981">
              <w:rPr>
                <w:rFonts w:asciiTheme="majorBidi" w:eastAsia="Times New Roman" w:hAnsiTheme="majorBidi" w:cstheme="majorBidi"/>
                <w:color w:val="000000"/>
              </w:rPr>
              <w:br/>
              <w:t>7. Interview 8: We advise clients on total cost of ownership, including infrastructure, licensing, and human capital. Investment justification includes long-term digital transformation benefits.</w:t>
            </w:r>
            <w:r w:rsidRPr="000A1981">
              <w:rPr>
                <w:rFonts w:asciiTheme="majorBidi" w:eastAsia="Times New Roman" w:hAnsiTheme="majorBidi" w:cstheme="majorBidi"/>
                <w:color w:val="000000"/>
              </w:rPr>
              <w:br/>
              <w:t>8. Interview 9: Budgeting includes detailed cost-benefit forecasts. Investments are planned through phased rollouts to manage costs.</w:t>
            </w:r>
          </w:p>
        </w:tc>
        <w:tc>
          <w:tcPr>
            <w:tcW w:w="1026" w:type="pct"/>
            <w:vAlign w:val="center"/>
            <w:hideMark/>
          </w:tcPr>
          <w:p w14:paraId="428C716E"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Investment in AI tools is carefully weighed against expected efficiency gains, with senior management prioritizing clear ROI, operational impact, and tangible deliverables. Adoption typically advances only when cost-benefit analyses, phased rollouts, and strategic returns justify both immediate and long-term </w:t>
            </w:r>
            <w:r w:rsidRPr="000A1981">
              <w:rPr>
                <w:rFonts w:asciiTheme="majorBidi" w:eastAsia="Times New Roman" w:hAnsiTheme="majorBidi" w:cstheme="majorBidi"/>
                <w:color w:val="000000"/>
              </w:rPr>
              <w:lastRenderedPageBreak/>
              <w:t>expenditures, making financial prudence central to digital transformation decisions.</w:t>
            </w:r>
          </w:p>
        </w:tc>
      </w:tr>
      <w:tr w:rsidR="00706448" w:rsidRPr="000A1981" w14:paraId="66D0B2B4" w14:textId="77777777" w:rsidTr="00CD252E">
        <w:trPr>
          <w:trHeight w:val="1560"/>
          <w:jc w:val="center"/>
        </w:trPr>
        <w:tc>
          <w:tcPr>
            <w:tcW w:w="193" w:type="pct"/>
            <w:noWrap/>
            <w:vAlign w:val="center"/>
            <w:hideMark/>
          </w:tcPr>
          <w:p w14:paraId="10900837"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4</w:t>
            </w:r>
          </w:p>
        </w:tc>
        <w:tc>
          <w:tcPr>
            <w:tcW w:w="551" w:type="pct"/>
            <w:vAlign w:val="center"/>
            <w:hideMark/>
          </w:tcPr>
          <w:p w14:paraId="0097D138"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Compatibility with Existing Infrastructure</w:t>
            </w:r>
          </w:p>
        </w:tc>
        <w:tc>
          <w:tcPr>
            <w:tcW w:w="466" w:type="pct"/>
            <w:vAlign w:val="center"/>
            <w:hideMark/>
          </w:tcPr>
          <w:p w14:paraId="5B41FD66"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9</w:t>
            </w:r>
          </w:p>
        </w:tc>
        <w:tc>
          <w:tcPr>
            <w:tcW w:w="373" w:type="pct"/>
            <w:vAlign w:val="center"/>
            <w:hideMark/>
          </w:tcPr>
          <w:p w14:paraId="0DA32AC5"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1, 2, 4, 5, 6, 7, 8, 9, 10</w:t>
            </w:r>
          </w:p>
        </w:tc>
        <w:tc>
          <w:tcPr>
            <w:tcW w:w="590" w:type="pct"/>
            <w:vAlign w:val="center"/>
            <w:hideMark/>
          </w:tcPr>
          <w:p w14:paraId="47AC780B"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legacy</w:t>
            </w:r>
            <w:proofErr w:type="gramEnd"/>
            <w:r w:rsidRPr="000A1981">
              <w:rPr>
                <w:rFonts w:asciiTheme="majorBidi" w:eastAsia="Times New Roman" w:hAnsiTheme="majorBidi" w:cstheme="majorBidi"/>
                <w:color w:val="000000"/>
              </w:rPr>
              <w:t xml:space="preserve"> systems”, “integration was difficult”</w:t>
            </w:r>
          </w:p>
        </w:tc>
        <w:tc>
          <w:tcPr>
            <w:tcW w:w="1801" w:type="pct"/>
            <w:vAlign w:val="center"/>
            <w:hideMark/>
          </w:tcPr>
          <w:p w14:paraId="3E862BD7"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Integration was difficult at first; our legacy systems didn’t support APIs for AI tools. Most challenges were related to data format conversion and software interoperability. Upgraded internal systems and migrated to cloud servers, which delayed deployment but made the environment ready for AI utilization.</w:t>
            </w:r>
            <w:r w:rsidRPr="000A1981">
              <w:rPr>
                <w:rFonts w:asciiTheme="majorBidi" w:eastAsia="Times New Roman" w:hAnsiTheme="majorBidi" w:cstheme="majorBidi"/>
                <w:color w:val="000000"/>
              </w:rPr>
              <w:br/>
              <w:t>2. Interview 2: Learned early lessons; budgeting AI is standard in yearly investments.</w:t>
            </w:r>
            <w:r w:rsidRPr="000A1981">
              <w:rPr>
                <w:rFonts w:asciiTheme="majorBidi" w:eastAsia="Times New Roman" w:hAnsiTheme="majorBidi" w:cstheme="majorBidi"/>
                <w:color w:val="000000"/>
              </w:rPr>
              <w:br/>
              <w:t>3. Interview 4: Some communication platforms have AI features but are underutilized.</w:t>
            </w:r>
            <w:r w:rsidRPr="000A1981">
              <w:rPr>
                <w:rFonts w:asciiTheme="majorBidi" w:eastAsia="Times New Roman" w:hAnsiTheme="majorBidi" w:cstheme="majorBidi"/>
                <w:color w:val="000000"/>
              </w:rPr>
              <w:br/>
              <w:t xml:space="preserve">4. Interview 5: Compatibility issues mainly due to secure data storage, cross-border data concerns </w:t>
            </w:r>
            <w:r w:rsidRPr="000A1981">
              <w:rPr>
                <w:rFonts w:asciiTheme="majorBidi" w:eastAsia="Times New Roman" w:hAnsiTheme="majorBidi" w:cstheme="majorBidi"/>
                <w:color w:val="000000"/>
              </w:rPr>
              <w:lastRenderedPageBreak/>
              <w:t>addressed by encryption and cloud controls.</w:t>
            </w:r>
            <w:r w:rsidRPr="000A1981">
              <w:rPr>
                <w:rFonts w:asciiTheme="majorBidi" w:eastAsia="Times New Roman" w:hAnsiTheme="majorBidi" w:cstheme="majorBidi"/>
                <w:color w:val="000000"/>
              </w:rPr>
              <w:br/>
              <w:t>5. Interview 6: Integration with legacy systems still challenging; data formats misaligned. Upgraded servers and cloud storage improved performance but increased timelines and costs.</w:t>
            </w:r>
            <w:r w:rsidRPr="000A1981">
              <w:rPr>
                <w:rFonts w:asciiTheme="majorBidi" w:eastAsia="Times New Roman" w:hAnsiTheme="majorBidi" w:cstheme="majorBidi"/>
                <w:color w:val="000000"/>
              </w:rPr>
              <w:br/>
              <w:t>6. Interview 7: Legacy integration addressed with APIs and cloud strategies; infrastructure modernization aligned with AI roadmap.</w:t>
            </w:r>
            <w:r w:rsidRPr="000A1981">
              <w:rPr>
                <w:rFonts w:asciiTheme="majorBidi" w:eastAsia="Times New Roman" w:hAnsiTheme="majorBidi" w:cstheme="majorBidi"/>
                <w:color w:val="000000"/>
              </w:rPr>
              <w:br/>
              <w:t>7. Interview 8: Expected efficiency gains and risk mitigations quantified, investment justified by ROI and business impact.</w:t>
            </w:r>
            <w:r w:rsidRPr="000A1981">
              <w:rPr>
                <w:rFonts w:asciiTheme="majorBidi" w:eastAsia="Times New Roman" w:hAnsiTheme="majorBidi" w:cstheme="majorBidi"/>
                <w:color w:val="000000"/>
              </w:rPr>
              <w:br/>
              <w:t>8. Interview 9: Legacy system integration required IT planning and network upgrades; ongoing integration remains complex.</w:t>
            </w:r>
            <w:r w:rsidRPr="000A1981">
              <w:rPr>
                <w:rFonts w:asciiTheme="majorBidi" w:eastAsia="Times New Roman" w:hAnsiTheme="majorBidi" w:cstheme="majorBidi"/>
                <w:color w:val="000000"/>
              </w:rPr>
              <w:br/>
              <w:t>9. Interview 10: Legacy system issues handled with middleware and cloud migration, causing extended timelines but improved reliability and uptime.</w:t>
            </w:r>
          </w:p>
        </w:tc>
        <w:tc>
          <w:tcPr>
            <w:tcW w:w="1026" w:type="pct"/>
            <w:vAlign w:val="center"/>
            <w:hideMark/>
          </w:tcPr>
          <w:p w14:paraId="3C4CBBE2"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Integration of AI tools faces significant challenges due to legacy systems that lack API support, data format incompatibilities, and siloed architectures. Organizations often undergo costly and time-extensive infrastructure upgrades—such as migrating to cloud platforms, modernizing servers, and adopting middleware solutions—to enable AI </w:t>
            </w:r>
            <w:r w:rsidRPr="000A1981">
              <w:rPr>
                <w:rFonts w:asciiTheme="majorBidi" w:eastAsia="Times New Roman" w:hAnsiTheme="majorBidi" w:cstheme="majorBidi"/>
                <w:color w:val="000000"/>
              </w:rPr>
              <w:lastRenderedPageBreak/>
              <w:t>deployment. Despite initial delays and complexity, these efforts are foundational for unlocking AI’s operational benefits and ensuring scalable, reliable digital transformation.</w:t>
            </w:r>
          </w:p>
        </w:tc>
      </w:tr>
      <w:tr w:rsidR="00706448" w:rsidRPr="000A1981" w14:paraId="68C0DDCD" w14:textId="77777777" w:rsidTr="00CD252E">
        <w:trPr>
          <w:trHeight w:val="1609"/>
          <w:jc w:val="center"/>
        </w:trPr>
        <w:tc>
          <w:tcPr>
            <w:tcW w:w="193" w:type="pct"/>
            <w:noWrap/>
            <w:vAlign w:val="center"/>
            <w:hideMark/>
          </w:tcPr>
          <w:p w14:paraId="6F6488EA"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5</w:t>
            </w:r>
          </w:p>
        </w:tc>
        <w:tc>
          <w:tcPr>
            <w:tcW w:w="551" w:type="pct"/>
            <w:vAlign w:val="center"/>
            <w:hideMark/>
          </w:tcPr>
          <w:p w14:paraId="7EE57DED"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Workforce Development</w:t>
            </w:r>
          </w:p>
        </w:tc>
        <w:tc>
          <w:tcPr>
            <w:tcW w:w="466" w:type="pct"/>
            <w:vAlign w:val="center"/>
            <w:hideMark/>
          </w:tcPr>
          <w:p w14:paraId="451CF64B"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373" w:type="pct"/>
            <w:vAlign w:val="center"/>
            <w:hideMark/>
          </w:tcPr>
          <w:p w14:paraId="03216534"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1, 2, 3, 4, 5, 6, 7, 8, 9, 10</w:t>
            </w:r>
          </w:p>
        </w:tc>
        <w:tc>
          <w:tcPr>
            <w:tcW w:w="590" w:type="pct"/>
            <w:vAlign w:val="center"/>
            <w:hideMark/>
          </w:tcPr>
          <w:p w14:paraId="33343A15"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“training”, “skill gaps”, “data interpretation”</w:t>
            </w:r>
          </w:p>
        </w:tc>
        <w:tc>
          <w:tcPr>
            <w:tcW w:w="1801" w:type="pct"/>
            <w:vAlign w:val="center"/>
            <w:hideMark/>
          </w:tcPr>
          <w:p w14:paraId="75A50853"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 xml:space="preserve">1. Interview 1: Not all employees were ready to work with AI tools initially. Skill gaps mainly involved data interpretation and understanding how AI recommendations align with project objectives. We conducted certified training sessions and partnered with a technology institute for in-house courses. The change was noticeable—staff now trust predictive </w:t>
            </w:r>
            <w:r w:rsidRPr="000A1981">
              <w:rPr>
                <w:rFonts w:asciiTheme="majorBidi" w:eastAsiaTheme="minorEastAsia" w:hAnsiTheme="majorBidi" w:cstheme="majorBidi"/>
              </w:rPr>
              <w:t>outcome</w:t>
            </w:r>
            <w:r w:rsidRPr="000A1981">
              <w:rPr>
                <w:rFonts w:asciiTheme="majorBidi" w:eastAsia="Times New Roman" w:hAnsiTheme="majorBidi" w:cstheme="majorBidi"/>
                <w:color w:val="000000"/>
              </w:rPr>
              <w:t>s much more than before.</w:t>
            </w:r>
            <w:r w:rsidRPr="000A1981">
              <w:rPr>
                <w:rFonts w:asciiTheme="majorBidi" w:eastAsia="Times New Roman" w:hAnsiTheme="majorBidi" w:cstheme="majorBidi"/>
                <w:color w:val="000000"/>
              </w:rPr>
              <w:br/>
              <w:t>2. Interview 2: They felt like AI would replace their roles initially. Hesitation came from fear and lack of trust in algorithms. Internal workshops helped alleviate concerns.</w:t>
            </w:r>
            <w:r w:rsidRPr="000A1981">
              <w:rPr>
                <w:rFonts w:asciiTheme="majorBidi" w:eastAsia="Times New Roman" w:hAnsiTheme="majorBidi" w:cstheme="majorBidi"/>
                <w:color w:val="000000"/>
              </w:rPr>
              <w:br/>
              <w:t>3. Interview 3: When AI analytics were introduced, resistance appeared mainly from senior managers unfamiliar with digital systems. The biggest gap was analytical literacy and interpreting AI insights.</w:t>
            </w:r>
            <w:r w:rsidRPr="000A1981">
              <w:rPr>
                <w:rFonts w:asciiTheme="majorBidi" w:eastAsia="Times New Roman" w:hAnsiTheme="majorBidi" w:cstheme="majorBidi"/>
                <w:color w:val="000000"/>
              </w:rPr>
              <w:br/>
            </w:r>
            <w:r w:rsidRPr="000A1981">
              <w:rPr>
                <w:rFonts w:asciiTheme="majorBidi" w:eastAsia="Times New Roman" w:hAnsiTheme="majorBidi" w:cstheme="majorBidi"/>
                <w:color w:val="000000"/>
              </w:rPr>
              <w:lastRenderedPageBreak/>
              <w:t>4. Interview 4: Training was critical. Practical workshops and management communication improved team acceptance and skills.</w:t>
            </w:r>
            <w:r w:rsidRPr="000A1981">
              <w:rPr>
                <w:rFonts w:asciiTheme="majorBidi" w:eastAsia="Times New Roman" w:hAnsiTheme="majorBidi" w:cstheme="majorBidi"/>
                <w:color w:val="000000"/>
              </w:rPr>
              <w:br/>
              <w:t>5. Interview 5: Focus on continuous professional development programs focused on AI tool utilization and data science principles.</w:t>
            </w:r>
            <w:r w:rsidRPr="000A1981">
              <w:rPr>
                <w:rFonts w:asciiTheme="majorBidi" w:eastAsia="Times New Roman" w:hAnsiTheme="majorBidi" w:cstheme="majorBidi"/>
                <w:color w:val="000000"/>
              </w:rPr>
              <w:br/>
              <w:t xml:space="preserve">6. Interview 6: Skill gaps included data science proficiency and interpreting algorithm </w:t>
            </w:r>
            <w:r w:rsidRPr="000A1981">
              <w:rPr>
                <w:rFonts w:asciiTheme="majorBidi" w:eastAsiaTheme="minorEastAsia" w:hAnsiTheme="majorBidi" w:cstheme="majorBidi"/>
              </w:rPr>
              <w:t>outcome</w:t>
            </w:r>
            <w:r w:rsidRPr="000A1981">
              <w:rPr>
                <w:rFonts w:asciiTheme="majorBidi" w:eastAsia="Times New Roman" w:hAnsiTheme="majorBidi" w:cstheme="majorBidi"/>
                <w:color w:val="000000"/>
              </w:rPr>
              <w:t>s. Ongoing training is prioritized.</w:t>
            </w:r>
            <w:r w:rsidRPr="000A1981">
              <w:rPr>
                <w:rFonts w:asciiTheme="majorBidi" w:eastAsia="Times New Roman" w:hAnsiTheme="majorBidi" w:cstheme="majorBidi"/>
                <w:color w:val="000000"/>
              </w:rPr>
              <w:br/>
              <w:t>7. Interview 7: Tailored training programs and skill assessments guide individualized learning paths for staff.</w:t>
            </w:r>
            <w:r w:rsidRPr="000A1981">
              <w:rPr>
                <w:rFonts w:asciiTheme="majorBidi" w:eastAsia="Times New Roman" w:hAnsiTheme="majorBidi" w:cstheme="majorBidi"/>
                <w:color w:val="000000"/>
              </w:rPr>
              <w:br/>
              <w:t>8. Interview 8: Workshops include hands-on labs and scenario analysis. Training effectiveness is measured through KPIs.</w:t>
            </w:r>
            <w:r w:rsidRPr="000A1981">
              <w:rPr>
                <w:rFonts w:asciiTheme="majorBidi" w:eastAsia="Times New Roman" w:hAnsiTheme="majorBidi" w:cstheme="majorBidi"/>
                <w:color w:val="000000"/>
              </w:rPr>
              <w:br/>
              <w:t>9. Interview 9: Internal AI Bootcamps and practical dashboards training increased AI competency.</w:t>
            </w:r>
            <w:r w:rsidRPr="000A1981">
              <w:rPr>
                <w:rFonts w:asciiTheme="majorBidi" w:eastAsia="Times New Roman" w:hAnsiTheme="majorBidi" w:cstheme="majorBidi"/>
                <w:color w:val="000000"/>
              </w:rPr>
              <w:br/>
              <w:t>10. Interview 10: Employee AI competency noticeably improved, especially decision support and reporting automation.</w:t>
            </w:r>
          </w:p>
        </w:tc>
        <w:tc>
          <w:tcPr>
            <w:tcW w:w="1026" w:type="pct"/>
            <w:vAlign w:val="center"/>
            <w:hideMark/>
          </w:tcPr>
          <w:p w14:paraId="573D610C"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Workforce readiness is crucial to successful AI adoption. Initial skill gaps in data interpretation, digital literacy, and trust in AI outputs often cause resistance. Structured, ongoing training programs—including workshops, bootcamps, and tailored learning paths—significantly improve staff competency and acceptance, enabling personnel to leverage AI as a supportive tool rather than a threat to job security.</w:t>
            </w:r>
          </w:p>
        </w:tc>
      </w:tr>
      <w:tr w:rsidR="00706448" w:rsidRPr="000A1981" w14:paraId="5EA7250E" w14:textId="77777777" w:rsidTr="00CD252E">
        <w:trPr>
          <w:trHeight w:val="1242"/>
          <w:jc w:val="center"/>
        </w:trPr>
        <w:tc>
          <w:tcPr>
            <w:tcW w:w="193" w:type="pct"/>
            <w:noWrap/>
            <w:vAlign w:val="center"/>
            <w:hideMark/>
          </w:tcPr>
          <w:p w14:paraId="4A09F683"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6</w:t>
            </w:r>
          </w:p>
        </w:tc>
        <w:tc>
          <w:tcPr>
            <w:tcW w:w="551" w:type="pct"/>
            <w:vAlign w:val="center"/>
            <w:hideMark/>
          </w:tcPr>
          <w:p w14:paraId="7B42CEC9"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Ethical Considerations</w:t>
            </w:r>
          </w:p>
        </w:tc>
        <w:tc>
          <w:tcPr>
            <w:tcW w:w="466" w:type="pct"/>
            <w:vAlign w:val="center"/>
            <w:hideMark/>
          </w:tcPr>
          <w:p w14:paraId="4D03F4FF"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373" w:type="pct"/>
            <w:vAlign w:val="center"/>
            <w:hideMark/>
          </w:tcPr>
          <w:p w14:paraId="2BDABDC5"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1, 2, 3, 4, 5, 6, 7, 8, 9, 10</w:t>
            </w:r>
          </w:p>
        </w:tc>
        <w:tc>
          <w:tcPr>
            <w:tcW w:w="590" w:type="pct"/>
            <w:vAlign w:val="center"/>
            <w:hideMark/>
          </w:tcPr>
          <w:p w14:paraId="01AEEDF6"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“SDAIA compliance”, “accountability”, “bias”</w:t>
            </w:r>
          </w:p>
        </w:tc>
        <w:tc>
          <w:tcPr>
            <w:tcW w:w="1801" w:type="pct"/>
            <w:vAlign w:val="center"/>
            <w:hideMark/>
          </w:tcPr>
          <w:p w14:paraId="2EEB9D1B"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We set up strict access controls, encrypted shared databases, and trained employees on secure data handling procedures. Data compliance with Saudi regulations is a constantly moving target.</w:t>
            </w:r>
            <w:r w:rsidRPr="000A1981">
              <w:rPr>
                <w:rFonts w:asciiTheme="majorBidi" w:eastAsia="Times New Roman" w:hAnsiTheme="majorBidi" w:cstheme="majorBidi"/>
                <w:color w:val="000000"/>
              </w:rPr>
              <w:br/>
              <w:t>2. Interview 2: AI should always be a reference, not the final word. Vendors need to make their algorithms more transparent. We align all our tools with Saudi SDAIA data governance regulations — now standard practice.</w:t>
            </w:r>
            <w:r w:rsidRPr="000A1981">
              <w:rPr>
                <w:rFonts w:asciiTheme="majorBidi" w:eastAsia="Times New Roman" w:hAnsiTheme="majorBidi" w:cstheme="majorBidi"/>
                <w:color w:val="000000"/>
              </w:rPr>
              <w:br/>
              <w:t>3. Interview 3: We handle valuable project and client data, so compliance checks are mandatory. Privacy concerns initially caused hesitation.</w:t>
            </w:r>
            <w:r w:rsidRPr="000A1981">
              <w:rPr>
                <w:rFonts w:asciiTheme="majorBidi" w:eastAsia="Times New Roman" w:hAnsiTheme="majorBidi" w:cstheme="majorBidi"/>
                <w:color w:val="000000"/>
              </w:rPr>
              <w:br/>
              <w:t xml:space="preserve">4. Interview 4: Accountability for AI errors falls on </w:t>
            </w:r>
            <w:r w:rsidRPr="000A1981">
              <w:rPr>
                <w:rFonts w:asciiTheme="majorBidi" w:eastAsia="Times New Roman" w:hAnsiTheme="majorBidi" w:cstheme="majorBidi"/>
                <w:color w:val="000000"/>
              </w:rPr>
              <w:lastRenderedPageBreak/>
              <w:t>project leads and managers. Bias is a concern due to local nuances.</w:t>
            </w:r>
            <w:r w:rsidRPr="000A1981">
              <w:rPr>
                <w:rFonts w:asciiTheme="majorBidi" w:eastAsia="Times New Roman" w:hAnsiTheme="majorBidi" w:cstheme="majorBidi"/>
                <w:color w:val="000000"/>
              </w:rPr>
              <w:br/>
              <w:t>5. Interview 5: We actively comply with SDAIA and SFDA data policies, including encrypted file transfers and secure cloud governance.</w:t>
            </w:r>
            <w:r w:rsidRPr="000A1981">
              <w:rPr>
                <w:rFonts w:asciiTheme="majorBidi" w:eastAsia="Times New Roman" w:hAnsiTheme="majorBidi" w:cstheme="majorBidi"/>
                <w:color w:val="000000"/>
              </w:rPr>
              <w:br/>
              <w:t>6. Interview 6: Ethical accountability is integrated with governance frameworks including fairness, audit trails, and transparency.</w:t>
            </w:r>
            <w:r w:rsidRPr="000A1981">
              <w:rPr>
                <w:rFonts w:asciiTheme="majorBidi" w:eastAsia="Times New Roman" w:hAnsiTheme="majorBidi" w:cstheme="majorBidi"/>
                <w:color w:val="000000"/>
              </w:rPr>
              <w:br/>
              <w:t>7. Interview 7: Bias detection and mitigation are part of model lifecycle. Human oversight is mandatory.</w:t>
            </w:r>
            <w:r w:rsidRPr="000A1981">
              <w:rPr>
                <w:rFonts w:asciiTheme="majorBidi" w:eastAsia="Times New Roman" w:hAnsiTheme="majorBidi" w:cstheme="majorBidi"/>
                <w:color w:val="000000"/>
              </w:rPr>
              <w:br/>
              <w:t>8. Interview 8: Compliance with SDAIA and international standards is rigorously maintained throughout deployment.</w:t>
            </w:r>
            <w:r w:rsidRPr="000A1981">
              <w:rPr>
                <w:rFonts w:asciiTheme="majorBidi" w:eastAsia="Times New Roman" w:hAnsiTheme="majorBidi" w:cstheme="majorBidi"/>
                <w:color w:val="000000"/>
              </w:rPr>
              <w:br/>
              <w:t>9. Interview 9: Transparency initiatives involve documenting AI logic and decision pathways in audit logs for traceability.</w:t>
            </w:r>
            <w:r w:rsidRPr="000A1981">
              <w:rPr>
                <w:rFonts w:asciiTheme="majorBidi" w:eastAsia="Times New Roman" w:hAnsiTheme="majorBidi" w:cstheme="majorBidi"/>
                <w:color w:val="000000"/>
              </w:rPr>
              <w:br/>
              <w:t>10. Interview 10: We demand vendor transparency about AI model training data and embed ethics in AI governance.</w:t>
            </w:r>
          </w:p>
        </w:tc>
        <w:tc>
          <w:tcPr>
            <w:tcW w:w="1026" w:type="pct"/>
            <w:vAlign w:val="center"/>
            <w:hideMark/>
          </w:tcPr>
          <w:p w14:paraId="1FF6EB21"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Ethical and legal accountability is foundational in AI adoption, requiring strict compliance with Saudi SDAIA and SFDA data governance laws. Organizations emphasize transparency, bias mitigation, human-in-the-loop oversight, and vendor accountability. Embedding these ethical principles throughout AI development and deployment </w:t>
            </w:r>
            <w:r w:rsidRPr="000A1981">
              <w:rPr>
                <w:rFonts w:asciiTheme="majorBidi" w:eastAsia="Times New Roman" w:hAnsiTheme="majorBidi" w:cstheme="majorBidi"/>
                <w:color w:val="000000"/>
              </w:rPr>
              <w:lastRenderedPageBreak/>
              <w:t>fosters regulatory compliance, stakeholder trust, and sustainable AI integration aligned with national and global standards.</w:t>
            </w:r>
          </w:p>
        </w:tc>
      </w:tr>
    </w:tbl>
    <w:p w14:paraId="4C7C8FA2" w14:textId="77777777" w:rsidR="00CD252E" w:rsidRPr="00CD252E" w:rsidRDefault="00CD252E" w:rsidP="00CD252E">
      <w:pPr>
        <w:pStyle w:val="NormalWeb"/>
        <w:jc w:val="both"/>
        <w:rPr>
          <w:rFonts w:asciiTheme="majorBidi" w:hAnsiTheme="majorBidi" w:cstheme="majorBidi"/>
        </w:rPr>
      </w:pPr>
      <w:r w:rsidRPr="00CD252E">
        <w:rPr>
          <w:rFonts w:asciiTheme="majorBidi" w:hAnsiTheme="majorBidi" w:cstheme="majorBidi"/>
        </w:rPr>
        <w:lastRenderedPageBreak/>
        <w:t>The detailed evidence indicates that data privacy and security were discussed across all ten interviews, reflecting the importance of confidentiality, regulatory compliance, access control, encryption, and secure data handling. The universal presence of this theme demonstrates its importance as an organizational concern, although its statistical relationship with AI-PM utilization was comparatively weak in the final quantitative model.</w:t>
      </w:r>
    </w:p>
    <w:p w14:paraId="619F182F" w14:textId="77777777" w:rsidR="00CD252E" w:rsidRPr="00CD252E" w:rsidRDefault="00CD252E" w:rsidP="00CD252E">
      <w:pPr>
        <w:pStyle w:val="NormalWeb"/>
        <w:jc w:val="both"/>
        <w:rPr>
          <w:rFonts w:asciiTheme="majorBidi" w:hAnsiTheme="majorBidi" w:cstheme="majorBidi"/>
        </w:rPr>
      </w:pPr>
      <w:r w:rsidRPr="00CD252E">
        <w:rPr>
          <w:rFonts w:asciiTheme="majorBidi" w:hAnsiTheme="majorBidi" w:cstheme="majorBidi"/>
        </w:rPr>
        <w:t>Resistance to change was also identified across the interviews. Participants associated resistance with unfamiliarity, fear of job displacement, limited AI literacy, and uncertainty about AI-generated recommendations. Training, leadership engagement, and practical demonstrations were identified as mechanisms that reduced resistance.</w:t>
      </w:r>
    </w:p>
    <w:p w14:paraId="2F6FB737" w14:textId="77777777" w:rsidR="00CD252E" w:rsidRPr="00CD252E" w:rsidRDefault="00CD252E" w:rsidP="00CD252E">
      <w:pPr>
        <w:pStyle w:val="NormalWeb"/>
        <w:jc w:val="both"/>
        <w:rPr>
          <w:rFonts w:asciiTheme="majorBidi" w:hAnsiTheme="majorBidi" w:cstheme="majorBidi"/>
        </w:rPr>
      </w:pPr>
      <w:r w:rsidRPr="00CD252E">
        <w:rPr>
          <w:rFonts w:asciiTheme="majorBidi" w:hAnsiTheme="majorBidi" w:cstheme="majorBidi"/>
        </w:rPr>
        <w:t>Cost considerations were identified in eight interviews and were primarily connected to return on investment, licensing, infrastructure, data storage, human capital, and phased implementation. Compatibility with existing infrastructure was identified in nine interviews and was associated with legacy systems, data-format incompatibility, API limitations, cloud migration, and middleware requirements.</w:t>
      </w:r>
    </w:p>
    <w:p w14:paraId="6BD48149" w14:textId="77777777" w:rsidR="00CD252E" w:rsidRPr="00CD252E" w:rsidRDefault="00CD252E" w:rsidP="00CD252E">
      <w:pPr>
        <w:pStyle w:val="NormalWeb"/>
        <w:jc w:val="both"/>
        <w:rPr>
          <w:rFonts w:asciiTheme="majorBidi" w:hAnsiTheme="majorBidi" w:cstheme="majorBidi"/>
        </w:rPr>
      </w:pPr>
      <w:r w:rsidRPr="00CD252E">
        <w:rPr>
          <w:rFonts w:asciiTheme="majorBidi" w:hAnsiTheme="majorBidi" w:cstheme="majorBidi"/>
        </w:rPr>
        <w:lastRenderedPageBreak/>
        <w:t>Workforce development was identified across all ten interviews. Participants emphasized training in AI utilization, data interpretation, analytical literacy, and the responsible use of AI-generated insights. Ethical considerations were also identified across all ten interviews and included transparency, accountability, bias mitigation, human oversight, vendor responsibility, and regulatory compliance.</w:t>
      </w:r>
    </w:p>
    <w:p w14:paraId="4D4582A5" w14:textId="77777777" w:rsidR="00706448" w:rsidRPr="000A1981" w:rsidRDefault="00706448" w:rsidP="00706448">
      <w:pPr>
        <w:pStyle w:val="NormalWeb"/>
        <w:jc w:val="both"/>
        <w:rPr>
          <w:rFonts w:asciiTheme="majorBidi" w:hAnsiTheme="majorBidi" w:cstheme="majorBidi"/>
        </w:rPr>
      </w:pPr>
    </w:p>
    <w:p w14:paraId="7EB1D7BE" w14:textId="77777777" w:rsidR="00706448" w:rsidRPr="000A1981" w:rsidRDefault="00706448" w:rsidP="00706448">
      <w:pPr>
        <w:pStyle w:val="NormalWeb"/>
        <w:jc w:val="both"/>
        <w:rPr>
          <w:rFonts w:asciiTheme="majorBidi" w:hAnsiTheme="majorBidi" w:cstheme="majorBidi"/>
        </w:rPr>
      </w:pPr>
    </w:p>
    <w:p w14:paraId="07AE9222" w14:textId="77777777" w:rsidR="00706448" w:rsidRPr="000A1981" w:rsidRDefault="00706448" w:rsidP="00706448">
      <w:pPr>
        <w:pStyle w:val="NormalWeb"/>
        <w:jc w:val="both"/>
        <w:rPr>
          <w:rFonts w:asciiTheme="majorBidi" w:hAnsiTheme="majorBidi" w:cstheme="majorBidi"/>
        </w:rPr>
      </w:pPr>
    </w:p>
    <w:p w14:paraId="4F28CA70" w14:textId="77777777" w:rsidR="00706448" w:rsidRPr="000A1981" w:rsidRDefault="00706448" w:rsidP="00706448">
      <w:pPr>
        <w:pStyle w:val="NormalWeb"/>
        <w:jc w:val="both"/>
        <w:rPr>
          <w:rFonts w:asciiTheme="majorBidi" w:hAnsiTheme="majorBidi" w:cstheme="majorBidi"/>
        </w:rPr>
        <w:sectPr w:rsidR="00706448" w:rsidRPr="000A1981" w:rsidSect="00D46F3C">
          <w:pgSz w:w="15840" w:h="12240" w:orient="landscape"/>
          <w:pgMar w:top="1440" w:right="1440" w:bottom="1440" w:left="1728" w:header="720" w:footer="720" w:gutter="0"/>
          <w:cols w:space="720"/>
          <w:docGrid w:linePitch="360"/>
        </w:sectPr>
      </w:pPr>
    </w:p>
    <w:p w14:paraId="6AEB0B58" w14:textId="77777777" w:rsidR="00706448" w:rsidRPr="000A1981" w:rsidRDefault="00706448" w:rsidP="00706448">
      <w:pPr>
        <w:jc w:val="center"/>
        <w:rPr>
          <w:rFonts w:asciiTheme="majorBidi" w:hAnsiTheme="majorBidi" w:cstheme="majorBidi"/>
          <w:lang w:bidi="ar-EG"/>
        </w:rPr>
      </w:pPr>
      <w:r w:rsidRPr="000A1981">
        <w:rPr>
          <w:rFonts w:asciiTheme="majorBidi" w:hAnsiTheme="majorBidi" w:cstheme="majorBidi"/>
          <w:noProof/>
        </w:rPr>
        <w:lastRenderedPageBreak/>
        <w:drawing>
          <wp:inline distT="0" distB="0" distL="0" distR="0" wp14:anchorId="0903E124" wp14:editId="74E0D52D">
            <wp:extent cx="4619625" cy="2743200"/>
            <wp:effectExtent l="38100" t="57150" r="47625" b="38100"/>
            <wp:docPr id="1729105283" name="Chart 1729105283"/>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561F14F2" w14:textId="77777777" w:rsidR="00706448" w:rsidRPr="000A1981" w:rsidRDefault="00706448" w:rsidP="00706448">
      <w:pPr>
        <w:jc w:val="center"/>
        <w:rPr>
          <w:rFonts w:asciiTheme="majorBidi" w:hAnsiTheme="majorBidi" w:cstheme="majorBidi"/>
          <w:lang w:bidi="ar-EG"/>
        </w:rPr>
      </w:pPr>
      <w:r w:rsidRPr="000A1981">
        <w:rPr>
          <w:rFonts w:asciiTheme="majorBidi" w:hAnsiTheme="majorBidi" w:cstheme="majorBidi"/>
          <w:noProof/>
        </w:rPr>
        <w:drawing>
          <wp:inline distT="0" distB="0" distL="0" distR="0" wp14:anchorId="705F1AE7" wp14:editId="0B97FDFE">
            <wp:extent cx="4572000" cy="2743200"/>
            <wp:effectExtent l="38100" t="57150" r="38100" b="38100"/>
            <wp:docPr id="844170593" name="Chart 844170593"/>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01736A00" w14:textId="77777777" w:rsidR="00706448" w:rsidRPr="000A1981" w:rsidRDefault="00706448" w:rsidP="00706448">
      <w:pPr>
        <w:spacing w:line="360" w:lineRule="auto"/>
        <w:jc w:val="center"/>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Figure (11): Frequency and Percentage of Independent Variables (IVs)</w:t>
      </w:r>
    </w:p>
    <w:p w14:paraId="3ED84A62" w14:textId="77777777" w:rsidR="00706448" w:rsidRPr="000A1981" w:rsidRDefault="00706448" w:rsidP="00706448">
      <w:pPr>
        <w:spacing w:line="278" w:lineRule="auto"/>
        <w:rPr>
          <w:rFonts w:asciiTheme="majorBidi" w:hAnsiTheme="majorBidi" w:cstheme="majorBidi"/>
        </w:rPr>
      </w:pPr>
    </w:p>
    <w:p w14:paraId="0AAA6E24" w14:textId="77777777" w:rsidR="00706448" w:rsidRPr="000A1981" w:rsidRDefault="00706448" w:rsidP="00EF6538">
      <w:pPr>
        <w:pStyle w:val="Heading3"/>
        <w:numPr>
          <w:ilvl w:val="0"/>
          <w:numId w:val="0"/>
        </w:numPr>
        <w:rPr>
          <w:rFonts w:asciiTheme="majorBidi" w:hAnsiTheme="majorBidi"/>
        </w:rPr>
      </w:pPr>
      <w:bookmarkStart w:id="262" w:name="_Toc237719320"/>
      <w:bookmarkStart w:id="263" w:name="_Toc240886645"/>
      <w:r w:rsidRPr="000A1981">
        <w:rPr>
          <w:rFonts w:asciiTheme="majorBidi" w:hAnsiTheme="majorBidi"/>
        </w:rPr>
        <w:t>Mediating Variables (AI-Based Project Management) - 5 Themes</w:t>
      </w:r>
      <w:bookmarkEnd w:id="262"/>
      <w:bookmarkEnd w:id="263"/>
    </w:p>
    <w:p w14:paraId="0070E831" w14:textId="77777777" w:rsidR="006D31C7" w:rsidRPr="006D31C7" w:rsidRDefault="006D31C7" w:rsidP="006D31C7">
      <w:pPr>
        <w:pStyle w:val="NormalWeb"/>
        <w:jc w:val="both"/>
        <w:rPr>
          <w:rFonts w:asciiTheme="majorBidi" w:hAnsiTheme="majorBidi" w:cstheme="majorBidi"/>
        </w:rPr>
      </w:pPr>
      <w:r w:rsidRPr="006D31C7">
        <w:rPr>
          <w:rFonts w:asciiTheme="majorBidi" w:hAnsiTheme="majorBidi" w:cstheme="majorBidi"/>
        </w:rPr>
        <w:t>The five mediating-variable themes are:</w:t>
      </w:r>
    </w:p>
    <w:p w14:paraId="068850BC" w14:textId="77777777" w:rsidR="006D31C7" w:rsidRPr="006D31C7" w:rsidRDefault="006D31C7">
      <w:pPr>
        <w:pStyle w:val="NormalWeb"/>
        <w:numPr>
          <w:ilvl w:val="0"/>
          <w:numId w:val="71"/>
        </w:numPr>
        <w:jc w:val="both"/>
        <w:rPr>
          <w:rFonts w:asciiTheme="majorBidi" w:hAnsiTheme="majorBidi" w:cstheme="majorBidi"/>
        </w:rPr>
      </w:pPr>
      <w:r w:rsidRPr="006D31C7">
        <w:rPr>
          <w:rFonts w:asciiTheme="majorBidi" w:hAnsiTheme="majorBidi" w:cstheme="majorBidi"/>
        </w:rPr>
        <w:t>Streamlining Processes.</w:t>
      </w:r>
    </w:p>
    <w:p w14:paraId="368DE0DD" w14:textId="77777777" w:rsidR="006D31C7" w:rsidRPr="006D31C7" w:rsidRDefault="006D31C7">
      <w:pPr>
        <w:pStyle w:val="NormalWeb"/>
        <w:numPr>
          <w:ilvl w:val="0"/>
          <w:numId w:val="71"/>
        </w:numPr>
        <w:jc w:val="both"/>
        <w:rPr>
          <w:rFonts w:asciiTheme="majorBidi" w:hAnsiTheme="majorBidi" w:cstheme="majorBidi"/>
        </w:rPr>
      </w:pPr>
      <w:r w:rsidRPr="006D31C7">
        <w:rPr>
          <w:rFonts w:asciiTheme="majorBidi" w:hAnsiTheme="majorBidi" w:cstheme="majorBidi"/>
        </w:rPr>
        <w:t>Resource Allocation.</w:t>
      </w:r>
    </w:p>
    <w:p w14:paraId="7BF855D5" w14:textId="77777777" w:rsidR="006D31C7" w:rsidRPr="006D31C7" w:rsidRDefault="006D31C7">
      <w:pPr>
        <w:pStyle w:val="NormalWeb"/>
        <w:numPr>
          <w:ilvl w:val="0"/>
          <w:numId w:val="71"/>
        </w:numPr>
        <w:jc w:val="both"/>
        <w:rPr>
          <w:rFonts w:asciiTheme="majorBidi" w:hAnsiTheme="majorBidi" w:cstheme="majorBidi"/>
        </w:rPr>
      </w:pPr>
      <w:r w:rsidRPr="006D31C7">
        <w:rPr>
          <w:rFonts w:asciiTheme="majorBidi" w:hAnsiTheme="majorBidi" w:cstheme="majorBidi"/>
        </w:rPr>
        <w:t>Task Prioritization.</w:t>
      </w:r>
    </w:p>
    <w:p w14:paraId="0101BB47" w14:textId="77777777" w:rsidR="006D31C7" w:rsidRPr="006D31C7" w:rsidRDefault="006D31C7">
      <w:pPr>
        <w:pStyle w:val="NormalWeb"/>
        <w:numPr>
          <w:ilvl w:val="0"/>
          <w:numId w:val="71"/>
        </w:numPr>
        <w:jc w:val="both"/>
        <w:rPr>
          <w:rFonts w:asciiTheme="majorBidi" w:hAnsiTheme="majorBidi" w:cstheme="majorBidi"/>
        </w:rPr>
      </w:pPr>
      <w:r w:rsidRPr="006D31C7">
        <w:rPr>
          <w:rFonts w:asciiTheme="majorBidi" w:hAnsiTheme="majorBidi" w:cstheme="majorBidi"/>
        </w:rPr>
        <w:t>Progress Reporting.</w:t>
      </w:r>
    </w:p>
    <w:p w14:paraId="3A7A3FAD" w14:textId="77777777" w:rsidR="006D31C7" w:rsidRPr="006D31C7" w:rsidRDefault="006D31C7">
      <w:pPr>
        <w:pStyle w:val="NormalWeb"/>
        <w:numPr>
          <w:ilvl w:val="0"/>
          <w:numId w:val="71"/>
        </w:numPr>
        <w:jc w:val="both"/>
        <w:rPr>
          <w:rFonts w:asciiTheme="majorBidi" w:hAnsiTheme="majorBidi" w:cstheme="majorBidi"/>
        </w:rPr>
      </w:pPr>
      <w:r w:rsidRPr="006D31C7">
        <w:rPr>
          <w:rFonts w:asciiTheme="majorBidi" w:hAnsiTheme="majorBidi" w:cstheme="majorBidi"/>
        </w:rPr>
        <w:t>Communication.</w:t>
      </w:r>
    </w:p>
    <w:p w14:paraId="5A636A35" w14:textId="77777777" w:rsidR="00706448" w:rsidRPr="000A1981" w:rsidRDefault="00706448" w:rsidP="00706448">
      <w:pPr>
        <w:rPr>
          <w:rFonts w:asciiTheme="majorBidi" w:hAnsiTheme="majorBidi" w:cstheme="majorBidi"/>
        </w:rPr>
      </w:pPr>
    </w:p>
    <w:p w14:paraId="32EE5D21" w14:textId="77777777" w:rsidR="00706448" w:rsidRPr="000A1981" w:rsidRDefault="00706448" w:rsidP="00706448">
      <w:pPr>
        <w:spacing w:line="360" w:lineRule="auto"/>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(78) Mediating Variables (MVs) Thematic Summary Table</w:t>
      </w:r>
    </w:p>
    <w:p w14:paraId="7D7787B6" w14:textId="77777777" w:rsidR="00706448" w:rsidRPr="000A1981" w:rsidRDefault="00706448" w:rsidP="00706448">
      <w:pPr>
        <w:rPr>
          <w:rFonts w:asciiTheme="majorBidi" w:hAnsiTheme="majorBidi" w:cstheme="majorBidi"/>
        </w:rPr>
      </w:pPr>
    </w:p>
    <w:p w14:paraId="6D9E5151" w14:textId="77777777" w:rsidR="00706448" w:rsidRPr="000A1981" w:rsidRDefault="00706448" w:rsidP="00706448">
      <w:pPr>
        <w:rPr>
          <w:rFonts w:asciiTheme="majorBidi" w:hAnsiTheme="majorBidi" w:cstheme="majorBidi"/>
        </w:rPr>
      </w:pPr>
    </w:p>
    <w:p w14:paraId="6DA28889" w14:textId="77777777" w:rsidR="00706448" w:rsidRPr="000A1981" w:rsidRDefault="00706448" w:rsidP="00706448">
      <w:pPr>
        <w:rPr>
          <w:rFonts w:asciiTheme="majorBidi" w:hAnsiTheme="majorBidi" w:cstheme="majorBidi"/>
        </w:rPr>
      </w:pPr>
    </w:p>
    <w:p w14:paraId="0F5CD035" w14:textId="77777777" w:rsidR="00706448" w:rsidRPr="000A1981" w:rsidRDefault="00706448" w:rsidP="00706448">
      <w:pPr>
        <w:rPr>
          <w:rFonts w:asciiTheme="majorBidi" w:hAnsiTheme="majorBidi" w:cstheme="majorBidi"/>
        </w:rPr>
      </w:pPr>
    </w:p>
    <w:p w14:paraId="76AC2C09" w14:textId="77777777" w:rsidR="00706448" w:rsidRPr="000A1981" w:rsidRDefault="00706448" w:rsidP="00706448">
      <w:pPr>
        <w:rPr>
          <w:rFonts w:asciiTheme="majorBidi" w:hAnsiTheme="majorBidi" w:cstheme="majorBidi"/>
        </w:rPr>
      </w:pPr>
    </w:p>
    <w:p w14:paraId="46224A9B" w14:textId="77777777" w:rsidR="00706448" w:rsidRPr="000A1981" w:rsidRDefault="00706448" w:rsidP="00706448">
      <w:pPr>
        <w:rPr>
          <w:rFonts w:asciiTheme="majorBidi" w:hAnsiTheme="majorBidi" w:cstheme="majorBidi"/>
        </w:rPr>
      </w:pPr>
    </w:p>
    <w:p w14:paraId="2C950788" w14:textId="77777777" w:rsidR="00706448" w:rsidRPr="000A1981" w:rsidRDefault="00706448" w:rsidP="00706448">
      <w:pPr>
        <w:rPr>
          <w:rFonts w:asciiTheme="majorBidi" w:hAnsiTheme="majorBidi" w:cstheme="majorBidi"/>
        </w:rPr>
      </w:pPr>
    </w:p>
    <w:p w14:paraId="6C4EC378" w14:textId="77777777" w:rsidR="00706448" w:rsidRPr="000A1981" w:rsidRDefault="00706448" w:rsidP="00706448">
      <w:pPr>
        <w:rPr>
          <w:rFonts w:asciiTheme="majorBidi" w:hAnsiTheme="majorBidi" w:cstheme="majorBidi"/>
        </w:rPr>
      </w:pPr>
    </w:p>
    <w:p w14:paraId="24ADD558" w14:textId="77777777" w:rsidR="00706448" w:rsidRPr="000A1981" w:rsidRDefault="00706448" w:rsidP="00706448">
      <w:pPr>
        <w:rPr>
          <w:rFonts w:asciiTheme="majorBidi" w:hAnsiTheme="majorBidi" w:cstheme="majorBidi"/>
        </w:rPr>
      </w:pPr>
    </w:p>
    <w:p w14:paraId="3BDE6976" w14:textId="77777777" w:rsidR="00706448" w:rsidRPr="000A1981" w:rsidRDefault="00706448" w:rsidP="00706448">
      <w:pPr>
        <w:rPr>
          <w:rFonts w:asciiTheme="majorBidi" w:hAnsiTheme="majorBidi" w:cstheme="majorBidi"/>
        </w:rPr>
      </w:pPr>
    </w:p>
    <w:p w14:paraId="5E809B33" w14:textId="77777777" w:rsidR="00706448" w:rsidRPr="000A1981" w:rsidRDefault="00706448" w:rsidP="00706448">
      <w:pPr>
        <w:rPr>
          <w:rFonts w:asciiTheme="majorBidi" w:hAnsiTheme="majorBidi" w:cstheme="majorBidi"/>
        </w:rPr>
      </w:pPr>
    </w:p>
    <w:p w14:paraId="06CECA60" w14:textId="77777777" w:rsidR="00706448" w:rsidRPr="000A1981" w:rsidRDefault="00706448" w:rsidP="00706448">
      <w:pPr>
        <w:rPr>
          <w:rFonts w:asciiTheme="majorBidi" w:hAnsiTheme="majorBidi" w:cstheme="majorBidi"/>
        </w:rPr>
      </w:pPr>
    </w:p>
    <w:p w14:paraId="463665FE" w14:textId="77777777" w:rsidR="00706448" w:rsidRPr="000A1981" w:rsidRDefault="00706448" w:rsidP="00706448">
      <w:pPr>
        <w:rPr>
          <w:rFonts w:asciiTheme="majorBidi" w:hAnsiTheme="majorBidi" w:cstheme="majorBidi"/>
        </w:rPr>
      </w:pPr>
    </w:p>
    <w:p w14:paraId="2FF3A60E" w14:textId="77777777" w:rsidR="00706448" w:rsidRPr="000A1981" w:rsidRDefault="00706448" w:rsidP="00706448">
      <w:pPr>
        <w:rPr>
          <w:rFonts w:asciiTheme="majorBidi" w:hAnsiTheme="majorBidi" w:cstheme="majorBidi"/>
        </w:rPr>
      </w:pPr>
    </w:p>
    <w:p w14:paraId="31362654" w14:textId="77777777" w:rsidR="00706448" w:rsidRPr="000A1981" w:rsidRDefault="00706448" w:rsidP="00706448">
      <w:pPr>
        <w:rPr>
          <w:rFonts w:asciiTheme="majorBidi" w:hAnsiTheme="majorBidi" w:cstheme="majorBidi"/>
        </w:rPr>
      </w:pPr>
    </w:p>
    <w:p w14:paraId="056923AF" w14:textId="77777777" w:rsidR="00706448" w:rsidRPr="000A1981" w:rsidRDefault="00706448" w:rsidP="00706448">
      <w:pPr>
        <w:rPr>
          <w:rFonts w:asciiTheme="majorBidi" w:hAnsiTheme="majorBidi" w:cstheme="majorBidi"/>
        </w:rPr>
      </w:pPr>
    </w:p>
    <w:p w14:paraId="2D8AA8C6" w14:textId="77777777" w:rsidR="00706448" w:rsidRPr="000A1981" w:rsidRDefault="00706448" w:rsidP="00706448">
      <w:pPr>
        <w:rPr>
          <w:rFonts w:asciiTheme="majorBidi" w:hAnsiTheme="majorBidi" w:cstheme="majorBidi"/>
        </w:rPr>
      </w:pPr>
    </w:p>
    <w:p w14:paraId="3B79703F" w14:textId="77777777" w:rsidR="00706448" w:rsidRPr="000A1981" w:rsidRDefault="00706448" w:rsidP="00706448">
      <w:pPr>
        <w:rPr>
          <w:rFonts w:asciiTheme="majorBidi" w:hAnsiTheme="majorBidi" w:cstheme="majorBidi"/>
        </w:rPr>
        <w:sectPr w:rsidR="00706448" w:rsidRPr="000A1981" w:rsidSect="00D46F3C">
          <w:pgSz w:w="12240" w:h="15840"/>
          <w:pgMar w:top="1440" w:right="1440" w:bottom="1440" w:left="1728" w:header="720" w:footer="720" w:gutter="0"/>
          <w:cols w:space="720"/>
          <w:docGrid w:linePitch="360"/>
        </w:sectPr>
      </w:pPr>
    </w:p>
    <w:tbl>
      <w:tblPr>
        <w:tblW w:w="54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1771"/>
        <w:gridCol w:w="1381"/>
        <w:gridCol w:w="2141"/>
        <w:gridCol w:w="1871"/>
        <w:gridCol w:w="3358"/>
        <w:gridCol w:w="2832"/>
      </w:tblGrid>
      <w:tr w:rsidR="00706448" w:rsidRPr="000A1981" w14:paraId="2C8B54A1" w14:textId="77777777" w:rsidTr="000A3BD0">
        <w:trPr>
          <w:trHeight w:val="360"/>
          <w:jc w:val="center"/>
        </w:trPr>
        <w:tc>
          <w:tcPr>
            <w:tcW w:w="5000" w:type="pct"/>
            <w:gridSpan w:val="7"/>
            <w:shd w:val="clear" w:color="auto" w:fill="D9D9D9" w:themeFill="background1" w:themeFillShade="D9"/>
            <w:noWrap/>
            <w:vAlign w:val="center"/>
            <w:hideMark/>
          </w:tcPr>
          <w:p w14:paraId="3CD40331" w14:textId="77777777" w:rsidR="00706448" w:rsidRPr="000A1981" w:rsidRDefault="00706448" w:rsidP="000A3BD0">
            <w:pPr>
              <w:jc w:val="center"/>
              <w:rPr>
                <w:rFonts w:asciiTheme="majorBidi" w:eastAsia="Times New Roman" w:hAnsiTheme="majorBidi" w:cstheme="majorBidi"/>
                <w:b/>
                <w:bCs/>
                <w:color w:val="000000"/>
                <w:sz w:val="28"/>
                <w:szCs w:val="28"/>
              </w:rPr>
            </w:pPr>
            <w:r w:rsidRPr="000A1981">
              <w:rPr>
                <w:rFonts w:asciiTheme="majorBidi" w:eastAsia="Times New Roman" w:hAnsiTheme="majorBidi" w:cstheme="majorBidi"/>
                <w:b/>
                <w:bCs/>
                <w:color w:val="000000"/>
                <w:sz w:val="28"/>
                <w:szCs w:val="28"/>
              </w:rPr>
              <w:lastRenderedPageBreak/>
              <w:t>Mediating Variables (MVs) Thematic Summary Table</w:t>
            </w:r>
          </w:p>
        </w:tc>
      </w:tr>
      <w:tr w:rsidR="00706448" w:rsidRPr="000A1981" w14:paraId="1D088DA5" w14:textId="77777777" w:rsidTr="000A3BD0">
        <w:trPr>
          <w:trHeight w:val="300"/>
          <w:jc w:val="center"/>
        </w:trPr>
        <w:tc>
          <w:tcPr>
            <w:tcW w:w="204" w:type="pct"/>
            <w:shd w:val="clear" w:color="auto" w:fill="D9D9D9" w:themeFill="background1" w:themeFillShade="D9"/>
            <w:noWrap/>
            <w:vAlign w:val="center"/>
            <w:hideMark/>
          </w:tcPr>
          <w:p w14:paraId="783A788E"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w:t>
            </w:r>
          </w:p>
        </w:tc>
        <w:tc>
          <w:tcPr>
            <w:tcW w:w="636" w:type="pct"/>
            <w:shd w:val="clear" w:color="auto" w:fill="D9D9D9" w:themeFill="background1" w:themeFillShade="D9"/>
            <w:vAlign w:val="center"/>
            <w:hideMark/>
          </w:tcPr>
          <w:p w14:paraId="762FD825"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Theme</w:t>
            </w:r>
          </w:p>
        </w:tc>
        <w:tc>
          <w:tcPr>
            <w:tcW w:w="496" w:type="pct"/>
            <w:shd w:val="clear" w:color="auto" w:fill="D9D9D9" w:themeFill="background1" w:themeFillShade="D9"/>
            <w:vAlign w:val="center"/>
            <w:hideMark/>
          </w:tcPr>
          <w:p w14:paraId="2483E753"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Frequency</w:t>
            </w:r>
          </w:p>
        </w:tc>
        <w:tc>
          <w:tcPr>
            <w:tcW w:w="769" w:type="pct"/>
            <w:shd w:val="clear" w:color="auto" w:fill="D9D9D9" w:themeFill="background1" w:themeFillShade="D9"/>
            <w:vAlign w:val="center"/>
            <w:hideMark/>
          </w:tcPr>
          <w:p w14:paraId="734E1392"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Interview IDs with Theme</w:t>
            </w:r>
          </w:p>
        </w:tc>
        <w:tc>
          <w:tcPr>
            <w:tcW w:w="672" w:type="pct"/>
            <w:shd w:val="clear" w:color="auto" w:fill="D9D9D9" w:themeFill="background1" w:themeFillShade="D9"/>
            <w:vAlign w:val="center"/>
            <w:hideMark/>
          </w:tcPr>
          <w:p w14:paraId="1551BFA1"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Recurring Phrases</w:t>
            </w:r>
          </w:p>
        </w:tc>
        <w:tc>
          <w:tcPr>
            <w:tcW w:w="1206" w:type="pct"/>
            <w:shd w:val="clear" w:color="auto" w:fill="D9D9D9" w:themeFill="background1" w:themeFillShade="D9"/>
            <w:vAlign w:val="center"/>
            <w:hideMark/>
          </w:tcPr>
          <w:p w14:paraId="7C313310" w14:textId="77777777" w:rsidR="00706448" w:rsidRPr="000A1981" w:rsidRDefault="00706448" w:rsidP="000A3BD0">
            <w:pPr>
              <w:jc w:val="center"/>
              <w:rPr>
                <w:rFonts w:asciiTheme="majorBidi" w:eastAsia="Times New Roman" w:hAnsiTheme="majorBidi" w:cstheme="majorBidi"/>
                <w:b/>
                <w:bCs/>
                <w:color w:val="000000"/>
              </w:rPr>
            </w:pPr>
          </w:p>
        </w:tc>
        <w:tc>
          <w:tcPr>
            <w:tcW w:w="1017" w:type="pct"/>
            <w:shd w:val="clear" w:color="auto" w:fill="D9D9D9" w:themeFill="background1" w:themeFillShade="D9"/>
            <w:vAlign w:val="center"/>
            <w:hideMark/>
          </w:tcPr>
          <w:p w14:paraId="0680FA22"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Representative Quote</w:t>
            </w:r>
          </w:p>
        </w:tc>
      </w:tr>
      <w:tr w:rsidR="00706448" w:rsidRPr="000A1981" w14:paraId="3A594554" w14:textId="77777777" w:rsidTr="000A3BD0">
        <w:trPr>
          <w:trHeight w:val="1692"/>
          <w:jc w:val="center"/>
        </w:trPr>
        <w:tc>
          <w:tcPr>
            <w:tcW w:w="204" w:type="pct"/>
            <w:noWrap/>
            <w:vAlign w:val="center"/>
            <w:hideMark/>
          </w:tcPr>
          <w:p w14:paraId="6C2EBB9F"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w:t>
            </w:r>
          </w:p>
        </w:tc>
        <w:tc>
          <w:tcPr>
            <w:tcW w:w="636" w:type="pct"/>
            <w:vAlign w:val="center"/>
            <w:hideMark/>
          </w:tcPr>
          <w:p w14:paraId="57E0A3F1"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Streamlining Process</w:t>
            </w:r>
          </w:p>
        </w:tc>
        <w:tc>
          <w:tcPr>
            <w:tcW w:w="496" w:type="pct"/>
            <w:vAlign w:val="center"/>
            <w:hideMark/>
          </w:tcPr>
          <w:p w14:paraId="5FFE4504"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69" w:type="pct"/>
            <w:vAlign w:val="center"/>
            <w:hideMark/>
          </w:tcPr>
          <w:p w14:paraId="38AA9CF2"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72" w:type="pct"/>
            <w:vAlign w:val="center"/>
            <w:hideMark/>
          </w:tcPr>
          <w:p w14:paraId="0453B860"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“streamline”, “automation”, “efficiency”</w:t>
            </w:r>
          </w:p>
        </w:tc>
        <w:tc>
          <w:tcPr>
            <w:tcW w:w="1206" w:type="pct"/>
            <w:vAlign w:val="center"/>
            <w:hideMark/>
          </w:tcPr>
          <w:p w14:paraId="1AD4E0CB"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We use AI to automate scheduling and report generation. Previously, progress reports required two days of manual compilation; now they’re ready in hours. AI helps standardize documentation and reduces repetitive administrative tasks. It has improved execution efficiency overall, though adjustments during early integration were challenging.</w:t>
            </w:r>
            <w:r w:rsidRPr="000A1981">
              <w:rPr>
                <w:rFonts w:asciiTheme="majorBidi" w:eastAsia="Times New Roman" w:hAnsiTheme="majorBidi" w:cstheme="majorBidi"/>
                <w:color w:val="000000"/>
              </w:rPr>
              <w:br/>
              <w:t xml:space="preserve">2. Interview 2: It frees a lot of mental </w:t>
            </w:r>
            <w:proofErr w:type="gramStart"/>
            <w:r w:rsidRPr="000A1981">
              <w:rPr>
                <w:rFonts w:asciiTheme="majorBidi" w:eastAsia="Times New Roman" w:hAnsiTheme="majorBidi" w:cstheme="majorBidi"/>
                <w:color w:val="000000"/>
              </w:rPr>
              <w:t>load</w:t>
            </w:r>
            <w:proofErr w:type="gramEnd"/>
            <w:r w:rsidRPr="000A1981">
              <w:rPr>
                <w:rFonts w:asciiTheme="majorBidi" w:eastAsia="Times New Roman" w:hAnsiTheme="majorBidi" w:cstheme="majorBidi"/>
                <w:color w:val="000000"/>
              </w:rPr>
              <w:t>. For instance, our AI scheduling assistant allocates resources automatically while considering lead times. Project tracking has become smoother with less back-and-forth communication.</w:t>
            </w:r>
            <w:r w:rsidRPr="000A1981">
              <w:rPr>
                <w:rFonts w:asciiTheme="majorBidi" w:eastAsia="Times New Roman" w:hAnsiTheme="majorBidi" w:cstheme="majorBidi"/>
                <w:color w:val="000000"/>
              </w:rPr>
              <w:br/>
              <w:t>3. Interview 3: Report generation that used to take days now happens in minutes through automated systems. The workflow visibility has improved significantly — I can oversee progress from my dashboard. Efficiency and transparency gains are substantial.</w:t>
            </w:r>
            <w:r w:rsidRPr="000A1981">
              <w:rPr>
                <w:rFonts w:asciiTheme="majorBidi" w:eastAsia="Times New Roman" w:hAnsiTheme="majorBidi" w:cstheme="majorBidi"/>
                <w:color w:val="000000"/>
              </w:rPr>
              <w:br/>
              <w:t xml:space="preserve">4. Interview 4: Some </w:t>
            </w:r>
            <w:r w:rsidRPr="000A1981">
              <w:rPr>
                <w:rFonts w:asciiTheme="majorBidi" w:eastAsia="Times New Roman" w:hAnsiTheme="majorBidi" w:cstheme="majorBidi"/>
                <w:color w:val="000000"/>
              </w:rPr>
              <w:lastRenderedPageBreak/>
              <w:t>communication platforms have AI features, but we’re not fully utilizing them.</w:t>
            </w:r>
            <w:r w:rsidRPr="000A1981">
              <w:rPr>
                <w:rFonts w:asciiTheme="majorBidi" w:eastAsia="Times New Roman" w:hAnsiTheme="majorBidi" w:cstheme="majorBidi"/>
                <w:color w:val="000000"/>
              </w:rPr>
              <w:br/>
              <w:t>5. Interview 5: AI automates many administrative tasks, improving accuracy and throughput.</w:t>
            </w:r>
            <w:r w:rsidRPr="000A1981">
              <w:rPr>
                <w:rFonts w:asciiTheme="majorBidi" w:eastAsia="Times New Roman" w:hAnsiTheme="majorBidi" w:cstheme="majorBidi"/>
                <w:color w:val="000000"/>
              </w:rPr>
              <w:br/>
              <w:t>6. Interview 6: Automated report generation and data aggregation accelerate decision support.</w:t>
            </w:r>
            <w:r w:rsidRPr="000A1981">
              <w:rPr>
                <w:rFonts w:asciiTheme="majorBidi" w:eastAsia="Times New Roman" w:hAnsiTheme="majorBidi" w:cstheme="majorBidi"/>
                <w:color w:val="000000"/>
              </w:rPr>
              <w:br/>
              <w:t>7. Interview 7: Real-time dashboards improve project monitoring and help mitigate delays.</w:t>
            </w:r>
            <w:r w:rsidRPr="000A1981">
              <w:rPr>
                <w:rFonts w:asciiTheme="majorBidi" w:eastAsia="Times New Roman" w:hAnsiTheme="majorBidi" w:cstheme="majorBidi"/>
                <w:color w:val="000000"/>
              </w:rPr>
              <w:br/>
              <w:t>8. Interview 8: AI-driven tools pull together updates automatically which saves effort.</w:t>
            </w:r>
            <w:r w:rsidRPr="000A1981">
              <w:rPr>
                <w:rFonts w:asciiTheme="majorBidi" w:eastAsia="Times New Roman" w:hAnsiTheme="majorBidi" w:cstheme="majorBidi"/>
                <w:color w:val="000000"/>
              </w:rPr>
              <w:br/>
              <w:t>9. Interview 9: Scheduling errors have reduced due to automatic reminders and task allocations.</w:t>
            </w:r>
            <w:r w:rsidRPr="000A1981">
              <w:rPr>
                <w:rFonts w:asciiTheme="majorBidi" w:eastAsia="Times New Roman" w:hAnsiTheme="majorBidi" w:cstheme="majorBidi"/>
                <w:color w:val="000000"/>
              </w:rPr>
              <w:br/>
              <w:t>10. Interview 10: Automated workflows and report generation created noticeable efficiency improvements.</w:t>
            </w:r>
          </w:p>
        </w:tc>
        <w:tc>
          <w:tcPr>
            <w:tcW w:w="1017" w:type="pct"/>
            <w:vAlign w:val="center"/>
            <w:hideMark/>
          </w:tcPr>
          <w:p w14:paraId="73C07BC6"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 automation transforms project management by significantly reducing the time spent on routine scheduling and report generation—from days to hours or even minutes. It standardizes documentation, cuts repetitive administrative tasks, and enhances workflow visibility through real-time dashboards. These efficiencies decrease mental workload, smooth project tracking, reduce communication overhead, and accelerate decision-making, creating substantial transparency and productivity gains despite early integration challenges</w:t>
            </w:r>
          </w:p>
        </w:tc>
      </w:tr>
      <w:tr w:rsidR="00706448" w:rsidRPr="000A1981" w14:paraId="26FB6529" w14:textId="77777777" w:rsidTr="000A3BD0">
        <w:trPr>
          <w:trHeight w:val="1369"/>
          <w:jc w:val="center"/>
        </w:trPr>
        <w:tc>
          <w:tcPr>
            <w:tcW w:w="204" w:type="pct"/>
            <w:noWrap/>
            <w:vAlign w:val="center"/>
            <w:hideMark/>
          </w:tcPr>
          <w:p w14:paraId="0DC57EA9"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636" w:type="pct"/>
            <w:vAlign w:val="center"/>
            <w:hideMark/>
          </w:tcPr>
          <w:p w14:paraId="6C98D662"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Resource Allocation</w:t>
            </w:r>
          </w:p>
        </w:tc>
        <w:tc>
          <w:tcPr>
            <w:tcW w:w="496" w:type="pct"/>
            <w:vAlign w:val="center"/>
            <w:hideMark/>
          </w:tcPr>
          <w:p w14:paraId="3E656842"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9</w:t>
            </w:r>
          </w:p>
        </w:tc>
        <w:tc>
          <w:tcPr>
            <w:tcW w:w="769" w:type="pct"/>
            <w:vAlign w:val="center"/>
            <w:hideMark/>
          </w:tcPr>
          <w:p w14:paraId="535D9327"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1,2,3,4,6,7,8,9,10</w:t>
            </w:r>
          </w:p>
        </w:tc>
        <w:tc>
          <w:tcPr>
            <w:tcW w:w="672" w:type="pct"/>
            <w:vAlign w:val="center"/>
            <w:hideMark/>
          </w:tcPr>
          <w:p w14:paraId="47E31D94"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optimize</w:t>
            </w:r>
            <w:proofErr w:type="gramEnd"/>
            <w:r w:rsidRPr="000A1981">
              <w:rPr>
                <w:rFonts w:asciiTheme="majorBidi" w:eastAsia="Times New Roman" w:hAnsiTheme="majorBidi" w:cstheme="majorBidi"/>
                <w:color w:val="000000"/>
              </w:rPr>
              <w:t xml:space="preserve"> staff”, “data-driven”, “allocation”</w:t>
            </w:r>
          </w:p>
        </w:tc>
        <w:tc>
          <w:tcPr>
            <w:tcW w:w="1206" w:type="pct"/>
            <w:vAlign w:val="center"/>
            <w:hideMark/>
          </w:tcPr>
          <w:p w14:paraId="6EF28B82"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AI budgets are part of our annual strategy. We assess costs against savings in operational efficiency and man-hours. Resource allocation has become data-driven and over-allocation decreased by nearly 20%.</w:t>
            </w:r>
            <w:r w:rsidRPr="000A1981">
              <w:rPr>
                <w:rFonts w:asciiTheme="majorBidi" w:eastAsia="Times New Roman" w:hAnsiTheme="majorBidi" w:cstheme="majorBidi"/>
                <w:color w:val="000000"/>
              </w:rPr>
              <w:br/>
              <w:t xml:space="preserve">2. Interview 2: AI identifies resource clashes faster and allocates resources automatically </w:t>
            </w:r>
            <w:r w:rsidRPr="000A1981">
              <w:rPr>
                <w:rFonts w:asciiTheme="majorBidi" w:eastAsia="Times New Roman" w:hAnsiTheme="majorBidi" w:cstheme="majorBidi"/>
                <w:color w:val="000000"/>
              </w:rPr>
              <w:lastRenderedPageBreak/>
              <w:t>considering lead times. Resource planning is more accurate, reducing delays.</w:t>
            </w:r>
            <w:r w:rsidRPr="000A1981">
              <w:rPr>
                <w:rFonts w:asciiTheme="majorBidi" w:eastAsia="Times New Roman" w:hAnsiTheme="majorBidi" w:cstheme="majorBidi"/>
                <w:color w:val="000000"/>
              </w:rPr>
              <w:br/>
              <w:t>3. Interview 3: AI helps ensure proper resource utilization and highlights idle assets and manpower. Operations have become leaner with better manpower forecasting.</w:t>
            </w:r>
            <w:r w:rsidRPr="000A1981">
              <w:rPr>
                <w:rFonts w:asciiTheme="majorBidi" w:eastAsia="Times New Roman" w:hAnsiTheme="majorBidi" w:cstheme="majorBidi"/>
                <w:color w:val="000000"/>
              </w:rPr>
              <w:br/>
              <w:t>4. Interview 4: Some AI-powered communication and resource systems are available but underutilized.</w:t>
            </w:r>
            <w:r w:rsidRPr="000A1981">
              <w:rPr>
                <w:rFonts w:asciiTheme="majorBidi" w:eastAsia="Times New Roman" w:hAnsiTheme="majorBidi" w:cstheme="majorBidi"/>
                <w:color w:val="000000"/>
              </w:rPr>
              <w:br/>
              <w:t>5. Interview 5: AI supports optimal workload distribution and forecasting manpower needs, improving visibility across disciplines.</w:t>
            </w:r>
            <w:r w:rsidRPr="000A1981">
              <w:rPr>
                <w:rFonts w:asciiTheme="majorBidi" w:eastAsia="Times New Roman" w:hAnsiTheme="majorBidi" w:cstheme="majorBidi"/>
                <w:color w:val="000000"/>
              </w:rPr>
              <w:br/>
              <w:t>6. Interview 6: AI optimizes resource allocation by considering historical data and real-time inputs, improving efficiency.</w:t>
            </w:r>
            <w:r w:rsidRPr="000A1981">
              <w:rPr>
                <w:rFonts w:asciiTheme="majorBidi" w:eastAsia="Times New Roman" w:hAnsiTheme="majorBidi" w:cstheme="majorBidi"/>
                <w:color w:val="000000"/>
              </w:rPr>
              <w:br/>
              <w:t>7. Interview 7: Using advanced AI for predictive analytics and risk simulations to enhance resource deployment.</w:t>
            </w:r>
            <w:r w:rsidRPr="000A1981">
              <w:rPr>
                <w:rFonts w:asciiTheme="majorBidi" w:eastAsia="Times New Roman" w:hAnsiTheme="majorBidi" w:cstheme="majorBidi"/>
                <w:color w:val="000000"/>
              </w:rPr>
              <w:br/>
              <w:t>8. Interview 8: Resource planning is increasingly data-driven with AI forecasts improving scheduling.</w:t>
            </w:r>
            <w:r w:rsidRPr="000A1981">
              <w:rPr>
                <w:rFonts w:asciiTheme="majorBidi" w:eastAsia="Times New Roman" w:hAnsiTheme="majorBidi" w:cstheme="majorBidi"/>
                <w:color w:val="000000"/>
              </w:rPr>
              <w:br/>
              <w:t>9. Interview 9: AI-based planning optimizes manpower and materials allocation, increasing resource utilization and accuracy.</w:t>
            </w:r>
          </w:p>
        </w:tc>
        <w:tc>
          <w:tcPr>
            <w:tcW w:w="1017" w:type="pct"/>
            <w:vAlign w:val="center"/>
            <w:hideMark/>
          </w:tcPr>
          <w:p w14:paraId="69DEE4C6"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AI significantly enhances resource allocation by leveraging data-driven forecasting, predictive analytics, and real-time adaptability. It helps optimize manpower and materials allocation, reduce over-allocation by nearly 20%, detect resource clashes </w:t>
            </w:r>
            <w:r w:rsidRPr="000A1981">
              <w:rPr>
                <w:rFonts w:asciiTheme="majorBidi" w:eastAsia="Times New Roman" w:hAnsiTheme="majorBidi" w:cstheme="majorBidi"/>
                <w:color w:val="000000"/>
              </w:rPr>
              <w:lastRenderedPageBreak/>
              <w:t>faster, and match tasks to the right skills—resulting in leaner operations, fewer delays, and improved cross-disciplinary visibility. Continuous automation and intelligent planning empower managers to make more accurate, timely, and flexible resource decisions.</w:t>
            </w:r>
          </w:p>
        </w:tc>
      </w:tr>
      <w:tr w:rsidR="00706448" w:rsidRPr="000A1981" w14:paraId="0D81E298" w14:textId="77777777" w:rsidTr="000A3BD0">
        <w:trPr>
          <w:trHeight w:val="1470"/>
          <w:jc w:val="center"/>
        </w:trPr>
        <w:tc>
          <w:tcPr>
            <w:tcW w:w="204" w:type="pct"/>
            <w:noWrap/>
            <w:vAlign w:val="center"/>
            <w:hideMark/>
          </w:tcPr>
          <w:p w14:paraId="15649895"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3</w:t>
            </w:r>
          </w:p>
        </w:tc>
        <w:tc>
          <w:tcPr>
            <w:tcW w:w="636" w:type="pct"/>
            <w:vAlign w:val="center"/>
            <w:hideMark/>
          </w:tcPr>
          <w:p w14:paraId="4F3E58EE"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Task Prioritization</w:t>
            </w:r>
          </w:p>
        </w:tc>
        <w:tc>
          <w:tcPr>
            <w:tcW w:w="496" w:type="pct"/>
            <w:vAlign w:val="center"/>
            <w:hideMark/>
          </w:tcPr>
          <w:p w14:paraId="25E68345"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769" w:type="pct"/>
            <w:vAlign w:val="center"/>
            <w:hideMark/>
          </w:tcPr>
          <w:p w14:paraId="1746BB9F"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3,6,8,9</w:t>
            </w:r>
          </w:p>
        </w:tc>
        <w:tc>
          <w:tcPr>
            <w:tcW w:w="672" w:type="pct"/>
            <w:vAlign w:val="center"/>
            <w:hideMark/>
          </w:tcPr>
          <w:p w14:paraId="0F98762A"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“prioritize”, “reallocate”</w:t>
            </w:r>
          </w:p>
        </w:tc>
        <w:tc>
          <w:tcPr>
            <w:tcW w:w="1206" w:type="pct"/>
            <w:vAlign w:val="center"/>
            <w:hideMark/>
          </w:tcPr>
          <w:p w14:paraId="66F9F3F6"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3: AI scheduling tools prioritize tasks better than humans under pressure. The system flagged conflicting deadlines early, allowing timely corrections.</w:t>
            </w:r>
            <w:r w:rsidRPr="000A1981">
              <w:rPr>
                <w:rFonts w:asciiTheme="majorBidi" w:eastAsia="Times New Roman" w:hAnsiTheme="majorBidi" w:cstheme="majorBidi"/>
                <w:color w:val="000000"/>
              </w:rPr>
              <w:br/>
              <w:t>2. Interview 6: AI helps prioritize tasks by analyzing dependencies and critical paths, preventing overlaps and ensuring focus on critical items.</w:t>
            </w:r>
            <w:r w:rsidRPr="000A1981">
              <w:rPr>
                <w:rFonts w:asciiTheme="majorBidi" w:eastAsia="Times New Roman" w:hAnsiTheme="majorBidi" w:cstheme="majorBidi"/>
                <w:color w:val="000000"/>
              </w:rPr>
              <w:br/>
              <w:t>3. Interview 8: AI supports dynamic task prioritization based on risk, improving efficiency and reducing project delays.</w:t>
            </w:r>
            <w:r w:rsidRPr="000A1981">
              <w:rPr>
                <w:rFonts w:asciiTheme="majorBidi" w:eastAsia="Times New Roman" w:hAnsiTheme="majorBidi" w:cstheme="majorBidi"/>
                <w:color w:val="000000"/>
              </w:rPr>
              <w:br/>
              <w:t>4. Interview 9: Early warnings from AI tools prevent bottlenecks by proactively adjusting priorities.</w:t>
            </w:r>
          </w:p>
        </w:tc>
        <w:tc>
          <w:tcPr>
            <w:tcW w:w="1017" w:type="pct"/>
            <w:vAlign w:val="center"/>
            <w:hideMark/>
          </w:tcPr>
          <w:p w14:paraId="1E1101E1"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AI-enabled task prioritization systems outperform manual methods by dynamically analyzing task dependencies, urgency, and risk factors. These systems proactively flag conflicting deadlines and bottlenecks, enabling timely adjustments that prevent overlaps, improve focus on critical activities, and reduce overall project delays. Dynamic reprioritization minimizes decision fatigue and supports more efficient workflow management under pressure.</w:t>
            </w:r>
          </w:p>
        </w:tc>
      </w:tr>
      <w:tr w:rsidR="00706448" w:rsidRPr="000A1981" w14:paraId="31730FDA" w14:textId="77777777" w:rsidTr="000A3BD0">
        <w:trPr>
          <w:trHeight w:val="1519"/>
          <w:jc w:val="center"/>
        </w:trPr>
        <w:tc>
          <w:tcPr>
            <w:tcW w:w="204" w:type="pct"/>
            <w:noWrap/>
            <w:vAlign w:val="center"/>
            <w:hideMark/>
          </w:tcPr>
          <w:p w14:paraId="4ADE8A21"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636" w:type="pct"/>
            <w:vAlign w:val="center"/>
            <w:hideMark/>
          </w:tcPr>
          <w:p w14:paraId="5665F492"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Progress Reporting</w:t>
            </w:r>
          </w:p>
        </w:tc>
        <w:tc>
          <w:tcPr>
            <w:tcW w:w="496" w:type="pct"/>
            <w:vAlign w:val="center"/>
            <w:hideMark/>
          </w:tcPr>
          <w:p w14:paraId="2064640D"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69" w:type="pct"/>
            <w:vAlign w:val="center"/>
            <w:hideMark/>
          </w:tcPr>
          <w:p w14:paraId="465F067D"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72" w:type="pct"/>
            <w:vAlign w:val="center"/>
            <w:hideMark/>
          </w:tcPr>
          <w:p w14:paraId="4688B2FD"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“report”, “alerts”, “consolidate”</w:t>
            </w:r>
          </w:p>
        </w:tc>
        <w:tc>
          <w:tcPr>
            <w:tcW w:w="1206" w:type="pct"/>
            <w:vAlign w:val="center"/>
            <w:hideMark/>
          </w:tcPr>
          <w:p w14:paraId="05477BFD"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We use AI to automate scheduling and report generation. Previously, progress reports required two days of manual compilation; now they’re ready in hours. AI standardizes documentation and reduces repetitive tasks, improving execution efficiency overall.</w:t>
            </w:r>
            <w:r w:rsidRPr="000A1981">
              <w:rPr>
                <w:rFonts w:asciiTheme="majorBidi" w:eastAsia="Times New Roman" w:hAnsiTheme="majorBidi" w:cstheme="majorBidi"/>
                <w:color w:val="000000"/>
              </w:rPr>
              <w:br/>
              <w:t>2. Interview 2: AI consolidates multiple inputs and provides early alerts which caught delays early, avoiding escalation.</w:t>
            </w:r>
            <w:r w:rsidRPr="000A1981">
              <w:rPr>
                <w:rFonts w:asciiTheme="majorBidi" w:eastAsia="Times New Roman" w:hAnsiTheme="majorBidi" w:cstheme="majorBidi"/>
                <w:color w:val="000000"/>
              </w:rPr>
              <w:br/>
              <w:t xml:space="preserve">3. Interview 3: Report generation now takes minutes, and dashboards provide clear workflow visibility </w:t>
            </w:r>
            <w:r w:rsidRPr="000A1981">
              <w:rPr>
                <w:rFonts w:asciiTheme="majorBidi" w:eastAsia="Times New Roman" w:hAnsiTheme="majorBidi" w:cstheme="majorBidi"/>
                <w:color w:val="000000"/>
              </w:rPr>
              <w:lastRenderedPageBreak/>
              <w:t>improving execution and transparency.</w:t>
            </w:r>
            <w:r w:rsidRPr="000A1981">
              <w:rPr>
                <w:rFonts w:asciiTheme="majorBidi" w:eastAsia="Times New Roman" w:hAnsiTheme="majorBidi" w:cstheme="majorBidi"/>
                <w:color w:val="000000"/>
              </w:rPr>
              <w:br/>
              <w:t>4. Interview 4: AI-driven dashboards consolidate data and generate weekly updates automatically.</w:t>
            </w:r>
            <w:r w:rsidRPr="000A1981">
              <w:rPr>
                <w:rFonts w:asciiTheme="majorBidi" w:eastAsia="Times New Roman" w:hAnsiTheme="majorBidi" w:cstheme="majorBidi"/>
                <w:color w:val="000000"/>
              </w:rPr>
              <w:br/>
              <w:t>5. Interview 5: Automated report generation accelerates decision support and reduces errors.</w:t>
            </w:r>
            <w:r w:rsidRPr="000A1981">
              <w:rPr>
                <w:rFonts w:asciiTheme="majorBidi" w:eastAsia="Times New Roman" w:hAnsiTheme="majorBidi" w:cstheme="majorBidi"/>
                <w:color w:val="000000"/>
              </w:rPr>
              <w:br/>
              <w:t>6. Interview 6: Predictive alerts help identify slippages early and enable proactive adjustments.</w:t>
            </w:r>
            <w:r w:rsidRPr="000A1981">
              <w:rPr>
                <w:rFonts w:asciiTheme="majorBidi" w:eastAsia="Times New Roman" w:hAnsiTheme="majorBidi" w:cstheme="majorBidi"/>
                <w:color w:val="000000"/>
              </w:rPr>
              <w:br/>
              <w:t>7. Interview 7: AI tools facilitate timely collaboration and structured communication with stakeholders.</w:t>
            </w:r>
            <w:r w:rsidRPr="000A1981">
              <w:rPr>
                <w:rFonts w:asciiTheme="majorBidi" w:eastAsia="Times New Roman" w:hAnsiTheme="majorBidi" w:cstheme="majorBidi"/>
                <w:color w:val="000000"/>
              </w:rPr>
              <w:br/>
              <w:t>8. Interview 8: AI assists in generating reports with visuals and charts, saving time.</w:t>
            </w:r>
            <w:r w:rsidRPr="000A1981">
              <w:rPr>
                <w:rFonts w:asciiTheme="majorBidi" w:eastAsia="Times New Roman" w:hAnsiTheme="majorBidi" w:cstheme="majorBidi"/>
                <w:color w:val="000000"/>
              </w:rPr>
              <w:br/>
              <w:t>9. Interview 9: Field data capture and validation ensure reporting accuracy and reliability.</w:t>
            </w:r>
            <w:r w:rsidRPr="000A1981">
              <w:rPr>
                <w:rFonts w:asciiTheme="majorBidi" w:eastAsia="Times New Roman" w:hAnsiTheme="majorBidi" w:cstheme="majorBidi"/>
                <w:color w:val="000000"/>
              </w:rPr>
              <w:br/>
              <w:t>10. Interview 10: Early alerts and consolidated real-time data feeds improve project progress monitoring.</w:t>
            </w:r>
          </w:p>
        </w:tc>
        <w:tc>
          <w:tcPr>
            <w:tcW w:w="1017" w:type="pct"/>
            <w:vAlign w:val="center"/>
            <w:hideMark/>
          </w:tcPr>
          <w:p w14:paraId="226C57DA"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AI-enabled task prioritization systems outperform manual methods by dynamically analyzing task dependencies, urgency, and risk factors. These systems proactively flag conflicting deadlines and bottlenecks, enabling timely adjustments that prevent overlaps, improve focus on critical activities, and reduce overall project delays. Dynamic reprioritization minimizes decision fatigue and supports more efficient </w:t>
            </w:r>
            <w:r w:rsidRPr="000A1981">
              <w:rPr>
                <w:rFonts w:asciiTheme="majorBidi" w:eastAsia="Times New Roman" w:hAnsiTheme="majorBidi" w:cstheme="majorBidi"/>
                <w:color w:val="000000"/>
              </w:rPr>
              <w:lastRenderedPageBreak/>
              <w:t>workflow management under pressure.</w:t>
            </w:r>
          </w:p>
        </w:tc>
      </w:tr>
      <w:tr w:rsidR="00706448" w:rsidRPr="000A1981" w14:paraId="56389DC1" w14:textId="77777777" w:rsidTr="000A3BD0">
        <w:trPr>
          <w:trHeight w:val="1159"/>
          <w:jc w:val="center"/>
        </w:trPr>
        <w:tc>
          <w:tcPr>
            <w:tcW w:w="204" w:type="pct"/>
            <w:noWrap/>
            <w:vAlign w:val="center"/>
            <w:hideMark/>
          </w:tcPr>
          <w:p w14:paraId="2633E6E1"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5</w:t>
            </w:r>
          </w:p>
        </w:tc>
        <w:tc>
          <w:tcPr>
            <w:tcW w:w="636" w:type="pct"/>
            <w:vAlign w:val="center"/>
            <w:hideMark/>
          </w:tcPr>
          <w:p w14:paraId="302D008F"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Communication</w:t>
            </w:r>
          </w:p>
        </w:tc>
        <w:tc>
          <w:tcPr>
            <w:tcW w:w="496" w:type="pct"/>
            <w:vAlign w:val="center"/>
            <w:hideMark/>
          </w:tcPr>
          <w:p w14:paraId="497B37FA"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69" w:type="pct"/>
            <w:vAlign w:val="center"/>
            <w:hideMark/>
          </w:tcPr>
          <w:p w14:paraId="171F5D58"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72" w:type="pct"/>
            <w:vAlign w:val="center"/>
            <w:hideMark/>
          </w:tcPr>
          <w:p w14:paraId="294CC58C"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“coordinate”, “dashboard”, “meeting”</w:t>
            </w:r>
          </w:p>
        </w:tc>
        <w:tc>
          <w:tcPr>
            <w:tcW w:w="1206" w:type="pct"/>
            <w:vAlign w:val="center"/>
            <w:hideMark/>
          </w:tcPr>
          <w:p w14:paraId="014357C4"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Everyone now uses a common dashboard. Even stakeholder meetings rely on AI summaries to keep discussions focused.</w:t>
            </w:r>
            <w:r w:rsidRPr="000A1981">
              <w:rPr>
                <w:rFonts w:asciiTheme="majorBidi" w:eastAsia="Times New Roman" w:hAnsiTheme="majorBidi" w:cstheme="majorBidi"/>
                <w:color w:val="000000"/>
              </w:rPr>
              <w:br/>
              <w:t xml:space="preserve">2. Interview 2: I coordinate between design and site teams, ensuring smooth operations. AI </w:t>
            </w:r>
            <w:r w:rsidRPr="000A1981">
              <w:rPr>
                <w:rFonts w:asciiTheme="majorBidi" w:eastAsia="Times New Roman" w:hAnsiTheme="majorBidi" w:cstheme="majorBidi"/>
                <w:color w:val="000000"/>
              </w:rPr>
              <w:lastRenderedPageBreak/>
              <w:t>dashboards and risk models training helped make meetings shorter and decisions more data-driven.</w:t>
            </w:r>
            <w:r w:rsidRPr="000A1981">
              <w:rPr>
                <w:rFonts w:asciiTheme="majorBidi" w:eastAsia="Times New Roman" w:hAnsiTheme="majorBidi" w:cstheme="majorBidi"/>
                <w:color w:val="000000"/>
              </w:rPr>
              <w:br/>
              <w:t>3. Interview 3: AI tools facilitate timely collaboration and data-driven communication.</w:t>
            </w:r>
            <w:r w:rsidRPr="000A1981">
              <w:rPr>
                <w:rFonts w:asciiTheme="majorBidi" w:eastAsia="Times New Roman" w:hAnsiTheme="majorBidi" w:cstheme="majorBidi"/>
                <w:color w:val="000000"/>
              </w:rPr>
              <w:br/>
              <w:t>4. Interview 4: Some communication platforms have AI features, but are underutilized.</w:t>
            </w:r>
            <w:r w:rsidRPr="000A1981">
              <w:rPr>
                <w:rFonts w:asciiTheme="majorBidi" w:eastAsia="Times New Roman" w:hAnsiTheme="majorBidi" w:cstheme="majorBidi"/>
                <w:color w:val="000000"/>
              </w:rPr>
              <w:br/>
              <w:t>5. Interview 5: Automated meeting summaries and stakeholder updates save administrative time.</w:t>
            </w:r>
            <w:r w:rsidRPr="000A1981">
              <w:rPr>
                <w:rFonts w:asciiTheme="majorBidi" w:eastAsia="Times New Roman" w:hAnsiTheme="majorBidi" w:cstheme="majorBidi"/>
                <w:color w:val="000000"/>
              </w:rPr>
              <w:br/>
              <w:t>6. Interview 6: AI-enabled platforms have improved team communication through automated notifications.</w:t>
            </w:r>
            <w:r w:rsidRPr="000A1981">
              <w:rPr>
                <w:rFonts w:asciiTheme="majorBidi" w:eastAsia="Times New Roman" w:hAnsiTheme="majorBidi" w:cstheme="majorBidi"/>
                <w:color w:val="000000"/>
              </w:rPr>
              <w:br/>
              <w:t>7. Interview 7: AI-powered communication channels reduce misunderstandings and enhance stakeholder engagement.</w:t>
            </w:r>
            <w:r w:rsidRPr="000A1981">
              <w:rPr>
                <w:rFonts w:asciiTheme="majorBidi" w:eastAsia="Times New Roman" w:hAnsiTheme="majorBidi" w:cstheme="majorBidi"/>
                <w:color w:val="000000"/>
              </w:rPr>
              <w:br/>
              <w:t>8. Interview 8: AI bots and virtual assistants foster timely updates and clear communication.</w:t>
            </w:r>
            <w:r w:rsidRPr="000A1981">
              <w:rPr>
                <w:rFonts w:asciiTheme="majorBidi" w:eastAsia="Times New Roman" w:hAnsiTheme="majorBidi" w:cstheme="majorBidi"/>
                <w:color w:val="000000"/>
              </w:rPr>
              <w:br/>
              <w:t>9. Interview 9: Real-time collaboration and automated updates improve response times and stakeholder trust.</w:t>
            </w:r>
            <w:r w:rsidRPr="000A1981">
              <w:rPr>
                <w:rFonts w:asciiTheme="majorBidi" w:eastAsia="Times New Roman" w:hAnsiTheme="majorBidi" w:cstheme="majorBidi"/>
                <w:color w:val="000000"/>
              </w:rPr>
              <w:br/>
              <w:t>10. Interview 10: AI tools reduce manual follow-ups and enhance transparency in client updates</w:t>
            </w:r>
          </w:p>
        </w:tc>
        <w:tc>
          <w:tcPr>
            <w:tcW w:w="1017" w:type="pct"/>
            <w:vAlign w:val="center"/>
            <w:hideMark/>
          </w:tcPr>
          <w:p w14:paraId="0F8AADC2"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AI automates scheduling and report generation, drastically reducing turnaround times from days to hours or minutes. It standardizes documentation, reduces repetitive administrative tasks, and improves </w:t>
            </w:r>
            <w:r w:rsidRPr="000A1981">
              <w:rPr>
                <w:rFonts w:asciiTheme="majorBidi" w:eastAsia="Times New Roman" w:hAnsiTheme="majorBidi" w:cstheme="majorBidi"/>
                <w:color w:val="000000"/>
              </w:rPr>
              <w:lastRenderedPageBreak/>
              <w:t>workflow visibility through real-time dashboards, accelerating decision-making and mitigating delays. Although some communication platforms remain underutilized, AI-driven tools like automated updates and notifications significantly enhance team coordination, reduce errors, and streamline stakeholder engagement.</w:t>
            </w:r>
          </w:p>
        </w:tc>
      </w:tr>
    </w:tbl>
    <w:p w14:paraId="5508D5E2" w14:textId="77777777" w:rsidR="00706448" w:rsidRPr="000A1981" w:rsidRDefault="00706448" w:rsidP="00706448">
      <w:pPr>
        <w:rPr>
          <w:rFonts w:asciiTheme="majorBidi" w:hAnsiTheme="majorBidi" w:cstheme="majorBidi"/>
        </w:rPr>
      </w:pPr>
    </w:p>
    <w:p w14:paraId="4F021C50" w14:textId="77777777" w:rsidR="00706448" w:rsidRPr="000A1981" w:rsidRDefault="00706448" w:rsidP="00706448">
      <w:pPr>
        <w:rPr>
          <w:rFonts w:asciiTheme="majorBidi" w:hAnsiTheme="majorBidi" w:cstheme="majorBidi"/>
        </w:rPr>
      </w:pPr>
    </w:p>
    <w:p w14:paraId="1F050168" w14:textId="77777777" w:rsidR="00706448" w:rsidRPr="000A1981" w:rsidRDefault="00706448" w:rsidP="00706448">
      <w:pPr>
        <w:rPr>
          <w:rFonts w:asciiTheme="majorBidi" w:hAnsiTheme="majorBidi" w:cstheme="majorBidi"/>
        </w:rPr>
        <w:sectPr w:rsidR="00706448" w:rsidRPr="000A1981" w:rsidSect="00D46F3C">
          <w:pgSz w:w="15840" w:h="12240" w:orient="landscape"/>
          <w:pgMar w:top="1440" w:right="1440" w:bottom="1440" w:left="1728" w:header="720" w:footer="720" w:gutter="0"/>
          <w:cols w:space="720"/>
          <w:docGrid w:linePitch="360"/>
        </w:sectPr>
      </w:pPr>
    </w:p>
    <w:p w14:paraId="1F455E71" w14:textId="77777777" w:rsidR="006D31C7" w:rsidRPr="006D31C7" w:rsidRDefault="006D31C7" w:rsidP="006D31C7">
      <w:pPr>
        <w:jc w:val="both"/>
        <w:rPr>
          <w:rFonts w:asciiTheme="majorBidi" w:hAnsiTheme="majorBidi" w:cstheme="majorBidi"/>
          <w:sz w:val="24"/>
          <w:szCs w:val="24"/>
        </w:rPr>
      </w:pPr>
      <w:r w:rsidRPr="006D31C7">
        <w:rPr>
          <w:rFonts w:asciiTheme="majorBidi" w:hAnsiTheme="majorBidi" w:cstheme="majorBidi"/>
          <w:sz w:val="24"/>
          <w:szCs w:val="24"/>
        </w:rPr>
        <w:lastRenderedPageBreak/>
        <w:t>The interview evidence illustrates the practical mechanisms through which AI-PM translates organizational readiness into project-management improvements. Process streamlining and progress reporting were identified across all ten interviews. Participants described automated scheduling, report generation, data consolidation, dashboards, alerts, and workflow monitoring as important mechanisms for reducing administrative effort and improving visibility.</w:t>
      </w:r>
    </w:p>
    <w:p w14:paraId="4344DA6F" w14:textId="77777777" w:rsidR="006D31C7" w:rsidRPr="006D31C7" w:rsidRDefault="006D31C7" w:rsidP="006D31C7">
      <w:pPr>
        <w:jc w:val="both"/>
        <w:rPr>
          <w:rFonts w:asciiTheme="majorBidi" w:hAnsiTheme="majorBidi" w:cstheme="majorBidi"/>
          <w:sz w:val="24"/>
          <w:szCs w:val="24"/>
        </w:rPr>
      </w:pPr>
      <w:r w:rsidRPr="006D31C7">
        <w:rPr>
          <w:rFonts w:asciiTheme="majorBidi" w:hAnsiTheme="majorBidi" w:cstheme="majorBidi"/>
          <w:sz w:val="24"/>
          <w:szCs w:val="24"/>
        </w:rPr>
        <w:t xml:space="preserve">Resource allocation was identified in nine interviews. Participants described AI-supported forecasting, resource-clash identification, workload balancing, and manpower planning. Task prioritization was identified in four interviews and was associated with </w:t>
      </w:r>
      <w:proofErr w:type="spellStart"/>
      <w:r w:rsidRPr="006D31C7">
        <w:rPr>
          <w:rFonts w:asciiTheme="majorBidi" w:hAnsiTheme="majorBidi" w:cstheme="majorBidi"/>
          <w:sz w:val="24"/>
          <w:szCs w:val="24"/>
        </w:rPr>
        <w:t>analysing</w:t>
      </w:r>
      <w:proofErr w:type="spellEnd"/>
      <w:r w:rsidRPr="006D31C7">
        <w:rPr>
          <w:rFonts w:asciiTheme="majorBidi" w:hAnsiTheme="majorBidi" w:cstheme="majorBidi"/>
          <w:sz w:val="24"/>
          <w:szCs w:val="24"/>
        </w:rPr>
        <w:t xml:space="preserve"> dependencies, critical paths, urgency, and risk to support dynamic reprioritization.</w:t>
      </w:r>
    </w:p>
    <w:p w14:paraId="437CB5CE" w14:textId="77777777" w:rsidR="006D31C7" w:rsidRPr="006D31C7" w:rsidRDefault="006D31C7" w:rsidP="006D31C7">
      <w:pPr>
        <w:jc w:val="both"/>
        <w:rPr>
          <w:rFonts w:asciiTheme="majorBidi" w:hAnsiTheme="majorBidi" w:cstheme="majorBidi"/>
          <w:sz w:val="24"/>
          <w:szCs w:val="24"/>
        </w:rPr>
      </w:pPr>
      <w:r w:rsidRPr="006D31C7">
        <w:rPr>
          <w:rFonts w:asciiTheme="majorBidi" w:hAnsiTheme="majorBidi" w:cstheme="majorBidi"/>
          <w:sz w:val="24"/>
          <w:szCs w:val="24"/>
        </w:rPr>
        <w:t>Communication was identified across all ten interviews. Participants described automated notifications, meeting summaries, shared dashboards, client updates, and integrated project feeds as mechanisms for improving coordination and reducing communication delays.</w:t>
      </w:r>
    </w:p>
    <w:p w14:paraId="1E13AC2E" w14:textId="77777777" w:rsidR="00706448" w:rsidRPr="000A1981" w:rsidRDefault="00706448" w:rsidP="00706448">
      <w:pPr>
        <w:rPr>
          <w:rFonts w:asciiTheme="majorBidi" w:hAnsiTheme="majorBidi" w:cstheme="majorBidi"/>
        </w:rPr>
      </w:pPr>
    </w:p>
    <w:p w14:paraId="73C1196E" w14:textId="77777777" w:rsidR="00706448" w:rsidRPr="000A1981" w:rsidRDefault="00706448" w:rsidP="00706448">
      <w:pPr>
        <w:jc w:val="center"/>
        <w:rPr>
          <w:rFonts w:asciiTheme="majorBidi" w:hAnsiTheme="majorBidi" w:cstheme="majorBidi"/>
          <w:lang w:bidi="ar-EG"/>
        </w:rPr>
      </w:pPr>
      <w:r w:rsidRPr="000A1981">
        <w:rPr>
          <w:rFonts w:asciiTheme="majorBidi" w:hAnsiTheme="majorBidi" w:cstheme="majorBidi"/>
          <w:noProof/>
        </w:rPr>
        <w:drawing>
          <wp:inline distT="0" distB="0" distL="0" distR="0" wp14:anchorId="60F7A64E" wp14:editId="17B3DE8C">
            <wp:extent cx="4572000" cy="2743200"/>
            <wp:effectExtent l="38100" t="57150" r="38100" b="38100"/>
            <wp:docPr id="1065086435" name="Chart 1065086435"/>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51F97E0E" w14:textId="77777777" w:rsidR="00706448" w:rsidRPr="000A1981" w:rsidRDefault="00706448" w:rsidP="00706448">
      <w:pPr>
        <w:jc w:val="center"/>
        <w:rPr>
          <w:rFonts w:asciiTheme="majorBidi" w:hAnsiTheme="majorBidi" w:cstheme="majorBidi"/>
          <w:lang w:bidi="ar-EG"/>
        </w:rPr>
      </w:pPr>
      <w:r w:rsidRPr="000A1981">
        <w:rPr>
          <w:rFonts w:asciiTheme="majorBidi" w:hAnsiTheme="majorBidi" w:cstheme="majorBidi"/>
          <w:noProof/>
        </w:rPr>
        <w:lastRenderedPageBreak/>
        <w:drawing>
          <wp:inline distT="0" distB="0" distL="0" distR="0" wp14:anchorId="6A6D5D06" wp14:editId="0096A9EB">
            <wp:extent cx="4572000" cy="2743200"/>
            <wp:effectExtent l="38100" t="57150" r="38100" b="38100"/>
            <wp:docPr id="1574711326" name="Chart 1574711326"/>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6B65CAE8" w14:textId="77777777" w:rsidR="00706448" w:rsidRPr="000A1981" w:rsidRDefault="00706448" w:rsidP="00706448">
      <w:pPr>
        <w:spacing w:line="360" w:lineRule="auto"/>
        <w:jc w:val="center"/>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Figure (12): Frequency and Percentage of Mediating Variables (MVs)</w:t>
      </w:r>
    </w:p>
    <w:p w14:paraId="3B260EBB" w14:textId="77777777" w:rsidR="00706448" w:rsidRPr="000A1981" w:rsidRDefault="00706448" w:rsidP="00706448">
      <w:pPr>
        <w:rPr>
          <w:rFonts w:asciiTheme="majorBidi" w:hAnsiTheme="majorBidi" w:cstheme="majorBidi"/>
        </w:rPr>
      </w:pPr>
    </w:p>
    <w:p w14:paraId="068AF0A3" w14:textId="77777777" w:rsidR="00706448" w:rsidRPr="000A1981" w:rsidRDefault="00706448" w:rsidP="00EF6538">
      <w:pPr>
        <w:pStyle w:val="Heading3"/>
        <w:numPr>
          <w:ilvl w:val="0"/>
          <w:numId w:val="0"/>
        </w:numPr>
        <w:rPr>
          <w:rFonts w:asciiTheme="majorBidi" w:hAnsiTheme="majorBidi"/>
        </w:rPr>
      </w:pPr>
      <w:bookmarkStart w:id="264" w:name="_Toc237719321"/>
      <w:bookmarkStart w:id="265" w:name="_Toc240886646"/>
      <w:r w:rsidRPr="000A1981">
        <w:rPr>
          <w:rFonts w:asciiTheme="majorBidi" w:hAnsiTheme="majorBidi"/>
        </w:rPr>
        <w:t>Dependent Variables (Project Management Outcomes) - 7 Themes</w:t>
      </w:r>
      <w:bookmarkEnd w:id="264"/>
      <w:bookmarkEnd w:id="265"/>
    </w:p>
    <w:p w14:paraId="53C881A5" w14:textId="77777777" w:rsidR="006D31C7" w:rsidRPr="006D31C7" w:rsidRDefault="006D31C7" w:rsidP="006D31C7">
      <w:pPr>
        <w:pStyle w:val="NormalWeb"/>
        <w:jc w:val="both"/>
        <w:rPr>
          <w:rFonts w:asciiTheme="majorBidi" w:hAnsiTheme="majorBidi" w:cstheme="majorBidi"/>
        </w:rPr>
      </w:pPr>
      <w:r w:rsidRPr="006D31C7">
        <w:rPr>
          <w:rFonts w:asciiTheme="majorBidi" w:hAnsiTheme="majorBidi" w:cstheme="majorBidi"/>
        </w:rPr>
        <w:t>The seven dependent-variable themes are:</w:t>
      </w:r>
    </w:p>
    <w:p w14:paraId="4E228862" w14:textId="77777777" w:rsidR="006D31C7" w:rsidRPr="006D31C7" w:rsidRDefault="006D31C7">
      <w:pPr>
        <w:pStyle w:val="NormalWeb"/>
        <w:numPr>
          <w:ilvl w:val="0"/>
          <w:numId w:val="72"/>
        </w:numPr>
        <w:jc w:val="both"/>
        <w:rPr>
          <w:rFonts w:asciiTheme="majorBidi" w:hAnsiTheme="majorBidi" w:cstheme="majorBidi"/>
        </w:rPr>
      </w:pPr>
      <w:r w:rsidRPr="006D31C7">
        <w:rPr>
          <w:rFonts w:asciiTheme="majorBidi" w:hAnsiTheme="majorBidi" w:cstheme="majorBidi"/>
        </w:rPr>
        <w:t>Improving Project Quality.</w:t>
      </w:r>
    </w:p>
    <w:p w14:paraId="1DD6F198" w14:textId="77777777" w:rsidR="006D31C7" w:rsidRPr="006D31C7" w:rsidRDefault="006D31C7">
      <w:pPr>
        <w:pStyle w:val="NormalWeb"/>
        <w:numPr>
          <w:ilvl w:val="0"/>
          <w:numId w:val="72"/>
        </w:numPr>
        <w:jc w:val="both"/>
        <w:rPr>
          <w:rFonts w:asciiTheme="majorBidi" w:hAnsiTheme="majorBidi" w:cstheme="majorBidi"/>
        </w:rPr>
      </w:pPr>
      <w:r w:rsidRPr="006D31C7">
        <w:rPr>
          <w:rFonts w:asciiTheme="majorBidi" w:hAnsiTheme="majorBidi" w:cstheme="majorBidi"/>
        </w:rPr>
        <w:t>Enhancing Decision-Making.</w:t>
      </w:r>
    </w:p>
    <w:p w14:paraId="59FF0D76" w14:textId="77777777" w:rsidR="006D31C7" w:rsidRPr="006D31C7" w:rsidRDefault="006D31C7">
      <w:pPr>
        <w:pStyle w:val="NormalWeb"/>
        <w:numPr>
          <w:ilvl w:val="0"/>
          <w:numId w:val="72"/>
        </w:numPr>
        <w:jc w:val="both"/>
        <w:rPr>
          <w:rFonts w:asciiTheme="majorBidi" w:hAnsiTheme="majorBidi" w:cstheme="majorBidi"/>
        </w:rPr>
      </w:pPr>
      <w:r w:rsidRPr="006D31C7">
        <w:rPr>
          <w:rFonts w:asciiTheme="majorBidi" w:hAnsiTheme="majorBidi" w:cstheme="majorBidi"/>
        </w:rPr>
        <w:t>Data Collection Accuracy.</w:t>
      </w:r>
    </w:p>
    <w:p w14:paraId="28B45F61" w14:textId="77777777" w:rsidR="006D31C7" w:rsidRPr="006D31C7" w:rsidRDefault="006D31C7">
      <w:pPr>
        <w:pStyle w:val="NormalWeb"/>
        <w:numPr>
          <w:ilvl w:val="0"/>
          <w:numId w:val="72"/>
        </w:numPr>
        <w:jc w:val="both"/>
        <w:rPr>
          <w:rFonts w:asciiTheme="majorBidi" w:hAnsiTheme="majorBidi" w:cstheme="majorBidi"/>
        </w:rPr>
      </w:pPr>
      <w:r w:rsidRPr="006D31C7">
        <w:rPr>
          <w:rFonts w:asciiTheme="majorBidi" w:hAnsiTheme="majorBidi" w:cstheme="majorBidi"/>
        </w:rPr>
        <w:t>Enhancing Data Analysis.</w:t>
      </w:r>
    </w:p>
    <w:p w14:paraId="2ABBDB37" w14:textId="77777777" w:rsidR="006D31C7" w:rsidRPr="006D31C7" w:rsidRDefault="006D31C7">
      <w:pPr>
        <w:pStyle w:val="NormalWeb"/>
        <w:numPr>
          <w:ilvl w:val="0"/>
          <w:numId w:val="72"/>
        </w:numPr>
        <w:jc w:val="both"/>
        <w:rPr>
          <w:rFonts w:asciiTheme="majorBidi" w:hAnsiTheme="majorBidi" w:cstheme="majorBidi"/>
        </w:rPr>
      </w:pPr>
      <w:r w:rsidRPr="006D31C7">
        <w:rPr>
          <w:rFonts w:asciiTheme="majorBidi" w:hAnsiTheme="majorBidi" w:cstheme="majorBidi"/>
        </w:rPr>
        <w:t>Risk Identification Accuracy.</w:t>
      </w:r>
    </w:p>
    <w:p w14:paraId="03D591B2" w14:textId="77777777" w:rsidR="006D31C7" w:rsidRPr="006D31C7" w:rsidRDefault="006D31C7">
      <w:pPr>
        <w:pStyle w:val="NormalWeb"/>
        <w:numPr>
          <w:ilvl w:val="0"/>
          <w:numId w:val="72"/>
        </w:numPr>
        <w:jc w:val="both"/>
        <w:rPr>
          <w:rFonts w:asciiTheme="majorBidi" w:hAnsiTheme="majorBidi" w:cstheme="majorBidi"/>
        </w:rPr>
      </w:pPr>
      <w:r w:rsidRPr="006D31C7">
        <w:rPr>
          <w:rFonts w:asciiTheme="majorBidi" w:hAnsiTheme="majorBidi" w:cstheme="majorBidi"/>
        </w:rPr>
        <w:t>Saving Time for Project Managers.</w:t>
      </w:r>
    </w:p>
    <w:p w14:paraId="3342FC6F" w14:textId="77777777" w:rsidR="006D31C7" w:rsidRPr="006D31C7" w:rsidRDefault="006D31C7">
      <w:pPr>
        <w:pStyle w:val="NormalWeb"/>
        <w:numPr>
          <w:ilvl w:val="0"/>
          <w:numId w:val="72"/>
        </w:numPr>
        <w:jc w:val="both"/>
        <w:rPr>
          <w:rFonts w:asciiTheme="majorBidi" w:hAnsiTheme="majorBidi" w:cstheme="majorBidi"/>
        </w:rPr>
      </w:pPr>
      <w:r w:rsidRPr="006D31C7">
        <w:rPr>
          <w:rFonts w:asciiTheme="majorBidi" w:hAnsiTheme="majorBidi" w:cstheme="majorBidi"/>
        </w:rPr>
        <w:t>Enhancing Communication.</w:t>
      </w:r>
    </w:p>
    <w:p w14:paraId="21B46458" w14:textId="77777777" w:rsidR="00706448" w:rsidRPr="000A1981" w:rsidRDefault="00706448" w:rsidP="00706448">
      <w:pPr>
        <w:rPr>
          <w:rFonts w:asciiTheme="majorBidi" w:hAnsiTheme="majorBidi" w:cstheme="majorBidi"/>
        </w:rPr>
      </w:pPr>
    </w:p>
    <w:p w14:paraId="207A581E" w14:textId="77777777" w:rsidR="00706448" w:rsidRPr="000A1981" w:rsidRDefault="00706448" w:rsidP="00706448">
      <w:pPr>
        <w:spacing w:line="360" w:lineRule="auto"/>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(79) Dependent Variables (DVs) Thematic Summary Table</w:t>
      </w:r>
    </w:p>
    <w:p w14:paraId="109329B4" w14:textId="77777777" w:rsidR="00706448" w:rsidRPr="000A1981" w:rsidRDefault="00706448" w:rsidP="00706448">
      <w:pPr>
        <w:rPr>
          <w:rFonts w:asciiTheme="majorBidi" w:hAnsiTheme="majorBidi" w:cstheme="majorBidi"/>
        </w:rPr>
      </w:pPr>
    </w:p>
    <w:p w14:paraId="78B397B5" w14:textId="77777777" w:rsidR="00706448" w:rsidRPr="000A1981" w:rsidRDefault="00706448" w:rsidP="00706448">
      <w:pPr>
        <w:rPr>
          <w:rFonts w:asciiTheme="majorBidi" w:hAnsiTheme="majorBidi" w:cstheme="majorBidi"/>
          <w:b/>
          <w:bCs/>
        </w:rPr>
      </w:pPr>
    </w:p>
    <w:p w14:paraId="1CCFF93C" w14:textId="77777777" w:rsidR="00706448" w:rsidRPr="000A1981" w:rsidRDefault="00706448" w:rsidP="00706448">
      <w:pPr>
        <w:rPr>
          <w:rFonts w:asciiTheme="majorBidi" w:hAnsiTheme="majorBidi" w:cstheme="majorBidi"/>
          <w:b/>
          <w:bCs/>
        </w:rPr>
      </w:pPr>
    </w:p>
    <w:p w14:paraId="71993DA6" w14:textId="77777777" w:rsidR="00706448" w:rsidRPr="000A1981" w:rsidRDefault="00706448" w:rsidP="00706448">
      <w:pPr>
        <w:rPr>
          <w:rFonts w:asciiTheme="majorBidi" w:hAnsiTheme="majorBidi" w:cstheme="majorBidi"/>
          <w:b/>
          <w:bCs/>
        </w:rPr>
      </w:pPr>
    </w:p>
    <w:p w14:paraId="1EDEF4C1" w14:textId="77777777" w:rsidR="00706448" w:rsidRPr="000A1981" w:rsidRDefault="00706448" w:rsidP="00706448">
      <w:pPr>
        <w:rPr>
          <w:rFonts w:asciiTheme="majorBidi" w:hAnsiTheme="majorBidi" w:cstheme="majorBidi"/>
          <w:b/>
          <w:bCs/>
        </w:rPr>
      </w:pPr>
    </w:p>
    <w:p w14:paraId="6A6055DF" w14:textId="77777777" w:rsidR="00706448" w:rsidRPr="000A1981" w:rsidRDefault="00706448" w:rsidP="00706448">
      <w:pPr>
        <w:rPr>
          <w:rFonts w:asciiTheme="majorBidi" w:hAnsiTheme="majorBidi" w:cstheme="majorBidi"/>
          <w:b/>
          <w:bCs/>
        </w:rPr>
      </w:pPr>
    </w:p>
    <w:p w14:paraId="0CCB29FA" w14:textId="77777777" w:rsidR="00706448" w:rsidRPr="000A1981" w:rsidRDefault="00706448" w:rsidP="00706448">
      <w:pPr>
        <w:rPr>
          <w:rFonts w:asciiTheme="majorBidi" w:hAnsiTheme="majorBidi" w:cstheme="majorBidi"/>
          <w:b/>
          <w:bCs/>
        </w:rPr>
      </w:pPr>
    </w:p>
    <w:p w14:paraId="075E77D5" w14:textId="77777777" w:rsidR="00706448" w:rsidRPr="000A1981" w:rsidRDefault="00706448" w:rsidP="00706448">
      <w:pPr>
        <w:rPr>
          <w:rFonts w:asciiTheme="majorBidi" w:hAnsiTheme="majorBidi" w:cstheme="majorBidi"/>
          <w:b/>
          <w:bCs/>
          <w:rtl/>
        </w:rPr>
        <w:sectPr w:rsidR="00706448" w:rsidRPr="000A1981" w:rsidSect="00D46F3C">
          <w:pgSz w:w="12240" w:h="15840"/>
          <w:pgMar w:top="1440" w:right="1440" w:bottom="1440" w:left="1728" w:header="720" w:footer="720" w:gutter="0"/>
          <w:cols w:space="720"/>
          <w:docGrid w:linePitch="360"/>
        </w:sectPr>
      </w:pPr>
    </w:p>
    <w:tbl>
      <w:tblPr>
        <w:tblW w:w="54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1714"/>
        <w:gridCol w:w="1296"/>
        <w:gridCol w:w="2062"/>
        <w:gridCol w:w="1780"/>
        <w:gridCol w:w="3733"/>
        <w:gridCol w:w="2796"/>
      </w:tblGrid>
      <w:tr w:rsidR="00706448" w:rsidRPr="000A1981" w14:paraId="6B3388D7" w14:textId="77777777" w:rsidTr="000A3BD0">
        <w:trPr>
          <w:trHeight w:val="360"/>
          <w:jc w:val="center"/>
        </w:trPr>
        <w:tc>
          <w:tcPr>
            <w:tcW w:w="5000" w:type="pct"/>
            <w:gridSpan w:val="7"/>
            <w:shd w:val="clear" w:color="auto" w:fill="D9D9D9" w:themeFill="background1" w:themeFillShade="D9"/>
            <w:noWrap/>
            <w:vAlign w:val="center"/>
            <w:hideMark/>
          </w:tcPr>
          <w:p w14:paraId="4E27E2C5" w14:textId="77777777" w:rsidR="00706448" w:rsidRPr="000A1981" w:rsidRDefault="00706448" w:rsidP="000A3BD0">
            <w:pPr>
              <w:jc w:val="center"/>
              <w:rPr>
                <w:rFonts w:asciiTheme="majorBidi" w:eastAsia="Times New Roman" w:hAnsiTheme="majorBidi" w:cstheme="majorBidi"/>
                <w:b/>
                <w:bCs/>
                <w:color w:val="000000"/>
                <w:sz w:val="28"/>
                <w:szCs w:val="28"/>
              </w:rPr>
            </w:pPr>
            <w:r w:rsidRPr="000A1981">
              <w:rPr>
                <w:rFonts w:asciiTheme="majorBidi" w:eastAsia="Times New Roman" w:hAnsiTheme="majorBidi" w:cstheme="majorBidi"/>
                <w:b/>
                <w:bCs/>
                <w:color w:val="000000"/>
                <w:sz w:val="28"/>
                <w:szCs w:val="28"/>
              </w:rPr>
              <w:lastRenderedPageBreak/>
              <w:t>Dependent Variables (DVs) Thematic Summary Table</w:t>
            </w:r>
          </w:p>
        </w:tc>
      </w:tr>
      <w:tr w:rsidR="00706448" w:rsidRPr="000A1981" w14:paraId="2FC2C956" w14:textId="77777777" w:rsidTr="000A3BD0">
        <w:trPr>
          <w:trHeight w:val="300"/>
          <w:jc w:val="center"/>
        </w:trPr>
        <w:tc>
          <w:tcPr>
            <w:tcW w:w="196" w:type="pct"/>
            <w:shd w:val="clear" w:color="auto" w:fill="D9D9D9" w:themeFill="background1" w:themeFillShade="D9"/>
            <w:noWrap/>
            <w:vAlign w:val="center"/>
            <w:hideMark/>
          </w:tcPr>
          <w:p w14:paraId="331581D0"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w:t>
            </w:r>
          </w:p>
        </w:tc>
        <w:tc>
          <w:tcPr>
            <w:tcW w:w="617" w:type="pct"/>
            <w:shd w:val="clear" w:color="auto" w:fill="D9D9D9" w:themeFill="background1" w:themeFillShade="D9"/>
            <w:vAlign w:val="center"/>
            <w:hideMark/>
          </w:tcPr>
          <w:p w14:paraId="5B21DD01"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Theme</w:t>
            </w:r>
          </w:p>
        </w:tc>
        <w:tc>
          <w:tcPr>
            <w:tcW w:w="467" w:type="pct"/>
            <w:shd w:val="clear" w:color="auto" w:fill="D9D9D9" w:themeFill="background1" w:themeFillShade="D9"/>
            <w:vAlign w:val="center"/>
            <w:hideMark/>
          </w:tcPr>
          <w:p w14:paraId="3D286467"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Frequency</w:t>
            </w:r>
          </w:p>
        </w:tc>
        <w:tc>
          <w:tcPr>
            <w:tcW w:w="742" w:type="pct"/>
            <w:shd w:val="clear" w:color="auto" w:fill="D9D9D9" w:themeFill="background1" w:themeFillShade="D9"/>
            <w:vAlign w:val="center"/>
            <w:hideMark/>
          </w:tcPr>
          <w:p w14:paraId="51A0929E"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Interview IDs with Theme</w:t>
            </w:r>
          </w:p>
        </w:tc>
        <w:tc>
          <w:tcPr>
            <w:tcW w:w="631" w:type="pct"/>
            <w:shd w:val="clear" w:color="auto" w:fill="D9D9D9" w:themeFill="background1" w:themeFillShade="D9"/>
            <w:vAlign w:val="center"/>
            <w:hideMark/>
          </w:tcPr>
          <w:p w14:paraId="18259104"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Recurring Phrases</w:t>
            </w:r>
          </w:p>
        </w:tc>
        <w:tc>
          <w:tcPr>
            <w:tcW w:w="1342" w:type="pct"/>
            <w:shd w:val="clear" w:color="auto" w:fill="D9D9D9" w:themeFill="background1" w:themeFillShade="D9"/>
            <w:vAlign w:val="center"/>
            <w:hideMark/>
          </w:tcPr>
          <w:p w14:paraId="74390338" w14:textId="77777777" w:rsidR="00706448" w:rsidRPr="000A1981" w:rsidRDefault="00706448" w:rsidP="000A3BD0">
            <w:pPr>
              <w:jc w:val="center"/>
              <w:rPr>
                <w:rFonts w:asciiTheme="majorBidi" w:eastAsia="Times New Roman" w:hAnsiTheme="majorBidi" w:cstheme="majorBidi"/>
                <w:b/>
                <w:bCs/>
                <w:color w:val="000000"/>
              </w:rPr>
            </w:pPr>
          </w:p>
        </w:tc>
        <w:tc>
          <w:tcPr>
            <w:tcW w:w="1006" w:type="pct"/>
            <w:shd w:val="clear" w:color="auto" w:fill="D9D9D9" w:themeFill="background1" w:themeFillShade="D9"/>
            <w:vAlign w:val="center"/>
            <w:hideMark/>
          </w:tcPr>
          <w:p w14:paraId="4A3D6119" w14:textId="77777777" w:rsidR="00706448" w:rsidRPr="000A1981" w:rsidRDefault="00706448" w:rsidP="000A3BD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Representative Quote</w:t>
            </w:r>
          </w:p>
        </w:tc>
      </w:tr>
      <w:tr w:rsidR="00706448" w:rsidRPr="000A1981" w14:paraId="2EB75377" w14:textId="77777777" w:rsidTr="000A3BD0">
        <w:trPr>
          <w:trHeight w:val="1830"/>
          <w:jc w:val="center"/>
        </w:trPr>
        <w:tc>
          <w:tcPr>
            <w:tcW w:w="196" w:type="pct"/>
            <w:noWrap/>
            <w:vAlign w:val="center"/>
            <w:hideMark/>
          </w:tcPr>
          <w:p w14:paraId="5EB2A622"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w:t>
            </w:r>
          </w:p>
        </w:tc>
        <w:tc>
          <w:tcPr>
            <w:tcW w:w="617" w:type="pct"/>
            <w:vAlign w:val="center"/>
            <w:hideMark/>
          </w:tcPr>
          <w:p w14:paraId="069C418B"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Improving Project Quality</w:t>
            </w:r>
          </w:p>
        </w:tc>
        <w:tc>
          <w:tcPr>
            <w:tcW w:w="467" w:type="pct"/>
            <w:vAlign w:val="center"/>
            <w:hideMark/>
          </w:tcPr>
          <w:p w14:paraId="338B2725"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7C699260"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79216834"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“quality”, “error detection”, “accuracy”</w:t>
            </w:r>
          </w:p>
        </w:tc>
        <w:tc>
          <w:tcPr>
            <w:tcW w:w="1342" w:type="pct"/>
            <w:vAlign w:val="center"/>
            <w:hideMark/>
          </w:tcPr>
          <w:p w14:paraId="11A7927F"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Quality control benefited from early error detection during design reviews. AI budgets are part of the digital transformation strategy.</w:t>
            </w:r>
            <w:r w:rsidRPr="000A1981">
              <w:rPr>
                <w:rFonts w:asciiTheme="majorBidi" w:eastAsia="Times New Roman" w:hAnsiTheme="majorBidi" w:cstheme="majorBidi"/>
                <w:color w:val="000000"/>
              </w:rPr>
              <w:br/>
              <w:t>2. Interview 2: AI-based design optimizers and risk forecasting applications improve quality and save time.</w:t>
            </w:r>
            <w:r w:rsidRPr="000A1981">
              <w:rPr>
                <w:rFonts w:asciiTheme="majorBidi" w:eastAsia="Times New Roman" w:hAnsiTheme="majorBidi" w:cstheme="majorBidi"/>
                <w:color w:val="000000"/>
              </w:rPr>
              <w:br/>
              <w:t>3. Interview 3: Automated inspection reports improved quality checks; client satisfaction increased with transparent reporting.</w:t>
            </w:r>
            <w:r w:rsidRPr="000A1981">
              <w:rPr>
                <w:rFonts w:asciiTheme="majorBidi" w:eastAsia="Times New Roman" w:hAnsiTheme="majorBidi" w:cstheme="majorBidi"/>
                <w:color w:val="000000"/>
              </w:rPr>
              <w:br/>
              <w:t>4. Interview 4: AI-driven dashboards flag delayed deliverables and improve traceability.</w:t>
            </w:r>
            <w:r w:rsidRPr="000A1981">
              <w:rPr>
                <w:rFonts w:asciiTheme="majorBidi" w:eastAsia="Times New Roman" w:hAnsiTheme="majorBidi" w:cstheme="majorBidi"/>
                <w:color w:val="000000"/>
              </w:rPr>
              <w:br/>
              <w:t>5. Interview 5: Accuracy in schedule adherence and deliverable quality has measurably improved.</w:t>
            </w:r>
            <w:r w:rsidRPr="000A1981">
              <w:rPr>
                <w:rFonts w:asciiTheme="majorBidi" w:eastAsia="Times New Roman" w:hAnsiTheme="majorBidi" w:cstheme="majorBidi"/>
                <w:color w:val="000000"/>
              </w:rPr>
              <w:br/>
              <w:t>6. Interview 6: AI-generated dashboards enhanced confidence and reduced manual errors.</w:t>
            </w:r>
            <w:r w:rsidRPr="000A1981">
              <w:rPr>
                <w:rFonts w:asciiTheme="majorBidi" w:eastAsia="Times New Roman" w:hAnsiTheme="majorBidi" w:cstheme="majorBidi"/>
                <w:color w:val="000000"/>
              </w:rPr>
              <w:br/>
              <w:t>7. Interview 7: Predictive analytics help detect quality risks early and aid in project delivery consistency.</w:t>
            </w:r>
            <w:r w:rsidRPr="000A1981">
              <w:rPr>
                <w:rFonts w:asciiTheme="majorBidi" w:eastAsia="Times New Roman" w:hAnsiTheme="majorBidi" w:cstheme="majorBidi"/>
                <w:color w:val="000000"/>
              </w:rPr>
              <w:br/>
              <w:t>8. Interview 8: Forecasts and data-backed feedback loops refine quality assurance.</w:t>
            </w:r>
            <w:r w:rsidRPr="000A1981">
              <w:rPr>
                <w:rFonts w:asciiTheme="majorBidi" w:eastAsia="Times New Roman" w:hAnsiTheme="majorBidi" w:cstheme="majorBidi"/>
                <w:color w:val="000000"/>
              </w:rPr>
              <w:br/>
              <w:t xml:space="preserve">9. Interview 9: Documentation errors </w:t>
            </w:r>
            <w:r w:rsidRPr="000A1981">
              <w:rPr>
                <w:rFonts w:asciiTheme="majorBidi" w:eastAsia="Times New Roman" w:hAnsiTheme="majorBidi" w:cstheme="majorBidi"/>
                <w:color w:val="000000"/>
              </w:rPr>
              <w:lastRenderedPageBreak/>
              <w:t>dropped significantly; reporting accuracy improved.</w:t>
            </w:r>
            <w:r w:rsidRPr="000A1981">
              <w:rPr>
                <w:rFonts w:asciiTheme="majorBidi" w:eastAsia="Times New Roman" w:hAnsiTheme="majorBidi" w:cstheme="majorBidi"/>
                <w:color w:val="000000"/>
              </w:rPr>
              <w:br/>
              <w:t>10. Interview 10: Clients recognize enhanced credibility in AI-generated reports, with continuous quality improvements.</w:t>
            </w:r>
          </w:p>
        </w:tc>
        <w:tc>
          <w:tcPr>
            <w:tcW w:w="1006" w:type="pct"/>
            <w:vAlign w:val="center"/>
            <w:hideMark/>
          </w:tcPr>
          <w:p w14:paraId="64ABD280"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 enhances project quality through early error detection, automated inspections, and predictive analytics that improve accuracy, traceability, and client satisfaction. By reducing manual errors and facilitating continuous quality monitoring, AI strengthens compliance and delivers consistent, transparent project outcomes, boosting stakeholder trust and driving sustained quality improvements.</w:t>
            </w:r>
          </w:p>
        </w:tc>
      </w:tr>
      <w:tr w:rsidR="00706448" w:rsidRPr="000A1981" w14:paraId="1A20437A" w14:textId="77777777" w:rsidTr="000A3BD0">
        <w:trPr>
          <w:trHeight w:val="1789"/>
          <w:jc w:val="center"/>
        </w:trPr>
        <w:tc>
          <w:tcPr>
            <w:tcW w:w="196" w:type="pct"/>
            <w:noWrap/>
            <w:vAlign w:val="center"/>
            <w:hideMark/>
          </w:tcPr>
          <w:p w14:paraId="4A09C356"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617" w:type="pct"/>
            <w:vAlign w:val="center"/>
            <w:hideMark/>
          </w:tcPr>
          <w:p w14:paraId="7397A28A"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Enhancing Decision-Making</w:t>
            </w:r>
          </w:p>
        </w:tc>
        <w:tc>
          <w:tcPr>
            <w:tcW w:w="467" w:type="pct"/>
            <w:vAlign w:val="center"/>
            <w:hideMark/>
          </w:tcPr>
          <w:p w14:paraId="1B438258"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07EC2757"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09ADDF05"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“decision”, “data-driven”, “accuracy”, “delay”</w:t>
            </w:r>
          </w:p>
        </w:tc>
        <w:tc>
          <w:tcPr>
            <w:tcW w:w="1342" w:type="pct"/>
            <w:vAlign w:val="center"/>
            <w:hideMark/>
          </w:tcPr>
          <w:p w14:paraId="6E516EF2"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Decision accuracy improved as AI correlates cost, risks, and timelines. AI budgets are part of our digital strategy reviewed quarterly.</w:t>
            </w:r>
            <w:r w:rsidRPr="000A1981">
              <w:rPr>
                <w:rFonts w:asciiTheme="majorBidi" w:eastAsia="Times New Roman" w:hAnsiTheme="majorBidi" w:cstheme="majorBidi"/>
                <w:color w:val="000000"/>
              </w:rPr>
              <w:br/>
              <w:t>2. Interview 2: AI helps avoid delays by flagging scheduling conflicts. Decisions are faster and more data-driven.</w:t>
            </w:r>
            <w:r w:rsidRPr="000A1981">
              <w:rPr>
                <w:rFonts w:asciiTheme="majorBidi" w:eastAsia="Times New Roman" w:hAnsiTheme="majorBidi" w:cstheme="majorBidi"/>
                <w:color w:val="000000"/>
              </w:rPr>
              <w:br/>
              <w:t>3. Interview 3: AI enables evidence-backed decisions that keep projects on track with higher consistency.</w:t>
            </w:r>
            <w:r w:rsidRPr="000A1981">
              <w:rPr>
                <w:rFonts w:asciiTheme="majorBidi" w:eastAsia="Times New Roman" w:hAnsiTheme="majorBidi" w:cstheme="majorBidi"/>
                <w:color w:val="000000"/>
              </w:rPr>
              <w:br/>
              <w:t>4. Interview 4: Leadership uses AI dashboards to set the tone and promote fast, data-informed decisions.</w:t>
            </w:r>
            <w:r w:rsidRPr="000A1981">
              <w:rPr>
                <w:rFonts w:asciiTheme="majorBidi" w:eastAsia="Times New Roman" w:hAnsiTheme="majorBidi" w:cstheme="majorBidi"/>
                <w:color w:val="000000"/>
              </w:rPr>
              <w:br/>
              <w:t>5. Interview 5: AI analytics improved decision accuracy and consistency, reducing manual errors.</w:t>
            </w:r>
            <w:r w:rsidRPr="000A1981">
              <w:rPr>
                <w:rFonts w:asciiTheme="majorBidi" w:eastAsia="Times New Roman" w:hAnsiTheme="majorBidi" w:cstheme="majorBidi"/>
                <w:color w:val="000000"/>
              </w:rPr>
              <w:br/>
              <w:t>6. Interview 6: AI decision support reduces subjective errors and increases decision speed.</w:t>
            </w:r>
            <w:r w:rsidRPr="000A1981">
              <w:rPr>
                <w:rFonts w:asciiTheme="majorBidi" w:eastAsia="Times New Roman" w:hAnsiTheme="majorBidi" w:cstheme="majorBidi"/>
                <w:color w:val="000000"/>
              </w:rPr>
              <w:br/>
              <w:t>7. Interview 7: AI-based risk analysis prevents resource overcommitment and optimizes decisions.</w:t>
            </w:r>
            <w:r w:rsidRPr="000A1981">
              <w:rPr>
                <w:rFonts w:asciiTheme="majorBidi" w:eastAsia="Times New Roman" w:hAnsiTheme="majorBidi" w:cstheme="majorBidi"/>
                <w:color w:val="000000"/>
              </w:rPr>
              <w:br/>
              <w:t>8. Interview 8: Predictive analytics assists in faster, more accurate project decisions.</w:t>
            </w:r>
            <w:r w:rsidRPr="000A1981">
              <w:rPr>
                <w:rFonts w:asciiTheme="majorBidi" w:eastAsia="Times New Roman" w:hAnsiTheme="majorBidi" w:cstheme="majorBidi"/>
                <w:color w:val="000000"/>
              </w:rPr>
              <w:br/>
              <w:t xml:space="preserve">9. Interview 9: AI insights lead to </w:t>
            </w:r>
            <w:r w:rsidRPr="000A1981">
              <w:rPr>
                <w:rFonts w:asciiTheme="majorBidi" w:eastAsia="Times New Roman" w:hAnsiTheme="majorBidi" w:cstheme="majorBidi"/>
                <w:color w:val="000000"/>
              </w:rPr>
              <w:lastRenderedPageBreak/>
              <w:t>timely, consistent decision-making aligned with project goals.</w:t>
            </w:r>
            <w:r w:rsidRPr="000A1981">
              <w:rPr>
                <w:rFonts w:asciiTheme="majorBidi" w:eastAsia="Times New Roman" w:hAnsiTheme="majorBidi" w:cstheme="majorBidi"/>
                <w:color w:val="000000"/>
              </w:rPr>
              <w:br/>
              <w:t>10. Interview 10: Faster validated decisions reduce idle time and improve project delivery.</w:t>
            </w:r>
          </w:p>
        </w:tc>
        <w:tc>
          <w:tcPr>
            <w:tcW w:w="1006" w:type="pct"/>
            <w:vAlign w:val="center"/>
            <w:hideMark/>
          </w:tcPr>
          <w:p w14:paraId="451A3998"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 significantly improves decision accuracy, speed, and consistency in project management by correlating complex data on costs, risks, and timelines. Leadership increasingly relies on AI-driven dashboards and predictive analytics to make faster, evidence-based decisions that keep projects aligned with strategic goals and reduce idle time and manual errors.</w:t>
            </w:r>
          </w:p>
        </w:tc>
      </w:tr>
      <w:tr w:rsidR="00706448" w:rsidRPr="000A1981" w14:paraId="4738CDF1" w14:textId="77777777" w:rsidTr="000A3BD0">
        <w:trPr>
          <w:trHeight w:val="1542"/>
          <w:jc w:val="center"/>
        </w:trPr>
        <w:tc>
          <w:tcPr>
            <w:tcW w:w="196" w:type="pct"/>
            <w:noWrap/>
            <w:vAlign w:val="center"/>
            <w:hideMark/>
          </w:tcPr>
          <w:p w14:paraId="62C96F31"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3</w:t>
            </w:r>
          </w:p>
        </w:tc>
        <w:tc>
          <w:tcPr>
            <w:tcW w:w="617" w:type="pct"/>
            <w:vAlign w:val="center"/>
            <w:hideMark/>
          </w:tcPr>
          <w:p w14:paraId="64BB9CC4"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Data Collection Accuracy</w:t>
            </w:r>
          </w:p>
        </w:tc>
        <w:tc>
          <w:tcPr>
            <w:tcW w:w="467" w:type="pct"/>
            <w:vAlign w:val="center"/>
            <w:hideMark/>
          </w:tcPr>
          <w:p w14:paraId="0C79EF9C"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3CE9F66F"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769FD417"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data</w:t>
            </w:r>
            <w:proofErr w:type="gramEnd"/>
            <w:r w:rsidRPr="000A1981">
              <w:rPr>
                <w:rFonts w:asciiTheme="majorBidi" w:eastAsia="Times New Roman" w:hAnsiTheme="majorBidi" w:cstheme="majorBidi"/>
                <w:color w:val="000000"/>
              </w:rPr>
              <w:t xml:space="preserve"> collection”, “logs”, “error reduction”</w:t>
            </w:r>
          </w:p>
        </w:tc>
        <w:tc>
          <w:tcPr>
            <w:tcW w:w="1342" w:type="pct"/>
            <w:vAlign w:val="center"/>
            <w:hideMark/>
          </w:tcPr>
          <w:p w14:paraId="6C987967"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All project data is now captured through digital logs instead of manual sheets. Data duplication errors reduced by 80%. Documentation errors dropped significantly.</w:t>
            </w:r>
            <w:r w:rsidRPr="000A1981">
              <w:rPr>
                <w:rFonts w:asciiTheme="majorBidi" w:eastAsia="Times New Roman" w:hAnsiTheme="majorBidi" w:cstheme="majorBidi"/>
                <w:color w:val="000000"/>
              </w:rPr>
              <w:br/>
              <w:t>2. Interview 2: AI-based data collection tools and automated scheduling software improve accuracy and reduce manual efforts.</w:t>
            </w:r>
            <w:r w:rsidRPr="000A1981">
              <w:rPr>
                <w:rFonts w:asciiTheme="majorBidi" w:eastAsia="Times New Roman" w:hAnsiTheme="majorBidi" w:cstheme="majorBidi"/>
                <w:color w:val="000000"/>
              </w:rPr>
              <w:br/>
              <w:t>3. Interview 3: Field data capture via mobile AI apps reduced manual entry errors. Real-time validation catches anomalies.</w:t>
            </w:r>
            <w:r w:rsidRPr="000A1981">
              <w:rPr>
                <w:rFonts w:asciiTheme="majorBidi" w:eastAsia="Times New Roman" w:hAnsiTheme="majorBidi" w:cstheme="majorBidi"/>
                <w:color w:val="000000"/>
              </w:rPr>
              <w:br/>
              <w:t>4. Interview 4: AI helps standardize documentation and improves consistency.</w:t>
            </w:r>
            <w:r w:rsidRPr="000A1981">
              <w:rPr>
                <w:rFonts w:asciiTheme="majorBidi" w:eastAsia="Times New Roman" w:hAnsiTheme="majorBidi" w:cstheme="majorBidi"/>
                <w:color w:val="000000"/>
              </w:rPr>
              <w:br/>
              <w:t>5. Interview 5: Reliable data supports executive decisions through automated pipelines.</w:t>
            </w:r>
            <w:r w:rsidRPr="000A1981">
              <w:rPr>
                <w:rFonts w:asciiTheme="majorBidi" w:eastAsia="Times New Roman" w:hAnsiTheme="majorBidi" w:cstheme="majorBidi"/>
                <w:color w:val="000000"/>
              </w:rPr>
              <w:br/>
              <w:t>6. Interview 6: AI cross-verifies entries, greatly improving confidence in data accuracy.</w:t>
            </w:r>
            <w:r w:rsidRPr="000A1981">
              <w:rPr>
                <w:rFonts w:asciiTheme="majorBidi" w:eastAsia="Times New Roman" w:hAnsiTheme="majorBidi" w:cstheme="majorBidi"/>
                <w:color w:val="000000"/>
              </w:rPr>
              <w:br/>
              <w:t>7. Interview 7: Automated validation checks and data integrity tools boost reporting reliability.</w:t>
            </w:r>
            <w:r w:rsidRPr="000A1981">
              <w:rPr>
                <w:rFonts w:asciiTheme="majorBidi" w:eastAsia="Times New Roman" w:hAnsiTheme="majorBidi" w:cstheme="majorBidi"/>
                <w:color w:val="000000"/>
              </w:rPr>
              <w:br/>
              <w:t>8. Interview 8: Error margins decreased significantly with AI automation.</w:t>
            </w:r>
            <w:r w:rsidRPr="000A1981">
              <w:rPr>
                <w:rFonts w:asciiTheme="majorBidi" w:eastAsia="Times New Roman" w:hAnsiTheme="majorBidi" w:cstheme="majorBidi"/>
                <w:color w:val="000000"/>
              </w:rPr>
              <w:br/>
            </w:r>
            <w:r w:rsidRPr="000A1981">
              <w:rPr>
                <w:rFonts w:asciiTheme="majorBidi" w:eastAsia="Times New Roman" w:hAnsiTheme="majorBidi" w:cstheme="majorBidi"/>
                <w:color w:val="000000"/>
              </w:rPr>
              <w:lastRenderedPageBreak/>
              <w:t>9. Interview 9: Data collection systems reduce loss and mismatch risks.</w:t>
            </w:r>
            <w:r w:rsidRPr="000A1981">
              <w:rPr>
                <w:rFonts w:asciiTheme="majorBidi" w:eastAsia="Times New Roman" w:hAnsiTheme="majorBidi" w:cstheme="majorBidi"/>
                <w:color w:val="000000"/>
              </w:rPr>
              <w:br/>
              <w:t>10. Interview 10: Reporting accuracy improved for better planning and executive reviews.</w:t>
            </w:r>
          </w:p>
        </w:tc>
        <w:tc>
          <w:tcPr>
            <w:tcW w:w="1006" w:type="pct"/>
            <w:vAlign w:val="center"/>
            <w:hideMark/>
          </w:tcPr>
          <w:p w14:paraId="307658C8"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AI-driven automation of data capture and validation significantly minimizes manual entry errors, data duplication, and inconsistencies across project documentation. Real-time anomaly detection, digital logs, and automated pipelines build higher confidence in data integrity, enabling more reliable executive decision-making, planning, and reporting.</w:t>
            </w:r>
          </w:p>
        </w:tc>
      </w:tr>
      <w:tr w:rsidR="00706448" w:rsidRPr="000A1981" w14:paraId="4B7590FF" w14:textId="77777777" w:rsidTr="000A3BD0">
        <w:trPr>
          <w:trHeight w:val="1290"/>
          <w:jc w:val="center"/>
        </w:trPr>
        <w:tc>
          <w:tcPr>
            <w:tcW w:w="196" w:type="pct"/>
            <w:noWrap/>
            <w:vAlign w:val="center"/>
            <w:hideMark/>
          </w:tcPr>
          <w:p w14:paraId="694175DB"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617" w:type="pct"/>
            <w:vAlign w:val="center"/>
            <w:hideMark/>
          </w:tcPr>
          <w:p w14:paraId="0F535490"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Enhancing Data Analysis</w:t>
            </w:r>
          </w:p>
        </w:tc>
        <w:tc>
          <w:tcPr>
            <w:tcW w:w="467" w:type="pct"/>
            <w:vAlign w:val="center"/>
            <w:hideMark/>
          </w:tcPr>
          <w:p w14:paraId="0ADFD169"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47716C5B"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6556B646"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“analysis”, “predictive analytics”</w:t>
            </w:r>
          </w:p>
        </w:tc>
        <w:tc>
          <w:tcPr>
            <w:tcW w:w="1342" w:type="pct"/>
            <w:vAlign w:val="center"/>
            <w:hideMark/>
          </w:tcPr>
          <w:p w14:paraId="4A9B85C1"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AI helps understand project risk and cost patterns that manual analysis missed. It supports forecasting and risk planning.</w:t>
            </w:r>
            <w:r w:rsidRPr="000A1981">
              <w:rPr>
                <w:rFonts w:asciiTheme="majorBidi" w:eastAsia="Times New Roman" w:hAnsiTheme="majorBidi" w:cstheme="majorBidi"/>
                <w:color w:val="000000"/>
              </w:rPr>
              <w:br/>
              <w:t>2. Interview 2: Predictive analytics and data visualization tools support decision-making and project planning.</w:t>
            </w:r>
            <w:r w:rsidRPr="000A1981">
              <w:rPr>
                <w:rFonts w:asciiTheme="majorBidi" w:eastAsia="Times New Roman" w:hAnsiTheme="majorBidi" w:cstheme="majorBidi"/>
                <w:color w:val="000000"/>
              </w:rPr>
              <w:br/>
              <w:t>3. Interview 3: Complex risk and cost patterns are detected early; inefficiencies identified and addressed.</w:t>
            </w:r>
            <w:r w:rsidRPr="000A1981">
              <w:rPr>
                <w:rFonts w:asciiTheme="majorBidi" w:eastAsia="Times New Roman" w:hAnsiTheme="majorBidi" w:cstheme="majorBidi"/>
                <w:color w:val="000000"/>
              </w:rPr>
              <w:br/>
              <w:t>4. Interview 4: Forecast accuracy enables better planning and risk management.</w:t>
            </w:r>
            <w:r w:rsidRPr="000A1981">
              <w:rPr>
                <w:rFonts w:asciiTheme="majorBidi" w:eastAsia="Times New Roman" w:hAnsiTheme="majorBidi" w:cstheme="majorBidi"/>
                <w:color w:val="000000"/>
              </w:rPr>
              <w:br/>
              <w:t>5. Interview 5: Executives trust AI-driven forecasts for operational reviews.</w:t>
            </w:r>
            <w:r w:rsidRPr="000A1981">
              <w:rPr>
                <w:rFonts w:asciiTheme="majorBidi" w:eastAsia="Times New Roman" w:hAnsiTheme="majorBidi" w:cstheme="majorBidi"/>
                <w:color w:val="000000"/>
              </w:rPr>
              <w:br/>
              <w:t>6. Interview 6: Forecasts derived from AI tools are reliable and improve decision quality.</w:t>
            </w:r>
            <w:r w:rsidRPr="000A1981">
              <w:rPr>
                <w:rFonts w:asciiTheme="majorBidi" w:eastAsia="Times New Roman" w:hAnsiTheme="majorBidi" w:cstheme="majorBidi"/>
                <w:color w:val="000000"/>
              </w:rPr>
              <w:br/>
              <w:t>7. Interview 7: Forecasting models underpin risk and timeline management.</w:t>
            </w:r>
            <w:r w:rsidRPr="000A1981">
              <w:rPr>
                <w:rFonts w:asciiTheme="majorBidi" w:eastAsia="Times New Roman" w:hAnsiTheme="majorBidi" w:cstheme="majorBidi"/>
                <w:color w:val="000000"/>
              </w:rPr>
              <w:br/>
              <w:t>8. Interview 8: AI reveals inefficiencies and flags risks, aiding continuous improvement.</w:t>
            </w:r>
            <w:r w:rsidRPr="000A1981">
              <w:rPr>
                <w:rFonts w:asciiTheme="majorBidi" w:eastAsia="Times New Roman" w:hAnsiTheme="majorBidi" w:cstheme="majorBidi"/>
                <w:color w:val="000000"/>
              </w:rPr>
              <w:br/>
              <w:t>9. Interview 9: Analytics uncover hidden cost patterns and optimize resource use.</w:t>
            </w:r>
            <w:r w:rsidRPr="000A1981">
              <w:rPr>
                <w:rFonts w:asciiTheme="majorBidi" w:eastAsia="Times New Roman" w:hAnsiTheme="majorBidi" w:cstheme="majorBidi"/>
                <w:color w:val="000000"/>
              </w:rPr>
              <w:br/>
            </w:r>
            <w:r w:rsidRPr="000A1981">
              <w:rPr>
                <w:rFonts w:asciiTheme="majorBidi" w:eastAsia="Times New Roman" w:hAnsiTheme="majorBidi" w:cstheme="majorBidi"/>
                <w:color w:val="000000"/>
              </w:rPr>
              <w:lastRenderedPageBreak/>
              <w:t>10. Interview 10: Data-backed insights drive strategic adjustments and operational efficiency.</w:t>
            </w:r>
          </w:p>
        </w:tc>
        <w:tc>
          <w:tcPr>
            <w:tcW w:w="1006" w:type="pct"/>
            <w:vAlign w:val="center"/>
            <w:hideMark/>
          </w:tcPr>
          <w:p w14:paraId="4B670D49"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AI-driven predictive analytics and data visualization uncover complex risk and cost patterns often missed by manual analysis. These tools enable early detection of inefficiencies and risks, improve forecast accuracy, and support strategic resource optimization and operational adjustments. Executives increasingly trust AI-derived insights for planning and continuous improvement</w:t>
            </w:r>
          </w:p>
        </w:tc>
      </w:tr>
      <w:tr w:rsidR="00706448" w:rsidRPr="000A1981" w14:paraId="617C0D49" w14:textId="77777777" w:rsidTr="000A3BD0">
        <w:trPr>
          <w:trHeight w:val="1440"/>
          <w:jc w:val="center"/>
        </w:trPr>
        <w:tc>
          <w:tcPr>
            <w:tcW w:w="196" w:type="pct"/>
            <w:noWrap/>
            <w:vAlign w:val="center"/>
            <w:hideMark/>
          </w:tcPr>
          <w:p w14:paraId="78485A8E"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5</w:t>
            </w:r>
          </w:p>
        </w:tc>
        <w:tc>
          <w:tcPr>
            <w:tcW w:w="617" w:type="pct"/>
            <w:vAlign w:val="center"/>
            <w:hideMark/>
          </w:tcPr>
          <w:p w14:paraId="0AC6E436"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Risk Identification Accuracy</w:t>
            </w:r>
          </w:p>
        </w:tc>
        <w:tc>
          <w:tcPr>
            <w:tcW w:w="467" w:type="pct"/>
            <w:vAlign w:val="center"/>
            <w:hideMark/>
          </w:tcPr>
          <w:p w14:paraId="0B2DB161"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72FA8DD5"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11201C0B"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“risk”, “early warning”, “flag”</w:t>
            </w:r>
          </w:p>
        </w:tc>
        <w:tc>
          <w:tcPr>
            <w:tcW w:w="1342" w:type="pct"/>
            <w:vAlign w:val="center"/>
            <w:hideMark/>
          </w:tcPr>
          <w:p w14:paraId="17E0889F"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AI systems flag potential delay risks early. Early alerts help detect slow progress, allowing mitigation.</w:t>
            </w:r>
            <w:r w:rsidRPr="000A1981">
              <w:rPr>
                <w:rFonts w:asciiTheme="majorBidi" w:eastAsia="Times New Roman" w:hAnsiTheme="majorBidi" w:cstheme="majorBidi"/>
                <w:color w:val="000000"/>
              </w:rPr>
              <w:br/>
              <w:t>2. Interview 2: AI-generated risk maps guide mitigation planning and highlight vendor capacity risks.</w:t>
            </w:r>
            <w:r w:rsidRPr="000A1981">
              <w:rPr>
                <w:rFonts w:asciiTheme="majorBidi" w:eastAsia="Times New Roman" w:hAnsiTheme="majorBidi" w:cstheme="majorBidi"/>
                <w:color w:val="000000"/>
              </w:rPr>
              <w:br/>
              <w:t>3. Interview 3: AI predictive alerts prevent bottlenecks through early task reprioritization.</w:t>
            </w:r>
            <w:r w:rsidRPr="000A1981">
              <w:rPr>
                <w:rFonts w:asciiTheme="majorBidi" w:eastAsia="Times New Roman" w:hAnsiTheme="majorBidi" w:cstheme="majorBidi"/>
                <w:color w:val="000000"/>
              </w:rPr>
              <w:br/>
              <w:t>4. Interview 4: Workload-based bottleneck predictions enhance resource deployment.</w:t>
            </w:r>
            <w:r w:rsidRPr="000A1981">
              <w:rPr>
                <w:rFonts w:asciiTheme="majorBidi" w:eastAsia="Times New Roman" w:hAnsiTheme="majorBidi" w:cstheme="majorBidi"/>
                <w:color w:val="000000"/>
              </w:rPr>
              <w:br/>
              <w:t>5. Interview 5: Proactive mitigation steps based on AI insights refine risk culture.</w:t>
            </w:r>
            <w:r w:rsidRPr="000A1981">
              <w:rPr>
                <w:rFonts w:asciiTheme="majorBidi" w:eastAsia="Times New Roman" w:hAnsiTheme="majorBidi" w:cstheme="majorBidi"/>
                <w:color w:val="000000"/>
              </w:rPr>
              <w:br/>
              <w:t>6. Interview 6: Dynamic risk indicators enable agile project responses.</w:t>
            </w:r>
            <w:r w:rsidRPr="000A1981">
              <w:rPr>
                <w:rFonts w:asciiTheme="majorBidi" w:eastAsia="Times New Roman" w:hAnsiTheme="majorBidi" w:cstheme="majorBidi"/>
                <w:color w:val="000000"/>
              </w:rPr>
              <w:br/>
              <w:t>7. Interview 7: AI helps identify supplier delay risks and supports weekly risk mitigation.</w:t>
            </w:r>
            <w:r w:rsidRPr="000A1981">
              <w:rPr>
                <w:rFonts w:asciiTheme="majorBidi" w:eastAsia="Times New Roman" w:hAnsiTheme="majorBidi" w:cstheme="majorBidi"/>
                <w:color w:val="000000"/>
              </w:rPr>
              <w:br/>
              <w:t>8. Interview 8: Early risk identification has prevented major issues in procurement and scheduling.</w:t>
            </w:r>
            <w:r w:rsidRPr="000A1981">
              <w:rPr>
                <w:rFonts w:asciiTheme="majorBidi" w:eastAsia="Times New Roman" w:hAnsiTheme="majorBidi" w:cstheme="majorBidi"/>
                <w:color w:val="000000"/>
              </w:rPr>
              <w:br/>
              <w:t>9. Interview 9: System predictive alerts now prevent sudden surprises.</w:t>
            </w:r>
            <w:r w:rsidRPr="000A1981">
              <w:rPr>
                <w:rFonts w:asciiTheme="majorBidi" w:eastAsia="Times New Roman" w:hAnsiTheme="majorBidi" w:cstheme="majorBidi"/>
                <w:color w:val="000000"/>
              </w:rPr>
              <w:br/>
              <w:t xml:space="preserve">10. Interview 10: AI-driven risk culture </w:t>
            </w:r>
            <w:r w:rsidRPr="000A1981">
              <w:rPr>
                <w:rFonts w:asciiTheme="majorBidi" w:eastAsia="Times New Roman" w:hAnsiTheme="majorBidi" w:cstheme="majorBidi"/>
                <w:color w:val="000000"/>
              </w:rPr>
              <w:lastRenderedPageBreak/>
              <w:t>fosters preventive actions and improves project resilience.</w:t>
            </w:r>
          </w:p>
        </w:tc>
        <w:tc>
          <w:tcPr>
            <w:tcW w:w="1006" w:type="pct"/>
            <w:vAlign w:val="center"/>
            <w:hideMark/>
          </w:tcPr>
          <w:p w14:paraId="1BE5FF33"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 significantly improves risk identification accuracy by providing early predictive alerts, dynamic risk maps, and workload-based bottleneck forecasting. These capabilities enable proactive mitigation, prevent schedule and supply chain disruptions, and foster a data-driven risk culture that enhances project resilience and agility.</w:t>
            </w:r>
          </w:p>
        </w:tc>
      </w:tr>
      <w:tr w:rsidR="00706448" w:rsidRPr="000A1981" w14:paraId="3C1C8172" w14:textId="77777777" w:rsidTr="000A3BD0">
        <w:trPr>
          <w:trHeight w:val="1309"/>
          <w:jc w:val="center"/>
        </w:trPr>
        <w:tc>
          <w:tcPr>
            <w:tcW w:w="196" w:type="pct"/>
            <w:noWrap/>
            <w:vAlign w:val="center"/>
            <w:hideMark/>
          </w:tcPr>
          <w:p w14:paraId="6F16877A"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6</w:t>
            </w:r>
          </w:p>
        </w:tc>
        <w:tc>
          <w:tcPr>
            <w:tcW w:w="617" w:type="pct"/>
            <w:vAlign w:val="center"/>
            <w:hideMark/>
          </w:tcPr>
          <w:p w14:paraId="4E584AFB"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Saving Time for Project Managers</w:t>
            </w:r>
          </w:p>
        </w:tc>
        <w:tc>
          <w:tcPr>
            <w:tcW w:w="467" w:type="pct"/>
            <w:vAlign w:val="center"/>
            <w:hideMark/>
          </w:tcPr>
          <w:p w14:paraId="2C415C2C"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6279C76B"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74E43FFD"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“time”, “save hours”, “automation”</w:t>
            </w:r>
          </w:p>
        </w:tc>
        <w:tc>
          <w:tcPr>
            <w:tcW w:w="1342" w:type="pct"/>
            <w:vAlign w:val="center"/>
            <w:hideMark/>
          </w:tcPr>
          <w:p w14:paraId="7377D13B"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AI automation reduced time spent on reports and documentation, saving 8–10 hours weekly per manager.</w:t>
            </w:r>
            <w:r w:rsidRPr="000A1981">
              <w:rPr>
                <w:rFonts w:asciiTheme="majorBidi" w:eastAsia="Times New Roman" w:hAnsiTheme="majorBidi" w:cstheme="majorBidi"/>
                <w:color w:val="000000"/>
              </w:rPr>
              <w:br/>
              <w:t>2. Interview 2: AI tools balance cost against time saved, significantly improving efficiency.</w:t>
            </w:r>
            <w:r w:rsidRPr="000A1981">
              <w:rPr>
                <w:rFonts w:asciiTheme="majorBidi" w:eastAsia="Times New Roman" w:hAnsiTheme="majorBidi" w:cstheme="majorBidi"/>
                <w:color w:val="000000"/>
              </w:rPr>
              <w:br/>
              <w:t>3. Interview 3: Weekly updates auto-generated, reducing administrative burden and improving focus.</w:t>
            </w:r>
            <w:r w:rsidRPr="000A1981">
              <w:rPr>
                <w:rFonts w:asciiTheme="majorBidi" w:eastAsia="Times New Roman" w:hAnsiTheme="majorBidi" w:cstheme="majorBidi"/>
                <w:color w:val="000000"/>
              </w:rPr>
              <w:br/>
              <w:t>4. Interview 4: AI eliminated much manual tracking and sped coordination.</w:t>
            </w:r>
            <w:r w:rsidRPr="000A1981">
              <w:rPr>
                <w:rFonts w:asciiTheme="majorBidi" w:eastAsia="Times New Roman" w:hAnsiTheme="majorBidi" w:cstheme="majorBidi"/>
                <w:color w:val="000000"/>
              </w:rPr>
              <w:br/>
              <w:t>5. Interview 5: Automated report generation significantly cuts manual work.</w:t>
            </w:r>
            <w:r w:rsidRPr="000A1981">
              <w:rPr>
                <w:rFonts w:asciiTheme="majorBidi" w:eastAsia="Times New Roman" w:hAnsiTheme="majorBidi" w:cstheme="majorBidi"/>
                <w:color w:val="000000"/>
              </w:rPr>
              <w:br/>
              <w:t>6. Interview 6: More time now goes into strategic coordination and innovation.</w:t>
            </w:r>
            <w:r w:rsidRPr="000A1981">
              <w:rPr>
                <w:rFonts w:asciiTheme="majorBidi" w:eastAsia="Times New Roman" w:hAnsiTheme="majorBidi" w:cstheme="majorBidi"/>
                <w:color w:val="000000"/>
              </w:rPr>
              <w:br/>
              <w:t>7. Interview 7: AI tools save time spent on routine tasks and enable faster decision-making.</w:t>
            </w:r>
            <w:r w:rsidRPr="000A1981">
              <w:rPr>
                <w:rFonts w:asciiTheme="majorBidi" w:eastAsia="Times New Roman" w:hAnsiTheme="majorBidi" w:cstheme="majorBidi"/>
                <w:color w:val="000000"/>
              </w:rPr>
              <w:br/>
              <w:t>8. Interview 8: Time saved is reinvested in innovation and high-value tasks.</w:t>
            </w:r>
            <w:r w:rsidRPr="000A1981">
              <w:rPr>
                <w:rFonts w:asciiTheme="majorBidi" w:eastAsia="Times New Roman" w:hAnsiTheme="majorBidi" w:cstheme="majorBidi"/>
                <w:color w:val="000000"/>
              </w:rPr>
              <w:br/>
              <w:t>9. Interview 9: Communication delays decreased due to AI assistance.</w:t>
            </w:r>
            <w:r w:rsidRPr="000A1981">
              <w:rPr>
                <w:rFonts w:asciiTheme="majorBidi" w:eastAsia="Times New Roman" w:hAnsiTheme="majorBidi" w:cstheme="majorBidi"/>
                <w:color w:val="000000"/>
              </w:rPr>
              <w:br/>
              <w:t xml:space="preserve">10. Interview 10: Leadership leverages </w:t>
            </w:r>
            <w:r w:rsidRPr="000A1981">
              <w:rPr>
                <w:rFonts w:asciiTheme="majorBidi" w:eastAsia="Times New Roman" w:hAnsiTheme="majorBidi" w:cstheme="majorBidi"/>
                <w:color w:val="000000"/>
              </w:rPr>
              <w:lastRenderedPageBreak/>
              <w:t>saved time for strategic focus and better project outcomes.</w:t>
            </w:r>
          </w:p>
        </w:tc>
        <w:tc>
          <w:tcPr>
            <w:tcW w:w="1006" w:type="pct"/>
            <w:vAlign w:val="center"/>
            <w:hideMark/>
          </w:tcPr>
          <w:p w14:paraId="56A2BC3E"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 automation significantly reduces the time managers spend on routine reporting, documentation, and manual tracking—saving up to 8–10 hours weekly per manager in some cases. By automating status updates, consolidating information, and streamlining communication, AI enables managers to focus more on strategic coordination and innovation, accelerating decision-making and improving overall project outcomes.</w:t>
            </w:r>
          </w:p>
        </w:tc>
      </w:tr>
      <w:tr w:rsidR="00706448" w:rsidRPr="000A1981" w14:paraId="1D5A649A" w14:textId="77777777" w:rsidTr="000A3BD0">
        <w:trPr>
          <w:trHeight w:val="1602"/>
          <w:jc w:val="center"/>
        </w:trPr>
        <w:tc>
          <w:tcPr>
            <w:tcW w:w="196" w:type="pct"/>
            <w:noWrap/>
            <w:vAlign w:val="center"/>
            <w:hideMark/>
          </w:tcPr>
          <w:p w14:paraId="2C9ED3F9"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7</w:t>
            </w:r>
          </w:p>
        </w:tc>
        <w:tc>
          <w:tcPr>
            <w:tcW w:w="617" w:type="pct"/>
            <w:vAlign w:val="center"/>
            <w:hideMark/>
          </w:tcPr>
          <w:p w14:paraId="6436BDF6"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Enhancing Communication</w:t>
            </w:r>
          </w:p>
        </w:tc>
        <w:tc>
          <w:tcPr>
            <w:tcW w:w="467" w:type="pct"/>
            <w:vAlign w:val="center"/>
            <w:hideMark/>
          </w:tcPr>
          <w:p w14:paraId="232283A6"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7E2145C0"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5D7DDDC5"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“collaboration”, “dashboard”, “communication”</w:t>
            </w:r>
          </w:p>
        </w:tc>
        <w:tc>
          <w:tcPr>
            <w:tcW w:w="1342" w:type="pct"/>
            <w:vAlign w:val="center"/>
            <w:hideMark/>
          </w:tcPr>
          <w:p w14:paraId="40B1B4B2"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AI-enabled dashboards and communication platforms improve coordination between on-site and design teams, with automated meeting summaries.</w:t>
            </w:r>
            <w:r w:rsidRPr="000A1981">
              <w:rPr>
                <w:rFonts w:asciiTheme="majorBidi" w:eastAsia="Times New Roman" w:hAnsiTheme="majorBidi" w:cstheme="majorBidi"/>
                <w:color w:val="000000"/>
              </w:rPr>
              <w:br/>
              <w:t>2. Interview 2: AI tools summarize meeting discussions and action items, enhancing team alignment.</w:t>
            </w:r>
            <w:r w:rsidRPr="000A1981">
              <w:rPr>
                <w:rFonts w:asciiTheme="majorBidi" w:eastAsia="Times New Roman" w:hAnsiTheme="majorBidi" w:cstheme="majorBidi"/>
                <w:color w:val="000000"/>
              </w:rPr>
              <w:br/>
              <w:t>3. Interview 3: Virtual assistants and AI bots facilitate timely stakeholder engagement and clear data-driven communication.</w:t>
            </w:r>
            <w:r w:rsidRPr="000A1981">
              <w:rPr>
                <w:rFonts w:asciiTheme="majorBidi" w:eastAsia="Times New Roman" w:hAnsiTheme="majorBidi" w:cstheme="majorBidi"/>
                <w:color w:val="000000"/>
              </w:rPr>
              <w:br/>
              <w:t>4. Interview 4: Automated reporting and notifications reduce misunderstandings and keep teams synchronized.</w:t>
            </w:r>
            <w:r w:rsidRPr="000A1981">
              <w:rPr>
                <w:rFonts w:asciiTheme="majorBidi" w:eastAsia="Times New Roman" w:hAnsiTheme="majorBidi" w:cstheme="majorBidi"/>
                <w:color w:val="000000"/>
              </w:rPr>
              <w:br/>
              <w:t>5. Interview 5: Stakeholder meetings rely on AI summaries for focused discussions.</w:t>
            </w:r>
            <w:r w:rsidRPr="000A1981">
              <w:rPr>
                <w:rFonts w:asciiTheme="majorBidi" w:eastAsia="Times New Roman" w:hAnsiTheme="majorBidi" w:cstheme="majorBidi"/>
                <w:color w:val="000000"/>
              </w:rPr>
              <w:br/>
              <w:t>6. Interview 6: Team communication is fluid, with faster response times and fewer missed updates.</w:t>
            </w:r>
            <w:r w:rsidRPr="000A1981">
              <w:rPr>
                <w:rFonts w:asciiTheme="majorBidi" w:eastAsia="Times New Roman" w:hAnsiTheme="majorBidi" w:cstheme="majorBidi"/>
                <w:color w:val="000000"/>
              </w:rPr>
              <w:br/>
              <w:t>7. Interview 7: AI supports instant client updates and transparent project portals.</w:t>
            </w:r>
            <w:r w:rsidRPr="000A1981">
              <w:rPr>
                <w:rFonts w:asciiTheme="majorBidi" w:eastAsia="Times New Roman" w:hAnsiTheme="majorBidi" w:cstheme="majorBidi"/>
                <w:color w:val="000000"/>
              </w:rPr>
              <w:br/>
              <w:t>8. Interview 8: Automated meeting notes and integrated project feeds increase communication efficiency.</w:t>
            </w:r>
            <w:r w:rsidRPr="000A1981">
              <w:rPr>
                <w:rFonts w:asciiTheme="majorBidi" w:eastAsia="Times New Roman" w:hAnsiTheme="majorBidi" w:cstheme="majorBidi"/>
                <w:color w:val="000000"/>
              </w:rPr>
              <w:br/>
              <w:t xml:space="preserve">9. Interview 9: Clients appreciate quick </w:t>
            </w:r>
            <w:r w:rsidRPr="000A1981">
              <w:rPr>
                <w:rFonts w:asciiTheme="majorBidi" w:eastAsia="Times New Roman" w:hAnsiTheme="majorBidi" w:cstheme="majorBidi"/>
                <w:color w:val="000000"/>
              </w:rPr>
              <w:lastRenderedPageBreak/>
              <w:t>and transparent updates through AI-driven portals.</w:t>
            </w:r>
            <w:r w:rsidRPr="000A1981">
              <w:rPr>
                <w:rFonts w:asciiTheme="majorBidi" w:eastAsia="Times New Roman" w:hAnsiTheme="majorBidi" w:cstheme="majorBidi"/>
                <w:color w:val="000000"/>
              </w:rPr>
              <w:br/>
              <w:t>10. Interview 10: Reduced manual follow-ups and improved transparency have built stronger stakeholder trust.</w:t>
            </w:r>
          </w:p>
        </w:tc>
        <w:tc>
          <w:tcPr>
            <w:tcW w:w="1006" w:type="pct"/>
            <w:vAlign w:val="center"/>
            <w:hideMark/>
          </w:tcPr>
          <w:p w14:paraId="7C6DDA3E" w14:textId="77777777" w:rsidR="00706448" w:rsidRPr="000A1981" w:rsidRDefault="00706448" w:rsidP="000A3BD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AI-powered communication platforms and dashboards streamline coordination between dispersed teams by automating meeting summaries, action item tracking, and status updates. These tools reduce communication delays, minimize misunderstandings, and promote transparent, real-time collaboration—building stronger trust among stakeholders and enabling more focused, data-driven project discussions.</w:t>
            </w:r>
          </w:p>
        </w:tc>
      </w:tr>
    </w:tbl>
    <w:p w14:paraId="2FD226F6" w14:textId="77777777" w:rsidR="00706448" w:rsidRPr="000A1981" w:rsidRDefault="00706448" w:rsidP="00706448">
      <w:pPr>
        <w:rPr>
          <w:rFonts w:asciiTheme="majorBidi" w:hAnsiTheme="majorBidi" w:cstheme="majorBidi"/>
          <w:b/>
          <w:bCs/>
        </w:rPr>
      </w:pPr>
    </w:p>
    <w:p w14:paraId="256D8FB0" w14:textId="77777777" w:rsidR="006D31C7" w:rsidRPr="006D31C7" w:rsidRDefault="006D31C7" w:rsidP="006D31C7">
      <w:pPr>
        <w:jc w:val="both"/>
        <w:rPr>
          <w:rFonts w:asciiTheme="majorBidi" w:hAnsiTheme="majorBidi" w:cstheme="majorBidi"/>
          <w:sz w:val="24"/>
          <w:szCs w:val="24"/>
        </w:rPr>
      </w:pPr>
      <w:r w:rsidRPr="006D31C7">
        <w:rPr>
          <w:rFonts w:asciiTheme="majorBidi" w:hAnsiTheme="majorBidi" w:cstheme="majorBidi"/>
          <w:sz w:val="24"/>
          <w:szCs w:val="24"/>
        </w:rPr>
        <w:t>The qualitative evidence indicates that participants experienced improvements across all seven project-management outcome dimensions. Project quality was associated with early error detection, automated inspection, traceability, and predictive monitoring. Decision-making was associated with faster, more consistent, and more evidence-based interpretation of cost, risk, and schedule information.</w:t>
      </w:r>
    </w:p>
    <w:p w14:paraId="772E25CE" w14:textId="77777777" w:rsidR="006D31C7" w:rsidRPr="006D31C7" w:rsidRDefault="006D31C7" w:rsidP="006D31C7">
      <w:pPr>
        <w:jc w:val="both"/>
        <w:rPr>
          <w:rFonts w:asciiTheme="majorBidi" w:hAnsiTheme="majorBidi" w:cstheme="majorBidi"/>
          <w:sz w:val="24"/>
          <w:szCs w:val="24"/>
        </w:rPr>
      </w:pPr>
      <w:r w:rsidRPr="006D31C7">
        <w:rPr>
          <w:rFonts w:asciiTheme="majorBidi" w:hAnsiTheme="majorBidi" w:cstheme="majorBidi"/>
          <w:sz w:val="24"/>
          <w:szCs w:val="24"/>
        </w:rPr>
        <w:t>Data collection accuracy was linked to digital logs, automated validation, anomaly detection, and reduced manual entry. Data analysis was associated with predictive analytics, data visualization, early identification of cost and risk patterns, and improved forecasting.</w:t>
      </w:r>
    </w:p>
    <w:p w14:paraId="406D4BFE" w14:textId="77777777" w:rsidR="006D31C7" w:rsidRPr="006D31C7" w:rsidRDefault="006D31C7" w:rsidP="006D31C7">
      <w:pPr>
        <w:jc w:val="both"/>
        <w:rPr>
          <w:rFonts w:asciiTheme="majorBidi" w:hAnsiTheme="majorBidi" w:cstheme="majorBidi"/>
          <w:sz w:val="24"/>
          <w:szCs w:val="24"/>
        </w:rPr>
      </w:pPr>
      <w:r w:rsidRPr="006D31C7">
        <w:rPr>
          <w:rFonts w:asciiTheme="majorBidi" w:hAnsiTheme="majorBidi" w:cstheme="majorBidi"/>
          <w:sz w:val="24"/>
          <w:szCs w:val="24"/>
        </w:rPr>
        <w:t>Risk identification was described in terms of early alerts, risk maps, bottleneck prediction, supplier-risk monitoring, and proactive mitigation. Time efficiency was associated with automated reporting, documentation, status updates, and reduced administrative work. Communication improvements were linked to dashboards, meeting summaries, automated notifications, client portals, and faster stakeholder updates.</w:t>
      </w:r>
    </w:p>
    <w:p w14:paraId="3C09285D" w14:textId="77777777" w:rsidR="006D31C7" w:rsidRPr="006D31C7" w:rsidRDefault="006D31C7" w:rsidP="006D31C7">
      <w:pPr>
        <w:jc w:val="both"/>
        <w:rPr>
          <w:rFonts w:asciiTheme="majorBidi" w:hAnsiTheme="majorBidi" w:cstheme="majorBidi"/>
          <w:sz w:val="24"/>
          <w:szCs w:val="24"/>
        </w:rPr>
      </w:pPr>
      <w:r w:rsidRPr="006D31C7">
        <w:rPr>
          <w:rFonts w:asciiTheme="majorBidi" w:hAnsiTheme="majorBidi" w:cstheme="majorBidi"/>
          <w:sz w:val="24"/>
          <w:szCs w:val="24"/>
        </w:rPr>
        <w:t>The universal presence of the seven outcome themes in the interviews provides qualitative support for the quantitative H3 finding that AI-PM is positively associated with all seven measured project-management outcomes.</w:t>
      </w:r>
    </w:p>
    <w:p w14:paraId="2C2D7BFE" w14:textId="465E5080" w:rsidR="00706448" w:rsidRPr="000A1981" w:rsidRDefault="00706448" w:rsidP="00706448">
      <w:pPr>
        <w:rPr>
          <w:rFonts w:asciiTheme="majorBidi" w:hAnsiTheme="majorBidi" w:cstheme="majorBidi"/>
          <w:b/>
          <w:bCs/>
        </w:rPr>
      </w:pPr>
    </w:p>
    <w:p w14:paraId="67FA83D5" w14:textId="77777777" w:rsidR="00706448" w:rsidRPr="000A1981" w:rsidRDefault="00706448" w:rsidP="00706448">
      <w:pPr>
        <w:rPr>
          <w:rFonts w:asciiTheme="majorBidi" w:hAnsiTheme="majorBidi" w:cstheme="majorBidi"/>
          <w:b/>
          <w:bCs/>
        </w:rPr>
      </w:pPr>
    </w:p>
    <w:p w14:paraId="10A063F0" w14:textId="77777777" w:rsidR="00706448" w:rsidRPr="000A1981" w:rsidRDefault="00706448" w:rsidP="00706448">
      <w:pPr>
        <w:rPr>
          <w:rFonts w:asciiTheme="majorBidi" w:hAnsiTheme="majorBidi" w:cstheme="majorBidi"/>
          <w:b/>
          <w:bCs/>
        </w:rPr>
      </w:pPr>
    </w:p>
    <w:p w14:paraId="7426B4B1" w14:textId="77777777" w:rsidR="00706448" w:rsidRPr="000A1981" w:rsidRDefault="00706448" w:rsidP="00706448">
      <w:pPr>
        <w:rPr>
          <w:rFonts w:asciiTheme="majorBidi" w:hAnsiTheme="majorBidi" w:cstheme="majorBidi"/>
          <w:b/>
          <w:bCs/>
        </w:rPr>
      </w:pPr>
    </w:p>
    <w:p w14:paraId="0BEEE796" w14:textId="77777777" w:rsidR="00706448" w:rsidRPr="000A1981" w:rsidRDefault="00706448" w:rsidP="00706448">
      <w:pPr>
        <w:rPr>
          <w:rFonts w:asciiTheme="majorBidi" w:hAnsiTheme="majorBidi" w:cstheme="majorBidi"/>
          <w:b/>
          <w:bCs/>
        </w:rPr>
      </w:pPr>
    </w:p>
    <w:p w14:paraId="67370D94" w14:textId="77777777" w:rsidR="00706448" w:rsidRPr="000A1981" w:rsidRDefault="00706448" w:rsidP="00706448">
      <w:pPr>
        <w:rPr>
          <w:rFonts w:asciiTheme="majorBidi" w:hAnsiTheme="majorBidi" w:cstheme="majorBidi"/>
          <w:b/>
          <w:bCs/>
        </w:rPr>
      </w:pPr>
    </w:p>
    <w:p w14:paraId="4610C76C" w14:textId="77777777" w:rsidR="00706448" w:rsidRPr="000A1981" w:rsidRDefault="00706448" w:rsidP="00706448">
      <w:pPr>
        <w:rPr>
          <w:rFonts w:asciiTheme="majorBidi" w:hAnsiTheme="majorBidi" w:cstheme="majorBidi"/>
          <w:b/>
          <w:bCs/>
        </w:rPr>
      </w:pPr>
    </w:p>
    <w:p w14:paraId="0CBF6037" w14:textId="77777777" w:rsidR="00706448" w:rsidRPr="000A1981" w:rsidRDefault="00706448" w:rsidP="00706448">
      <w:pPr>
        <w:rPr>
          <w:rFonts w:asciiTheme="majorBidi" w:hAnsiTheme="majorBidi" w:cstheme="majorBidi"/>
          <w:b/>
          <w:bCs/>
        </w:rPr>
        <w:sectPr w:rsidR="00706448" w:rsidRPr="000A1981" w:rsidSect="00D46F3C">
          <w:pgSz w:w="15840" w:h="12240" w:orient="landscape"/>
          <w:pgMar w:top="1440" w:right="1440" w:bottom="1440" w:left="1728" w:header="720" w:footer="720" w:gutter="0"/>
          <w:cols w:space="720"/>
          <w:docGrid w:linePitch="360"/>
        </w:sectPr>
      </w:pPr>
    </w:p>
    <w:p w14:paraId="24DAD9A0" w14:textId="77777777" w:rsidR="00706448" w:rsidRPr="000A1981" w:rsidRDefault="00706448" w:rsidP="00706448">
      <w:pPr>
        <w:jc w:val="center"/>
        <w:rPr>
          <w:rFonts w:asciiTheme="majorBidi" w:hAnsiTheme="majorBidi" w:cstheme="majorBidi"/>
          <w:lang w:bidi="ar-EG"/>
        </w:rPr>
      </w:pPr>
      <w:r w:rsidRPr="000A1981">
        <w:rPr>
          <w:rFonts w:asciiTheme="majorBidi" w:hAnsiTheme="majorBidi" w:cstheme="majorBidi"/>
          <w:noProof/>
        </w:rPr>
        <w:lastRenderedPageBreak/>
        <w:drawing>
          <wp:inline distT="0" distB="0" distL="0" distR="0" wp14:anchorId="2F013DB7" wp14:editId="5DA968CD">
            <wp:extent cx="4572000" cy="2743200"/>
            <wp:effectExtent l="38100" t="57150" r="38100" b="38100"/>
            <wp:docPr id="960862030" name="Chart 960862030"/>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7ADB9913" w14:textId="77777777" w:rsidR="00706448" w:rsidRPr="000A1981" w:rsidRDefault="00706448" w:rsidP="00706448">
      <w:pPr>
        <w:jc w:val="center"/>
        <w:rPr>
          <w:rFonts w:asciiTheme="majorBidi" w:hAnsiTheme="majorBidi" w:cstheme="majorBidi"/>
          <w:lang w:bidi="ar-EG"/>
        </w:rPr>
      </w:pPr>
      <w:r w:rsidRPr="000A1981">
        <w:rPr>
          <w:rFonts w:asciiTheme="majorBidi" w:hAnsiTheme="majorBidi" w:cstheme="majorBidi"/>
          <w:noProof/>
        </w:rPr>
        <w:drawing>
          <wp:inline distT="0" distB="0" distL="0" distR="0" wp14:anchorId="47266537" wp14:editId="2101966F">
            <wp:extent cx="4572000" cy="2743200"/>
            <wp:effectExtent l="38100" t="57150" r="38100" b="38100"/>
            <wp:docPr id="1238541192" name="Chart 1238541192"/>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558C78D2" w14:textId="77777777" w:rsidR="00706448" w:rsidRPr="000A1981" w:rsidRDefault="00706448" w:rsidP="00706448">
      <w:pPr>
        <w:spacing w:line="360" w:lineRule="auto"/>
        <w:jc w:val="center"/>
        <w:rPr>
          <w:rFonts w:asciiTheme="majorBidi" w:hAnsiTheme="majorBidi" w:cstheme="majorBidi"/>
          <w:i/>
          <w:iCs/>
          <w:color w:val="1F497D" w:themeColor="text2"/>
          <w:sz w:val="18"/>
          <w:szCs w:val="18"/>
          <w:rtl/>
        </w:rPr>
      </w:pPr>
      <w:r w:rsidRPr="000A1981">
        <w:rPr>
          <w:rFonts w:asciiTheme="majorBidi" w:hAnsiTheme="majorBidi" w:cstheme="majorBidi"/>
          <w:i/>
          <w:iCs/>
          <w:color w:val="1F497D" w:themeColor="text2"/>
          <w:sz w:val="18"/>
          <w:szCs w:val="18"/>
        </w:rPr>
        <w:t>Figure (13): Frequency and Percentage of Dependent Variables (DVs)</w:t>
      </w:r>
    </w:p>
    <w:p w14:paraId="2FC8336F" w14:textId="77777777" w:rsidR="00706448" w:rsidRPr="00EB138D" w:rsidRDefault="00706448" w:rsidP="00EB138D">
      <w:pPr>
        <w:spacing w:after="0" w:line="240" w:lineRule="auto"/>
        <w:ind w:right="-766"/>
        <w:jc w:val="both"/>
        <w:rPr>
          <w:rFonts w:asciiTheme="majorBidi" w:eastAsia="Times New Roman" w:hAnsiTheme="majorBidi" w:cstheme="majorBidi"/>
          <w:sz w:val="24"/>
          <w:szCs w:val="24"/>
        </w:rPr>
      </w:pPr>
    </w:p>
    <w:p w14:paraId="40F8C131" w14:textId="429E1777" w:rsidR="0074224B" w:rsidRDefault="00260057" w:rsidP="00260057">
      <w:pPr>
        <w:tabs>
          <w:tab w:val="left" w:pos="927"/>
        </w:tabs>
        <w:spacing w:after="0" w:line="240" w:lineRule="auto"/>
        <w:ind w:right="-766"/>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p>
    <w:p w14:paraId="4B970D40" w14:textId="77777777" w:rsidR="006D31C7" w:rsidRPr="006D31C7" w:rsidRDefault="006D31C7" w:rsidP="006D31C7">
      <w:pPr>
        <w:spacing w:after="0" w:line="240" w:lineRule="auto"/>
        <w:ind w:right="-766"/>
        <w:jc w:val="both"/>
        <w:rPr>
          <w:rFonts w:asciiTheme="majorBidi" w:eastAsia="Times New Roman" w:hAnsiTheme="majorBidi" w:cstheme="majorBidi"/>
          <w:sz w:val="24"/>
          <w:szCs w:val="24"/>
        </w:rPr>
      </w:pPr>
      <w:r w:rsidRPr="006D31C7">
        <w:rPr>
          <w:rFonts w:asciiTheme="majorBidi" w:eastAsia="Times New Roman" w:hAnsiTheme="majorBidi" w:cstheme="majorBidi"/>
          <w:sz w:val="24"/>
          <w:szCs w:val="24"/>
        </w:rPr>
        <w:t>The qualitative findings provide contextual evidence for the quantitative model. Organizational and technical conditions influence the feasibility and acceptance of AI-PM; AI-PM practices then operate through process automation, resource allocation, prioritization, reporting, and communication; and these practices are associated with improvements in decision-making, quality, data accuracy, analysis, risk identification, time efficiency, and collaboration.</w:t>
      </w:r>
    </w:p>
    <w:p w14:paraId="7CE4376C" w14:textId="77777777" w:rsidR="006D31C7" w:rsidRPr="006D31C7" w:rsidRDefault="006D31C7" w:rsidP="006D31C7">
      <w:pPr>
        <w:spacing w:after="0" w:line="240" w:lineRule="auto"/>
        <w:ind w:right="-766"/>
        <w:jc w:val="both"/>
        <w:rPr>
          <w:rFonts w:asciiTheme="majorBidi" w:eastAsia="Times New Roman" w:hAnsiTheme="majorBidi" w:cstheme="majorBidi"/>
          <w:sz w:val="24"/>
          <w:szCs w:val="24"/>
        </w:rPr>
      </w:pPr>
      <w:r w:rsidRPr="006D31C7">
        <w:rPr>
          <w:rFonts w:asciiTheme="majorBidi" w:eastAsia="Times New Roman" w:hAnsiTheme="majorBidi" w:cstheme="majorBidi"/>
          <w:sz w:val="24"/>
          <w:szCs w:val="24"/>
        </w:rPr>
        <w:t>The qualitative evidence therefore supports the interpretation that AI-PM is not merely an additional technological tool. It is the practical mechanism through which organizational readiness can be translated into project-management improvements.</w:t>
      </w:r>
    </w:p>
    <w:p w14:paraId="440B1711" w14:textId="77777777" w:rsidR="00EB138D" w:rsidRPr="000A1981" w:rsidRDefault="00EB138D" w:rsidP="0074224B">
      <w:pPr>
        <w:spacing w:after="0" w:line="240" w:lineRule="auto"/>
        <w:ind w:right="-766"/>
        <w:jc w:val="both"/>
        <w:rPr>
          <w:rFonts w:asciiTheme="majorBidi" w:eastAsia="Times New Roman" w:hAnsiTheme="majorBidi" w:cstheme="majorBidi"/>
          <w:sz w:val="24"/>
          <w:szCs w:val="24"/>
        </w:rPr>
      </w:pPr>
    </w:p>
    <w:p w14:paraId="1B486756" w14:textId="7F840322" w:rsidR="0074224B" w:rsidRPr="000A1981" w:rsidRDefault="00EC23A0" w:rsidP="00EC23A0">
      <w:pPr>
        <w:tabs>
          <w:tab w:val="left" w:pos="2379"/>
        </w:tabs>
        <w:spacing w:after="0" w:line="240" w:lineRule="auto"/>
        <w:ind w:right="-766"/>
        <w:jc w:val="both"/>
        <w:rPr>
          <w:rFonts w:asciiTheme="majorBidi" w:eastAsia="Times New Roman" w:hAnsiTheme="majorBidi" w:cstheme="majorBidi"/>
          <w:sz w:val="24"/>
          <w:szCs w:val="24"/>
        </w:rPr>
      </w:pPr>
      <w:r>
        <w:rPr>
          <w:rFonts w:asciiTheme="majorBidi" w:eastAsia="Times New Roman" w:hAnsiTheme="majorBidi" w:cstheme="majorBidi"/>
          <w:sz w:val="24"/>
          <w:szCs w:val="24"/>
        </w:rPr>
        <w:tab/>
      </w:r>
    </w:p>
    <w:p w14:paraId="3FE126A2" w14:textId="1B97A191" w:rsidR="0074224B" w:rsidRPr="00802466" w:rsidRDefault="00260057" w:rsidP="00260057">
      <w:pPr>
        <w:tabs>
          <w:tab w:val="center" w:pos="4369"/>
          <w:tab w:val="left" w:pos="7062"/>
        </w:tabs>
        <w:spacing w:after="200" w:line="240" w:lineRule="auto"/>
        <w:rPr>
          <w:rFonts w:asciiTheme="majorBidi" w:hAnsiTheme="majorBidi" w:cstheme="majorBidi"/>
          <w:b/>
          <w:bCs/>
          <w:sz w:val="32"/>
          <w:szCs w:val="32"/>
        </w:rPr>
      </w:pPr>
      <w:r>
        <w:rPr>
          <w:rFonts w:asciiTheme="majorBidi" w:hAnsiTheme="majorBidi" w:cstheme="majorBidi"/>
          <w:b/>
          <w:bCs/>
          <w:sz w:val="32"/>
          <w:szCs w:val="32"/>
        </w:rPr>
        <w:tab/>
      </w:r>
      <w:r w:rsidR="0074224B" w:rsidRPr="000A1981">
        <w:rPr>
          <w:rFonts w:asciiTheme="majorBidi" w:hAnsiTheme="majorBidi" w:cstheme="majorBidi"/>
          <w:b/>
          <w:bCs/>
          <w:sz w:val="32"/>
          <w:szCs w:val="32"/>
        </w:rPr>
        <w:t xml:space="preserve">END OF APPENDIX </w:t>
      </w:r>
      <w:r w:rsidR="00E3046E" w:rsidRPr="000A1981">
        <w:rPr>
          <w:rFonts w:asciiTheme="majorBidi" w:hAnsiTheme="majorBidi" w:cstheme="majorBidi"/>
          <w:b/>
          <w:bCs/>
          <w:sz w:val="32"/>
          <w:szCs w:val="32"/>
        </w:rPr>
        <w:t>C</w:t>
      </w:r>
      <w:r>
        <w:rPr>
          <w:rFonts w:asciiTheme="majorBidi" w:hAnsiTheme="majorBidi" w:cstheme="majorBidi"/>
          <w:b/>
          <w:bCs/>
          <w:sz w:val="32"/>
          <w:szCs w:val="32"/>
        </w:rPr>
        <w:tab/>
      </w:r>
    </w:p>
    <w:sectPr w:rsidR="0074224B" w:rsidRPr="00802466" w:rsidSect="00EC23A0">
      <w:footerReference w:type="default" r:id="rId78"/>
      <w:pgSz w:w="11906" w:h="16838" w:code="9"/>
      <w:pgMar w:top="1440" w:right="1440" w:bottom="1440" w:left="172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775BB" w14:textId="77777777" w:rsidR="008022D9" w:rsidRDefault="008022D9" w:rsidP="00F628F0">
      <w:pPr>
        <w:spacing w:after="0" w:line="240" w:lineRule="auto"/>
      </w:pPr>
      <w:r>
        <w:separator/>
      </w:r>
    </w:p>
  </w:endnote>
  <w:endnote w:type="continuationSeparator" w:id="0">
    <w:p w14:paraId="173B747B" w14:textId="77777777" w:rsidR="008022D9" w:rsidRDefault="008022D9" w:rsidP="00F628F0">
      <w:pPr>
        <w:spacing w:after="0" w:line="240" w:lineRule="auto"/>
      </w:pPr>
      <w:r>
        <w:continuationSeparator/>
      </w:r>
    </w:p>
  </w:endnote>
  <w:endnote w:type="continuationNotice" w:id="1">
    <w:p w14:paraId="41C36FF2" w14:textId="77777777" w:rsidR="008022D9" w:rsidRDefault="008022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290076"/>
      <w:docPartObj>
        <w:docPartGallery w:val="Page Numbers (Bottom of Page)"/>
        <w:docPartUnique/>
      </w:docPartObj>
    </w:sdtPr>
    <w:sdtEndPr>
      <w:rPr>
        <w:noProof/>
      </w:rPr>
    </w:sdtEndPr>
    <w:sdtContent>
      <w:p w14:paraId="05877BCF" w14:textId="369528BA" w:rsidR="009C5B21" w:rsidRDefault="009C5B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BC3137" w14:textId="77777777" w:rsidR="007F4E5E" w:rsidRDefault="007F4E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5DE9A" w14:textId="26DC2126" w:rsidR="001220DB" w:rsidRDefault="001220DB" w:rsidP="001220D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29EFA" w14:textId="18F2A77B" w:rsidR="00E644CA" w:rsidRDefault="00EC23A0" w:rsidP="001220DB">
    <w:pPr>
      <w:pStyle w:val="Footer"/>
      <w:jc w:val="center"/>
    </w:pPr>
    <w: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885507"/>
      <w:docPartObj>
        <w:docPartGallery w:val="Page Numbers (Bottom of Page)"/>
        <w:docPartUnique/>
      </w:docPartObj>
    </w:sdtPr>
    <w:sdtEndPr>
      <w:rPr>
        <w:noProof/>
      </w:rPr>
    </w:sdtEndPr>
    <w:sdtContent>
      <w:p w14:paraId="40B99B48" w14:textId="77777777" w:rsidR="00EC23A0" w:rsidRDefault="00EC23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86EE5A" w14:textId="77777777" w:rsidR="00EC23A0" w:rsidRDefault="00EC23A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2335929"/>
      <w:docPartObj>
        <w:docPartGallery w:val="Page Numbers (Bottom of Page)"/>
        <w:docPartUnique/>
      </w:docPartObj>
    </w:sdtPr>
    <w:sdtEndPr>
      <w:rPr>
        <w:noProof/>
      </w:rPr>
    </w:sdtEndPr>
    <w:sdtContent>
      <w:p w14:paraId="0F15F80C" w14:textId="77777777" w:rsidR="00706448" w:rsidRDefault="007064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D98EFE" w14:textId="77777777" w:rsidR="00706448" w:rsidRDefault="0070644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138040"/>
      <w:docPartObj>
        <w:docPartGallery w:val="Page Numbers (Bottom of Page)"/>
        <w:docPartUnique/>
      </w:docPartObj>
    </w:sdtPr>
    <w:sdtEndPr>
      <w:rPr>
        <w:noProof/>
      </w:rPr>
    </w:sdtEndPr>
    <w:sdtContent>
      <w:p w14:paraId="680A7F1C" w14:textId="77777777" w:rsidR="00EC23A0" w:rsidRDefault="00EC23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BB33F4" w14:textId="77777777" w:rsidR="00EC23A0" w:rsidRDefault="00EC2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B71CF" w14:textId="77777777" w:rsidR="008022D9" w:rsidRDefault="008022D9" w:rsidP="00F628F0">
      <w:pPr>
        <w:spacing w:after="0" w:line="240" w:lineRule="auto"/>
      </w:pPr>
      <w:r>
        <w:separator/>
      </w:r>
    </w:p>
  </w:footnote>
  <w:footnote w:type="continuationSeparator" w:id="0">
    <w:p w14:paraId="00F3BD6B" w14:textId="77777777" w:rsidR="008022D9" w:rsidRDefault="008022D9" w:rsidP="00F628F0">
      <w:pPr>
        <w:spacing w:after="0" w:line="240" w:lineRule="auto"/>
      </w:pPr>
      <w:r>
        <w:continuationSeparator/>
      </w:r>
    </w:p>
  </w:footnote>
  <w:footnote w:type="continuationNotice" w:id="1">
    <w:p w14:paraId="6D15DC1B" w14:textId="77777777" w:rsidR="008022D9" w:rsidRDefault="008022D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AF3"/>
    <w:multiLevelType w:val="hybridMultilevel"/>
    <w:tmpl w:val="D026E226"/>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 w15:restartNumberingAfterBreak="0">
    <w:nsid w:val="00991339"/>
    <w:multiLevelType w:val="multilevel"/>
    <w:tmpl w:val="4F804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95A69"/>
    <w:multiLevelType w:val="multilevel"/>
    <w:tmpl w:val="853CF7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9C522E"/>
    <w:multiLevelType w:val="multilevel"/>
    <w:tmpl w:val="F64EA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1A6224"/>
    <w:multiLevelType w:val="multilevel"/>
    <w:tmpl w:val="15525060"/>
    <w:lvl w:ilvl="0">
      <w:start w:val="1"/>
      <w:numFmt w:val="decimal"/>
      <w:pStyle w:val="Heading1"/>
      <w:lvlText w:val="%1"/>
      <w:lvlJc w:val="left"/>
      <w:pPr>
        <w:ind w:left="432" w:hanging="432"/>
      </w:pPr>
    </w:lvl>
    <w:lvl w:ilvl="1">
      <w:start w:val="1"/>
      <w:numFmt w:val="decimal"/>
      <w:pStyle w:val="Heading2"/>
      <w:lvlText w:val="%1.%2"/>
      <w:lvlJc w:val="left"/>
      <w:pPr>
        <w:ind w:left="138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5F00366"/>
    <w:multiLevelType w:val="multilevel"/>
    <w:tmpl w:val="0B1EB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A17DCA"/>
    <w:multiLevelType w:val="multilevel"/>
    <w:tmpl w:val="1F68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684C74"/>
    <w:multiLevelType w:val="multilevel"/>
    <w:tmpl w:val="ACAE12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1B2C81"/>
    <w:multiLevelType w:val="multilevel"/>
    <w:tmpl w:val="3B02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C800BB"/>
    <w:multiLevelType w:val="multilevel"/>
    <w:tmpl w:val="797E3C26"/>
    <w:lvl w:ilvl="0">
      <w:start w:val="1"/>
      <w:numFmt w:val="decimal"/>
      <w:lvlText w:val="%1."/>
      <w:lvlJc w:val="left"/>
      <w:pPr>
        <w:ind w:left="720" w:hanging="360"/>
      </w:pPr>
      <w:rPr>
        <w:rFonts w:hint="default"/>
      </w:rPr>
    </w:lvl>
    <w:lvl w:ilvl="1">
      <w:start w:val="7"/>
      <w:numFmt w:val="decimal"/>
      <w:isLgl/>
      <w:lvlText w:val="%1.%2"/>
      <w:lvlJc w:val="left"/>
      <w:pPr>
        <w:ind w:left="1185" w:hanging="825"/>
      </w:pPr>
      <w:rPr>
        <w:rFonts w:hint="default"/>
      </w:rPr>
    </w:lvl>
    <w:lvl w:ilvl="2">
      <w:start w:val="1"/>
      <w:numFmt w:val="decimal"/>
      <w:isLgl/>
      <w:lvlText w:val="%1.%2.%3"/>
      <w:lvlJc w:val="left"/>
      <w:pPr>
        <w:ind w:left="1185" w:hanging="825"/>
      </w:pPr>
      <w:rPr>
        <w:rFonts w:hint="default"/>
      </w:rPr>
    </w:lvl>
    <w:lvl w:ilvl="3">
      <w:start w:val="3"/>
      <w:numFmt w:val="decimal"/>
      <w:isLgl/>
      <w:lvlText w:val="%1.%2.%3.%4"/>
      <w:lvlJc w:val="left"/>
      <w:pPr>
        <w:ind w:left="1185" w:hanging="82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0BBB4830"/>
    <w:multiLevelType w:val="hybridMultilevel"/>
    <w:tmpl w:val="36605F30"/>
    <w:lvl w:ilvl="0" w:tplc="19481E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BD7389"/>
    <w:multiLevelType w:val="multilevel"/>
    <w:tmpl w:val="2710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0356DC0"/>
    <w:multiLevelType w:val="multilevel"/>
    <w:tmpl w:val="4762DCB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667E0C"/>
    <w:multiLevelType w:val="multilevel"/>
    <w:tmpl w:val="B96AA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A3094F"/>
    <w:multiLevelType w:val="multilevel"/>
    <w:tmpl w:val="7D54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825659"/>
    <w:multiLevelType w:val="multilevel"/>
    <w:tmpl w:val="B978D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C65525"/>
    <w:multiLevelType w:val="multilevel"/>
    <w:tmpl w:val="73C6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AB3618"/>
    <w:multiLevelType w:val="multilevel"/>
    <w:tmpl w:val="0E16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367E07"/>
    <w:multiLevelType w:val="multilevel"/>
    <w:tmpl w:val="ADE842B6"/>
    <w:lvl w:ilvl="0">
      <w:start w:val="1"/>
      <w:numFmt w:val="decimal"/>
      <w:lvlText w:val="%1."/>
      <w:lvlJc w:val="left"/>
      <w:pPr>
        <w:ind w:left="720" w:hanging="360"/>
      </w:pPr>
      <w:rPr>
        <w:rFonts w:hint="default"/>
      </w:rPr>
    </w:lvl>
    <w:lvl w:ilvl="1">
      <w:start w:val="7"/>
      <w:numFmt w:val="decimal"/>
      <w:isLgl/>
      <w:lvlText w:val="%1.%2"/>
      <w:lvlJc w:val="left"/>
      <w:pPr>
        <w:ind w:left="1160" w:hanging="800"/>
      </w:pPr>
      <w:rPr>
        <w:rFonts w:hint="default"/>
      </w:rPr>
    </w:lvl>
    <w:lvl w:ilvl="2">
      <w:start w:val="1"/>
      <w:numFmt w:val="decimal"/>
      <w:isLgl/>
      <w:lvlText w:val="%1.%2.%3"/>
      <w:lvlJc w:val="left"/>
      <w:pPr>
        <w:ind w:left="1160" w:hanging="800"/>
      </w:pPr>
      <w:rPr>
        <w:rFonts w:hint="default"/>
      </w:rPr>
    </w:lvl>
    <w:lvl w:ilvl="3">
      <w:start w:val="4"/>
      <w:numFmt w:val="decimal"/>
      <w:isLgl/>
      <w:lvlText w:val="%1.%2.%3.%4"/>
      <w:lvlJc w:val="left"/>
      <w:pPr>
        <w:ind w:left="1160" w:hanging="80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8E70D78"/>
    <w:multiLevelType w:val="multilevel"/>
    <w:tmpl w:val="D7C6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376F85"/>
    <w:multiLevelType w:val="multilevel"/>
    <w:tmpl w:val="1DDA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FF623E"/>
    <w:multiLevelType w:val="multilevel"/>
    <w:tmpl w:val="7496169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B07127D"/>
    <w:multiLevelType w:val="multilevel"/>
    <w:tmpl w:val="046A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2E6BB0"/>
    <w:multiLevelType w:val="multilevel"/>
    <w:tmpl w:val="400A1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C1A51B6"/>
    <w:multiLevelType w:val="multilevel"/>
    <w:tmpl w:val="DFAE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C3A1CED"/>
    <w:multiLevelType w:val="multilevel"/>
    <w:tmpl w:val="F44C9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DF579F0"/>
    <w:multiLevelType w:val="multilevel"/>
    <w:tmpl w:val="80A0F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023B87"/>
    <w:multiLevelType w:val="multilevel"/>
    <w:tmpl w:val="26AC189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8C0892"/>
    <w:multiLevelType w:val="hybridMultilevel"/>
    <w:tmpl w:val="B7BE6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C62123"/>
    <w:multiLevelType w:val="multilevel"/>
    <w:tmpl w:val="025CD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240B53"/>
    <w:multiLevelType w:val="multilevel"/>
    <w:tmpl w:val="433EF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5782CE0"/>
    <w:multiLevelType w:val="multilevel"/>
    <w:tmpl w:val="82BC08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5AC7182"/>
    <w:multiLevelType w:val="multilevel"/>
    <w:tmpl w:val="BDDEA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BD6B80"/>
    <w:multiLevelType w:val="hybridMultilevel"/>
    <w:tmpl w:val="B518E8F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4" w15:restartNumberingAfterBreak="0">
    <w:nsid w:val="27355851"/>
    <w:multiLevelType w:val="multilevel"/>
    <w:tmpl w:val="C18A79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8755B94"/>
    <w:multiLevelType w:val="multilevel"/>
    <w:tmpl w:val="0992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445261"/>
    <w:multiLevelType w:val="multilevel"/>
    <w:tmpl w:val="51CC5A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95E3E72"/>
    <w:multiLevelType w:val="multilevel"/>
    <w:tmpl w:val="934E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A6B1248"/>
    <w:multiLevelType w:val="hybridMultilevel"/>
    <w:tmpl w:val="7A50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ABF277C"/>
    <w:multiLevelType w:val="multilevel"/>
    <w:tmpl w:val="03947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AD5784A"/>
    <w:multiLevelType w:val="multilevel"/>
    <w:tmpl w:val="0C88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BA9389F"/>
    <w:multiLevelType w:val="hybridMultilevel"/>
    <w:tmpl w:val="CAA80D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C8E6DCE"/>
    <w:multiLevelType w:val="multilevel"/>
    <w:tmpl w:val="9620F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CAF7F2E"/>
    <w:multiLevelType w:val="multilevel"/>
    <w:tmpl w:val="A9161D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02532D0"/>
    <w:multiLevelType w:val="hybridMultilevel"/>
    <w:tmpl w:val="7540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0BE3170"/>
    <w:multiLevelType w:val="multilevel"/>
    <w:tmpl w:val="BC4E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19269E0"/>
    <w:multiLevelType w:val="multilevel"/>
    <w:tmpl w:val="ECCAAE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25E6BD8"/>
    <w:multiLevelType w:val="multilevel"/>
    <w:tmpl w:val="084C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D07F4A"/>
    <w:multiLevelType w:val="multilevel"/>
    <w:tmpl w:val="1136A5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3EA5536"/>
    <w:multiLevelType w:val="multilevel"/>
    <w:tmpl w:val="780491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4EC0C93"/>
    <w:multiLevelType w:val="multilevel"/>
    <w:tmpl w:val="133AE3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6A63A7D"/>
    <w:multiLevelType w:val="multilevel"/>
    <w:tmpl w:val="02920070"/>
    <w:lvl w:ilvl="0">
      <w:start w:val="1"/>
      <w:numFmt w:val="decimal"/>
      <w:lvlText w:val="%1."/>
      <w:lvlJc w:val="left"/>
      <w:pPr>
        <w:tabs>
          <w:tab w:val="num" w:pos="720"/>
        </w:tabs>
        <w:ind w:left="720" w:hanging="360"/>
      </w:pPr>
      <w:rPr>
        <w:rFonts w:ascii="Times New Roman" w:eastAsia="Calibri"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7370535"/>
    <w:multiLevelType w:val="multilevel"/>
    <w:tmpl w:val="CBD2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78B11D4"/>
    <w:multiLevelType w:val="multilevel"/>
    <w:tmpl w:val="3A8C6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A6C73E4"/>
    <w:multiLevelType w:val="multilevel"/>
    <w:tmpl w:val="7A6C0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A70180B"/>
    <w:multiLevelType w:val="multilevel"/>
    <w:tmpl w:val="0FA2F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1F477C"/>
    <w:multiLevelType w:val="multilevel"/>
    <w:tmpl w:val="4E14D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B71195B"/>
    <w:multiLevelType w:val="multilevel"/>
    <w:tmpl w:val="CAEA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D7E5B76"/>
    <w:multiLevelType w:val="multilevel"/>
    <w:tmpl w:val="0F044C2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9" w15:restartNumberingAfterBreak="0">
    <w:nsid w:val="3DC4568F"/>
    <w:multiLevelType w:val="multilevel"/>
    <w:tmpl w:val="CFB6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EB27117"/>
    <w:multiLevelType w:val="multilevel"/>
    <w:tmpl w:val="B192D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EF16FB9"/>
    <w:multiLevelType w:val="multilevel"/>
    <w:tmpl w:val="9AC27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0B51679"/>
    <w:multiLevelType w:val="hybridMultilevel"/>
    <w:tmpl w:val="ABD8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117516F"/>
    <w:multiLevelType w:val="multilevel"/>
    <w:tmpl w:val="B6EAB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C86625"/>
    <w:multiLevelType w:val="multilevel"/>
    <w:tmpl w:val="AE928B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24D55C8"/>
    <w:multiLevelType w:val="multilevel"/>
    <w:tmpl w:val="27E8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C37F0D"/>
    <w:multiLevelType w:val="hybridMultilevel"/>
    <w:tmpl w:val="A1803E16"/>
    <w:lvl w:ilvl="0" w:tplc="FA181366">
      <w:start w:val="1"/>
      <w:numFmt w:val="decimal"/>
      <w:lvlText w:val="%1."/>
      <w:lvlJc w:val="left"/>
      <w:pPr>
        <w:ind w:left="450" w:hanging="360"/>
      </w:pPr>
      <w:rPr>
        <w:rFonts w:hAnsi="Symbol"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7" w15:restartNumberingAfterBreak="0">
    <w:nsid w:val="43932296"/>
    <w:multiLevelType w:val="multilevel"/>
    <w:tmpl w:val="FB881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4257CA1"/>
    <w:multiLevelType w:val="hybridMultilevel"/>
    <w:tmpl w:val="EC62F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47746CE"/>
    <w:multiLevelType w:val="multilevel"/>
    <w:tmpl w:val="18C6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4E66515"/>
    <w:multiLevelType w:val="multilevel"/>
    <w:tmpl w:val="6BEE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6752ACE"/>
    <w:multiLevelType w:val="hybridMultilevel"/>
    <w:tmpl w:val="D0167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6945427"/>
    <w:multiLevelType w:val="multilevel"/>
    <w:tmpl w:val="4E2073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8216650"/>
    <w:multiLevelType w:val="multilevel"/>
    <w:tmpl w:val="B2BC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8970419"/>
    <w:multiLevelType w:val="multilevel"/>
    <w:tmpl w:val="AE00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8C74ED8"/>
    <w:multiLevelType w:val="multilevel"/>
    <w:tmpl w:val="0AF49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9480132"/>
    <w:multiLevelType w:val="multilevel"/>
    <w:tmpl w:val="F4FC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BA65462"/>
    <w:multiLevelType w:val="multilevel"/>
    <w:tmpl w:val="D24E9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BF664A4"/>
    <w:multiLevelType w:val="multilevel"/>
    <w:tmpl w:val="9AC62CA0"/>
    <w:lvl w:ilvl="0">
      <w:start w:val="1"/>
      <w:numFmt w:val="decimal"/>
      <w:lvlText w:val="%1."/>
      <w:lvlJc w:val="left"/>
      <w:pPr>
        <w:tabs>
          <w:tab w:val="num" w:pos="720"/>
        </w:tabs>
        <w:ind w:left="720" w:hanging="360"/>
      </w:pPr>
      <w:rPr>
        <w:rFonts w:asciiTheme="majorBidi" w:eastAsia="Times New Roman" w:hAnsiTheme="majorBidi" w:cstheme="maj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0976442"/>
    <w:multiLevelType w:val="multilevel"/>
    <w:tmpl w:val="0550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28B6EB8"/>
    <w:multiLevelType w:val="multilevel"/>
    <w:tmpl w:val="AC724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2C76CE8"/>
    <w:multiLevelType w:val="multilevel"/>
    <w:tmpl w:val="A7DA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3342B81"/>
    <w:multiLevelType w:val="multilevel"/>
    <w:tmpl w:val="7BA86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45B659E"/>
    <w:multiLevelType w:val="multilevel"/>
    <w:tmpl w:val="7A520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5963473"/>
    <w:multiLevelType w:val="multilevel"/>
    <w:tmpl w:val="DEE8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7441F42"/>
    <w:multiLevelType w:val="multilevel"/>
    <w:tmpl w:val="D024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7A1118E"/>
    <w:multiLevelType w:val="multilevel"/>
    <w:tmpl w:val="731C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8D9492C"/>
    <w:multiLevelType w:val="hybridMultilevel"/>
    <w:tmpl w:val="A390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A011F46"/>
    <w:multiLevelType w:val="multilevel"/>
    <w:tmpl w:val="F8A21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CC53748"/>
    <w:multiLevelType w:val="multilevel"/>
    <w:tmpl w:val="1994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F325B1B"/>
    <w:multiLevelType w:val="multilevel"/>
    <w:tmpl w:val="BDE20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0FA1C45"/>
    <w:multiLevelType w:val="hybridMultilevel"/>
    <w:tmpl w:val="6B669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30B75E4"/>
    <w:multiLevelType w:val="multilevel"/>
    <w:tmpl w:val="0EF8AF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3462F49"/>
    <w:multiLevelType w:val="multilevel"/>
    <w:tmpl w:val="A60A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4F01C6F"/>
    <w:multiLevelType w:val="multilevel"/>
    <w:tmpl w:val="0DD27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8524EB7"/>
    <w:multiLevelType w:val="multilevel"/>
    <w:tmpl w:val="27EABB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BC543B3"/>
    <w:multiLevelType w:val="hybridMultilevel"/>
    <w:tmpl w:val="C2BE90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6D9B235A"/>
    <w:multiLevelType w:val="multilevel"/>
    <w:tmpl w:val="BA307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E950698"/>
    <w:multiLevelType w:val="multilevel"/>
    <w:tmpl w:val="5C58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0997051"/>
    <w:multiLevelType w:val="multilevel"/>
    <w:tmpl w:val="4C921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1BD3422"/>
    <w:multiLevelType w:val="multilevel"/>
    <w:tmpl w:val="4F42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2B00E6F"/>
    <w:multiLevelType w:val="multilevel"/>
    <w:tmpl w:val="EFC4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2F61643"/>
    <w:multiLevelType w:val="multilevel"/>
    <w:tmpl w:val="614AF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41A67F4"/>
    <w:multiLevelType w:val="multilevel"/>
    <w:tmpl w:val="7880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4A234E9"/>
    <w:multiLevelType w:val="multilevel"/>
    <w:tmpl w:val="104482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74B507D1"/>
    <w:multiLevelType w:val="multilevel"/>
    <w:tmpl w:val="01E8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55E70F9"/>
    <w:multiLevelType w:val="multilevel"/>
    <w:tmpl w:val="8F10E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65A32FE"/>
    <w:multiLevelType w:val="hybridMultilevel"/>
    <w:tmpl w:val="ECD67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7084026"/>
    <w:multiLevelType w:val="multilevel"/>
    <w:tmpl w:val="7CB478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7DC761A"/>
    <w:multiLevelType w:val="hybridMultilevel"/>
    <w:tmpl w:val="26C49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8634B46"/>
    <w:multiLevelType w:val="hybridMultilevel"/>
    <w:tmpl w:val="EFFAE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89E1B58"/>
    <w:multiLevelType w:val="hybridMultilevel"/>
    <w:tmpl w:val="8B0E33C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2" w15:restartNumberingAfterBreak="0">
    <w:nsid w:val="796A375A"/>
    <w:multiLevelType w:val="multilevel"/>
    <w:tmpl w:val="50A07AE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3" w15:restartNumberingAfterBreak="0">
    <w:nsid w:val="7B956135"/>
    <w:multiLevelType w:val="multilevel"/>
    <w:tmpl w:val="FFE21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BDB4B29"/>
    <w:multiLevelType w:val="multilevel"/>
    <w:tmpl w:val="75FA67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D0F0461"/>
    <w:multiLevelType w:val="multilevel"/>
    <w:tmpl w:val="62C6C3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EB64DC5"/>
    <w:multiLevelType w:val="multilevel"/>
    <w:tmpl w:val="90B2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9146944">
    <w:abstractNumId w:val="66"/>
  </w:num>
  <w:num w:numId="2" w16cid:durableId="932662053">
    <w:abstractNumId w:val="4"/>
  </w:num>
  <w:num w:numId="3" w16cid:durableId="560823803">
    <w:abstractNumId w:val="25"/>
  </w:num>
  <w:num w:numId="4" w16cid:durableId="601955905">
    <w:abstractNumId w:val="78"/>
  </w:num>
  <w:num w:numId="5" w16cid:durableId="251596005">
    <w:abstractNumId w:val="18"/>
  </w:num>
  <w:num w:numId="6" w16cid:durableId="617372752">
    <w:abstractNumId w:val="44"/>
  </w:num>
  <w:num w:numId="7" w16cid:durableId="824856055">
    <w:abstractNumId w:val="6"/>
  </w:num>
  <w:num w:numId="8" w16cid:durableId="1460800928">
    <w:abstractNumId w:val="91"/>
  </w:num>
  <w:num w:numId="9" w16cid:durableId="8070786">
    <w:abstractNumId w:val="12"/>
  </w:num>
  <w:num w:numId="10" w16cid:durableId="1763377798">
    <w:abstractNumId w:val="51"/>
  </w:num>
  <w:num w:numId="11" w16cid:durableId="673075072">
    <w:abstractNumId w:val="2"/>
  </w:num>
  <w:num w:numId="12" w16cid:durableId="1092628042">
    <w:abstractNumId w:val="48"/>
  </w:num>
  <w:num w:numId="13" w16cid:durableId="613681813">
    <w:abstractNumId w:val="17"/>
  </w:num>
  <w:num w:numId="14" w16cid:durableId="489324417">
    <w:abstractNumId w:val="10"/>
  </w:num>
  <w:num w:numId="15" w16cid:durableId="167791541">
    <w:abstractNumId w:val="71"/>
  </w:num>
  <w:num w:numId="16" w16cid:durableId="1711413377">
    <w:abstractNumId w:val="0"/>
  </w:num>
  <w:num w:numId="17" w16cid:durableId="1808275618">
    <w:abstractNumId w:val="41"/>
  </w:num>
  <w:num w:numId="18" w16cid:durableId="654844415">
    <w:abstractNumId w:val="28"/>
  </w:num>
  <w:num w:numId="19" w16cid:durableId="776028522">
    <w:abstractNumId w:val="37"/>
  </w:num>
  <w:num w:numId="20" w16cid:durableId="1750733657">
    <w:abstractNumId w:val="101"/>
  </w:num>
  <w:num w:numId="21" w16cid:durableId="1952930236">
    <w:abstractNumId w:val="103"/>
  </w:num>
  <w:num w:numId="22" w16cid:durableId="1017082571">
    <w:abstractNumId w:val="38"/>
  </w:num>
  <w:num w:numId="23" w16cid:durableId="1387417519">
    <w:abstractNumId w:val="11"/>
  </w:num>
  <w:num w:numId="24" w16cid:durableId="1811091936">
    <w:abstractNumId w:val="52"/>
  </w:num>
  <w:num w:numId="25" w16cid:durableId="1756433493">
    <w:abstractNumId w:val="19"/>
  </w:num>
  <w:num w:numId="26" w16cid:durableId="358046176">
    <w:abstractNumId w:val="89"/>
  </w:num>
  <w:num w:numId="27" w16cid:durableId="1238638368">
    <w:abstractNumId w:val="93"/>
  </w:num>
  <w:num w:numId="28" w16cid:durableId="1461191977">
    <w:abstractNumId w:val="70"/>
  </w:num>
  <w:num w:numId="29" w16cid:durableId="1484615353">
    <w:abstractNumId w:val="45"/>
  </w:num>
  <w:num w:numId="30" w16cid:durableId="63845015">
    <w:abstractNumId w:val="8"/>
  </w:num>
  <w:num w:numId="31" w16cid:durableId="1162430875">
    <w:abstractNumId w:val="49"/>
  </w:num>
  <w:num w:numId="32" w16cid:durableId="863326876">
    <w:abstractNumId w:val="110"/>
  </w:num>
  <w:num w:numId="33" w16cid:durableId="508567522">
    <w:abstractNumId w:val="24"/>
  </w:num>
  <w:num w:numId="34" w16cid:durableId="17319031">
    <w:abstractNumId w:val="84"/>
  </w:num>
  <w:num w:numId="35" w16cid:durableId="949094050">
    <w:abstractNumId w:val="81"/>
  </w:num>
  <w:num w:numId="36" w16cid:durableId="366103550">
    <w:abstractNumId w:val="40"/>
  </w:num>
  <w:num w:numId="37" w16cid:durableId="1293975338">
    <w:abstractNumId w:val="53"/>
  </w:num>
  <w:num w:numId="38" w16cid:durableId="1013842509">
    <w:abstractNumId w:val="108"/>
  </w:num>
  <w:num w:numId="39" w16cid:durableId="839547202">
    <w:abstractNumId w:val="64"/>
  </w:num>
  <w:num w:numId="40" w16cid:durableId="2128352579">
    <w:abstractNumId w:val="115"/>
  </w:num>
  <w:num w:numId="41" w16cid:durableId="1617449225">
    <w:abstractNumId w:val="7"/>
  </w:num>
  <w:num w:numId="42" w16cid:durableId="1534153995">
    <w:abstractNumId w:val="50"/>
  </w:num>
  <w:num w:numId="43" w16cid:durableId="2127696599">
    <w:abstractNumId w:val="114"/>
  </w:num>
  <w:num w:numId="44" w16cid:durableId="981278380">
    <w:abstractNumId w:val="46"/>
  </w:num>
  <w:num w:numId="45" w16cid:durableId="591399905">
    <w:abstractNumId w:val="31"/>
  </w:num>
  <w:num w:numId="46" w16cid:durableId="1607229781">
    <w:abstractNumId w:val="95"/>
  </w:num>
  <w:num w:numId="47" w16cid:durableId="2103529667">
    <w:abstractNumId w:val="36"/>
  </w:num>
  <w:num w:numId="48" w16cid:durableId="1845709171">
    <w:abstractNumId w:val="34"/>
  </w:num>
  <w:num w:numId="49" w16cid:durableId="485363486">
    <w:abstractNumId w:val="43"/>
  </w:num>
  <w:num w:numId="50" w16cid:durableId="1274171757">
    <w:abstractNumId w:val="109"/>
  </w:num>
  <w:num w:numId="51" w16cid:durableId="1685011608">
    <w:abstractNumId w:val="87"/>
  </w:num>
  <w:num w:numId="52" w16cid:durableId="794254061">
    <w:abstractNumId w:val="105"/>
  </w:num>
  <w:num w:numId="53" w16cid:durableId="1498299365">
    <w:abstractNumId w:val="9"/>
  </w:num>
  <w:num w:numId="54" w16cid:durableId="220942547">
    <w:abstractNumId w:val="111"/>
  </w:num>
  <w:num w:numId="55" w16cid:durableId="2071732233">
    <w:abstractNumId w:val="68"/>
  </w:num>
  <w:num w:numId="56" w16cid:durableId="1325277947">
    <w:abstractNumId w:val="62"/>
  </w:num>
  <w:num w:numId="57" w16cid:durableId="1997565558">
    <w:abstractNumId w:val="107"/>
  </w:num>
  <w:num w:numId="58" w16cid:durableId="87308246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610746094">
    <w:abstractNumId w:val="1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49951466">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020207706">
    <w:abstractNumId w:val="22"/>
  </w:num>
  <w:num w:numId="62" w16cid:durableId="1047609086">
    <w:abstractNumId w:val="102"/>
  </w:num>
  <w:num w:numId="63" w16cid:durableId="1707634067">
    <w:abstractNumId w:val="14"/>
  </w:num>
  <w:num w:numId="64" w16cid:durableId="398721026">
    <w:abstractNumId w:val="77"/>
  </w:num>
  <w:num w:numId="65" w16cid:durableId="1907839590">
    <w:abstractNumId w:val="96"/>
  </w:num>
  <w:num w:numId="66" w16cid:durableId="266737766">
    <w:abstractNumId w:val="33"/>
  </w:num>
  <w:num w:numId="67" w16cid:durableId="19207636">
    <w:abstractNumId w:val="20"/>
  </w:num>
  <w:num w:numId="68" w16cid:durableId="1027945127">
    <w:abstractNumId w:val="32"/>
  </w:num>
  <w:num w:numId="69" w16cid:durableId="872962037">
    <w:abstractNumId w:val="94"/>
  </w:num>
  <w:num w:numId="70" w16cid:durableId="1981420989">
    <w:abstractNumId w:val="26"/>
  </w:num>
  <w:num w:numId="71" w16cid:durableId="368145870">
    <w:abstractNumId w:val="90"/>
  </w:num>
  <w:num w:numId="72" w16cid:durableId="450975880">
    <w:abstractNumId w:val="23"/>
  </w:num>
  <w:num w:numId="73" w16cid:durableId="1049887823">
    <w:abstractNumId w:val="116"/>
  </w:num>
  <w:num w:numId="74" w16cid:durableId="2146460803">
    <w:abstractNumId w:val="85"/>
  </w:num>
  <w:num w:numId="75" w16cid:durableId="1928151059">
    <w:abstractNumId w:val="59"/>
  </w:num>
  <w:num w:numId="76" w16cid:durableId="1054744107">
    <w:abstractNumId w:val="74"/>
  </w:num>
  <w:num w:numId="77" w16cid:durableId="977761231">
    <w:abstractNumId w:val="73"/>
  </w:num>
  <w:num w:numId="78" w16cid:durableId="1609655096">
    <w:abstractNumId w:val="72"/>
  </w:num>
  <w:num w:numId="79" w16cid:durableId="418255058">
    <w:abstractNumId w:val="35"/>
  </w:num>
  <w:num w:numId="80" w16cid:durableId="1811089963">
    <w:abstractNumId w:val="47"/>
  </w:num>
  <w:num w:numId="81" w16cid:durableId="1075277024">
    <w:abstractNumId w:val="82"/>
  </w:num>
  <w:num w:numId="82" w16cid:durableId="547256510">
    <w:abstractNumId w:val="100"/>
  </w:num>
  <w:num w:numId="83" w16cid:durableId="164052177">
    <w:abstractNumId w:val="92"/>
  </w:num>
  <w:num w:numId="84" w16cid:durableId="1115904823">
    <w:abstractNumId w:val="98"/>
  </w:num>
  <w:num w:numId="85" w16cid:durableId="1553925356">
    <w:abstractNumId w:val="54"/>
  </w:num>
  <w:num w:numId="86" w16cid:durableId="1867523342">
    <w:abstractNumId w:val="83"/>
  </w:num>
  <w:num w:numId="87" w16cid:durableId="1582254632">
    <w:abstractNumId w:val="57"/>
  </w:num>
  <w:num w:numId="88" w16cid:durableId="897010606">
    <w:abstractNumId w:val="39"/>
  </w:num>
  <w:num w:numId="89" w16cid:durableId="1036589768">
    <w:abstractNumId w:val="13"/>
  </w:num>
  <w:num w:numId="90" w16cid:durableId="942801855">
    <w:abstractNumId w:val="65"/>
  </w:num>
  <w:num w:numId="91" w16cid:durableId="114719939">
    <w:abstractNumId w:val="80"/>
  </w:num>
  <w:num w:numId="92" w16cid:durableId="1911963840">
    <w:abstractNumId w:val="16"/>
  </w:num>
  <w:num w:numId="93" w16cid:durableId="247886389">
    <w:abstractNumId w:val="63"/>
  </w:num>
  <w:num w:numId="94" w16cid:durableId="308707049">
    <w:abstractNumId w:val="60"/>
  </w:num>
  <w:num w:numId="95" w16cid:durableId="642581537">
    <w:abstractNumId w:val="15"/>
  </w:num>
  <w:num w:numId="96" w16cid:durableId="1249270611">
    <w:abstractNumId w:val="29"/>
  </w:num>
  <w:num w:numId="97" w16cid:durableId="11029891">
    <w:abstractNumId w:val="67"/>
  </w:num>
  <w:num w:numId="98" w16cid:durableId="763376928">
    <w:abstractNumId w:val="99"/>
  </w:num>
  <w:num w:numId="99" w16cid:durableId="1466856036">
    <w:abstractNumId w:val="56"/>
  </w:num>
  <w:num w:numId="100" w16cid:durableId="1379160112">
    <w:abstractNumId w:val="76"/>
  </w:num>
  <w:num w:numId="101" w16cid:durableId="1605185188">
    <w:abstractNumId w:val="113"/>
  </w:num>
  <w:num w:numId="102" w16cid:durableId="500699640">
    <w:abstractNumId w:val="88"/>
  </w:num>
  <w:num w:numId="103" w16cid:durableId="5140009">
    <w:abstractNumId w:val="1"/>
  </w:num>
  <w:num w:numId="104" w16cid:durableId="834153636">
    <w:abstractNumId w:val="106"/>
  </w:num>
  <w:num w:numId="105" w16cid:durableId="846670475">
    <w:abstractNumId w:val="69"/>
  </w:num>
  <w:num w:numId="106" w16cid:durableId="1724718286">
    <w:abstractNumId w:val="75"/>
  </w:num>
  <w:num w:numId="107" w16cid:durableId="831219716">
    <w:abstractNumId w:val="61"/>
  </w:num>
  <w:num w:numId="108" w16cid:durableId="1316185971">
    <w:abstractNumId w:val="58"/>
  </w:num>
  <w:num w:numId="109" w16cid:durableId="1873034320">
    <w:abstractNumId w:val="97"/>
  </w:num>
  <w:num w:numId="110" w16cid:durableId="1369454899">
    <w:abstractNumId w:val="5"/>
  </w:num>
  <w:num w:numId="111" w16cid:durableId="126557933">
    <w:abstractNumId w:val="30"/>
  </w:num>
  <w:num w:numId="112" w16cid:durableId="273170251">
    <w:abstractNumId w:val="42"/>
  </w:num>
  <w:num w:numId="113" w16cid:durableId="647245964">
    <w:abstractNumId w:val="79"/>
  </w:num>
  <w:num w:numId="114" w16cid:durableId="1387218513">
    <w:abstractNumId w:val="55"/>
  </w:num>
  <w:num w:numId="115" w16cid:durableId="554976294">
    <w:abstractNumId w:val="3"/>
  </w:num>
  <w:num w:numId="116" w16cid:durableId="508374467">
    <w:abstractNumId w:val="27"/>
  </w:num>
  <w:num w:numId="117" w16cid:durableId="1815370532">
    <w:abstractNumId w:val="86"/>
  </w:num>
  <w:numIdMacAtCleanup w:val="1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EOM PRO">
    <w15:presenceInfo w15:providerId="AD" w15:userId="S::neompro@imar.com.sa::ce87dca0-feca-4b72-8c6a-9a6e23caa2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C9A"/>
    <w:rsid w:val="00003090"/>
    <w:rsid w:val="00003918"/>
    <w:rsid w:val="000049A5"/>
    <w:rsid w:val="00004E26"/>
    <w:rsid w:val="00004F59"/>
    <w:rsid w:val="00005F88"/>
    <w:rsid w:val="00006354"/>
    <w:rsid w:val="00006B7A"/>
    <w:rsid w:val="0000721D"/>
    <w:rsid w:val="00010CA9"/>
    <w:rsid w:val="00011984"/>
    <w:rsid w:val="000129F1"/>
    <w:rsid w:val="00012C62"/>
    <w:rsid w:val="00013881"/>
    <w:rsid w:val="00014980"/>
    <w:rsid w:val="00015F0D"/>
    <w:rsid w:val="0001677B"/>
    <w:rsid w:val="000169F6"/>
    <w:rsid w:val="00017542"/>
    <w:rsid w:val="00021697"/>
    <w:rsid w:val="00021DBE"/>
    <w:rsid w:val="000223C1"/>
    <w:rsid w:val="00026F5F"/>
    <w:rsid w:val="00027A34"/>
    <w:rsid w:val="00027BC1"/>
    <w:rsid w:val="00030F27"/>
    <w:rsid w:val="00030FDD"/>
    <w:rsid w:val="000322E7"/>
    <w:rsid w:val="000345B9"/>
    <w:rsid w:val="00034B91"/>
    <w:rsid w:val="00036CDD"/>
    <w:rsid w:val="00036DAE"/>
    <w:rsid w:val="00037F26"/>
    <w:rsid w:val="00040615"/>
    <w:rsid w:val="00041BA5"/>
    <w:rsid w:val="00042BBA"/>
    <w:rsid w:val="00043921"/>
    <w:rsid w:val="000442CC"/>
    <w:rsid w:val="00044CFD"/>
    <w:rsid w:val="0004508D"/>
    <w:rsid w:val="0004578C"/>
    <w:rsid w:val="000458B9"/>
    <w:rsid w:val="00046CB9"/>
    <w:rsid w:val="00047BD5"/>
    <w:rsid w:val="00047E68"/>
    <w:rsid w:val="00047E7D"/>
    <w:rsid w:val="000506E0"/>
    <w:rsid w:val="00050A6D"/>
    <w:rsid w:val="00050F94"/>
    <w:rsid w:val="00051381"/>
    <w:rsid w:val="0005392A"/>
    <w:rsid w:val="00054460"/>
    <w:rsid w:val="000553A3"/>
    <w:rsid w:val="00055E96"/>
    <w:rsid w:val="000565A1"/>
    <w:rsid w:val="00056C9E"/>
    <w:rsid w:val="00056D5D"/>
    <w:rsid w:val="00061A09"/>
    <w:rsid w:val="0006236F"/>
    <w:rsid w:val="000623B6"/>
    <w:rsid w:val="00062BD4"/>
    <w:rsid w:val="0006715C"/>
    <w:rsid w:val="00067253"/>
    <w:rsid w:val="00067557"/>
    <w:rsid w:val="00070A89"/>
    <w:rsid w:val="00072376"/>
    <w:rsid w:val="0007261D"/>
    <w:rsid w:val="000745D1"/>
    <w:rsid w:val="0007631E"/>
    <w:rsid w:val="00076A31"/>
    <w:rsid w:val="00076C40"/>
    <w:rsid w:val="00081293"/>
    <w:rsid w:val="000823A5"/>
    <w:rsid w:val="00082524"/>
    <w:rsid w:val="00082982"/>
    <w:rsid w:val="00083030"/>
    <w:rsid w:val="000831C9"/>
    <w:rsid w:val="000846DB"/>
    <w:rsid w:val="000846F6"/>
    <w:rsid w:val="00085338"/>
    <w:rsid w:val="00086477"/>
    <w:rsid w:val="000868E4"/>
    <w:rsid w:val="00087E4F"/>
    <w:rsid w:val="0009021A"/>
    <w:rsid w:val="000904B4"/>
    <w:rsid w:val="0009051C"/>
    <w:rsid w:val="00090A9C"/>
    <w:rsid w:val="00091117"/>
    <w:rsid w:val="0009123F"/>
    <w:rsid w:val="00091343"/>
    <w:rsid w:val="00091CF0"/>
    <w:rsid w:val="00091D93"/>
    <w:rsid w:val="00092C24"/>
    <w:rsid w:val="00092EB1"/>
    <w:rsid w:val="00093162"/>
    <w:rsid w:val="000940A0"/>
    <w:rsid w:val="00094A3B"/>
    <w:rsid w:val="00095FA2"/>
    <w:rsid w:val="000979DE"/>
    <w:rsid w:val="000A0406"/>
    <w:rsid w:val="000A135A"/>
    <w:rsid w:val="000A1395"/>
    <w:rsid w:val="000A1979"/>
    <w:rsid w:val="000A1981"/>
    <w:rsid w:val="000A1B6B"/>
    <w:rsid w:val="000A1D3E"/>
    <w:rsid w:val="000A24D2"/>
    <w:rsid w:val="000A269A"/>
    <w:rsid w:val="000A2E20"/>
    <w:rsid w:val="000A310D"/>
    <w:rsid w:val="000A3200"/>
    <w:rsid w:val="000A3586"/>
    <w:rsid w:val="000A358A"/>
    <w:rsid w:val="000A49ED"/>
    <w:rsid w:val="000A6BE6"/>
    <w:rsid w:val="000A6CD4"/>
    <w:rsid w:val="000A749C"/>
    <w:rsid w:val="000B0B32"/>
    <w:rsid w:val="000B1743"/>
    <w:rsid w:val="000B1D6F"/>
    <w:rsid w:val="000B210C"/>
    <w:rsid w:val="000B4C4E"/>
    <w:rsid w:val="000B530E"/>
    <w:rsid w:val="000B5F43"/>
    <w:rsid w:val="000B706D"/>
    <w:rsid w:val="000B7C6A"/>
    <w:rsid w:val="000C0699"/>
    <w:rsid w:val="000C17F1"/>
    <w:rsid w:val="000C1AA7"/>
    <w:rsid w:val="000C34C3"/>
    <w:rsid w:val="000C38AD"/>
    <w:rsid w:val="000C3F83"/>
    <w:rsid w:val="000C511E"/>
    <w:rsid w:val="000C5432"/>
    <w:rsid w:val="000C549B"/>
    <w:rsid w:val="000C55DD"/>
    <w:rsid w:val="000C5662"/>
    <w:rsid w:val="000C6A98"/>
    <w:rsid w:val="000D0869"/>
    <w:rsid w:val="000D13F4"/>
    <w:rsid w:val="000D18A6"/>
    <w:rsid w:val="000D32FC"/>
    <w:rsid w:val="000D346B"/>
    <w:rsid w:val="000D3582"/>
    <w:rsid w:val="000D39C1"/>
    <w:rsid w:val="000D3B71"/>
    <w:rsid w:val="000D3DB4"/>
    <w:rsid w:val="000D3EAE"/>
    <w:rsid w:val="000D5131"/>
    <w:rsid w:val="000D6446"/>
    <w:rsid w:val="000D6B29"/>
    <w:rsid w:val="000D6C23"/>
    <w:rsid w:val="000D7BCE"/>
    <w:rsid w:val="000E0A49"/>
    <w:rsid w:val="000E23AB"/>
    <w:rsid w:val="000E405A"/>
    <w:rsid w:val="000E50ED"/>
    <w:rsid w:val="000E6887"/>
    <w:rsid w:val="000E6A53"/>
    <w:rsid w:val="000E764D"/>
    <w:rsid w:val="000E7C73"/>
    <w:rsid w:val="000F0A0D"/>
    <w:rsid w:val="000F0F6B"/>
    <w:rsid w:val="000F164D"/>
    <w:rsid w:val="000F451A"/>
    <w:rsid w:val="000F4C14"/>
    <w:rsid w:val="000F5404"/>
    <w:rsid w:val="000F7A82"/>
    <w:rsid w:val="000F7B2E"/>
    <w:rsid w:val="000F7E5F"/>
    <w:rsid w:val="000F7F04"/>
    <w:rsid w:val="0010121C"/>
    <w:rsid w:val="001018A1"/>
    <w:rsid w:val="00105D13"/>
    <w:rsid w:val="00106264"/>
    <w:rsid w:val="00107048"/>
    <w:rsid w:val="00107BC4"/>
    <w:rsid w:val="00110665"/>
    <w:rsid w:val="0011126E"/>
    <w:rsid w:val="00111ADC"/>
    <w:rsid w:val="00114B7C"/>
    <w:rsid w:val="001165ED"/>
    <w:rsid w:val="00116AE4"/>
    <w:rsid w:val="00116C1D"/>
    <w:rsid w:val="00117821"/>
    <w:rsid w:val="00117CA1"/>
    <w:rsid w:val="00120DBD"/>
    <w:rsid w:val="00120F25"/>
    <w:rsid w:val="0012106D"/>
    <w:rsid w:val="00121A6E"/>
    <w:rsid w:val="001220DB"/>
    <w:rsid w:val="00122DAE"/>
    <w:rsid w:val="001238C7"/>
    <w:rsid w:val="001241E0"/>
    <w:rsid w:val="00124E65"/>
    <w:rsid w:val="00125011"/>
    <w:rsid w:val="00125F10"/>
    <w:rsid w:val="001260DE"/>
    <w:rsid w:val="00126C1C"/>
    <w:rsid w:val="001273E0"/>
    <w:rsid w:val="0012742B"/>
    <w:rsid w:val="00131A9B"/>
    <w:rsid w:val="00131AC7"/>
    <w:rsid w:val="001334B4"/>
    <w:rsid w:val="001334BA"/>
    <w:rsid w:val="001356B3"/>
    <w:rsid w:val="001360ED"/>
    <w:rsid w:val="001363E2"/>
    <w:rsid w:val="00136832"/>
    <w:rsid w:val="00137964"/>
    <w:rsid w:val="00141CF4"/>
    <w:rsid w:val="001423D0"/>
    <w:rsid w:val="001445AE"/>
    <w:rsid w:val="00144AE4"/>
    <w:rsid w:val="00144B58"/>
    <w:rsid w:val="00146969"/>
    <w:rsid w:val="00146C08"/>
    <w:rsid w:val="00147494"/>
    <w:rsid w:val="001516C5"/>
    <w:rsid w:val="001517C5"/>
    <w:rsid w:val="00152104"/>
    <w:rsid w:val="0015225D"/>
    <w:rsid w:val="00152301"/>
    <w:rsid w:val="00153084"/>
    <w:rsid w:val="001549AF"/>
    <w:rsid w:val="001603EF"/>
    <w:rsid w:val="00160426"/>
    <w:rsid w:val="00160A09"/>
    <w:rsid w:val="00160CC8"/>
    <w:rsid w:val="001611B5"/>
    <w:rsid w:val="001618EF"/>
    <w:rsid w:val="00162382"/>
    <w:rsid w:val="001624C4"/>
    <w:rsid w:val="001629E4"/>
    <w:rsid w:val="00162C44"/>
    <w:rsid w:val="0016398D"/>
    <w:rsid w:val="00164572"/>
    <w:rsid w:val="0016476F"/>
    <w:rsid w:val="001654CD"/>
    <w:rsid w:val="001669C2"/>
    <w:rsid w:val="00167378"/>
    <w:rsid w:val="001676EE"/>
    <w:rsid w:val="00167AFC"/>
    <w:rsid w:val="00167C35"/>
    <w:rsid w:val="0017037D"/>
    <w:rsid w:val="0017102C"/>
    <w:rsid w:val="00171212"/>
    <w:rsid w:val="00171EF6"/>
    <w:rsid w:val="001724EA"/>
    <w:rsid w:val="00173365"/>
    <w:rsid w:val="00174314"/>
    <w:rsid w:val="00174AE8"/>
    <w:rsid w:val="00174E2A"/>
    <w:rsid w:val="001761F7"/>
    <w:rsid w:val="001762F4"/>
    <w:rsid w:val="00180799"/>
    <w:rsid w:val="00180A9B"/>
    <w:rsid w:val="00180AF3"/>
    <w:rsid w:val="00183376"/>
    <w:rsid w:val="00184015"/>
    <w:rsid w:val="001842E4"/>
    <w:rsid w:val="00185A42"/>
    <w:rsid w:val="00185B46"/>
    <w:rsid w:val="00185F71"/>
    <w:rsid w:val="001904F6"/>
    <w:rsid w:val="00190D9D"/>
    <w:rsid w:val="00191678"/>
    <w:rsid w:val="00191DF7"/>
    <w:rsid w:val="001924A7"/>
    <w:rsid w:val="00192B27"/>
    <w:rsid w:val="001930A1"/>
    <w:rsid w:val="00193763"/>
    <w:rsid w:val="00193A3B"/>
    <w:rsid w:val="00193A5D"/>
    <w:rsid w:val="00194955"/>
    <w:rsid w:val="00194DE3"/>
    <w:rsid w:val="00196850"/>
    <w:rsid w:val="00197155"/>
    <w:rsid w:val="001A06E4"/>
    <w:rsid w:val="001A1604"/>
    <w:rsid w:val="001A5574"/>
    <w:rsid w:val="001A5804"/>
    <w:rsid w:val="001A680C"/>
    <w:rsid w:val="001A7068"/>
    <w:rsid w:val="001A753A"/>
    <w:rsid w:val="001A7A10"/>
    <w:rsid w:val="001A7A81"/>
    <w:rsid w:val="001B0B12"/>
    <w:rsid w:val="001B0D66"/>
    <w:rsid w:val="001B20B9"/>
    <w:rsid w:val="001B260A"/>
    <w:rsid w:val="001B4B19"/>
    <w:rsid w:val="001B7BFE"/>
    <w:rsid w:val="001C01BE"/>
    <w:rsid w:val="001C029D"/>
    <w:rsid w:val="001C126C"/>
    <w:rsid w:val="001C1817"/>
    <w:rsid w:val="001C1D40"/>
    <w:rsid w:val="001C1E08"/>
    <w:rsid w:val="001C26C4"/>
    <w:rsid w:val="001C2808"/>
    <w:rsid w:val="001C34E6"/>
    <w:rsid w:val="001C3DA0"/>
    <w:rsid w:val="001C426A"/>
    <w:rsid w:val="001C522B"/>
    <w:rsid w:val="001C5C12"/>
    <w:rsid w:val="001C7DB2"/>
    <w:rsid w:val="001D0D1A"/>
    <w:rsid w:val="001D2129"/>
    <w:rsid w:val="001D214D"/>
    <w:rsid w:val="001D2B4E"/>
    <w:rsid w:val="001D2F7B"/>
    <w:rsid w:val="001D36AE"/>
    <w:rsid w:val="001D47AD"/>
    <w:rsid w:val="001D6641"/>
    <w:rsid w:val="001D6AC6"/>
    <w:rsid w:val="001D75A7"/>
    <w:rsid w:val="001E18D9"/>
    <w:rsid w:val="001E20E4"/>
    <w:rsid w:val="001E21C4"/>
    <w:rsid w:val="001E252D"/>
    <w:rsid w:val="001E32DF"/>
    <w:rsid w:val="001E3406"/>
    <w:rsid w:val="001E3C6F"/>
    <w:rsid w:val="001E51F7"/>
    <w:rsid w:val="001E7BD4"/>
    <w:rsid w:val="001E7DF7"/>
    <w:rsid w:val="001F04FC"/>
    <w:rsid w:val="001F0521"/>
    <w:rsid w:val="001F376C"/>
    <w:rsid w:val="001F3D1E"/>
    <w:rsid w:val="001F4A54"/>
    <w:rsid w:val="001F6320"/>
    <w:rsid w:val="001F6A3C"/>
    <w:rsid w:val="001F70B4"/>
    <w:rsid w:val="0020052F"/>
    <w:rsid w:val="00200E0D"/>
    <w:rsid w:val="00201077"/>
    <w:rsid w:val="00201288"/>
    <w:rsid w:val="002016BC"/>
    <w:rsid w:val="00201759"/>
    <w:rsid w:val="0020239B"/>
    <w:rsid w:val="002029A2"/>
    <w:rsid w:val="00202AC8"/>
    <w:rsid w:val="00203A07"/>
    <w:rsid w:val="00203FEA"/>
    <w:rsid w:val="0020401F"/>
    <w:rsid w:val="00204085"/>
    <w:rsid w:val="002072E6"/>
    <w:rsid w:val="00210805"/>
    <w:rsid w:val="00210AEF"/>
    <w:rsid w:val="002115BB"/>
    <w:rsid w:val="00211B95"/>
    <w:rsid w:val="00211C43"/>
    <w:rsid w:val="00211D7E"/>
    <w:rsid w:val="00211E42"/>
    <w:rsid w:val="002125EA"/>
    <w:rsid w:val="002133AA"/>
    <w:rsid w:val="00213AC2"/>
    <w:rsid w:val="002140EE"/>
    <w:rsid w:val="002150AB"/>
    <w:rsid w:val="00215261"/>
    <w:rsid w:val="00216728"/>
    <w:rsid w:val="0021736F"/>
    <w:rsid w:val="0022051E"/>
    <w:rsid w:val="002214FC"/>
    <w:rsid w:val="00221D3F"/>
    <w:rsid w:val="00222468"/>
    <w:rsid w:val="00222D95"/>
    <w:rsid w:val="0022473F"/>
    <w:rsid w:val="00224962"/>
    <w:rsid w:val="00224D80"/>
    <w:rsid w:val="00225BB6"/>
    <w:rsid w:val="002267E3"/>
    <w:rsid w:val="0023161C"/>
    <w:rsid w:val="00231E68"/>
    <w:rsid w:val="00232A16"/>
    <w:rsid w:val="00232A9C"/>
    <w:rsid w:val="002335A5"/>
    <w:rsid w:val="00233848"/>
    <w:rsid w:val="002347C5"/>
    <w:rsid w:val="00237240"/>
    <w:rsid w:val="00237E77"/>
    <w:rsid w:val="0024045F"/>
    <w:rsid w:val="002405BD"/>
    <w:rsid w:val="00241AC9"/>
    <w:rsid w:val="0024366F"/>
    <w:rsid w:val="00243B8C"/>
    <w:rsid w:val="00244C95"/>
    <w:rsid w:val="00250CC6"/>
    <w:rsid w:val="002511BB"/>
    <w:rsid w:val="00251580"/>
    <w:rsid w:val="00252BA7"/>
    <w:rsid w:val="002545BF"/>
    <w:rsid w:val="00257F01"/>
    <w:rsid w:val="00257F52"/>
    <w:rsid w:val="00260057"/>
    <w:rsid w:val="00260092"/>
    <w:rsid w:val="00260490"/>
    <w:rsid w:val="002616CF"/>
    <w:rsid w:val="00261825"/>
    <w:rsid w:val="00261D50"/>
    <w:rsid w:val="00263733"/>
    <w:rsid w:val="002641CF"/>
    <w:rsid w:val="002642ED"/>
    <w:rsid w:val="00264677"/>
    <w:rsid w:val="00265C31"/>
    <w:rsid w:val="00265F47"/>
    <w:rsid w:val="00266B9B"/>
    <w:rsid w:val="0027077B"/>
    <w:rsid w:val="00270CD5"/>
    <w:rsid w:val="00270D9E"/>
    <w:rsid w:val="00270E8D"/>
    <w:rsid w:val="0027112E"/>
    <w:rsid w:val="002717F8"/>
    <w:rsid w:val="00271E08"/>
    <w:rsid w:val="00273FB3"/>
    <w:rsid w:val="00274C5B"/>
    <w:rsid w:val="0027510C"/>
    <w:rsid w:val="00276A09"/>
    <w:rsid w:val="00276A34"/>
    <w:rsid w:val="002770B3"/>
    <w:rsid w:val="002774F8"/>
    <w:rsid w:val="002818AD"/>
    <w:rsid w:val="002822EA"/>
    <w:rsid w:val="00282E6D"/>
    <w:rsid w:val="0028353A"/>
    <w:rsid w:val="002835E3"/>
    <w:rsid w:val="00283957"/>
    <w:rsid w:val="00283DFD"/>
    <w:rsid w:val="0028404D"/>
    <w:rsid w:val="002844BB"/>
    <w:rsid w:val="00286584"/>
    <w:rsid w:val="00286D32"/>
    <w:rsid w:val="00286E5E"/>
    <w:rsid w:val="00290114"/>
    <w:rsid w:val="002902B4"/>
    <w:rsid w:val="0029076E"/>
    <w:rsid w:val="00290D1F"/>
    <w:rsid w:val="00292F65"/>
    <w:rsid w:val="00296B2C"/>
    <w:rsid w:val="00296BF8"/>
    <w:rsid w:val="00296C60"/>
    <w:rsid w:val="00297585"/>
    <w:rsid w:val="002A098C"/>
    <w:rsid w:val="002A113E"/>
    <w:rsid w:val="002A1A9D"/>
    <w:rsid w:val="002A1C40"/>
    <w:rsid w:val="002A31E1"/>
    <w:rsid w:val="002A3446"/>
    <w:rsid w:val="002A3622"/>
    <w:rsid w:val="002A389D"/>
    <w:rsid w:val="002A3D53"/>
    <w:rsid w:val="002A3DB4"/>
    <w:rsid w:val="002A442F"/>
    <w:rsid w:val="002A5D25"/>
    <w:rsid w:val="002A6F9F"/>
    <w:rsid w:val="002B056A"/>
    <w:rsid w:val="002B0DAC"/>
    <w:rsid w:val="002B12A4"/>
    <w:rsid w:val="002B1418"/>
    <w:rsid w:val="002B1515"/>
    <w:rsid w:val="002B1665"/>
    <w:rsid w:val="002B2637"/>
    <w:rsid w:val="002B275B"/>
    <w:rsid w:val="002B4109"/>
    <w:rsid w:val="002B4D9C"/>
    <w:rsid w:val="002B5CE5"/>
    <w:rsid w:val="002B6766"/>
    <w:rsid w:val="002B6840"/>
    <w:rsid w:val="002B6F13"/>
    <w:rsid w:val="002B7494"/>
    <w:rsid w:val="002C0714"/>
    <w:rsid w:val="002C1EBB"/>
    <w:rsid w:val="002C2285"/>
    <w:rsid w:val="002C2721"/>
    <w:rsid w:val="002C34D9"/>
    <w:rsid w:val="002C44A4"/>
    <w:rsid w:val="002C45EF"/>
    <w:rsid w:val="002C4938"/>
    <w:rsid w:val="002C4A05"/>
    <w:rsid w:val="002C6219"/>
    <w:rsid w:val="002C687C"/>
    <w:rsid w:val="002C68E6"/>
    <w:rsid w:val="002C77C5"/>
    <w:rsid w:val="002D019D"/>
    <w:rsid w:val="002D0861"/>
    <w:rsid w:val="002D0A97"/>
    <w:rsid w:val="002D23BD"/>
    <w:rsid w:val="002D28D3"/>
    <w:rsid w:val="002D36C4"/>
    <w:rsid w:val="002D4456"/>
    <w:rsid w:val="002D4567"/>
    <w:rsid w:val="002D5C34"/>
    <w:rsid w:val="002D638C"/>
    <w:rsid w:val="002D68BB"/>
    <w:rsid w:val="002E03CF"/>
    <w:rsid w:val="002E20ED"/>
    <w:rsid w:val="002E242F"/>
    <w:rsid w:val="002E44AE"/>
    <w:rsid w:val="002E4747"/>
    <w:rsid w:val="002E69B0"/>
    <w:rsid w:val="002E7407"/>
    <w:rsid w:val="002E7E4C"/>
    <w:rsid w:val="002F098B"/>
    <w:rsid w:val="002F0C8B"/>
    <w:rsid w:val="002F0EEA"/>
    <w:rsid w:val="002F1AE5"/>
    <w:rsid w:val="002F20A7"/>
    <w:rsid w:val="002F20B5"/>
    <w:rsid w:val="002F268C"/>
    <w:rsid w:val="002F2D0D"/>
    <w:rsid w:val="002F40FA"/>
    <w:rsid w:val="002F410B"/>
    <w:rsid w:val="002F4D3C"/>
    <w:rsid w:val="002F5CA5"/>
    <w:rsid w:val="002F78F2"/>
    <w:rsid w:val="00300F12"/>
    <w:rsid w:val="003030E8"/>
    <w:rsid w:val="0030383E"/>
    <w:rsid w:val="00304469"/>
    <w:rsid w:val="00305B0D"/>
    <w:rsid w:val="003064D3"/>
    <w:rsid w:val="00307961"/>
    <w:rsid w:val="003111E4"/>
    <w:rsid w:val="003118D9"/>
    <w:rsid w:val="00312359"/>
    <w:rsid w:val="0031277A"/>
    <w:rsid w:val="00314DDD"/>
    <w:rsid w:val="003155F2"/>
    <w:rsid w:val="00315B3C"/>
    <w:rsid w:val="00316776"/>
    <w:rsid w:val="003174B6"/>
    <w:rsid w:val="00320173"/>
    <w:rsid w:val="00321245"/>
    <w:rsid w:val="00321386"/>
    <w:rsid w:val="003223F2"/>
    <w:rsid w:val="00322A0D"/>
    <w:rsid w:val="003235C8"/>
    <w:rsid w:val="00323BFF"/>
    <w:rsid w:val="00324372"/>
    <w:rsid w:val="00325B40"/>
    <w:rsid w:val="0032671F"/>
    <w:rsid w:val="00326CEA"/>
    <w:rsid w:val="003271DD"/>
    <w:rsid w:val="00327A9E"/>
    <w:rsid w:val="0033036A"/>
    <w:rsid w:val="00330DD5"/>
    <w:rsid w:val="00331F99"/>
    <w:rsid w:val="003334B7"/>
    <w:rsid w:val="00333FF1"/>
    <w:rsid w:val="00334002"/>
    <w:rsid w:val="0033458B"/>
    <w:rsid w:val="00334C34"/>
    <w:rsid w:val="0033501D"/>
    <w:rsid w:val="00335032"/>
    <w:rsid w:val="00337122"/>
    <w:rsid w:val="00340BAD"/>
    <w:rsid w:val="0034123C"/>
    <w:rsid w:val="00342624"/>
    <w:rsid w:val="003427E6"/>
    <w:rsid w:val="00342EEA"/>
    <w:rsid w:val="00343773"/>
    <w:rsid w:val="0034472C"/>
    <w:rsid w:val="003453B4"/>
    <w:rsid w:val="003455C1"/>
    <w:rsid w:val="00350326"/>
    <w:rsid w:val="00351A9D"/>
    <w:rsid w:val="003530FE"/>
    <w:rsid w:val="0035334F"/>
    <w:rsid w:val="00353602"/>
    <w:rsid w:val="00354757"/>
    <w:rsid w:val="00354D6B"/>
    <w:rsid w:val="00356156"/>
    <w:rsid w:val="00356D3B"/>
    <w:rsid w:val="003601AD"/>
    <w:rsid w:val="00360A3F"/>
    <w:rsid w:val="0036141B"/>
    <w:rsid w:val="003616AE"/>
    <w:rsid w:val="00361B98"/>
    <w:rsid w:val="0036205D"/>
    <w:rsid w:val="003632CC"/>
    <w:rsid w:val="00364C07"/>
    <w:rsid w:val="00365253"/>
    <w:rsid w:val="003662C8"/>
    <w:rsid w:val="00366FA2"/>
    <w:rsid w:val="00371B4D"/>
    <w:rsid w:val="00371CAF"/>
    <w:rsid w:val="0037200C"/>
    <w:rsid w:val="0037266F"/>
    <w:rsid w:val="00372AC0"/>
    <w:rsid w:val="00372DC3"/>
    <w:rsid w:val="00372E06"/>
    <w:rsid w:val="00373C59"/>
    <w:rsid w:val="00373C68"/>
    <w:rsid w:val="00374816"/>
    <w:rsid w:val="003752E1"/>
    <w:rsid w:val="003757E9"/>
    <w:rsid w:val="00375A60"/>
    <w:rsid w:val="003773CA"/>
    <w:rsid w:val="00377A71"/>
    <w:rsid w:val="00377CB0"/>
    <w:rsid w:val="00380EC5"/>
    <w:rsid w:val="00381E67"/>
    <w:rsid w:val="00382069"/>
    <w:rsid w:val="003823E2"/>
    <w:rsid w:val="00382A59"/>
    <w:rsid w:val="00382B42"/>
    <w:rsid w:val="00383109"/>
    <w:rsid w:val="00383CAF"/>
    <w:rsid w:val="00383F04"/>
    <w:rsid w:val="00384503"/>
    <w:rsid w:val="0038622B"/>
    <w:rsid w:val="00386880"/>
    <w:rsid w:val="00387331"/>
    <w:rsid w:val="00390D83"/>
    <w:rsid w:val="00390EEC"/>
    <w:rsid w:val="00391976"/>
    <w:rsid w:val="003928EC"/>
    <w:rsid w:val="00392A8C"/>
    <w:rsid w:val="0039310C"/>
    <w:rsid w:val="00394206"/>
    <w:rsid w:val="00395B83"/>
    <w:rsid w:val="00395B8F"/>
    <w:rsid w:val="00395E1F"/>
    <w:rsid w:val="00396B59"/>
    <w:rsid w:val="00397058"/>
    <w:rsid w:val="003A014F"/>
    <w:rsid w:val="003A2CD4"/>
    <w:rsid w:val="003A2CF3"/>
    <w:rsid w:val="003A4334"/>
    <w:rsid w:val="003A67DD"/>
    <w:rsid w:val="003B0F00"/>
    <w:rsid w:val="003B1418"/>
    <w:rsid w:val="003B1B8B"/>
    <w:rsid w:val="003B31D5"/>
    <w:rsid w:val="003B34AF"/>
    <w:rsid w:val="003B3BA1"/>
    <w:rsid w:val="003B524D"/>
    <w:rsid w:val="003B528F"/>
    <w:rsid w:val="003B6969"/>
    <w:rsid w:val="003B6F4F"/>
    <w:rsid w:val="003C04C2"/>
    <w:rsid w:val="003C05E1"/>
    <w:rsid w:val="003C0734"/>
    <w:rsid w:val="003C25C3"/>
    <w:rsid w:val="003C3661"/>
    <w:rsid w:val="003C39F1"/>
    <w:rsid w:val="003C56B8"/>
    <w:rsid w:val="003C66B4"/>
    <w:rsid w:val="003D2804"/>
    <w:rsid w:val="003D3563"/>
    <w:rsid w:val="003D4401"/>
    <w:rsid w:val="003D5110"/>
    <w:rsid w:val="003D7652"/>
    <w:rsid w:val="003D7E7F"/>
    <w:rsid w:val="003E0DFD"/>
    <w:rsid w:val="003E1015"/>
    <w:rsid w:val="003E1184"/>
    <w:rsid w:val="003E1350"/>
    <w:rsid w:val="003E142F"/>
    <w:rsid w:val="003E1887"/>
    <w:rsid w:val="003E1E60"/>
    <w:rsid w:val="003E2863"/>
    <w:rsid w:val="003E2F9D"/>
    <w:rsid w:val="003E319B"/>
    <w:rsid w:val="003E3E8C"/>
    <w:rsid w:val="003E3EF6"/>
    <w:rsid w:val="003E4CD1"/>
    <w:rsid w:val="003E5355"/>
    <w:rsid w:val="003E7EC4"/>
    <w:rsid w:val="003E7F1F"/>
    <w:rsid w:val="003F1F6F"/>
    <w:rsid w:val="003F280B"/>
    <w:rsid w:val="003F29F6"/>
    <w:rsid w:val="003F3A4B"/>
    <w:rsid w:val="003F3DCA"/>
    <w:rsid w:val="003F4BC2"/>
    <w:rsid w:val="003F55B3"/>
    <w:rsid w:val="003F5A41"/>
    <w:rsid w:val="003F6189"/>
    <w:rsid w:val="003F61F7"/>
    <w:rsid w:val="003F69BC"/>
    <w:rsid w:val="003F7B1E"/>
    <w:rsid w:val="003F7CC0"/>
    <w:rsid w:val="003F7DED"/>
    <w:rsid w:val="0040010E"/>
    <w:rsid w:val="004013A2"/>
    <w:rsid w:val="00401FD3"/>
    <w:rsid w:val="004037CA"/>
    <w:rsid w:val="004040BC"/>
    <w:rsid w:val="004041ED"/>
    <w:rsid w:val="0040446E"/>
    <w:rsid w:val="0040448C"/>
    <w:rsid w:val="0040510D"/>
    <w:rsid w:val="004074BA"/>
    <w:rsid w:val="00407DD0"/>
    <w:rsid w:val="00411FE7"/>
    <w:rsid w:val="00412AE5"/>
    <w:rsid w:val="0041328D"/>
    <w:rsid w:val="004133FF"/>
    <w:rsid w:val="00415E3A"/>
    <w:rsid w:val="00416AAC"/>
    <w:rsid w:val="0042036F"/>
    <w:rsid w:val="00420682"/>
    <w:rsid w:val="0042132A"/>
    <w:rsid w:val="004216CA"/>
    <w:rsid w:val="00421BD9"/>
    <w:rsid w:val="0042266D"/>
    <w:rsid w:val="00422681"/>
    <w:rsid w:val="0042338F"/>
    <w:rsid w:val="004239C2"/>
    <w:rsid w:val="00425A20"/>
    <w:rsid w:val="00427662"/>
    <w:rsid w:val="00427F5C"/>
    <w:rsid w:val="0043005D"/>
    <w:rsid w:val="00432DB4"/>
    <w:rsid w:val="0043449E"/>
    <w:rsid w:val="00435B85"/>
    <w:rsid w:val="00436B59"/>
    <w:rsid w:val="004401C6"/>
    <w:rsid w:val="00440289"/>
    <w:rsid w:val="00440B54"/>
    <w:rsid w:val="00441038"/>
    <w:rsid w:val="004413CD"/>
    <w:rsid w:val="004414D2"/>
    <w:rsid w:val="00441A42"/>
    <w:rsid w:val="0044258D"/>
    <w:rsid w:val="00443A60"/>
    <w:rsid w:val="00443DB7"/>
    <w:rsid w:val="00444B1D"/>
    <w:rsid w:val="00444B3C"/>
    <w:rsid w:val="00452680"/>
    <w:rsid w:val="00452731"/>
    <w:rsid w:val="00453448"/>
    <w:rsid w:val="00454FE1"/>
    <w:rsid w:val="00455540"/>
    <w:rsid w:val="0046193D"/>
    <w:rsid w:val="00462A9D"/>
    <w:rsid w:val="00463225"/>
    <w:rsid w:val="0046349F"/>
    <w:rsid w:val="00463A78"/>
    <w:rsid w:val="00465043"/>
    <w:rsid w:val="004651AD"/>
    <w:rsid w:val="00465797"/>
    <w:rsid w:val="00465BB7"/>
    <w:rsid w:val="00466097"/>
    <w:rsid w:val="00473F99"/>
    <w:rsid w:val="0047568B"/>
    <w:rsid w:val="004766A0"/>
    <w:rsid w:val="00476DFF"/>
    <w:rsid w:val="0048093F"/>
    <w:rsid w:val="00482D79"/>
    <w:rsid w:val="0048567C"/>
    <w:rsid w:val="00485BD0"/>
    <w:rsid w:val="00485FCD"/>
    <w:rsid w:val="004865C8"/>
    <w:rsid w:val="0048678E"/>
    <w:rsid w:val="00486B51"/>
    <w:rsid w:val="00487152"/>
    <w:rsid w:val="00491CDF"/>
    <w:rsid w:val="00492E40"/>
    <w:rsid w:val="00492E98"/>
    <w:rsid w:val="004937FE"/>
    <w:rsid w:val="00494246"/>
    <w:rsid w:val="00494651"/>
    <w:rsid w:val="004958F5"/>
    <w:rsid w:val="00495C5B"/>
    <w:rsid w:val="00497EEA"/>
    <w:rsid w:val="004A10BC"/>
    <w:rsid w:val="004A351E"/>
    <w:rsid w:val="004A35D7"/>
    <w:rsid w:val="004A4119"/>
    <w:rsid w:val="004A42B1"/>
    <w:rsid w:val="004A5554"/>
    <w:rsid w:val="004A619F"/>
    <w:rsid w:val="004A73D6"/>
    <w:rsid w:val="004B06AD"/>
    <w:rsid w:val="004B1D97"/>
    <w:rsid w:val="004B1F9F"/>
    <w:rsid w:val="004B2C28"/>
    <w:rsid w:val="004B2CEA"/>
    <w:rsid w:val="004B2E25"/>
    <w:rsid w:val="004B2F98"/>
    <w:rsid w:val="004B3758"/>
    <w:rsid w:val="004B456B"/>
    <w:rsid w:val="004B484B"/>
    <w:rsid w:val="004B5853"/>
    <w:rsid w:val="004B6B1C"/>
    <w:rsid w:val="004B78C6"/>
    <w:rsid w:val="004B7B45"/>
    <w:rsid w:val="004B7EEF"/>
    <w:rsid w:val="004C0271"/>
    <w:rsid w:val="004C04D0"/>
    <w:rsid w:val="004C08F0"/>
    <w:rsid w:val="004C1CC5"/>
    <w:rsid w:val="004C2959"/>
    <w:rsid w:val="004C359D"/>
    <w:rsid w:val="004C5283"/>
    <w:rsid w:val="004C67C3"/>
    <w:rsid w:val="004C68CC"/>
    <w:rsid w:val="004C6AB2"/>
    <w:rsid w:val="004C6FBB"/>
    <w:rsid w:val="004C72A4"/>
    <w:rsid w:val="004C7B52"/>
    <w:rsid w:val="004C7B95"/>
    <w:rsid w:val="004D075E"/>
    <w:rsid w:val="004D2573"/>
    <w:rsid w:val="004D2A39"/>
    <w:rsid w:val="004D2C5C"/>
    <w:rsid w:val="004D57D6"/>
    <w:rsid w:val="004D6BDF"/>
    <w:rsid w:val="004D6CBD"/>
    <w:rsid w:val="004D6DB2"/>
    <w:rsid w:val="004D7783"/>
    <w:rsid w:val="004D7F28"/>
    <w:rsid w:val="004E01F6"/>
    <w:rsid w:val="004E06EA"/>
    <w:rsid w:val="004E17B2"/>
    <w:rsid w:val="004E2CA4"/>
    <w:rsid w:val="004E4096"/>
    <w:rsid w:val="004E53A1"/>
    <w:rsid w:val="004E65E9"/>
    <w:rsid w:val="004F095A"/>
    <w:rsid w:val="004F1607"/>
    <w:rsid w:val="004F1964"/>
    <w:rsid w:val="004F1CF1"/>
    <w:rsid w:val="004F1ED8"/>
    <w:rsid w:val="004F219A"/>
    <w:rsid w:val="004F351E"/>
    <w:rsid w:val="004F3C6F"/>
    <w:rsid w:val="004F5954"/>
    <w:rsid w:val="004F5E00"/>
    <w:rsid w:val="004F64D2"/>
    <w:rsid w:val="004F7061"/>
    <w:rsid w:val="004F73E4"/>
    <w:rsid w:val="004F7506"/>
    <w:rsid w:val="004F773E"/>
    <w:rsid w:val="0050023D"/>
    <w:rsid w:val="005021F1"/>
    <w:rsid w:val="00502F1F"/>
    <w:rsid w:val="0050345E"/>
    <w:rsid w:val="005034EA"/>
    <w:rsid w:val="00503838"/>
    <w:rsid w:val="0050451B"/>
    <w:rsid w:val="00504F8E"/>
    <w:rsid w:val="00505BCB"/>
    <w:rsid w:val="0050742B"/>
    <w:rsid w:val="00507CAF"/>
    <w:rsid w:val="00510858"/>
    <w:rsid w:val="00510BD1"/>
    <w:rsid w:val="00511365"/>
    <w:rsid w:val="00511579"/>
    <w:rsid w:val="00511D80"/>
    <w:rsid w:val="00513202"/>
    <w:rsid w:val="005144E3"/>
    <w:rsid w:val="00515088"/>
    <w:rsid w:val="00516BAF"/>
    <w:rsid w:val="00516CD9"/>
    <w:rsid w:val="00517180"/>
    <w:rsid w:val="0052019E"/>
    <w:rsid w:val="00521705"/>
    <w:rsid w:val="00522AC9"/>
    <w:rsid w:val="00523A2F"/>
    <w:rsid w:val="00524EB6"/>
    <w:rsid w:val="00525191"/>
    <w:rsid w:val="00525319"/>
    <w:rsid w:val="00527195"/>
    <w:rsid w:val="00531F59"/>
    <w:rsid w:val="00532073"/>
    <w:rsid w:val="00532874"/>
    <w:rsid w:val="0053336F"/>
    <w:rsid w:val="00533AA9"/>
    <w:rsid w:val="00535024"/>
    <w:rsid w:val="00535ED5"/>
    <w:rsid w:val="0053603E"/>
    <w:rsid w:val="0053681E"/>
    <w:rsid w:val="00537633"/>
    <w:rsid w:val="005405CD"/>
    <w:rsid w:val="00541AB2"/>
    <w:rsid w:val="00541E1F"/>
    <w:rsid w:val="00542D0E"/>
    <w:rsid w:val="005433BE"/>
    <w:rsid w:val="0054379D"/>
    <w:rsid w:val="0054498B"/>
    <w:rsid w:val="00545742"/>
    <w:rsid w:val="00546BB3"/>
    <w:rsid w:val="005470F1"/>
    <w:rsid w:val="00547633"/>
    <w:rsid w:val="00547CF7"/>
    <w:rsid w:val="005523E6"/>
    <w:rsid w:val="00552D01"/>
    <w:rsid w:val="005532E5"/>
    <w:rsid w:val="00553BCE"/>
    <w:rsid w:val="00555CF9"/>
    <w:rsid w:val="00556047"/>
    <w:rsid w:val="0055677E"/>
    <w:rsid w:val="00557E55"/>
    <w:rsid w:val="00560CC1"/>
    <w:rsid w:val="00560FE7"/>
    <w:rsid w:val="00561C32"/>
    <w:rsid w:val="005660A1"/>
    <w:rsid w:val="00567241"/>
    <w:rsid w:val="00570110"/>
    <w:rsid w:val="005704F3"/>
    <w:rsid w:val="00571650"/>
    <w:rsid w:val="005728AA"/>
    <w:rsid w:val="005731C3"/>
    <w:rsid w:val="005733F1"/>
    <w:rsid w:val="00574704"/>
    <w:rsid w:val="0057521F"/>
    <w:rsid w:val="0057670B"/>
    <w:rsid w:val="00576FC5"/>
    <w:rsid w:val="0057708D"/>
    <w:rsid w:val="005776C2"/>
    <w:rsid w:val="00580B4C"/>
    <w:rsid w:val="005833ED"/>
    <w:rsid w:val="00584036"/>
    <w:rsid w:val="00584264"/>
    <w:rsid w:val="00584968"/>
    <w:rsid w:val="005852D9"/>
    <w:rsid w:val="005854CD"/>
    <w:rsid w:val="00586720"/>
    <w:rsid w:val="005908A0"/>
    <w:rsid w:val="0059127B"/>
    <w:rsid w:val="005913C6"/>
    <w:rsid w:val="005918CD"/>
    <w:rsid w:val="005927C2"/>
    <w:rsid w:val="00594DE5"/>
    <w:rsid w:val="00595574"/>
    <w:rsid w:val="00596CDB"/>
    <w:rsid w:val="00597208"/>
    <w:rsid w:val="00597F59"/>
    <w:rsid w:val="005A0225"/>
    <w:rsid w:val="005A0373"/>
    <w:rsid w:val="005A05CB"/>
    <w:rsid w:val="005A0984"/>
    <w:rsid w:val="005A3253"/>
    <w:rsid w:val="005A3266"/>
    <w:rsid w:val="005A3959"/>
    <w:rsid w:val="005A3CC3"/>
    <w:rsid w:val="005A4F66"/>
    <w:rsid w:val="005A5985"/>
    <w:rsid w:val="005A76D0"/>
    <w:rsid w:val="005A7EB2"/>
    <w:rsid w:val="005B19B5"/>
    <w:rsid w:val="005B25B6"/>
    <w:rsid w:val="005B2E32"/>
    <w:rsid w:val="005B3D4B"/>
    <w:rsid w:val="005B4DA7"/>
    <w:rsid w:val="005B515A"/>
    <w:rsid w:val="005B5865"/>
    <w:rsid w:val="005B60F8"/>
    <w:rsid w:val="005B65AE"/>
    <w:rsid w:val="005B68AA"/>
    <w:rsid w:val="005B6FBD"/>
    <w:rsid w:val="005B71F6"/>
    <w:rsid w:val="005B720E"/>
    <w:rsid w:val="005B77A3"/>
    <w:rsid w:val="005B791E"/>
    <w:rsid w:val="005C090F"/>
    <w:rsid w:val="005C1666"/>
    <w:rsid w:val="005C1781"/>
    <w:rsid w:val="005C1A71"/>
    <w:rsid w:val="005C2353"/>
    <w:rsid w:val="005C37EA"/>
    <w:rsid w:val="005C3DA2"/>
    <w:rsid w:val="005C42E9"/>
    <w:rsid w:val="005C50A7"/>
    <w:rsid w:val="005C5C00"/>
    <w:rsid w:val="005C5EE3"/>
    <w:rsid w:val="005D079C"/>
    <w:rsid w:val="005D1768"/>
    <w:rsid w:val="005D2492"/>
    <w:rsid w:val="005D34A3"/>
    <w:rsid w:val="005D3815"/>
    <w:rsid w:val="005D46A8"/>
    <w:rsid w:val="005D4EE7"/>
    <w:rsid w:val="005D531D"/>
    <w:rsid w:val="005D5884"/>
    <w:rsid w:val="005D60E2"/>
    <w:rsid w:val="005D6467"/>
    <w:rsid w:val="005E01F0"/>
    <w:rsid w:val="005E1B7D"/>
    <w:rsid w:val="005E24FB"/>
    <w:rsid w:val="005E2552"/>
    <w:rsid w:val="005E3901"/>
    <w:rsid w:val="005E4198"/>
    <w:rsid w:val="005E41A8"/>
    <w:rsid w:val="005E47F4"/>
    <w:rsid w:val="005E4D24"/>
    <w:rsid w:val="005E6EEB"/>
    <w:rsid w:val="005E7FA1"/>
    <w:rsid w:val="005F2396"/>
    <w:rsid w:val="005F2661"/>
    <w:rsid w:val="005F53D1"/>
    <w:rsid w:val="005F5AF5"/>
    <w:rsid w:val="005F5FE3"/>
    <w:rsid w:val="005F7412"/>
    <w:rsid w:val="00600499"/>
    <w:rsid w:val="0060508B"/>
    <w:rsid w:val="006050F7"/>
    <w:rsid w:val="00606B41"/>
    <w:rsid w:val="00607170"/>
    <w:rsid w:val="006079A9"/>
    <w:rsid w:val="00610037"/>
    <w:rsid w:val="0061026F"/>
    <w:rsid w:val="00611458"/>
    <w:rsid w:val="006115D3"/>
    <w:rsid w:val="00611603"/>
    <w:rsid w:val="0061163C"/>
    <w:rsid w:val="00613FA6"/>
    <w:rsid w:val="00614BE8"/>
    <w:rsid w:val="006154E0"/>
    <w:rsid w:val="0061685F"/>
    <w:rsid w:val="006207C5"/>
    <w:rsid w:val="00620CC6"/>
    <w:rsid w:val="00621966"/>
    <w:rsid w:val="00622FBB"/>
    <w:rsid w:val="00623E57"/>
    <w:rsid w:val="00625A3C"/>
    <w:rsid w:val="00625CF3"/>
    <w:rsid w:val="00626172"/>
    <w:rsid w:val="006266AA"/>
    <w:rsid w:val="00626B90"/>
    <w:rsid w:val="006309F6"/>
    <w:rsid w:val="00631775"/>
    <w:rsid w:val="00632657"/>
    <w:rsid w:val="006339F5"/>
    <w:rsid w:val="00633F98"/>
    <w:rsid w:val="00634932"/>
    <w:rsid w:val="00634A3A"/>
    <w:rsid w:val="00634B00"/>
    <w:rsid w:val="00637546"/>
    <w:rsid w:val="00637690"/>
    <w:rsid w:val="006403A2"/>
    <w:rsid w:val="00640B54"/>
    <w:rsid w:val="006412B9"/>
    <w:rsid w:val="006414EC"/>
    <w:rsid w:val="00641865"/>
    <w:rsid w:val="00641C3F"/>
    <w:rsid w:val="006421BE"/>
    <w:rsid w:val="00642B2F"/>
    <w:rsid w:val="0064387E"/>
    <w:rsid w:val="006447D8"/>
    <w:rsid w:val="00644D94"/>
    <w:rsid w:val="00644F28"/>
    <w:rsid w:val="006456F2"/>
    <w:rsid w:val="00646484"/>
    <w:rsid w:val="006476D1"/>
    <w:rsid w:val="006510E1"/>
    <w:rsid w:val="00651112"/>
    <w:rsid w:val="0065187E"/>
    <w:rsid w:val="006520C1"/>
    <w:rsid w:val="00652EC9"/>
    <w:rsid w:val="0065354C"/>
    <w:rsid w:val="00655684"/>
    <w:rsid w:val="00656052"/>
    <w:rsid w:val="00657AFC"/>
    <w:rsid w:val="00661A1D"/>
    <w:rsid w:val="006626D6"/>
    <w:rsid w:val="0066295B"/>
    <w:rsid w:val="006646B8"/>
    <w:rsid w:val="00665940"/>
    <w:rsid w:val="0066709A"/>
    <w:rsid w:val="00667BBF"/>
    <w:rsid w:val="00670469"/>
    <w:rsid w:val="006710C5"/>
    <w:rsid w:val="00672DCF"/>
    <w:rsid w:val="006731F3"/>
    <w:rsid w:val="00673BAD"/>
    <w:rsid w:val="006769DF"/>
    <w:rsid w:val="00676ABC"/>
    <w:rsid w:val="00676B85"/>
    <w:rsid w:val="00676EF1"/>
    <w:rsid w:val="0068000E"/>
    <w:rsid w:val="00683781"/>
    <w:rsid w:val="00683C4A"/>
    <w:rsid w:val="006842E8"/>
    <w:rsid w:val="00684450"/>
    <w:rsid w:val="0068455E"/>
    <w:rsid w:val="00685CB3"/>
    <w:rsid w:val="006869FA"/>
    <w:rsid w:val="00687F77"/>
    <w:rsid w:val="006901FC"/>
    <w:rsid w:val="0069161A"/>
    <w:rsid w:val="00692167"/>
    <w:rsid w:val="006924BF"/>
    <w:rsid w:val="006928A2"/>
    <w:rsid w:val="00696E81"/>
    <w:rsid w:val="006A1068"/>
    <w:rsid w:val="006A15F5"/>
    <w:rsid w:val="006A217E"/>
    <w:rsid w:val="006A279B"/>
    <w:rsid w:val="006A2FAA"/>
    <w:rsid w:val="006A3F4B"/>
    <w:rsid w:val="006A7DC3"/>
    <w:rsid w:val="006B00E0"/>
    <w:rsid w:val="006B0418"/>
    <w:rsid w:val="006B08DE"/>
    <w:rsid w:val="006B1075"/>
    <w:rsid w:val="006B19B2"/>
    <w:rsid w:val="006B366F"/>
    <w:rsid w:val="006B3EB3"/>
    <w:rsid w:val="006B5177"/>
    <w:rsid w:val="006B51C2"/>
    <w:rsid w:val="006B544F"/>
    <w:rsid w:val="006B7024"/>
    <w:rsid w:val="006C042A"/>
    <w:rsid w:val="006C046A"/>
    <w:rsid w:val="006C10F3"/>
    <w:rsid w:val="006C119B"/>
    <w:rsid w:val="006C16CE"/>
    <w:rsid w:val="006C1A7B"/>
    <w:rsid w:val="006C2E76"/>
    <w:rsid w:val="006C398F"/>
    <w:rsid w:val="006C4627"/>
    <w:rsid w:val="006C4A2F"/>
    <w:rsid w:val="006C4EAC"/>
    <w:rsid w:val="006C54C9"/>
    <w:rsid w:val="006C6D70"/>
    <w:rsid w:val="006C74B0"/>
    <w:rsid w:val="006C7F67"/>
    <w:rsid w:val="006D1341"/>
    <w:rsid w:val="006D19D9"/>
    <w:rsid w:val="006D31C7"/>
    <w:rsid w:val="006D31F5"/>
    <w:rsid w:val="006D3798"/>
    <w:rsid w:val="006D45BA"/>
    <w:rsid w:val="006D59A3"/>
    <w:rsid w:val="006D64CF"/>
    <w:rsid w:val="006D6F64"/>
    <w:rsid w:val="006D74CE"/>
    <w:rsid w:val="006D7A63"/>
    <w:rsid w:val="006E2A0F"/>
    <w:rsid w:val="006E3252"/>
    <w:rsid w:val="006E3E15"/>
    <w:rsid w:val="006E3F41"/>
    <w:rsid w:val="006E5E2A"/>
    <w:rsid w:val="006F03AE"/>
    <w:rsid w:val="006F0EB3"/>
    <w:rsid w:val="006F1837"/>
    <w:rsid w:val="006F1963"/>
    <w:rsid w:val="006F251A"/>
    <w:rsid w:val="006F2BBF"/>
    <w:rsid w:val="006F2C9A"/>
    <w:rsid w:val="006F3054"/>
    <w:rsid w:val="006F3CD1"/>
    <w:rsid w:val="006F4406"/>
    <w:rsid w:val="006F56B9"/>
    <w:rsid w:val="006F5791"/>
    <w:rsid w:val="006F73E4"/>
    <w:rsid w:val="006F7408"/>
    <w:rsid w:val="006F742A"/>
    <w:rsid w:val="006F7D35"/>
    <w:rsid w:val="0070272D"/>
    <w:rsid w:val="00702DFA"/>
    <w:rsid w:val="00703A9A"/>
    <w:rsid w:val="00703DE3"/>
    <w:rsid w:val="00704C25"/>
    <w:rsid w:val="007055B6"/>
    <w:rsid w:val="00705F1D"/>
    <w:rsid w:val="00706357"/>
    <w:rsid w:val="00706448"/>
    <w:rsid w:val="00706AC7"/>
    <w:rsid w:val="00706DB2"/>
    <w:rsid w:val="007078DB"/>
    <w:rsid w:val="00711248"/>
    <w:rsid w:val="007125DA"/>
    <w:rsid w:val="00713148"/>
    <w:rsid w:val="007131AF"/>
    <w:rsid w:val="00713994"/>
    <w:rsid w:val="00713E5E"/>
    <w:rsid w:val="0071598E"/>
    <w:rsid w:val="0071699B"/>
    <w:rsid w:val="00716E2A"/>
    <w:rsid w:val="007239AC"/>
    <w:rsid w:val="00723E95"/>
    <w:rsid w:val="0072431B"/>
    <w:rsid w:val="00724800"/>
    <w:rsid w:val="00725A47"/>
    <w:rsid w:val="00726DB1"/>
    <w:rsid w:val="00727182"/>
    <w:rsid w:val="00731914"/>
    <w:rsid w:val="0073246C"/>
    <w:rsid w:val="00733953"/>
    <w:rsid w:val="00734868"/>
    <w:rsid w:val="00735180"/>
    <w:rsid w:val="00735FA8"/>
    <w:rsid w:val="007360E2"/>
    <w:rsid w:val="00736364"/>
    <w:rsid w:val="0073642B"/>
    <w:rsid w:val="00737607"/>
    <w:rsid w:val="00737701"/>
    <w:rsid w:val="00737AFD"/>
    <w:rsid w:val="00740781"/>
    <w:rsid w:val="00740AB1"/>
    <w:rsid w:val="00740ABB"/>
    <w:rsid w:val="00740B32"/>
    <w:rsid w:val="00740E5E"/>
    <w:rsid w:val="00740F3C"/>
    <w:rsid w:val="00741B97"/>
    <w:rsid w:val="0074224B"/>
    <w:rsid w:val="0074268F"/>
    <w:rsid w:val="00742A22"/>
    <w:rsid w:val="00742A97"/>
    <w:rsid w:val="00742B55"/>
    <w:rsid w:val="00743DD9"/>
    <w:rsid w:val="007445E6"/>
    <w:rsid w:val="00744DBF"/>
    <w:rsid w:val="007456AF"/>
    <w:rsid w:val="00745769"/>
    <w:rsid w:val="00746EA0"/>
    <w:rsid w:val="007504C6"/>
    <w:rsid w:val="007507AF"/>
    <w:rsid w:val="00750F2F"/>
    <w:rsid w:val="00750F90"/>
    <w:rsid w:val="0075135B"/>
    <w:rsid w:val="00752CBE"/>
    <w:rsid w:val="00754496"/>
    <w:rsid w:val="007551C2"/>
    <w:rsid w:val="00755942"/>
    <w:rsid w:val="00756E9A"/>
    <w:rsid w:val="00757651"/>
    <w:rsid w:val="007607F7"/>
    <w:rsid w:val="00761144"/>
    <w:rsid w:val="00761149"/>
    <w:rsid w:val="007619A5"/>
    <w:rsid w:val="007619BE"/>
    <w:rsid w:val="00762706"/>
    <w:rsid w:val="00762EF9"/>
    <w:rsid w:val="007630C0"/>
    <w:rsid w:val="00763BD5"/>
    <w:rsid w:val="00764E5E"/>
    <w:rsid w:val="00765A7C"/>
    <w:rsid w:val="0076684E"/>
    <w:rsid w:val="0076695B"/>
    <w:rsid w:val="00766A58"/>
    <w:rsid w:val="00767747"/>
    <w:rsid w:val="00771B26"/>
    <w:rsid w:val="007728F3"/>
    <w:rsid w:val="00772A0D"/>
    <w:rsid w:val="00775031"/>
    <w:rsid w:val="00775EBA"/>
    <w:rsid w:val="007761EE"/>
    <w:rsid w:val="007764F4"/>
    <w:rsid w:val="00776AB8"/>
    <w:rsid w:val="007771F2"/>
    <w:rsid w:val="007779BE"/>
    <w:rsid w:val="00780A50"/>
    <w:rsid w:val="00781550"/>
    <w:rsid w:val="007822A3"/>
    <w:rsid w:val="0078261F"/>
    <w:rsid w:val="0078298B"/>
    <w:rsid w:val="00787ED1"/>
    <w:rsid w:val="00790119"/>
    <w:rsid w:val="00791B7E"/>
    <w:rsid w:val="00792DCE"/>
    <w:rsid w:val="00792FB1"/>
    <w:rsid w:val="00793616"/>
    <w:rsid w:val="00793DCC"/>
    <w:rsid w:val="007940EB"/>
    <w:rsid w:val="0079566F"/>
    <w:rsid w:val="007965D7"/>
    <w:rsid w:val="007966DE"/>
    <w:rsid w:val="007969DC"/>
    <w:rsid w:val="00797AF9"/>
    <w:rsid w:val="007A0653"/>
    <w:rsid w:val="007A2830"/>
    <w:rsid w:val="007A2D55"/>
    <w:rsid w:val="007A31DC"/>
    <w:rsid w:val="007A5080"/>
    <w:rsid w:val="007A5BC2"/>
    <w:rsid w:val="007A6D23"/>
    <w:rsid w:val="007A7393"/>
    <w:rsid w:val="007A7CAA"/>
    <w:rsid w:val="007B0027"/>
    <w:rsid w:val="007B1EDC"/>
    <w:rsid w:val="007B2784"/>
    <w:rsid w:val="007B29E4"/>
    <w:rsid w:val="007B393E"/>
    <w:rsid w:val="007B3A5C"/>
    <w:rsid w:val="007B4592"/>
    <w:rsid w:val="007B4C45"/>
    <w:rsid w:val="007B51D6"/>
    <w:rsid w:val="007B6823"/>
    <w:rsid w:val="007B73C0"/>
    <w:rsid w:val="007C090E"/>
    <w:rsid w:val="007C1465"/>
    <w:rsid w:val="007C1B76"/>
    <w:rsid w:val="007C1F01"/>
    <w:rsid w:val="007C240F"/>
    <w:rsid w:val="007C36BC"/>
    <w:rsid w:val="007C428F"/>
    <w:rsid w:val="007C430A"/>
    <w:rsid w:val="007C59FC"/>
    <w:rsid w:val="007C5F6F"/>
    <w:rsid w:val="007C7B9F"/>
    <w:rsid w:val="007D08C9"/>
    <w:rsid w:val="007D2210"/>
    <w:rsid w:val="007D243E"/>
    <w:rsid w:val="007D259D"/>
    <w:rsid w:val="007D2A1D"/>
    <w:rsid w:val="007D39B9"/>
    <w:rsid w:val="007D3C2B"/>
    <w:rsid w:val="007D3FCC"/>
    <w:rsid w:val="007D4A9D"/>
    <w:rsid w:val="007D7AD0"/>
    <w:rsid w:val="007D7D94"/>
    <w:rsid w:val="007E0B24"/>
    <w:rsid w:val="007E0D2E"/>
    <w:rsid w:val="007E29E4"/>
    <w:rsid w:val="007E3450"/>
    <w:rsid w:val="007E3985"/>
    <w:rsid w:val="007E39A7"/>
    <w:rsid w:val="007E5B80"/>
    <w:rsid w:val="007E5BA9"/>
    <w:rsid w:val="007F3298"/>
    <w:rsid w:val="007F4183"/>
    <w:rsid w:val="007F43D1"/>
    <w:rsid w:val="007F4E5E"/>
    <w:rsid w:val="00800C6D"/>
    <w:rsid w:val="008022D9"/>
    <w:rsid w:val="008022F1"/>
    <w:rsid w:val="00802466"/>
    <w:rsid w:val="00802EEF"/>
    <w:rsid w:val="008052FA"/>
    <w:rsid w:val="00806DD9"/>
    <w:rsid w:val="008070C8"/>
    <w:rsid w:val="00807797"/>
    <w:rsid w:val="008079E7"/>
    <w:rsid w:val="00810AE7"/>
    <w:rsid w:val="00810D30"/>
    <w:rsid w:val="00810FE6"/>
    <w:rsid w:val="00813BB9"/>
    <w:rsid w:val="0081401D"/>
    <w:rsid w:val="00814A1F"/>
    <w:rsid w:val="00814B34"/>
    <w:rsid w:val="00814BD9"/>
    <w:rsid w:val="008168A0"/>
    <w:rsid w:val="008173B3"/>
    <w:rsid w:val="00817C13"/>
    <w:rsid w:val="00817E2A"/>
    <w:rsid w:val="008205A3"/>
    <w:rsid w:val="00821A4A"/>
    <w:rsid w:val="00823B0B"/>
    <w:rsid w:val="0082467F"/>
    <w:rsid w:val="008249D1"/>
    <w:rsid w:val="00824F9D"/>
    <w:rsid w:val="00826070"/>
    <w:rsid w:val="0082704D"/>
    <w:rsid w:val="00827EB0"/>
    <w:rsid w:val="0083088E"/>
    <w:rsid w:val="00831B04"/>
    <w:rsid w:val="00833A8F"/>
    <w:rsid w:val="00834998"/>
    <w:rsid w:val="00834A16"/>
    <w:rsid w:val="00835076"/>
    <w:rsid w:val="008400D7"/>
    <w:rsid w:val="00840269"/>
    <w:rsid w:val="00841370"/>
    <w:rsid w:val="008416FF"/>
    <w:rsid w:val="00842846"/>
    <w:rsid w:val="00843CD1"/>
    <w:rsid w:val="00843FC3"/>
    <w:rsid w:val="00846300"/>
    <w:rsid w:val="008463A4"/>
    <w:rsid w:val="0084645D"/>
    <w:rsid w:val="00850F6C"/>
    <w:rsid w:val="0085144B"/>
    <w:rsid w:val="008523EA"/>
    <w:rsid w:val="00853D3A"/>
    <w:rsid w:val="00854E14"/>
    <w:rsid w:val="00855371"/>
    <w:rsid w:val="00857AFC"/>
    <w:rsid w:val="00857E3A"/>
    <w:rsid w:val="00860E6A"/>
    <w:rsid w:val="00861115"/>
    <w:rsid w:val="00862696"/>
    <w:rsid w:val="0086333D"/>
    <w:rsid w:val="00864B2B"/>
    <w:rsid w:val="00865C28"/>
    <w:rsid w:val="00870ABA"/>
    <w:rsid w:val="00872969"/>
    <w:rsid w:val="008729DE"/>
    <w:rsid w:val="00875891"/>
    <w:rsid w:val="00875BED"/>
    <w:rsid w:val="0087695E"/>
    <w:rsid w:val="00876E0C"/>
    <w:rsid w:val="0087790A"/>
    <w:rsid w:val="008800D7"/>
    <w:rsid w:val="008806D9"/>
    <w:rsid w:val="00880805"/>
    <w:rsid w:val="00880A60"/>
    <w:rsid w:val="0088301D"/>
    <w:rsid w:val="008835CD"/>
    <w:rsid w:val="00883E09"/>
    <w:rsid w:val="00885DC8"/>
    <w:rsid w:val="008861F5"/>
    <w:rsid w:val="00886510"/>
    <w:rsid w:val="00887D54"/>
    <w:rsid w:val="00890FF4"/>
    <w:rsid w:val="008910DB"/>
    <w:rsid w:val="0089137B"/>
    <w:rsid w:val="0089270A"/>
    <w:rsid w:val="00892DB6"/>
    <w:rsid w:val="00893DBD"/>
    <w:rsid w:val="00894F92"/>
    <w:rsid w:val="00895156"/>
    <w:rsid w:val="00895308"/>
    <w:rsid w:val="008955D9"/>
    <w:rsid w:val="008962BD"/>
    <w:rsid w:val="00896EC7"/>
    <w:rsid w:val="00897CF0"/>
    <w:rsid w:val="008A01DE"/>
    <w:rsid w:val="008A0523"/>
    <w:rsid w:val="008A09DC"/>
    <w:rsid w:val="008A1BB2"/>
    <w:rsid w:val="008A2025"/>
    <w:rsid w:val="008A3181"/>
    <w:rsid w:val="008A3A27"/>
    <w:rsid w:val="008A4E3F"/>
    <w:rsid w:val="008A56EB"/>
    <w:rsid w:val="008A59C9"/>
    <w:rsid w:val="008A69EA"/>
    <w:rsid w:val="008A6AAF"/>
    <w:rsid w:val="008A6F49"/>
    <w:rsid w:val="008A72C4"/>
    <w:rsid w:val="008A7D25"/>
    <w:rsid w:val="008B03BF"/>
    <w:rsid w:val="008B0480"/>
    <w:rsid w:val="008B0F36"/>
    <w:rsid w:val="008B1E18"/>
    <w:rsid w:val="008B2434"/>
    <w:rsid w:val="008B45B5"/>
    <w:rsid w:val="008B4940"/>
    <w:rsid w:val="008B5953"/>
    <w:rsid w:val="008B6507"/>
    <w:rsid w:val="008B660E"/>
    <w:rsid w:val="008B6696"/>
    <w:rsid w:val="008B66F8"/>
    <w:rsid w:val="008B6C3C"/>
    <w:rsid w:val="008B6E4F"/>
    <w:rsid w:val="008B7C9F"/>
    <w:rsid w:val="008C0011"/>
    <w:rsid w:val="008C022D"/>
    <w:rsid w:val="008C036E"/>
    <w:rsid w:val="008C088D"/>
    <w:rsid w:val="008C1030"/>
    <w:rsid w:val="008C140C"/>
    <w:rsid w:val="008C1558"/>
    <w:rsid w:val="008C2AA8"/>
    <w:rsid w:val="008C4333"/>
    <w:rsid w:val="008C5D9A"/>
    <w:rsid w:val="008C60B9"/>
    <w:rsid w:val="008C6611"/>
    <w:rsid w:val="008D1B67"/>
    <w:rsid w:val="008D2915"/>
    <w:rsid w:val="008D2B70"/>
    <w:rsid w:val="008D3B58"/>
    <w:rsid w:val="008D450F"/>
    <w:rsid w:val="008D5E49"/>
    <w:rsid w:val="008D5F2C"/>
    <w:rsid w:val="008D64DA"/>
    <w:rsid w:val="008D6BF9"/>
    <w:rsid w:val="008D74AA"/>
    <w:rsid w:val="008D7A60"/>
    <w:rsid w:val="008E04F8"/>
    <w:rsid w:val="008E111C"/>
    <w:rsid w:val="008E14AC"/>
    <w:rsid w:val="008E18C4"/>
    <w:rsid w:val="008E1DF8"/>
    <w:rsid w:val="008E31F2"/>
    <w:rsid w:val="008E3459"/>
    <w:rsid w:val="008E3F44"/>
    <w:rsid w:val="008E47BA"/>
    <w:rsid w:val="008E494E"/>
    <w:rsid w:val="008E4E1B"/>
    <w:rsid w:val="008E50DC"/>
    <w:rsid w:val="008E5803"/>
    <w:rsid w:val="008E62D2"/>
    <w:rsid w:val="008E7553"/>
    <w:rsid w:val="008E7947"/>
    <w:rsid w:val="008E7A20"/>
    <w:rsid w:val="008F1C00"/>
    <w:rsid w:val="008F1DA5"/>
    <w:rsid w:val="008F30B8"/>
    <w:rsid w:val="008F35E3"/>
    <w:rsid w:val="008F3DC2"/>
    <w:rsid w:val="008F5503"/>
    <w:rsid w:val="008F5642"/>
    <w:rsid w:val="008F6487"/>
    <w:rsid w:val="008F710E"/>
    <w:rsid w:val="00900D3E"/>
    <w:rsid w:val="0090102E"/>
    <w:rsid w:val="00907547"/>
    <w:rsid w:val="00910B71"/>
    <w:rsid w:val="00910E31"/>
    <w:rsid w:val="0091126D"/>
    <w:rsid w:val="00911B10"/>
    <w:rsid w:val="009122EB"/>
    <w:rsid w:val="00912C28"/>
    <w:rsid w:val="00913150"/>
    <w:rsid w:val="00913706"/>
    <w:rsid w:val="009139AE"/>
    <w:rsid w:val="00914185"/>
    <w:rsid w:val="00914B6E"/>
    <w:rsid w:val="00916122"/>
    <w:rsid w:val="00916D16"/>
    <w:rsid w:val="00917A0E"/>
    <w:rsid w:val="00917C97"/>
    <w:rsid w:val="009200AB"/>
    <w:rsid w:val="00920FDD"/>
    <w:rsid w:val="00921FD4"/>
    <w:rsid w:val="0092215C"/>
    <w:rsid w:val="0092218F"/>
    <w:rsid w:val="00922314"/>
    <w:rsid w:val="00922CEE"/>
    <w:rsid w:val="009237EA"/>
    <w:rsid w:val="009238D7"/>
    <w:rsid w:val="00925431"/>
    <w:rsid w:val="0092564C"/>
    <w:rsid w:val="00925D1A"/>
    <w:rsid w:val="00925FDB"/>
    <w:rsid w:val="00926600"/>
    <w:rsid w:val="00926727"/>
    <w:rsid w:val="009268D4"/>
    <w:rsid w:val="0093050A"/>
    <w:rsid w:val="00932092"/>
    <w:rsid w:val="0093214E"/>
    <w:rsid w:val="009334E7"/>
    <w:rsid w:val="009344EE"/>
    <w:rsid w:val="00937228"/>
    <w:rsid w:val="0093756B"/>
    <w:rsid w:val="009400C2"/>
    <w:rsid w:val="00940FE8"/>
    <w:rsid w:val="00941604"/>
    <w:rsid w:val="0094223C"/>
    <w:rsid w:val="00944183"/>
    <w:rsid w:val="009457DB"/>
    <w:rsid w:val="009462FA"/>
    <w:rsid w:val="0094650A"/>
    <w:rsid w:val="00947E9B"/>
    <w:rsid w:val="00950467"/>
    <w:rsid w:val="009505DD"/>
    <w:rsid w:val="009515ED"/>
    <w:rsid w:val="00952F63"/>
    <w:rsid w:val="009545AD"/>
    <w:rsid w:val="00955717"/>
    <w:rsid w:val="00955905"/>
    <w:rsid w:val="00955B89"/>
    <w:rsid w:val="00955BAB"/>
    <w:rsid w:val="00957201"/>
    <w:rsid w:val="00957C94"/>
    <w:rsid w:val="009608A6"/>
    <w:rsid w:val="00960B66"/>
    <w:rsid w:val="00961000"/>
    <w:rsid w:val="009614C5"/>
    <w:rsid w:val="00962146"/>
    <w:rsid w:val="00962896"/>
    <w:rsid w:val="00962E14"/>
    <w:rsid w:val="00962E20"/>
    <w:rsid w:val="00963E20"/>
    <w:rsid w:val="00964EB2"/>
    <w:rsid w:val="0096518F"/>
    <w:rsid w:val="0096761A"/>
    <w:rsid w:val="009679DA"/>
    <w:rsid w:val="00967B3C"/>
    <w:rsid w:val="009703C1"/>
    <w:rsid w:val="0097042E"/>
    <w:rsid w:val="009705B3"/>
    <w:rsid w:val="00970CC4"/>
    <w:rsid w:val="00971016"/>
    <w:rsid w:val="00972865"/>
    <w:rsid w:val="00974214"/>
    <w:rsid w:val="009743D4"/>
    <w:rsid w:val="00974EC8"/>
    <w:rsid w:val="00975128"/>
    <w:rsid w:val="009753A0"/>
    <w:rsid w:val="00975D85"/>
    <w:rsid w:val="009777BB"/>
    <w:rsid w:val="00977A50"/>
    <w:rsid w:val="009807C2"/>
    <w:rsid w:val="009813A6"/>
    <w:rsid w:val="0098235A"/>
    <w:rsid w:val="0098267C"/>
    <w:rsid w:val="00982802"/>
    <w:rsid w:val="00982CB8"/>
    <w:rsid w:val="00982D82"/>
    <w:rsid w:val="009833A8"/>
    <w:rsid w:val="00983500"/>
    <w:rsid w:val="0098480F"/>
    <w:rsid w:val="00985516"/>
    <w:rsid w:val="009933B9"/>
    <w:rsid w:val="00993668"/>
    <w:rsid w:val="0099392B"/>
    <w:rsid w:val="009970A8"/>
    <w:rsid w:val="009A2143"/>
    <w:rsid w:val="009A2593"/>
    <w:rsid w:val="009A2AE4"/>
    <w:rsid w:val="009A2B25"/>
    <w:rsid w:val="009A2D70"/>
    <w:rsid w:val="009A3308"/>
    <w:rsid w:val="009A3A2C"/>
    <w:rsid w:val="009A4C52"/>
    <w:rsid w:val="009A4CEA"/>
    <w:rsid w:val="009A5A46"/>
    <w:rsid w:val="009A622F"/>
    <w:rsid w:val="009A64BF"/>
    <w:rsid w:val="009A7957"/>
    <w:rsid w:val="009B1875"/>
    <w:rsid w:val="009B23E9"/>
    <w:rsid w:val="009B7B1F"/>
    <w:rsid w:val="009C1922"/>
    <w:rsid w:val="009C2244"/>
    <w:rsid w:val="009C37EB"/>
    <w:rsid w:val="009C3A1C"/>
    <w:rsid w:val="009C3C7B"/>
    <w:rsid w:val="009C400E"/>
    <w:rsid w:val="009C5B21"/>
    <w:rsid w:val="009C7A61"/>
    <w:rsid w:val="009D0366"/>
    <w:rsid w:val="009D165D"/>
    <w:rsid w:val="009D1D31"/>
    <w:rsid w:val="009D395F"/>
    <w:rsid w:val="009D40A2"/>
    <w:rsid w:val="009D4157"/>
    <w:rsid w:val="009D6972"/>
    <w:rsid w:val="009D7EF9"/>
    <w:rsid w:val="009E1949"/>
    <w:rsid w:val="009E1977"/>
    <w:rsid w:val="009E1A19"/>
    <w:rsid w:val="009E274F"/>
    <w:rsid w:val="009E3817"/>
    <w:rsid w:val="009E4604"/>
    <w:rsid w:val="009E6B68"/>
    <w:rsid w:val="009E7290"/>
    <w:rsid w:val="009E79FE"/>
    <w:rsid w:val="009E7FDB"/>
    <w:rsid w:val="009F1183"/>
    <w:rsid w:val="009F1514"/>
    <w:rsid w:val="009F17E0"/>
    <w:rsid w:val="009F2A4F"/>
    <w:rsid w:val="009F2F7B"/>
    <w:rsid w:val="009F44B4"/>
    <w:rsid w:val="009F4F5C"/>
    <w:rsid w:val="009F577A"/>
    <w:rsid w:val="009F589F"/>
    <w:rsid w:val="009F5F64"/>
    <w:rsid w:val="009F7119"/>
    <w:rsid w:val="009F79C1"/>
    <w:rsid w:val="009F7EE9"/>
    <w:rsid w:val="00A00401"/>
    <w:rsid w:val="00A02F84"/>
    <w:rsid w:val="00A02FF8"/>
    <w:rsid w:val="00A031C3"/>
    <w:rsid w:val="00A043DE"/>
    <w:rsid w:val="00A05BAE"/>
    <w:rsid w:val="00A10459"/>
    <w:rsid w:val="00A10546"/>
    <w:rsid w:val="00A107C1"/>
    <w:rsid w:val="00A11618"/>
    <w:rsid w:val="00A121F9"/>
    <w:rsid w:val="00A13634"/>
    <w:rsid w:val="00A14342"/>
    <w:rsid w:val="00A143FD"/>
    <w:rsid w:val="00A14CF4"/>
    <w:rsid w:val="00A1570C"/>
    <w:rsid w:val="00A15C4F"/>
    <w:rsid w:val="00A16658"/>
    <w:rsid w:val="00A16E60"/>
    <w:rsid w:val="00A16F1D"/>
    <w:rsid w:val="00A206C3"/>
    <w:rsid w:val="00A21EA5"/>
    <w:rsid w:val="00A2293A"/>
    <w:rsid w:val="00A22BB3"/>
    <w:rsid w:val="00A23560"/>
    <w:rsid w:val="00A24D57"/>
    <w:rsid w:val="00A25043"/>
    <w:rsid w:val="00A2640E"/>
    <w:rsid w:val="00A26575"/>
    <w:rsid w:val="00A26B29"/>
    <w:rsid w:val="00A2724A"/>
    <w:rsid w:val="00A27FEF"/>
    <w:rsid w:val="00A32438"/>
    <w:rsid w:val="00A33570"/>
    <w:rsid w:val="00A3413B"/>
    <w:rsid w:val="00A34D8B"/>
    <w:rsid w:val="00A3507B"/>
    <w:rsid w:val="00A35744"/>
    <w:rsid w:val="00A35CFD"/>
    <w:rsid w:val="00A40217"/>
    <w:rsid w:val="00A40B4C"/>
    <w:rsid w:val="00A4108F"/>
    <w:rsid w:val="00A42072"/>
    <w:rsid w:val="00A42664"/>
    <w:rsid w:val="00A44568"/>
    <w:rsid w:val="00A44728"/>
    <w:rsid w:val="00A44F45"/>
    <w:rsid w:val="00A44FD9"/>
    <w:rsid w:val="00A45A09"/>
    <w:rsid w:val="00A51842"/>
    <w:rsid w:val="00A519E9"/>
    <w:rsid w:val="00A53450"/>
    <w:rsid w:val="00A5557E"/>
    <w:rsid w:val="00A556A2"/>
    <w:rsid w:val="00A55919"/>
    <w:rsid w:val="00A56972"/>
    <w:rsid w:val="00A56EEA"/>
    <w:rsid w:val="00A56F25"/>
    <w:rsid w:val="00A56F63"/>
    <w:rsid w:val="00A5752C"/>
    <w:rsid w:val="00A60347"/>
    <w:rsid w:val="00A60C6B"/>
    <w:rsid w:val="00A61548"/>
    <w:rsid w:val="00A61A8E"/>
    <w:rsid w:val="00A61CFD"/>
    <w:rsid w:val="00A62487"/>
    <w:rsid w:val="00A635D0"/>
    <w:rsid w:val="00A63AF0"/>
    <w:rsid w:val="00A647D0"/>
    <w:rsid w:val="00A655FC"/>
    <w:rsid w:val="00A657B3"/>
    <w:rsid w:val="00A66680"/>
    <w:rsid w:val="00A67137"/>
    <w:rsid w:val="00A67BDD"/>
    <w:rsid w:val="00A67E58"/>
    <w:rsid w:val="00A67E70"/>
    <w:rsid w:val="00A70221"/>
    <w:rsid w:val="00A70534"/>
    <w:rsid w:val="00A70A35"/>
    <w:rsid w:val="00A70A42"/>
    <w:rsid w:val="00A70B3D"/>
    <w:rsid w:val="00A71211"/>
    <w:rsid w:val="00A723CA"/>
    <w:rsid w:val="00A7313F"/>
    <w:rsid w:val="00A738EA"/>
    <w:rsid w:val="00A73A46"/>
    <w:rsid w:val="00A74A2B"/>
    <w:rsid w:val="00A75062"/>
    <w:rsid w:val="00A75063"/>
    <w:rsid w:val="00A75106"/>
    <w:rsid w:val="00A7525C"/>
    <w:rsid w:val="00A7565C"/>
    <w:rsid w:val="00A759DC"/>
    <w:rsid w:val="00A75A5B"/>
    <w:rsid w:val="00A75C0D"/>
    <w:rsid w:val="00A75DA9"/>
    <w:rsid w:val="00A77B25"/>
    <w:rsid w:val="00A81F3E"/>
    <w:rsid w:val="00A83153"/>
    <w:rsid w:val="00A84FB7"/>
    <w:rsid w:val="00A8558E"/>
    <w:rsid w:val="00A85CA2"/>
    <w:rsid w:val="00A85E24"/>
    <w:rsid w:val="00A8785A"/>
    <w:rsid w:val="00A90432"/>
    <w:rsid w:val="00A915E0"/>
    <w:rsid w:val="00A92C6C"/>
    <w:rsid w:val="00A94B33"/>
    <w:rsid w:val="00A94D62"/>
    <w:rsid w:val="00A95027"/>
    <w:rsid w:val="00A9563A"/>
    <w:rsid w:val="00A95E46"/>
    <w:rsid w:val="00A9652E"/>
    <w:rsid w:val="00A96C40"/>
    <w:rsid w:val="00AA0A47"/>
    <w:rsid w:val="00AA2004"/>
    <w:rsid w:val="00AA42A3"/>
    <w:rsid w:val="00AA47F6"/>
    <w:rsid w:val="00AA4B50"/>
    <w:rsid w:val="00AA4DE4"/>
    <w:rsid w:val="00AA514E"/>
    <w:rsid w:val="00AA63C4"/>
    <w:rsid w:val="00AA68BA"/>
    <w:rsid w:val="00AA740F"/>
    <w:rsid w:val="00AB028F"/>
    <w:rsid w:val="00AB0DB7"/>
    <w:rsid w:val="00AB0E27"/>
    <w:rsid w:val="00AB1D99"/>
    <w:rsid w:val="00AB2701"/>
    <w:rsid w:val="00AB3160"/>
    <w:rsid w:val="00AB3B8D"/>
    <w:rsid w:val="00AB3E50"/>
    <w:rsid w:val="00AB4416"/>
    <w:rsid w:val="00AB5133"/>
    <w:rsid w:val="00AB51DA"/>
    <w:rsid w:val="00AB5FC2"/>
    <w:rsid w:val="00AB6CEE"/>
    <w:rsid w:val="00AC0735"/>
    <w:rsid w:val="00AC18EF"/>
    <w:rsid w:val="00AC2424"/>
    <w:rsid w:val="00AC24D4"/>
    <w:rsid w:val="00AC28F8"/>
    <w:rsid w:val="00AC2B1D"/>
    <w:rsid w:val="00AC3E24"/>
    <w:rsid w:val="00AC46F5"/>
    <w:rsid w:val="00AC47FA"/>
    <w:rsid w:val="00AC4F32"/>
    <w:rsid w:val="00AC5A0E"/>
    <w:rsid w:val="00AC67EC"/>
    <w:rsid w:val="00AC73AD"/>
    <w:rsid w:val="00AC7C97"/>
    <w:rsid w:val="00AD06A9"/>
    <w:rsid w:val="00AD0F3E"/>
    <w:rsid w:val="00AD112C"/>
    <w:rsid w:val="00AD191A"/>
    <w:rsid w:val="00AD1BC5"/>
    <w:rsid w:val="00AD34CD"/>
    <w:rsid w:val="00AD39B0"/>
    <w:rsid w:val="00AD42F3"/>
    <w:rsid w:val="00AD5DDB"/>
    <w:rsid w:val="00AD5F63"/>
    <w:rsid w:val="00AD7884"/>
    <w:rsid w:val="00AD7EDD"/>
    <w:rsid w:val="00AE0728"/>
    <w:rsid w:val="00AE1B61"/>
    <w:rsid w:val="00AE263E"/>
    <w:rsid w:val="00AE462F"/>
    <w:rsid w:val="00AE56F1"/>
    <w:rsid w:val="00AE5BC5"/>
    <w:rsid w:val="00AE6B9C"/>
    <w:rsid w:val="00AE7E9E"/>
    <w:rsid w:val="00AF12EF"/>
    <w:rsid w:val="00AF29FF"/>
    <w:rsid w:val="00AF3234"/>
    <w:rsid w:val="00AF3AE3"/>
    <w:rsid w:val="00AF4440"/>
    <w:rsid w:val="00AF58DF"/>
    <w:rsid w:val="00AF62C2"/>
    <w:rsid w:val="00B00F41"/>
    <w:rsid w:val="00B00F72"/>
    <w:rsid w:val="00B02949"/>
    <w:rsid w:val="00B03D10"/>
    <w:rsid w:val="00B04C09"/>
    <w:rsid w:val="00B052CE"/>
    <w:rsid w:val="00B05CDE"/>
    <w:rsid w:val="00B05FDA"/>
    <w:rsid w:val="00B11EEC"/>
    <w:rsid w:val="00B11F3E"/>
    <w:rsid w:val="00B1280E"/>
    <w:rsid w:val="00B1346E"/>
    <w:rsid w:val="00B13DB2"/>
    <w:rsid w:val="00B146C0"/>
    <w:rsid w:val="00B17F33"/>
    <w:rsid w:val="00B20141"/>
    <w:rsid w:val="00B21AF6"/>
    <w:rsid w:val="00B227AF"/>
    <w:rsid w:val="00B23F4C"/>
    <w:rsid w:val="00B24E64"/>
    <w:rsid w:val="00B25D80"/>
    <w:rsid w:val="00B2610C"/>
    <w:rsid w:val="00B2731F"/>
    <w:rsid w:val="00B301D4"/>
    <w:rsid w:val="00B30943"/>
    <w:rsid w:val="00B30A21"/>
    <w:rsid w:val="00B30EBF"/>
    <w:rsid w:val="00B31653"/>
    <w:rsid w:val="00B32826"/>
    <w:rsid w:val="00B32E4E"/>
    <w:rsid w:val="00B337D5"/>
    <w:rsid w:val="00B33D37"/>
    <w:rsid w:val="00B357DF"/>
    <w:rsid w:val="00B35E57"/>
    <w:rsid w:val="00B361A5"/>
    <w:rsid w:val="00B36F5C"/>
    <w:rsid w:val="00B36F62"/>
    <w:rsid w:val="00B373FE"/>
    <w:rsid w:val="00B37966"/>
    <w:rsid w:val="00B40D62"/>
    <w:rsid w:val="00B41682"/>
    <w:rsid w:val="00B43F32"/>
    <w:rsid w:val="00B44513"/>
    <w:rsid w:val="00B4456F"/>
    <w:rsid w:val="00B445A4"/>
    <w:rsid w:val="00B45C88"/>
    <w:rsid w:val="00B47BF8"/>
    <w:rsid w:val="00B50BEB"/>
    <w:rsid w:val="00B51066"/>
    <w:rsid w:val="00B522C0"/>
    <w:rsid w:val="00B52D63"/>
    <w:rsid w:val="00B55509"/>
    <w:rsid w:val="00B6144C"/>
    <w:rsid w:val="00B61F61"/>
    <w:rsid w:val="00B62494"/>
    <w:rsid w:val="00B63BBC"/>
    <w:rsid w:val="00B64CB5"/>
    <w:rsid w:val="00B64CC0"/>
    <w:rsid w:val="00B6570F"/>
    <w:rsid w:val="00B6728A"/>
    <w:rsid w:val="00B7328A"/>
    <w:rsid w:val="00B73E30"/>
    <w:rsid w:val="00B745B3"/>
    <w:rsid w:val="00B74FDC"/>
    <w:rsid w:val="00B758C1"/>
    <w:rsid w:val="00B75DEC"/>
    <w:rsid w:val="00B76692"/>
    <w:rsid w:val="00B773E9"/>
    <w:rsid w:val="00B77F9B"/>
    <w:rsid w:val="00B802A8"/>
    <w:rsid w:val="00B803BC"/>
    <w:rsid w:val="00B80C8E"/>
    <w:rsid w:val="00B81E06"/>
    <w:rsid w:val="00B81EA0"/>
    <w:rsid w:val="00B8459E"/>
    <w:rsid w:val="00B84820"/>
    <w:rsid w:val="00B85412"/>
    <w:rsid w:val="00B87F30"/>
    <w:rsid w:val="00B90CF8"/>
    <w:rsid w:val="00B91986"/>
    <w:rsid w:val="00B92440"/>
    <w:rsid w:val="00B926DF"/>
    <w:rsid w:val="00B95919"/>
    <w:rsid w:val="00B96E4F"/>
    <w:rsid w:val="00BA2AAB"/>
    <w:rsid w:val="00BA2C5A"/>
    <w:rsid w:val="00BA3EB1"/>
    <w:rsid w:val="00BA3F6A"/>
    <w:rsid w:val="00BA519C"/>
    <w:rsid w:val="00BA6280"/>
    <w:rsid w:val="00BA688E"/>
    <w:rsid w:val="00BA6C37"/>
    <w:rsid w:val="00BA7561"/>
    <w:rsid w:val="00BB06EB"/>
    <w:rsid w:val="00BB1934"/>
    <w:rsid w:val="00BB1A0B"/>
    <w:rsid w:val="00BB23C3"/>
    <w:rsid w:val="00BB2BA2"/>
    <w:rsid w:val="00BB2CFB"/>
    <w:rsid w:val="00BB3408"/>
    <w:rsid w:val="00BB3D4F"/>
    <w:rsid w:val="00BB3FEB"/>
    <w:rsid w:val="00BB4052"/>
    <w:rsid w:val="00BB46BB"/>
    <w:rsid w:val="00BB5DCC"/>
    <w:rsid w:val="00BB6E6B"/>
    <w:rsid w:val="00BB7280"/>
    <w:rsid w:val="00BC19BA"/>
    <w:rsid w:val="00BC1CFD"/>
    <w:rsid w:val="00BC28B9"/>
    <w:rsid w:val="00BC3967"/>
    <w:rsid w:val="00BC3B54"/>
    <w:rsid w:val="00BC3F27"/>
    <w:rsid w:val="00BC3F3E"/>
    <w:rsid w:val="00BC49A0"/>
    <w:rsid w:val="00BC4F8B"/>
    <w:rsid w:val="00BC581B"/>
    <w:rsid w:val="00BC7341"/>
    <w:rsid w:val="00BC78DA"/>
    <w:rsid w:val="00BD0757"/>
    <w:rsid w:val="00BD0E45"/>
    <w:rsid w:val="00BD101A"/>
    <w:rsid w:val="00BD17E4"/>
    <w:rsid w:val="00BD1BF8"/>
    <w:rsid w:val="00BD2591"/>
    <w:rsid w:val="00BD41E5"/>
    <w:rsid w:val="00BD4333"/>
    <w:rsid w:val="00BD4CF5"/>
    <w:rsid w:val="00BD6290"/>
    <w:rsid w:val="00BD7A71"/>
    <w:rsid w:val="00BD7B6D"/>
    <w:rsid w:val="00BE01F4"/>
    <w:rsid w:val="00BE07E2"/>
    <w:rsid w:val="00BE1830"/>
    <w:rsid w:val="00BE1902"/>
    <w:rsid w:val="00BE22E8"/>
    <w:rsid w:val="00BE2447"/>
    <w:rsid w:val="00BE26A5"/>
    <w:rsid w:val="00BE2AD6"/>
    <w:rsid w:val="00BE36B1"/>
    <w:rsid w:val="00BE38B2"/>
    <w:rsid w:val="00BE3E14"/>
    <w:rsid w:val="00BE5193"/>
    <w:rsid w:val="00BE5B61"/>
    <w:rsid w:val="00BE6351"/>
    <w:rsid w:val="00BE650A"/>
    <w:rsid w:val="00BE709D"/>
    <w:rsid w:val="00BF00BC"/>
    <w:rsid w:val="00BF0811"/>
    <w:rsid w:val="00BF10E4"/>
    <w:rsid w:val="00BF1D78"/>
    <w:rsid w:val="00BF1EDF"/>
    <w:rsid w:val="00BF20DB"/>
    <w:rsid w:val="00BF254F"/>
    <w:rsid w:val="00BF2A76"/>
    <w:rsid w:val="00BF405A"/>
    <w:rsid w:val="00BF4225"/>
    <w:rsid w:val="00BF447E"/>
    <w:rsid w:val="00BF5269"/>
    <w:rsid w:val="00BF5F37"/>
    <w:rsid w:val="00BF73B3"/>
    <w:rsid w:val="00BF7769"/>
    <w:rsid w:val="00C0071A"/>
    <w:rsid w:val="00C01068"/>
    <w:rsid w:val="00C011C9"/>
    <w:rsid w:val="00C01CA1"/>
    <w:rsid w:val="00C03D0C"/>
    <w:rsid w:val="00C04CE5"/>
    <w:rsid w:val="00C060CD"/>
    <w:rsid w:val="00C06C77"/>
    <w:rsid w:val="00C114DE"/>
    <w:rsid w:val="00C1168C"/>
    <w:rsid w:val="00C119D8"/>
    <w:rsid w:val="00C129E5"/>
    <w:rsid w:val="00C12AE4"/>
    <w:rsid w:val="00C1324B"/>
    <w:rsid w:val="00C144E4"/>
    <w:rsid w:val="00C15297"/>
    <w:rsid w:val="00C1569A"/>
    <w:rsid w:val="00C15DF4"/>
    <w:rsid w:val="00C1632E"/>
    <w:rsid w:val="00C17820"/>
    <w:rsid w:val="00C17FF7"/>
    <w:rsid w:val="00C20A79"/>
    <w:rsid w:val="00C2122A"/>
    <w:rsid w:val="00C214C1"/>
    <w:rsid w:val="00C227DA"/>
    <w:rsid w:val="00C231EC"/>
    <w:rsid w:val="00C2376A"/>
    <w:rsid w:val="00C257EB"/>
    <w:rsid w:val="00C2590A"/>
    <w:rsid w:val="00C27885"/>
    <w:rsid w:val="00C27BDC"/>
    <w:rsid w:val="00C30DAB"/>
    <w:rsid w:val="00C31019"/>
    <w:rsid w:val="00C323E3"/>
    <w:rsid w:val="00C3350F"/>
    <w:rsid w:val="00C336F2"/>
    <w:rsid w:val="00C34D41"/>
    <w:rsid w:val="00C35810"/>
    <w:rsid w:val="00C35EB8"/>
    <w:rsid w:val="00C3621E"/>
    <w:rsid w:val="00C36793"/>
    <w:rsid w:val="00C36D33"/>
    <w:rsid w:val="00C36E64"/>
    <w:rsid w:val="00C371C6"/>
    <w:rsid w:val="00C373C2"/>
    <w:rsid w:val="00C40557"/>
    <w:rsid w:val="00C40A8F"/>
    <w:rsid w:val="00C418F0"/>
    <w:rsid w:val="00C41B40"/>
    <w:rsid w:val="00C43666"/>
    <w:rsid w:val="00C4410D"/>
    <w:rsid w:val="00C44E75"/>
    <w:rsid w:val="00C45804"/>
    <w:rsid w:val="00C45F78"/>
    <w:rsid w:val="00C472D8"/>
    <w:rsid w:val="00C476E1"/>
    <w:rsid w:val="00C4776B"/>
    <w:rsid w:val="00C5043D"/>
    <w:rsid w:val="00C516E8"/>
    <w:rsid w:val="00C519B3"/>
    <w:rsid w:val="00C51C31"/>
    <w:rsid w:val="00C51C38"/>
    <w:rsid w:val="00C5224A"/>
    <w:rsid w:val="00C52B93"/>
    <w:rsid w:val="00C52E26"/>
    <w:rsid w:val="00C56072"/>
    <w:rsid w:val="00C56213"/>
    <w:rsid w:val="00C56B6D"/>
    <w:rsid w:val="00C56E1B"/>
    <w:rsid w:val="00C60A03"/>
    <w:rsid w:val="00C60E97"/>
    <w:rsid w:val="00C6268D"/>
    <w:rsid w:val="00C62B0D"/>
    <w:rsid w:val="00C62DC1"/>
    <w:rsid w:val="00C63F36"/>
    <w:rsid w:val="00C64CDF"/>
    <w:rsid w:val="00C64FDC"/>
    <w:rsid w:val="00C66FBF"/>
    <w:rsid w:val="00C70638"/>
    <w:rsid w:val="00C72698"/>
    <w:rsid w:val="00C7333A"/>
    <w:rsid w:val="00C74AAF"/>
    <w:rsid w:val="00C76706"/>
    <w:rsid w:val="00C76A6D"/>
    <w:rsid w:val="00C76E2F"/>
    <w:rsid w:val="00C77E77"/>
    <w:rsid w:val="00C8097E"/>
    <w:rsid w:val="00C80DB3"/>
    <w:rsid w:val="00C80F51"/>
    <w:rsid w:val="00C81979"/>
    <w:rsid w:val="00C82457"/>
    <w:rsid w:val="00C82B6B"/>
    <w:rsid w:val="00C82B78"/>
    <w:rsid w:val="00C82BC7"/>
    <w:rsid w:val="00C83149"/>
    <w:rsid w:val="00C850A9"/>
    <w:rsid w:val="00C85BF9"/>
    <w:rsid w:val="00C8676B"/>
    <w:rsid w:val="00C86ABF"/>
    <w:rsid w:val="00C87A50"/>
    <w:rsid w:val="00C87AB5"/>
    <w:rsid w:val="00C905B2"/>
    <w:rsid w:val="00C90658"/>
    <w:rsid w:val="00C92304"/>
    <w:rsid w:val="00C934DA"/>
    <w:rsid w:val="00C93ED6"/>
    <w:rsid w:val="00C95249"/>
    <w:rsid w:val="00C972A3"/>
    <w:rsid w:val="00C9731C"/>
    <w:rsid w:val="00CA07CA"/>
    <w:rsid w:val="00CA1828"/>
    <w:rsid w:val="00CA18AA"/>
    <w:rsid w:val="00CA1B14"/>
    <w:rsid w:val="00CA2134"/>
    <w:rsid w:val="00CA2314"/>
    <w:rsid w:val="00CA299E"/>
    <w:rsid w:val="00CA2F5F"/>
    <w:rsid w:val="00CA3923"/>
    <w:rsid w:val="00CA3BEB"/>
    <w:rsid w:val="00CA3FDB"/>
    <w:rsid w:val="00CA46F4"/>
    <w:rsid w:val="00CA4B88"/>
    <w:rsid w:val="00CA4EF5"/>
    <w:rsid w:val="00CA5066"/>
    <w:rsid w:val="00CA5D80"/>
    <w:rsid w:val="00CA624C"/>
    <w:rsid w:val="00CA6584"/>
    <w:rsid w:val="00CA7C88"/>
    <w:rsid w:val="00CB01FE"/>
    <w:rsid w:val="00CB0A76"/>
    <w:rsid w:val="00CB0E67"/>
    <w:rsid w:val="00CB1C8C"/>
    <w:rsid w:val="00CB3E1D"/>
    <w:rsid w:val="00CB503C"/>
    <w:rsid w:val="00CB513A"/>
    <w:rsid w:val="00CB623A"/>
    <w:rsid w:val="00CB6408"/>
    <w:rsid w:val="00CB7979"/>
    <w:rsid w:val="00CC051F"/>
    <w:rsid w:val="00CC2E70"/>
    <w:rsid w:val="00CC365B"/>
    <w:rsid w:val="00CC3C32"/>
    <w:rsid w:val="00CC41B0"/>
    <w:rsid w:val="00CC5848"/>
    <w:rsid w:val="00CC596D"/>
    <w:rsid w:val="00CC6AFE"/>
    <w:rsid w:val="00CC7CA9"/>
    <w:rsid w:val="00CC7D84"/>
    <w:rsid w:val="00CC7ED4"/>
    <w:rsid w:val="00CD202B"/>
    <w:rsid w:val="00CD252E"/>
    <w:rsid w:val="00CD3506"/>
    <w:rsid w:val="00CD4EC6"/>
    <w:rsid w:val="00CD5CDC"/>
    <w:rsid w:val="00CD63B3"/>
    <w:rsid w:val="00CD67C0"/>
    <w:rsid w:val="00CD7475"/>
    <w:rsid w:val="00CD77E0"/>
    <w:rsid w:val="00CD7A2C"/>
    <w:rsid w:val="00CE13A5"/>
    <w:rsid w:val="00CE146A"/>
    <w:rsid w:val="00CE29B1"/>
    <w:rsid w:val="00CE2A92"/>
    <w:rsid w:val="00CE363C"/>
    <w:rsid w:val="00CE39F0"/>
    <w:rsid w:val="00CE3BEC"/>
    <w:rsid w:val="00CE3C58"/>
    <w:rsid w:val="00CE44D8"/>
    <w:rsid w:val="00CE44EA"/>
    <w:rsid w:val="00CE45FE"/>
    <w:rsid w:val="00CE5E10"/>
    <w:rsid w:val="00CF087E"/>
    <w:rsid w:val="00CF134D"/>
    <w:rsid w:val="00CF1A8B"/>
    <w:rsid w:val="00CF2B02"/>
    <w:rsid w:val="00CF312F"/>
    <w:rsid w:val="00CF38E8"/>
    <w:rsid w:val="00CF424E"/>
    <w:rsid w:val="00CF4AB8"/>
    <w:rsid w:val="00CF6194"/>
    <w:rsid w:val="00CF661D"/>
    <w:rsid w:val="00CF7CAA"/>
    <w:rsid w:val="00D0035F"/>
    <w:rsid w:val="00D00C79"/>
    <w:rsid w:val="00D012B5"/>
    <w:rsid w:val="00D01F70"/>
    <w:rsid w:val="00D02AD8"/>
    <w:rsid w:val="00D036A2"/>
    <w:rsid w:val="00D04379"/>
    <w:rsid w:val="00D0437F"/>
    <w:rsid w:val="00D046CC"/>
    <w:rsid w:val="00D05EDF"/>
    <w:rsid w:val="00D064F8"/>
    <w:rsid w:val="00D07AD8"/>
    <w:rsid w:val="00D10CA2"/>
    <w:rsid w:val="00D122B5"/>
    <w:rsid w:val="00D1286C"/>
    <w:rsid w:val="00D13E10"/>
    <w:rsid w:val="00D1400F"/>
    <w:rsid w:val="00D14849"/>
    <w:rsid w:val="00D158DA"/>
    <w:rsid w:val="00D16425"/>
    <w:rsid w:val="00D178D1"/>
    <w:rsid w:val="00D17D39"/>
    <w:rsid w:val="00D2005B"/>
    <w:rsid w:val="00D20A8D"/>
    <w:rsid w:val="00D20E96"/>
    <w:rsid w:val="00D23126"/>
    <w:rsid w:val="00D235C5"/>
    <w:rsid w:val="00D23CA7"/>
    <w:rsid w:val="00D25A3A"/>
    <w:rsid w:val="00D26958"/>
    <w:rsid w:val="00D269D5"/>
    <w:rsid w:val="00D27976"/>
    <w:rsid w:val="00D31D7E"/>
    <w:rsid w:val="00D3239D"/>
    <w:rsid w:val="00D3350C"/>
    <w:rsid w:val="00D336AB"/>
    <w:rsid w:val="00D3545A"/>
    <w:rsid w:val="00D35477"/>
    <w:rsid w:val="00D3778A"/>
    <w:rsid w:val="00D37D56"/>
    <w:rsid w:val="00D4030F"/>
    <w:rsid w:val="00D409BC"/>
    <w:rsid w:val="00D40B2C"/>
    <w:rsid w:val="00D42C20"/>
    <w:rsid w:val="00D43868"/>
    <w:rsid w:val="00D447DB"/>
    <w:rsid w:val="00D454C6"/>
    <w:rsid w:val="00D46F3C"/>
    <w:rsid w:val="00D47F4C"/>
    <w:rsid w:val="00D50429"/>
    <w:rsid w:val="00D511E2"/>
    <w:rsid w:val="00D561E5"/>
    <w:rsid w:val="00D607E2"/>
    <w:rsid w:val="00D609B2"/>
    <w:rsid w:val="00D617B2"/>
    <w:rsid w:val="00D61DE8"/>
    <w:rsid w:val="00D61E10"/>
    <w:rsid w:val="00D6357F"/>
    <w:rsid w:val="00D63628"/>
    <w:rsid w:val="00D6379C"/>
    <w:rsid w:val="00D63D15"/>
    <w:rsid w:val="00D64B95"/>
    <w:rsid w:val="00D66F8C"/>
    <w:rsid w:val="00D672F2"/>
    <w:rsid w:val="00D70797"/>
    <w:rsid w:val="00D70FBE"/>
    <w:rsid w:val="00D71572"/>
    <w:rsid w:val="00D72C50"/>
    <w:rsid w:val="00D73916"/>
    <w:rsid w:val="00D73E11"/>
    <w:rsid w:val="00D73F64"/>
    <w:rsid w:val="00D742EC"/>
    <w:rsid w:val="00D74661"/>
    <w:rsid w:val="00D74CB4"/>
    <w:rsid w:val="00D75865"/>
    <w:rsid w:val="00D758ED"/>
    <w:rsid w:val="00D7721D"/>
    <w:rsid w:val="00D776EA"/>
    <w:rsid w:val="00D7787A"/>
    <w:rsid w:val="00D77B1F"/>
    <w:rsid w:val="00D77FE8"/>
    <w:rsid w:val="00D80173"/>
    <w:rsid w:val="00D82413"/>
    <w:rsid w:val="00D826A1"/>
    <w:rsid w:val="00D82E3E"/>
    <w:rsid w:val="00D837BD"/>
    <w:rsid w:val="00D837C3"/>
    <w:rsid w:val="00D83D67"/>
    <w:rsid w:val="00D84357"/>
    <w:rsid w:val="00D848EB"/>
    <w:rsid w:val="00D8567C"/>
    <w:rsid w:val="00D860BE"/>
    <w:rsid w:val="00D86F1F"/>
    <w:rsid w:val="00D90F15"/>
    <w:rsid w:val="00D9144F"/>
    <w:rsid w:val="00D91912"/>
    <w:rsid w:val="00D92886"/>
    <w:rsid w:val="00D92AA7"/>
    <w:rsid w:val="00D94330"/>
    <w:rsid w:val="00D962A0"/>
    <w:rsid w:val="00D9644C"/>
    <w:rsid w:val="00D9761C"/>
    <w:rsid w:val="00D9768E"/>
    <w:rsid w:val="00DA015F"/>
    <w:rsid w:val="00DA1B35"/>
    <w:rsid w:val="00DA44FF"/>
    <w:rsid w:val="00DA5FAE"/>
    <w:rsid w:val="00DA664E"/>
    <w:rsid w:val="00DA6668"/>
    <w:rsid w:val="00DA78B4"/>
    <w:rsid w:val="00DA7F32"/>
    <w:rsid w:val="00DB08B3"/>
    <w:rsid w:val="00DB1523"/>
    <w:rsid w:val="00DB15E7"/>
    <w:rsid w:val="00DB1E46"/>
    <w:rsid w:val="00DB1F58"/>
    <w:rsid w:val="00DB228D"/>
    <w:rsid w:val="00DB2C4E"/>
    <w:rsid w:val="00DB55ED"/>
    <w:rsid w:val="00DB5AAA"/>
    <w:rsid w:val="00DB5AD7"/>
    <w:rsid w:val="00DB5FAF"/>
    <w:rsid w:val="00DB67ED"/>
    <w:rsid w:val="00DC034B"/>
    <w:rsid w:val="00DC0458"/>
    <w:rsid w:val="00DC0799"/>
    <w:rsid w:val="00DC0CCB"/>
    <w:rsid w:val="00DC1628"/>
    <w:rsid w:val="00DC1E16"/>
    <w:rsid w:val="00DC7903"/>
    <w:rsid w:val="00DD0D41"/>
    <w:rsid w:val="00DD2B5E"/>
    <w:rsid w:val="00DD4AB0"/>
    <w:rsid w:val="00DD4E9D"/>
    <w:rsid w:val="00DD56BD"/>
    <w:rsid w:val="00DD57BE"/>
    <w:rsid w:val="00DD58D2"/>
    <w:rsid w:val="00DD5D66"/>
    <w:rsid w:val="00DE024F"/>
    <w:rsid w:val="00DE080E"/>
    <w:rsid w:val="00DE3ADD"/>
    <w:rsid w:val="00DE4744"/>
    <w:rsid w:val="00DE4849"/>
    <w:rsid w:val="00DE76FF"/>
    <w:rsid w:val="00DF089E"/>
    <w:rsid w:val="00DF097B"/>
    <w:rsid w:val="00DF1AD0"/>
    <w:rsid w:val="00DF30DF"/>
    <w:rsid w:val="00DF3552"/>
    <w:rsid w:val="00DF4067"/>
    <w:rsid w:val="00DF58BF"/>
    <w:rsid w:val="00DF6622"/>
    <w:rsid w:val="00DF6BC3"/>
    <w:rsid w:val="00DF6DCF"/>
    <w:rsid w:val="00DF6DD4"/>
    <w:rsid w:val="00E01071"/>
    <w:rsid w:val="00E01563"/>
    <w:rsid w:val="00E031FB"/>
    <w:rsid w:val="00E0386E"/>
    <w:rsid w:val="00E03ACD"/>
    <w:rsid w:val="00E03D4E"/>
    <w:rsid w:val="00E04911"/>
    <w:rsid w:val="00E05329"/>
    <w:rsid w:val="00E05736"/>
    <w:rsid w:val="00E05A22"/>
    <w:rsid w:val="00E0619C"/>
    <w:rsid w:val="00E06603"/>
    <w:rsid w:val="00E078F4"/>
    <w:rsid w:val="00E07D41"/>
    <w:rsid w:val="00E07E6A"/>
    <w:rsid w:val="00E10D14"/>
    <w:rsid w:val="00E1175A"/>
    <w:rsid w:val="00E11EF3"/>
    <w:rsid w:val="00E123A6"/>
    <w:rsid w:val="00E12414"/>
    <w:rsid w:val="00E124FA"/>
    <w:rsid w:val="00E1271E"/>
    <w:rsid w:val="00E132B2"/>
    <w:rsid w:val="00E1346C"/>
    <w:rsid w:val="00E134C7"/>
    <w:rsid w:val="00E14780"/>
    <w:rsid w:val="00E1671C"/>
    <w:rsid w:val="00E17F72"/>
    <w:rsid w:val="00E211F9"/>
    <w:rsid w:val="00E2176E"/>
    <w:rsid w:val="00E21F96"/>
    <w:rsid w:val="00E2348D"/>
    <w:rsid w:val="00E243BC"/>
    <w:rsid w:val="00E2448D"/>
    <w:rsid w:val="00E247AD"/>
    <w:rsid w:val="00E2492C"/>
    <w:rsid w:val="00E24EEF"/>
    <w:rsid w:val="00E25CC3"/>
    <w:rsid w:val="00E26689"/>
    <w:rsid w:val="00E276F9"/>
    <w:rsid w:val="00E278DF"/>
    <w:rsid w:val="00E3046E"/>
    <w:rsid w:val="00E319E9"/>
    <w:rsid w:val="00E3299D"/>
    <w:rsid w:val="00E3498A"/>
    <w:rsid w:val="00E34F6D"/>
    <w:rsid w:val="00E34FAA"/>
    <w:rsid w:val="00E350D4"/>
    <w:rsid w:val="00E3576C"/>
    <w:rsid w:val="00E36535"/>
    <w:rsid w:val="00E36605"/>
    <w:rsid w:val="00E36902"/>
    <w:rsid w:val="00E36C53"/>
    <w:rsid w:val="00E37095"/>
    <w:rsid w:val="00E410B4"/>
    <w:rsid w:val="00E415CF"/>
    <w:rsid w:val="00E41674"/>
    <w:rsid w:val="00E418B6"/>
    <w:rsid w:val="00E42424"/>
    <w:rsid w:val="00E42930"/>
    <w:rsid w:val="00E42A99"/>
    <w:rsid w:val="00E42C1A"/>
    <w:rsid w:val="00E435D6"/>
    <w:rsid w:val="00E4492A"/>
    <w:rsid w:val="00E45FD8"/>
    <w:rsid w:val="00E467D7"/>
    <w:rsid w:val="00E501DC"/>
    <w:rsid w:val="00E5403C"/>
    <w:rsid w:val="00E543EE"/>
    <w:rsid w:val="00E55846"/>
    <w:rsid w:val="00E55FF3"/>
    <w:rsid w:val="00E56399"/>
    <w:rsid w:val="00E567E8"/>
    <w:rsid w:val="00E56856"/>
    <w:rsid w:val="00E56CD1"/>
    <w:rsid w:val="00E57E7F"/>
    <w:rsid w:val="00E626A6"/>
    <w:rsid w:val="00E62B31"/>
    <w:rsid w:val="00E634D0"/>
    <w:rsid w:val="00E638A6"/>
    <w:rsid w:val="00E642AA"/>
    <w:rsid w:val="00E644CA"/>
    <w:rsid w:val="00E654A4"/>
    <w:rsid w:val="00E66047"/>
    <w:rsid w:val="00E667FB"/>
    <w:rsid w:val="00E669DA"/>
    <w:rsid w:val="00E671E2"/>
    <w:rsid w:val="00E677CC"/>
    <w:rsid w:val="00E700A5"/>
    <w:rsid w:val="00E70A28"/>
    <w:rsid w:val="00E70E4C"/>
    <w:rsid w:val="00E72B18"/>
    <w:rsid w:val="00E734AE"/>
    <w:rsid w:val="00E73D1B"/>
    <w:rsid w:val="00E742D9"/>
    <w:rsid w:val="00E74968"/>
    <w:rsid w:val="00E75C93"/>
    <w:rsid w:val="00E768DC"/>
    <w:rsid w:val="00E80786"/>
    <w:rsid w:val="00E81C07"/>
    <w:rsid w:val="00E82515"/>
    <w:rsid w:val="00E8420D"/>
    <w:rsid w:val="00E84C7C"/>
    <w:rsid w:val="00E853EB"/>
    <w:rsid w:val="00E85742"/>
    <w:rsid w:val="00E85DC8"/>
    <w:rsid w:val="00E86939"/>
    <w:rsid w:val="00E8730D"/>
    <w:rsid w:val="00E91D86"/>
    <w:rsid w:val="00E92958"/>
    <w:rsid w:val="00E92AE1"/>
    <w:rsid w:val="00E94753"/>
    <w:rsid w:val="00E94DB8"/>
    <w:rsid w:val="00E94E7E"/>
    <w:rsid w:val="00E9511E"/>
    <w:rsid w:val="00E96256"/>
    <w:rsid w:val="00E9633E"/>
    <w:rsid w:val="00E96A89"/>
    <w:rsid w:val="00E972E9"/>
    <w:rsid w:val="00E973B4"/>
    <w:rsid w:val="00E97DA7"/>
    <w:rsid w:val="00EA0044"/>
    <w:rsid w:val="00EA0A14"/>
    <w:rsid w:val="00EA2C08"/>
    <w:rsid w:val="00EA3680"/>
    <w:rsid w:val="00EA5824"/>
    <w:rsid w:val="00EA630C"/>
    <w:rsid w:val="00EA69AC"/>
    <w:rsid w:val="00EA7710"/>
    <w:rsid w:val="00EB0180"/>
    <w:rsid w:val="00EB138D"/>
    <w:rsid w:val="00EB252A"/>
    <w:rsid w:val="00EB2E38"/>
    <w:rsid w:val="00EB337A"/>
    <w:rsid w:val="00EB34AD"/>
    <w:rsid w:val="00EB3A16"/>
    <w:rsid w:val="00EB4253"/>
    <w:rsid w:val="00EB484B"/>
    <w:rsid w:val="00EB684E"/>
    <w:rsid w:val="00EB71CB"/>
    <w:rsid w:val="00EB7224"/>
    <w:rsid w:val="00EB7CD0"/>
    <w:rsid w:val="00EC1856"/>
    <w:rsid w:val="00EC23A0"/>
    <w:rsid w:val="00EC2593"/>
    <w:rsid w:val="00EC25CF"/>
    <w:rsid w:val="00EC39E6"/>
    <w:rsid w:val="00EC4694"/>
    <w:rsid w:val="00EC5261"/>
    <w:rsid w:val="00EC54B5"/>
    <w:rsid w:val="00EC574E"/>
    <w:rsid w:val="00EC5C3A"/>
    <w:rsid w:val="00EC72CC"/>
    <w:rsid w:val="00EC7BBD"/>
    <w:rsid w:val="00EC7C23"/>
    <w:rsid w:val="00ED0551"/>
    <w:rsid w:val="00ED16EF"/>
    <w:rsid w:val="00ED185C"/>
    <w:rsid w:val="00ED1F82"/>
    <w:rsid w:val="00ED285B"/>
    <w:rsid w:val="00ED2C0E"/>
    <w:rsid w:val="00ED39A0"/>
    <w:rsid w:val="00ED4D5C"/>
    <w:rsid w:val="00ED4EA2"/>
    <w:rsid w:val="00ED597A"/>
    <w:rsid w:val="00ED5AF3"/>
    <w:rsid w:val="00ED783B"/>
    <w:rsid w:val="00EE079E"/>
    <w:rsid w:val="00EE0F2E"/>
    <w:rsid w:val="00EE2484"/>
    <w:rsid w:val="00EE2C5A"/>
    <w:rsid w:val="00EE401F"/>
    <w:rsid w:val="00EE4E05"/>
    <w:rsid w:val="00EE65B9"/>
    <w:rsid w:val="00EE7D55"/>
    <w:rsid w:val="00EF029E"/>
    <w:rsid w:val="00EF040F"/>
    <w:rsid w:val="00EF1678"/>
    <w:rsid w:val="00EF1F91"/>
    <w:rsid w:val="00EF202F"/>
    <w:rsid w:val="00EF2E68"/>
    <w:rsid w:val="00EF337A"/>
    <w:rsid w:val="00EF347B"/>
    <w:rsid w:val="00EF616A"/>
    <w:rsid w:val="00EF6538"/>
    <w:rsid w:val="00EF65A7"/>
    <w:rsid w:val="00EF719B"/>
    <w:rsid w:val="00EF7222"/>
    <w:rsid w:val="00F005DC"/>
    <w:rsid w:val="00F0224D"/>
    <w:rsid w:val="00F02E69"/>
    <w:rsid w:val="00F05002"/>
    <w:rsid w:val="00F05A4E"/>
    <w:rsid w:val="00F07499"/>
    <w:rsid w:val="00F1022D"/>
    <w:rsid w:val="00F1057B"/>
    <w:rsid w:val="00F10F30"/>
    <w:rsid w:val="00F12892"/>
    <w:rsid w:val="00F13A77"/>
    <w:rsid w:val="00F14BE0"/>
    <w:rsid w:val="00F1554E"/>
    <w:rsid w:val="00F1647D"/>
    <w:rsid w:val="00F17A30"/>
    <w:rsid w:val="00F17EFA"/>
    <w:rsid w:val="00F20D35"/>
    <w:rsid w:val="00F212BF"/>
    <w:rsid w:val="00F24202"/>
    <w:rsid w:val="00F247C3"/>
    <w:rsid w:val="00F25723"/>
    <w:rsid w:val="00F26296"/>
    <w:rsid w:val="00F26551"/>
    <w:rsid w:val="00F26713"/>
    <w:rsid w:val="00F26C32"/>
    <w:rsid w:val="00F27CD0"/>
    <w:rsid w:val="00F30C9B"/>
    <w:rsid w:val="00F31239"/>
    <w:rsid w:val="00F32113"/>
    <w:rsid w:val="00F322E0"/>
    <w:rsid w:val="00F32C36"/>
    <w:rsid w:val="00F32DDE"/>
    <w:rsid w:val="00F340BD"/>
    <w:rsid w:val="00F34532"/>
    <w:rsid w:val="00F34C31"/>
    <w:rsid w:val="00F354F1"/>
    <w:rsid w:val="00F37E72"/>
    <w:rsid w:val="00F37F2A"/>
    <w:rsid w:val="00F42427"/>
    <w:rsid w:val="00F42C37"/>
    <w:rsid w:val="00F42EE0"/>
    <w:rsid w:val="00F43BA7"/>
    <w:rsid w:val="00F44537"/>
    <w:rsid w:val="00F44581"/>
    <w:rsid w:val="00F44A2B"/>
    <w:rsid w:val="00F4536C"/>
    <w:rsid w:val="00F45C6F"/>
    <w:rsid w:val="00F477EE"/>
    <w:rsid w:val="00F47944"/>
    <w:rsid w:val="00F51693"/>
    <w:rsid w:val="00F52462"/>
    <w:rsid w:val="00F527BD"/>
    <w:rsid w:val="00F54473"/>
    <w:rsid w:val="00F5466B"/>
    <w:rsid w:val="00F54A51"/>
    <w:rsid w:val="00F55531"/>
    <w:rsid w:val="00F55B4B"/>
    <w:rsid w:val="00F561E8"/>
    <w:rsid w:val="00F56F47"/>
    <w:rsid w:val="00F5781A"/>
    <w:rsid w:val="00F62365"/>
    <w:rsid w:val="00F628F0"/>
    <w:rsid w:val="00F64259"/>
    <w:rsid w:val="00F6546D"/>
    <w:rsid w:val="00F6752D"/>
    <w:rsid w:val="00F67AB1"/>
    <w:rsid w:val="00F67C5C"/>
    <w:rsid w:val="00F710BD"/>
    <w:rsid w:val="00F719E7"/>
    <w:rsid w:val="00F71C4B"/>
    <w:rsid w:val="00F72914"/>
    <w:rsid w:val="00F729C2"/>
    <w:rsid w:val="00F729D7"/>
    <w:rsid w:val="00F739FE"/>
    <w:rsid w:val="00F73EE4"/>
    <w:rsid w:val="00F74068"/>
    <w:rsid w:val="00F743A3"/>
    <w:rsid w:val="00F74A39"/>
    <w:rsid w:val="00F74B75"/>
    <w:rsid w:val="00F753DA"/>
    <w:rsid w:val="00F76020"/>
    <w:rsid w:val="00F765DE"/>
    <w:rsid w:val="00F76A8B"/>
    <w:rsid w:val="00F7721A"/>
    <w:rsid w:val="00F77CC4"/>
    <w:rsid w:val="00F77D33"/>
    <w:rsid w:val="00F819DA"/>
    <w:rsid w:val="00F84499"/>
    <w:rsid w:val="00F855D2"/>
    <w:rsid w:val="00F865D0"/>
    <w:rsid w:val="00F87306"/>
    <w:rsid w:val="00F909EF"/>
    <w:rsid w:val="00F91D19"/>
    <w:rsid w:val="00F920F3"/>
    <w:rsid w:val="00F92126"/>
    <w:rsid w:val="00F9250F"/>
    <w:rsid w:val="00F94F1F"/>
    <w:rsid w:val="00F968BA"/>
    <w:rsid w:val="00F96E87"/>
    <w:rsid w:val="00FA0A9F"/>
    <w:rsid w:val="00FA1310"/>
    <w:rsid w:val="00FA28F4"/>
    <w:rsid w:val="00FA3664"/>
    <w:rsid w:val="00FA4160"/>
    <w:rsid w:val="00FA5808"/>
    <w:rsid w:val="00FA7780"/>
    <w:rsid w:val="00FB10AE"/>
    <w:rsid w:val="00FB1837"/>
    <w:rsid w:val="00FB18D7"/>
    <w:rsid w:val="00FB2854"/>
    <w:rsid w:val="00FB3189"/>
    <w:rsid w:val="00FB3911"/>
    <w:rsid w:val="00FB3B83"/>
    <w:rsid w:val="00FB40CE"/>
    <w:rsid w:val="00FB4720"/>
    <w:rsid w:val="00FB4EC1"/>
    <w:rsid w:val="00FB5102"/>
    <w:rsid w:val="00FB5578"/>
    <w:rsid w:val="00FB5943"/>
    <w:rsid w:val="00FB599B"/>
    <w:rsid w:val="00FB5C9C"/>
    <w:rsid w:val="00FB641D"/>
    <w:rsid w:val="00FB67F2"/>
    <w:rsid w:val="00FB7280"/>
    <w:rsid w:val="00FB72B7"/>
    <w:rsid w:val="00FB7B59"/>
    <w:rsid w:val="00FC033C"/>
    <w:rsid w:val="00FC154D"/>
    <w:rsid w:val="00FC3B96"/>
    <w:rsid w:val="00FC3BCE"/>
    <w:rsid w:val="00FC3FA7"/>
    <w:rsid w:val="00FC4223"/>
    <w:rsid w:val="00FC4679"/>
    <w:rsid w:val="00FC4711"/>
    <w:rsid w:val="00FC4842"/>
    <w:rsid w:val="00FC7E8B"/>
    <w:rsid w:val="00FD0FBF"/>
    <w:rsid w:val="00FD131E"/>
    <w:rsid w:val="00FD1BB3"/>
    <w:rsid w:val="00FD329E"/>
    <w:rsid w:val="00FD359A"/>
    <w:rsid w:val="00FD387B"/>
    <w:rsid w:val="00FD43A5"/>
    <w:rsid w:val="00FD5958"/>
    <w:rsid w:val="00FD65D4"/>
    <w:rsid w:val="00FD6A5D"/>
    <w:rsid w:val="00FD6DF3"/>
    <w:rsid w:val="00FD7386"/>
    <w:rsid w:val="00FE0DEA"/>
    <w:rsid w:val="00FE28F4"/>
    <w:rsid w:val="00FE4474"/>
    <w:rsid w:val="00FE5456"/>
    <w:rsid w:val="00FE6577"/>
    <w:rsid w:val="00FE698B"/>
    <w:rsid w:val="00FE6B74"/>
    <w:rsid w:val="00FF07D2"/>
    <w:rsid w:val="00FF1232"/>
    <w:rsid w:val="00FF1370"/>
    <w:rsid w:val="00FF1E72"/>
    <w:rsid w:val="00FF1EA8"/>
    <w:rsid w:val="00FF1FCD"/>
    <w:rsid w:val="00FF2B35"/>
    <w:rsid w:val="00FF2D1F"/>
    <w:rsid w:val="00FF3499"/>
    <w:rsid w:val="00FF5ACC"/>
    <w:rsid w:val="00FF5FC6"/>
    <w:rsid w:val="00FF699C"/>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C02717ED-73C9-4D3D-843B-12B044A26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EF9"/>
    <w:pPr>
      <w:spacing w:after="160" w:line="259" w:lineRule="auto"/>
    </w:pPr>
  </w:style>
  <w:style w:type="paragraph" w:styleId="Heading1">
    <w:name w:val="heading 1"/>
    <w:basedOn w:val="Normal"/>
    <w:next w:val="Normal"/>
    <w:link w:val="Heading1Char"/>
    <w:uiPriority w:val="9"/>
    <w:qFormat/>
    <w:rsid w:val="00436B59"/>
    <w:pPr>
      <w:keepNext/>
      <w:keepLines/>
      <w:numPr>
        <w:numId w:val="2"/>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numPr>
        <w:ilvl w:val="1"/>
        <w:numId w:val="2"/>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047E7D"/>
    <w:pPr>
      <w:keepNext/>
      <w:keepLines/>
      <w:numPr>
        <w:ilvl w:val="2"/>
        <w:numId w:val="2"/>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A3413B"/>
    <w:pPr>
      <w:keepNext/>
      <w:keepLines/>
      <w:numPr>
        <w:ilvl w:val="3"/>
        <w:numId w:val="2"/>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E1271E"/>
    <w:pPr>
      <w:keepNext/>
      <w:keepLines/>
      <w:numPr>
        <w:ilvl w:val="4"/>
        <w:numId w:val="2"/>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8F6487"/>
    <w:pPr>
      <w:keepNext/>
      <w:keepLines/>
      <w:numPr>
        <w:ilvl w:val="5"/>
        <w:numId w:val="2"/>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E1271E"/>
    <w:pPr>
      <w:keepNext/>
      <w:keepLines/>
      <w:numPr>
        <w:ilvl w:val="6"/>
        <w:numId w:val="2"/>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E1271E"/>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271E"/>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CommentReference">
    <w:name w:val="annotation reference"/>
    <w:basedOn w:val="DefaultParagraphFont"/>
    <w:uiPriority w:val="99"/>
    <w:semiHidden/>
    <w:unhideWhenUsed/>
    <w:rsid w:val="00A56F25"/>
    <w:rPr>
      <w:sz w:val="16"/>
      <w:szCs w:val="16"/>
    </w:rPr>
  </w:style>
  <w:style w:type="paragraph" w:styleId="CommentText">
    <w:name w:val="annotation text"/>
    <w:basedOn w:val="Normal"/>
    <w:link w:val="CommentTextChar"/>
    <w:uiPriority w:val="99"/>
    <w:unhideWhenUsed/>
    <w:rsid w:val="00A56F25"/>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A56F25"/>
    <w:rPr>
      <w:kern w:val="2"/>
      <w:sz w:val="20"/>
      <w:szCs w:val="20"/>
      <w14:ligatures w14:val="standardContextual"/>
    </w:rPr>
  </w:style>
  <w:style w:type="paragraph" w:styleId="TOCHeading">
    <w:name w:val="TOC Heading"/>
    <w:basedOn w:val="Heading1"/>
    <w:next w:val="Normal"/>
    <w:uiPriority w:val="39"/>
    <w:unhideWhenUsed/>
    <w:qFormat/>
    <w:rsid w:val="004037CA"/>
    <w:pPr>
      <w:outlineLvl w:val="9"/>
    </w:pPr>
  </w:style>
  <w:style w:type="paragraph" w:styleId="CommentSubject">
    <w:name w:val="annotation subject"/>
    <w:basedOn w:val="CommentText"/>
    <w:next w:val="CommentText"/>
    <w:link w:val="CommentSubjectChar"/>
    <w:uiPriority w:val="99"/>
    <w:semiHidden/>
    <w:unhideWhenUsed/>
    <w:rsid w:val="00C5224A"/>
    <w:rPr>
      <w:b/>
      <w:bCs/>
      <w:kern w:val="0"/>
      <w14:ligatures w14:val="none"/>
    </w:rPr>
  </w:style>
  <w:style w:type="character" w:customStyle="1" w:styleId="CommentSubjectChar">
    <w:name w:val="Comment Subject Char"/>
    <w:basedOn w:val="CommentTextChar"/>
    <w:link w:val="CommentSubject"/>
    <w:uiPriority w:val="99"/>
    <w:semiHidden/>
    <w:rsid w:val="00C5224A"/>
    <w:rPr>
      <w:b/>
      <w:bCs/>
      <w:kern w:val="2"/>
      <w:sz w:val="20"/>
      <w:szCs w:val="20"/>
      <w14:ligatures w14:val="standardContextual"/>
    </w:rPr>
  </w:style>
  <w:style w:type="character" w:styleId="Hyperlink">
    <w:name w:val="Hyperlink"/>
    <w:basedOn w:val="DefaultParagraphFont"/>
    <w:uiPriority w:val="99"/>
    <w:unhideWhenUsed/>
    <w:rsid w:val="00D42C20"/>
    <w:rPr>
      <w:color w:val="0000FF" w:themeColor="hyperlink"/>
      <w:u w:val="single"/>
    </w:rPr>
  </w:style>
  <w:style w:type="character" w:styleId="UnresolvedMention">
    <w:name w:val="Unresolved Mention"/>
    <w:basedOn w:val="DefaultParagraphFont"/>
    <w:uiPriority w:val="99"/>
    <w:semiHidden/>
    <w:unhideWhenUsed/>
    <w:rsid w:val="00D42C20"/>
    <w:rPr>
      <w:color w:val="605E5C"/>
      <w:shd w:val="clear" w:color="auto" w:fill="E1DFDD"/>
    </w:rPr>
  </w:style>
  <w:style w:type="character" w:customStyle="1" w:styleId="title-text">
    <w:name w:val="title-text"/>
    <w:basedOn w:val="DefaultParagraphFont"/>
    <w:rsid w:val="00B30943"/>
  </w:style>
  <w:style w:type="table" w:styleId="GridTable2-Accent5">
    <w:name w:val="Grid Table 2 Accent 5"/>
    <w:basedOn w:val="TableNormal"/>
    <w:uiPriority w:val="47"/>
    <w:rsid w:val="00A121F9"/>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7Colorful-Accent1">
    <w:name w:val="Grid Table 7 Colorful Accent 1"/>
    <w:basedOn w:val="TableNormal"/>
    <w:uiPriority w:val="52"/>
    <w:rsid w:val="004F5E0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TOC2">
    <w:name w:val="toc 2"/>
    <w:basedOn w:val="Normal"/>
    <w:next w:val="Normal"/>
    <w:autoRedefine/>
    <w:uiPriority w:val="39"/>
    <w:unhideWhenUsed/>
    <w:rsid w:val="00F32C36"/>
    <w:pPr>
      <w:spacing w:after="100"/>
      <w:ind w:left="220"/>
    </w:pPr>
    <w:rPr>
      <w:rFonts w:eastAsiaTheme="minorEastAsia" w:cs="Times New Roman"/>
    </w:rPr>
  </w:style>
  <w:style w:type="paragraph" w:styleId="TOC1">
    <w:name w:val="toc 1"/>
    <w:basedOn w:val="Normal"/>
    <w:next w:val="Normal"/>
    <w:autoRedefine/>
    <w:uiPriority w:val="39"/>
    <w:unhideWhenUsed/>
    <w:rsid w:val="004B2F98"/>
    <w:pPr>
      <w:tabs>
        <w:tab w:val="left" w:pos="660"/>
        <w:tab w:val="left" w:pos="2551"/>
        <w:tab w:val="right" w:leader="dot" w:pos="8296"/>
      </w:tabs>
      <w:spacing w:after="100"/>
      <w:jc w:val="both"/>
    </w:pPr>
    <w:rPr>
      <w:rFonts w:eastAsiaTheme="minorEastAsia" w:cs="Times New Roman"/>
    </w:rPr>
  </w:style>
  <w:style w:type="paragraph" w:styleId="TOC3">
    <w:name w:val="toc 3"/>
    <w:basedOn w:val="Normal"/>
    <w:next w:val="Normal"/>
    <w:autoRedefine/>
    <w:uiPriority w:val="39"/>
    <w:unhideWhenUsed/>
    <w:rsid w:val="0074224B"/>
    <w:pPr>
      <w:tabs>
        <w:tab w:val="right" w:leader="dot" w:pos="8296"/>
      </w:tabs>
      <w:spacing w:after="100"/>
      <w:ind w:left="440"/>
    </w:pPr>
    <w:rPr>
      <w:rFonts w:eastAsiaTheme="minorEastAsia" w:cs="Times New Roman"/>
    </w:rPr>
  </w:style>
  <w:style w:type="paragraph" w:customStyle="1" w:styleId="mantine-focus-auto">
    <w:name w:val="mantine-focus-auto"/>
    <w:basedOn w:val="Normal"/>
    <w:rsid w:val="00BC3F27"/>
    <w:pPr>
      <w:spacing w:before="100" w:beforeAutospacing="1" w:after="100" w:afterAutospacing="1" w:line="240" w:lineRule="auto"/>
    </w:pPr>
    <w:rPr>
      <w:rFonts w:ascii="Times New Roman" w:eastAsia="Times New Roman" w:hAnsi="Times New Roman" w:cs="Times New Roman"/>
      <w:sz w:val="24"/>
      <w:szCs w:val="24"/>
    </w:rPr>
  </w:style>
  <w:style w:type="table" w:styleId="GridTable6Colorful-Accent1">
    <w:name w:val="Grid Table 6 Colorful Accent 1"/>
    <w:basedOn w:val="TableNormal"/>
    <w:uiPriority w:val="51"/>
    <w:rsid w:val="009D7EF9"/>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Accent1">
    <w:name w:val="Grid Table 1 Light Accent 1"/>
    <w:basedOn w:val="TableNormal"/>
    <w:uiPriority w:val="46"/>
    <w:rsid w:val="00AC67E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CC7ED4"/>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customStyle="1" w:styleId="Heading3Char">
    <w:name w:val="Heading 3 Char"/>
    <w:basedOn w:val="DefaultParagraphFont"/>
    <w:link w:val="Heading3"/>
    <w:rsid w:val="00047E7D"/>
    <w:rPr>
      <w:rFonts w:asciiTheme="majorHAnsi" w:eastAsiaTheme="majorEastAsia" w:hAnsiTheme="majorHAnsi" w:cstheme="majorBidi"/>
      <w:color w:val="243F60" w:themeColor="accent1" w:themeShade="7F"/>
      <w:sz w:val="24"/>
      <w:szCs w:val="24"/>
    </w:rPr>
  </w:style>
  <w:style w:type="character" w:customStyle="1" w:styleId="line-clamp-1">
    <w:name w:val="line-clamp-1"/>
    <w:basedOn w:val="DefaultParagraphFont"/>
    <w:rsid w:val="009A2593"/>
  </w:style>
  <w:style w:type="character" w:customStyle="1" w:styleId="katex-mathml">
    <w:name w:val="katex-mathml"/>
    <w:basedOn w:val="DefaultParagraphFont"/>
    <w:rsid w:val="0047568B"/>
  </w:style>
  <w:style w:type="character" w:customStyle="1" w:styleId="mord">
    <w:name w:val="mord"/>
    <w:basedOn w:val="DefaultParagraphFont"/>
    <w:rsid w:val="0047568B"/>
  </w:style>
  <w:style w:type="character" w:customStyle="1" w:styleId="mrel">
    <w:name w:val="mrel"/>
    <w:basedOn w:val="DefaultParagraphFont"/>
    <w:rsid w:val="0047568B"/>
  </w:style>
  <w:style w:type="character" w:customStyle="1" w:styleId="mopen">
    <w:name w:val="mopen"/>
    <w:basedOn w:val="DefaultParagraphFont"/>
    <w:rsid w:val="0047568B"/>
  </w:style>
  <w:style w:type="character" w:customStyle="1" w:styleId="mbin">
    <w:name w:val="mbin"/>
    <w:basedOn w:val="DefaultParagraphFont"/>
    <w:rsid w:val="0047568B"/>
  </w:style>
  <w:style w:type="character" w:customStyle="1" w:styleId="mclose">
    <w:name w:val="mclose"/>
    <w:basedOn w:val="DefaultParagraphFont"/>
    <w:rsid w:val="0047568B"/>
  </w:style>
  <w:style w:type="character" w:customStyle="1" w:styleId="vlist-s">
    <w:name w:val="vlist-s"/>
    <w:basedOn w:val="DefaultParagraphFont"/>
    <w:rsid w:val="0047568B"/>
  </w:style>
  <w:style w:type="paragraph" w:styleId="z-TopofForm">
    <w:name w:val="HTML Top of Form"/>
    <w:basedOn w:val="Normal"/>
    <w:next w:val="Normal"/>
    <w:link w:val="z-TopofFormChar"/>
    <w:hidden/>
    <w:uiPriority w:val="99"/>
    <w:unhideWhenUsed/>
    <w:rsid w:val="005523E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sid w:val="005523E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523E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523E6"/>
    <w:rPr>
      <w:rFonts w:ascii="Arial" w:eastAsia="Times New Roman" w:hAnsi="Arial" w:cs="Arial"/>
      <w:vanish/>
      <w:sz w:val="16"/>
      <w:szCs w:val="16"/>
    </w:rPr>
  </w:style>
  <w:style w:type="character" w:customStyle="1" w:styleId="Heading4Char">
    <w:name w:val="Heading 4 Char"/>
    <w:basedOn w:val="DefaultParagraphFont"/>
    <w:link w:val="Heading4"/>
    <w:rsid w:val="00A3413B"/>
    <w:rPr>
      <w:rFonts w:asciiTheme="majorHAnsi" w:eastAsiaTheme="majorEastAsia" w:hAnsiTheme="majorHAnsi" w:cstheme="majorBidi"/>
      <w:i/>
      <w:iCs/>
      <w:color w:val="365F91" w:themeColor="accent1" w:themeShade="BF"/>
    </w:rPr>
  </w:style>
  <w:style w:type="character" w:customStyle="1" w:styleId="Heading6Char">
    <w:name w:val="Heading 6 Char"/>
    <w:basedOn w:val="DefaultParagraphFont"/>
    <w:link w:val="Heading6"/>
    <w:uiPriority w:val="9"/>
    <w:semiHidden/>
    <w:rsid w:val="008F6487"/>
    <w:rPr>
      <w:rFonts w:asciiTheme="majorHAnsi" w:eastAsiaTheme="majorEastAsia" w:hAnsiTheme="majorHAnsi" w:cstheme="majorBidi"/>
      <w:color w:val="243F60" w:themeColor="accent1" w:themeShade="7F"/>
    </w:rPr>
  </w:style>
  <w:style w:type="character" w:customStyle="1" w:styleId="Heading5Char">
    <w:name w:val="Heading 5 Char"/>
    <w:basedOn w:val="DefaultParagraphFont"/>
    <w:link w:val="Heading5"/>
    <w:uiPriority w:val="9"/>
    <w:rsid w:val="00E1271E"/>
    <w:rPr>
      <w:rFonts w:asciiTheme="majorHAnsi" w:eastAsiaTheme="majorEastAsia" w:hAnsiTheme="majorHAnsi" w:cstheme="majorBidi"/>
      <w:color w:val="365F91" w:themeColor="accent1" w:themeShade="BF"/>
    </w:rPr>
  </w:style>
  <w:style w:type="character" w:customStyle="1" w:styleId="Heading7Char">
    <w:name w:val="Heading 7 Char"/>
    <w:basedOn w:val="DefaultParagraphFont"/>
    <w:link w:val="Heading7"/>
    <w:uiPriority w:val="9"/>
    <w:semiHidden/>
    <w:rsid w:val="00E1271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E127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271E"/>
    <w:rPr>
      <w:rFonts w:asciiTheme="majorHAnsi" w:eastAsiaTheme="majorEastAsia" w:hAnsiTheme="majorHAnsi" w:cstheme="majorBidi"/>
      <w:i/>
      <w:iCs/>
      <w:color w:val="272727" w:themeColor="text1" w:themeTint="D8"/>
      <w:sz w:val="21"/>
      <w:szCs w:val="21"/>
    </w:rPr>
  </w:style>
  <w:style w:type="character" w:styleId="Emphasis">
    <w:name w:val="Emphasis"/>
    <w:basedOn w:val="DefaultParagraphFont"/>
    <w:uiPriority w:val="20"/>
    <w:qFormat/>
    <w:rsid w:val="00B7328A"/>
    <w:rPr>
      <w:i/>
      <w:iCs/>
    </w:rPr>
  </w:style>
  <w:style w:type="character" w:styleId="SubtleEmphasis">
    <w:name w:val="Subtle Emphasis"/>
    <w:basedOn w:val="DefaultParagraphFont"/>
    <w:uiPriority w:val="19"/>
    <w:qFormat/>
    <w:rsid w:val="008E31F2"/>
    <w:rPr>
      <w:i/>
      <w:iCs/>
      <w:color w:val="404040" w:themeColor="text1" w:themeTint="BF"/>
    </w:rPr>
  </w:style>
  <w:style w:type="character" w:styleId="BookTitle">
    <w:name w:val="Book Title"/>
    <w:basedOn w:val="DefaultParagraphFont"/>
    <w:uiPriority w:val="33"/>
    <w:qFormat/>
    <w:rsid w:val="008E31F2"/>
    <w:rPr>
      <w:b/>
      <w:bCs/>
      <w:i/>
      <w:iCs/>
      <w:spacing w:val="5"/>
    </w:rPr>
  </w:style>
  <w:style w:type="paragraph" w:customStyle="1" w:styleId="my-2">
    <w:name w:val="my-2"/>
    <w:basedOn w:val="Normal"/>
    <w:rsid w:val="00741B9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05446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54460"/>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05446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54460"/>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054460"/>
    <w:rPr>
      <w:i/>
      <w:iCs/>
      <w:color w:val="365F91" w:themeColor="accent1" w:themeShade="BF"/>
    </w:rPr>
  </w:style>
  <w:style w:type="paragraph" w:styleId="IntenseQuote">
    <w:name w:val="Intense Quote"/>
    <w:basedOn w:val="Normal"/>
    <w:next w:val="Normal"/>
    <w:link w:val="IntenseQuoteChar"/>
    <w:uiPriority w:val="30"/>
    <w:qFormat/>
    <w:rsid w:val="00054460"/>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54460"/>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054460"/>
    <w:rPr>
      <w:b/>
      <w:bCs/>
      <w:smallCaps/>
      <w:color w:val="365F91" w:themeColor="accent1" w:themeShade="BF"/>
      <w:spacing w:val="5"/>
    </w:rPr>
  </w:style>
  <w:style w:type="paragraph" w:customStyle="1" w:styleId="msonormal0">
    <w:name w:val="msonormal"/>
    <w:basedOn w:val="Normal"/>
    <w:rsid w:val="000544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y-0">
    <w:name w:val="py-0"/>
    <w:basedOn w:val="Normal"/>
    <w:rsid w:val="0005446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rsid w:val="00054460"/>
    <w:pPr>
      <w:spacing w:after="0" w:line="240" w:lineRule="auto"/>
    </w:pPr>
    <w:rPr>
      <w:rFonts w:ascii="Calibri" w:eastAsia="Times New Roman" w:hAnsi="Calibri" w:cs="Arial"/>
      <w:color w:val="081A2F"/>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4460"/>
    <w:pPr>
      <w:spacing w:after="0" w:line="240" w:lineRule="auto"/>
    </w:pPr>
  </w:style>
  <w:style w:type="paragraph" w:styleId="Caption">
    <w:name w:val="caption"/>
    <w:basedOn w:val="Normal"/>
    <w:next w:val="Normal"/>
    <w:uiPriority w:val="35"/>
    <w:unhideWhenUsed/>
    <w:qFormat/>
    <w:rsid w:val="00054460"/>
    <w:pPr>
      <w:spacing w:after="200" w:line="240" w:lineRule="auto"/>
    </w:pPr>
    <w:rPr>
      <w:i/>
      <w:iCs/>
      <w:color w:val="1F497D" w:themeColor="text2"/>
      <w:sz w:val="18"/>
      <w:szCs w:val="18"/>
    </w:rPr>
  </w:style>
  <w:style w:type="character" w:customStyle="1" w:styleId="ListParagraphChar">
    <w:name w:val="List Paragraph Char"/>
    <w:link w:val="ListParagraph"/>
    <w:uiPriority w:val="34"/>
    <w:locked/>
    <w:rsid w:val="00054460"/>
  </w:style>
  <w:style w:type="paragraph" w:customStyle="1" w:styleId="HishaMParagraph">
    <w:name w:val=".HishaMParagraph"/>
    <w:basedOn w:val="Normal"/>
    <w:link w:val="HishaMParagraphChar"/>
    <w:qFormat/>
    <w:rsid w:val="00054460"/>
    <w:pPr>
      <w:spacing w:before="120" w:after="120" w:line="276" w:lineRule="auto"/>
      <w:ind w:firstLine="567"/>
      <w:jc w:val="lowKashida"/>
    </w:pPr>
    <w:rPr>
      <w:rFonts w:asciiTheme="majorBidi" w:eastAsia="Times New Roman" w:hAnsiTheme="majorBidi" w:cstheme="majorBidi"/>
      <w:sz w:val="28"/>
      <w:szCs w:val="28"/>
      <w:lang w:bidi="ar-EG"/>
    </w:rPr>
  </w:style>
  <w:style w:type="character" w:customStyle="1" w:styleId="HishaMParagraphChar">
    <w:name w:val=".HishaMParagraph Char"/>
    <w:basedOn w:val="DefaultParagraphFont"/>
    <w:link w:val="HishaMParagraph"/>
    <w:rsid w:val="00054460"/>
    <w:rPr>
      <w:rFonts w:asciiTheme="majorBidi" w:eastAsia="Times New Roman" w:hAnsiTheme="majorBidi" w:cstheme="majorBidi"/>
      <w:sz w:val="28"/>
      <w:szCs w:val="28"/>
      <w:lang w:bidi="ar-EG"/>
    </w:rPr>
  </w:style>
  <w:style w:type="paragraph" w:styleId="TOC4">
    <w:name w:val="toc 4"/>
    <w:basedOn w:val="Normal"/>
    <w:next w:val="Normal"/>
    <w:autoRedefine/>
    <w:uiPriority w:val="39"/>
    <w:unhideWhenUsed/>
    <w:rsid w:val="00D25A3A"/>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D25A3A"/>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D25A3A"/>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D25A3A"/>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D25A3A"/>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D25A3A"/>
    <w:pPr>
      <w:spacing w:after="100" w:line="278" w:lineRule="auto"/>
      <w:ind w:left="1920"/>
    </w:pPr>
    <w:rPr>
      <w:rFonts w:eastAsiaTheme="minorEastAsia"/>
      <w:kern w:val="2"/>
      <w:sz w:val="24"/>
      <w:szCs w:val="24"/>
      <w14:ligatures w14:val="standardContextual"/>
    </w:rPr>
  </w:style>
  <w:style w:type="paragraph" w:styleId="Revision">
    <w:name w:val="Revision"/>
    <w:hidden/>
    <w:uiPriority w:val="99"/>
    <w:semiHidden/>
    <w:rsid w:val="00665940"/>
    <w:pPr>
      <w:spacing w:after="0" w:line="240" w:lineRule="auto"/>
    </w:pPr>
  </w:style>
  <w:style w:type="character" w:customStyle="1" w:styleId="inline-block">
    <w:name w:val="inline-block"/>
    <w:basedOn w:val="DefaultParagraphFont"/>
    <w:rsid w:val="00EC5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6467">
      <w:bodyDiv w:val="1"/>
      <w:marLeft w:val="0"/>
      <w:marRight w:val="0"/>
      <w:marTop w:val="0"/>
      <w:marBottom w:val="0"/>
      <w:divBdr>
        <w:top w:val="none" w:sz="0" w:space="0" w:color="auto"/>
        <w:left w:val="none" w:sz="0" w:space="0" w:color="auto"/>
        <w:bottom w:val="none" w:sz="0" w:space="0" w:color="auto"/>
        <w:right w:val="none" w:sz="0" w:space="0" w:color="auto"/>
      </w:divBdr>
    </w:div>
    <w:div w:id="17122498">
      <w:bodyDiv w:val="1"/>
      <w:marLeft w:val="0"/>
      <w:marRight w:val="0"/>
      <w:marTop w:val="0"/>
      <w:marBottom w:val="0"/>
      <w:divBdr>
        <w:top w:val="none" w:sz="0" w:space="0" w:color="auto"/>
        <w:left w:val="none" w:sz="0" w:space="0" w:color="auto"/>
        <w:bottom w:val="none" w:sz="0" w:space="0" w:color="auto"/>
        <w:right w:val="none" w:sz="0" w:space="0" w:color="auto"/>
      </w:divBdr>
    </w:div>
    <w:div w:id="18431029">
      <w:bodyDiv w:val="1"/>
      <w:marLeft w:val="0"/>
      <w:marRight w:val="0"/>
      <w:marTop w:val="0"/>
      <w:marBottom w:val="0"/>
      <w:divBdr>
        <w:top w:val="none" w:sz="0" w:space="0" w:color="auto"/>
        <w:left w:val="none" w:sz="0" w:space="0" w:color="auto"/>
        <w:bottom w:val="none" w:sz="0" w:space="0" w:color="auto"/>
        <w:right w:val="none" w:sz="0" w:space="0" w:color="auto"/>
      </w:divBdr>
    </w:div>
    <w:div w:id="19598181">
      <w:bodyDiv w:val="1"/>
      <w:marLeft w:val="0"/>
      <w:marRight w:val="0"/>
      <w:marTop w:val="0"/>
      <w:marBottom w:val="0"/>
      <w:divBdr>
        <w:top w:val="none" w:sz="0" w:space="0" w:color="auto"/>
        <w:left w:val="none" w:sz="0" w:space="0" w:color="auto"/>
        <w:bottom w:val="none" w:sz="0" w:space="0" w:color="auto"/>
        <w:right w:val="none" w:sz="0" w:space="0" w:color="auto"/>
      </w:divBdr>
    </w:div>
    <w:div w:id="19820556">
      <w:bodyDiv w:val="1"/>
      <w:marLeft w:val="0"/>
      <w:marRight w:val="0"/>
      <w:marTop w:val="0"/>
      <w:marBottom w:val="0"/>
      <w:divBdr>
        <w:top w:val="none" w:sz="0" w:space="0" w:color="auto"/>
        <w:left w:val="none" w:sz="0" w:space="0" w:color="auto"/>
        <w:bottom w:val="none" w:sz="0" w:space="0" w:color="auto"/>
        <w:right w:val="none" w:sz="0" w:space="0" w:color="auto"/>
      </w:divBdr>
    </w:div>
    <w:div w:id="24988097">
      <w:bodyDiv w:val="1"/>
      <w:marLeft w:val="0"/>
      <w:marRight w:val="0"/>
      <w:marTop w:val="0"/>
      <w:marBottom w:val="0"/>
      <w:divBdr>
        <w:top w:val="none" w:sz="0" w:space="0" w:color="auto"/>
        <w:left w:val="none" w:sz="0" w:space="0" w:color="auto"/>
        <w:bottom w:val="none" w:sz="0" w:space="0" w:color="auto"/>
        <w:right w:val="none" w:sz="0" w:space="0" w:color="auto"/>
      </w:divBdr>
    </w:div>
    <w:div w:id="25761664">
      <w:bodyDiv w:val="1"/>
      <w:marLeft w:val="0"/>
      <w:marRight w:val="0"/>
      <w:marTop w:val="0"/>
      <w:marBottom w:val="0"/>
      <w:divBdr>
        <w:top w:val="none" w:sz="0" w:space="0" w:color="auto"/>
        <w:left w:val="none" w:sz="0" w:space="0" w:color="auto"/>
        <w:bottom w:val="none" w:sz="0" w:space="0" w:color="auto"/>
        <w:right w:val="none" w:sz="0" w:space="0" w:color="auto"/>
      </w:divBdr>
    </w:div>
    <w:div w:id="26222859">
      <w:bodyDiv w:val="1"/>
      <w:marLeft w:val="0"/>
      <w:marRight w:val="0"/>
      <w:marTop w:val="0"/>
      <w:marBottom w:val="0"/>
      <w:divBdr>
        <w:top w:val="none" w:sz="0" w:space="0" w:color="auto"/>
        <w:left w:val="none" w:sz="0" w:space="0" w:color="auto"/>
        <w:bottom w:val="none" w:sz="0" w:space="0" w:color="auto"/>
        <w:right w:val="none" w:sz="0" w:space="0" w:color="auto"/>
      </w:divBdr>
    </w:div>
    <w:div w:id="28798603">
      <w:bodyDiv w:val="1"/>
      <w:marLeft w:val="0"/>
      <w:marRight w:val="0"/>
      <w:marTop w:val="0"/>
      <w:marBottom w:val="0"/>
      <w:divBdr>
        <w:top w:val="none" w:sz="0" w:space="0" w:color="auto"/>
        <w:left w:val="none" w:sz="0" w:space="0" w:color="auto"/>
        <w:bottom w:val="none" w:sz="0" w:space="0" w:color="auto"/>
        <w:right w:val="none" w:sz="0" w:space="0" w:color="auto"/>
      </w:divBdr>
    </w:div>
    <w:div w:id="33506421">
      <w:bodyDiv w:val="1"/>
      <w:marLeft w:val="0"/>
      <w:marRight w:val="0"/>
      <w:marTop w:val="0"/>
      <w:marBottom w:val="0"/>
      <w:divBdr>
        <w:top w:val="none" w:sz="0" w:space="0" w:color="auto"/>
        <w:left w:val="none" w:sz="0" w:space="0" w:color="auto"/>
        <w:bottom w:val="none" w:sz="0" w:space="0" w:color="auto"/>
        <w:right w:val="none" w:sz="0" w:space="0" w:color="auto"/>
      </w:divBdr>
    </w:div>
    <w:div w:id="36395965">
      <w:bodyDiv w:val="1"/>
      <w:marLeft w:val="0"/>
      <w:marRight w:val="0"/>
      <w:marTop w:val="0"/>
      <w:marBottom w:val="0"/>
      <w:divBdr>
        <w:top w:val="none" w:sz="0" w:space="0" w:color="auto"/>
        <w:left w:val="none" w:sz="0" w:space="0" w:color="auto"/>
        <w:bottom w:val="none" w:sz="0" w:space="0" w:color="auto"/>
        <w:right w:val="none" w:sz="0" w:space="0" w:color="auto"/>
      </w:divBdr>
    </w:div>
    <w:div w:id="37824055">
      <w:bodyDiv w:val="1"/>
      <w:marLeft w:val="0"/>
      <w:marRight w:val="0"/>
      <w:marTop w:val="0"/>
      <w:marBottom w:val="0"/>
      <w:divBdr>
        <w:top w:val="none" w:sz="0" w:space="0" w:color="auto"/>
        <w:left w:val="none" w:sz="0" w:space="0" w:color="auto"/>
        <w:bottom w:val="none" w:sz="0" w:space="0" w:color="auto"/>
        <w:right w:val="none" w:sz="0" w:space="0" w:color="auto"/>
      </w:divBdr>
    </w:div>
    <w:div w:id="38672693">
      <w:bodyDiv w:val="1"/>
      <w:marLeft w:val="0"/>
      <w:marRight w:val="0"/>
      <w:marTop w:val="0"/>
      <w:marBottom w:val="0"/>
      <w:divBdr>
        <w:top w:val="none" w:sz="0" w:space="0" w:color="auto"/>
        <w:left w:val="none" w:sz="0" w:space="0" w:color="auto"/>
        <w:bottom w:val="none" w:sz="0" w:space="0" w:color="auto"/>
        <w:right w:val="none" w:sz="0" w:space="0" w:color="auto"/>
      </w:divBdr>
    </w:div>
    <w:div w:id="51463500">
      <w:bodyDiv w:val="1"/>
      <w:marLeft w:val="0"/>
      <w:marRight w:val="0"/>
      <w:marTop w:val="0"/>
      <w:marBottom w:val="0"/>
      <w:divBdr>
        <w:top w:val="none" w:sz="0" w:space="0" w:color="auto"/>
        <w:left w:val="none" w:sz="0" w:space="0" w:color="auto"/>
        <w:bottom w:val="none" w:sz="0" w:space="0" w:color="auto"/>
        <w:right w:val="none" w:sz="0" w:space="0" w:color="auto"/>
      </w:divBdr>
    </w:div>
    <w:div w:id="55780474">
      <w:bodyDiv w:val="1"/>
      <w:marLeft w:val="0"/>
      <w:marRight w:val="0"/>
      <w:marTop w:val="0"/>
      <w:marBottom w:val="0"/>
      <w:divBdr>
        <w:top w:val="none" w:sz="0" w:space="0" w:color="auto"/>
        <w:left w:val="none" w:sz="0" w:space="0" w:color="auto"/>
        <w:bottom w:val="none" w:sz="0" w:space="0" w:color="auto"/>
        <w:right w:val="none" w:sz="0" w:space="0" w:color="auto"/>
      </w:divBdr>
    </w:div>
    <w:div w:id="61100377">
      <w:bodyDiv w:val="1"/>
      <w:marLeft w:val="0"/>
      <w:marRight w:val="0"/>
      <w:marTop w:val="0"/>
      <w:marBottom w:val="0"/>
      <w:divBdr>
        <w:top w:val="none" w:sz="0" w:space="0" w:color="auto"/>
        <w:left w:val="none" w:sz="0" w:space="0" w:color="auto"/>
        <w:bottom w:val="none" w:sz="0" w:space="0" w:color="auto"/>
        <w:right w:val="none" w:sz="0" w:space="0" w:color="auto"/>
      </w:divBdr>
    </w:div>
    <w:div w:id="65153509">
      <w:bodyDiv w:val="1"/>
      <w:marLeft w:val="0"/>
      <w:marRight w:val="0"/>
      <w:marTop w:val="0"/>
      <w:marBottom w:val="0"/>
      <w:divBdr>
        <w:top w:val="none" w:sz="0" w:space="0" w:color="auto"/>
        <w:left w:val="none" w:sz="0" w:space="0" w:color="auto"/>
        <w:bottom w:val="none" w:sz="0" w:space="0" w:color="auto"/>
        <w:right w:val="none" w:sz="0" w:space="0" w:color="auto"/>
      </w:divBdr>
    </w:div>
    <w:div w:id="66193249">
      <w:bodyDiv w:val="1"/>
      <w:marLeft w:val="0"/>
      <w:marRight w:val="0"/>
      <w:marTop w:val="0"/>
      <w:marBottom w:val="0"/>
      <w:divBdr>
        <w:top w:val="none" w:sz="0" w:space="0" w:color="auto"/>
        <w:left w:val="none" w:sz="0" w:space="0" w:color="auto"/>
        <w:bottom w:val="none" w:sz="0" w:space="0" w:color="auto"/>
        <w:right w:val="none" w:sz="0" w:space="0" w:color="auto"/>
      </w:divBdr>
    </w:div>
    <w:div w:id="70977927">
      <w:bodyDiv w:val="1"/>
      <w:marLeft w:val="0"/>
      <w:marRight w:val="0"/>
      <w:marTop w:val="0"/>
      <w:marBottom w:val="0"/>
      <w:divBdr>
        <w:top w:val="none" w:sz="0" w:space="0" w:color="auto"/>
        <w:left w:val="none" w:sz="0" w:space="0" w:color="auto"/>
        <w:bottom w:val="none" w:sz="0" w:space="0" w:color="auto"/>
        <w:right w:val="none" w:sz="0" w:space="0" w:color="auto"/>
      </w:divBdr>
    </w:div>
    <w:div w:id="73743522">
      <w:bodyDiv w:val="1"/>
      <w:marLeft w:val="0"/>
      <w:marRight w:val="0"/>
      <w:marTop w:val="0"/>
      <w:marBottom w:val="0"/>
      <w:divBdr>
        <w:top w:val="none" w:sz="0" w:space="0" w:color="auto"/>
        <w:left w:val="none" w:sz="0" w:space="0" w:color="auto"/>
        <w:bottom w:val="none" w:sz="0" w:space="0" w:color="auto"/>
        <w:right w:val="none" w:sz="0" w:space="0" w:color="auto"/>
      </w:divBdr>
    </w:div>
    <w:div w:id="79260793">
      <w:bodyDiv w:val="1"/>
      <w:marLeft w:val="0"/>
      <w:marRight w:val="0"/>
      <w:marTop w:val="0"/>
      <w:marBottom w:val="0"/>
      <w:divBdr>
        <w:top w:val="none" w:sz="0" w:space="0" w:color="auto"/>
        <w:left w:val="none" w:sz="0" w:space="0" w:color="auto"/>
        <w:bottom w:val="none" w:sz="0" w:space="0" w:color="auto"/>
        <w:right w:val="none" w:sz="0" w:space="0" w:color="auto"/>
      </w:divBdr>
    </w:div>
    <w:div w:id="80806078">
      <w:bodyDiv w:val="1"/>
      <w:marLeft w:val="0"/>
      <w:marRight w:val="0"/>
      <w:marTop w:val="0"/>
      <w:marBottom w:val="0"/>
      <w:divBdr>
        <w:top w:val="none" w:sz="0" w:space="0" w:color="auto"/>
        <w:left w:val="none" w:sz="0" w:space="0" w:color="auto"/>
        <w:bottom w:val="none" w:sz="0" w:space="0" w:color="auto"/>
        <w:right w:val="none" w:sz="0" w:space="0" w:color="auto"/>
      </w:divBdr>
    </w:div>
    <w:div w:id="82991688">
      <w:bodyDiv w:val="1"/>
      <w:marLeft w:val="0"/>
      <w:marRight w:val="0"/>
      <w:marTop w:val="0"/>
      <w:marBottom w:val="0"/>
      <w:divBdr>
        <w:top w:val="none" w:sz="0" w:space="0" w:color="auto"/>
        <w:left w:val="none" w:sz="0" w:space="0" w:color="auto"/>
        <w:bottom w:val="none" w:sz="0" w:space="0" w:color="auto"/>
        <w:right w:val="none" w:sz="0" w:space="0" w:color="auto"/>
      </w:divBdr>
    </w:div>
    <w:div w:id="98067288">
      <w:bodyDiv w:val="1"/>
      <w:marLeft w:val="0"/>
      <w:marRight w:val="0"/>
      <w:marTop w:val="0"/>
      <w:marBottom w:val="0"/>
      <w:divBdr>
        <w:top w:val="none" w:sz="0" w:space="0" w:color="auto"/>
        <w:left w:val="none" w:sz="0" w:space="0" w:color="auto"/>
        <w:bottom w:val="none" w:sz="0" w:space="0" w:color="auto"/>
        <w:right w:val="none" w:sz="0" w:space="0" w:color="auto"/>
      </w:divBdr>
    </w:div>
    <w:div w:id="99297276">
      <w:bodyDiv w:val="1"/>
      <w:marLeft w:val="0"/>
      <w:marRight w:val="0"/>
      <w:marTop w:val="0"/>
      <w:marBottom w:val="0"/>
      <w:divBdr>
        <w:top w:val="none" w:sz="0" w:space="0" w:color="auto"/>
        <w:left w:val="none" w:sz="0" w:space="0" w:color="auto"/>
        <w:bottom w:val="none" w:sz="0" w:space="0" w:color="auto"/>
        <w:right w:val="none" w:sz="0" w:space="0" w:color="auto"/>
      </w:divBdr>
    </w:div>
    <w:div w:id="100952387">
      <w:bodyDiv w:val="1"/>
      <w:marLeft w:val="0"/>
      <w:marRight w:val="0"/>
      <w:marTop w:val="0"/>
      <w:marBottom w:val="0"/>
      <w:divBdr>
        <w:top w:val="none" w:sz="0" w:space="0" w:color="auto"/>
        <w:left w:val="none" w:sz="0" w:space="0" w:color="auto"/>
        <w:bottom w:val="none" w:sz="0" w:space="0" w:color="auto"/>
        <w:right w:val="none" w:sz="0" w:space="0" w:color="auto"/>
      </w:divBdr>
    </w:div>
    <w:div w:id="101919536">
      <w:bodyDiv w:val="1"/>
      <w:marLeft w:val="0"/>
      <w:marRight w:val="0"/>
      <w:marTop w:val="0"/>
      <w:marBottom w:val="0"/>
      <w:divBdr>
        <w:top w:val="none" w:sz="0" w:space="0" w:color="auto"/>
        <w:left w:val="none" w:sz="0" w:space="0" w:color="auto"/>
        <w:bottom w:val="none" w:sz="0" w:space="0" w:color="auto"/>
        <w:right w:val="none" w:sz="0" w:space="0" w:color="auto"/>
      </w:divBdr>
    </w:div>
    <w:div w:id="109326477">
      <w:bodyDiv w:val="1"/>
      <w:marLeft w:val="0"/>
      <w:marRight w:val="0"/>
      <w:marTop w:val="0"/>
      <w:marBottom w:val="0"/>
      <w:divBdr>
        <w:top w:val="none" w:sz="0" w:space="0" w:color="auto"/>
        <w:left w:val="none" w:sz="0" w:space="0" w:color="auto"/>
        <w:bottom w:val="none" w:sz="0" w:space="0" w:color="auto"/>
        <w:right w:val="none" w:sz="0" w:space="0" w:color="auto"/>
      </w:divBdr>
    </w:div>
    <w:div w:id="111360155">
      <w:bodyDiv w:val="1"/>
      <w:marLeft w:val="0"/>
      <w:marRight w:val="0"/>
      <w:marTop w:val="0"/>
      <w:marBottom w:val="0"/>
      <w:divBdr>
        <w:top w:val="none" w:sz="0" w:space="0" w:color="auto"/>
        <w:left w:val="none" w:sz="0" w:space="0" w:color="auto"/>
        <w:bottom w:val="none" w:sz="0" w:space="0" w:color="auto"/>
        <w:right w:val="none" w:sz="0" w:space="0" w:color="auto"/>
      </w:divBdr>
    </w:div>
    <w:div w:id="118959263">
      <w:bodyDiv w:val="1"/>
      <w:marLeft w:val="0"/>
      <w:marRight w:val="0"/>
      <w:marTop w:val="0"/>
      <w:marBottom w:val="0"/>
      <w:divBdr>
        <w:top w:val="none" w:sz="0" w:space="0" w:color="auto"/>
        <w:left w:val="none" w:sz="0" w:space="0" w:color="auto"/>
        <w:bottom w:val="none" w:sz="0" w:space="0" w:color="auto"/>
        <w:right w:val="none" w:sz="0" w:space="0" w:color="auto"/>
      </w:divBdr>
    </w:div>
    <w:div w:id="122892013">
      <w:bodyDiv w:val="1"/>
      <w:marLeft w:val="0"/>
      <w:marRight w:val="0"/>
      <w:marTop w:val="0"/>
      <w:marBottom w:val="0"/>
      <w:divBdr>
        <w:top w:val="none" w:sz="0" w:space="0" w:color="auto"/>
        <w:left w:val="none" w:sz="0" w:space="0" w:color="auto"/>
        <w:bottom w:val="none" w:sz="0" w:space="0" w:color="auto"/>
        <w:right w:val="none" w:sz="0" w:space="0" w:color="auto"/>
      </w:divBdr>
    </w:div>
    <w:div w:id="123278242">
      <w:bodyDiv w:val="1"/>
      <w:marLeft w:val="0"/>
      <w:marRight w:val="0"/>
      <w:marTop w:val="0"/>
      <w:marBottom w:val="0"/>
      <w:divBdr>
        <w:top w:val="none" w:sz="0" w:space="0" w:color="auto"/>
        <w:left w:val="none" w:sz="0" w:space="0" w:color="auto"/>
        <w:bottom w:val="none" w:sz="0" w:space="0" w:color="auto"/>
        <w:right w:val="none" w:sz="0" w:space="0" w:color="auto"/>
      </w:divBdr>
      <w:divsChild>
        <w:div w:id="635573573">
          <w:marLeft w:val="0"/>
          <w:marRight w:val="0"/>
          <w:marTop w:val="0"/>
          <w:marBottom w:val="0"/>
          <w:divBdr>
            <w:top w:val="none" w:sz="0" w:space="0" w:color="auto"/>
            <w:left w:val="none" w:sz="0" w:space="0" w:color="auto"/>
            <w:bottom w:val="none" w:sz="0" w:space="0" w:color="auto"/>
            <w:right w:val="none" w:sz="0" w:space="0" w:color="auto"/>
          </w:divBdr>
          <w:divsChild>
            <w:div w:id="634289135">
              <w:marLeft w:val="0"/>
              <w:marRight w:val="0"/>
              <w:marTop w:val="0"/>
              <w:marBottom w:val="0"/>
              <w:divBdr>
                <w:top w:val="none" w:sz="0" w:space="0" w:color="auto"/>
                <w:left w:val="none" w:sz="0" w:space="0" w:color="auto"/>
                <w:bottom w:val="none" w:sz="0" w:space="0" w:color="auto"/>
                <w:right w:val="none" w:sz="0" w:space="0" w:color="auto"/>
              </w:divBdr>
              <w:divsChild>
                <w:div w:id="890073334">
                  <w:marLeft w:val="0"/>
                  <w:marRight w:val="0"/>
                  <w:marTop w:val="0"/>
                  <w:marBottom w:val="0"/>
                  <w:divBdr>
                    <w:top w:val="none" w:sz="0" w:space="0" w:color="auto"/>
                    <w:left w:val="none" w:sz="0" w:space="0" w:color="auto"/>
                    <w:bottom w:val="none" w:sz="0" w:space="0" w:color="auto"/>
                    <w:right w:val="none" w:sz="0" w:space="0" w:color="auto"/>
                  </w:divBdr>
                  <w:divsChild>
                    <w:div w:id="656418807">
                      <w:marLeft w:val="0"/>
                      <w:marRight w:val="0"/>
                      <w:marTop w:val="0"/>
                      <w:marBottom w:val="0"/>
                      <w:divBdr>
                        <w:top w:val="none" w:sz="0" w:space="0" w:color="auto"/>
                        <w:left w:val="none" w:sz="0" w:space="0" w:color="auto"/>
                        <w:bottom w:val="none" w:sz="0" w:space="0" w:color="auto"/>
                        <w:right w:val="none" w:sz="0" w:space="0" w:color="auto"/>
                      </w:divBdr>
                      <w:divsChild>
                        <w:div w:id="913786038">
                          <w:marLeft w:val="0"/>
                          <w:marRight w:val="0"/>
                          <w:marTop w:val="0"/>
                          <w:marBottom w:val="0"/>
                          <w:divBdr>
                            <w:top w:val="none" w:sz="0" w:space="0" w:color="auto"/>
                            <w:left w:val="none" w:sz="0" w:space="0" w:color="auto"/>
                            <w:bottom w:val="none" w:sz="0" w:space="0" w:color="auto"/>
                            <w:right w:val="none" w:sz="0" w:space="0" w:color="auto"/>
                          </w:divBdr>
                          <w:divsChild>
                            <w:div w:id="1177354445">
                              <w:marLeft w:val="0"/>
                              <w:marRight w:val="0"/>
                              <w:marTop w:val="0"/>
                              <w:marBottom w:val="0"/>
                              <w:divBdr>
                                <w:top w:val="none" w:sz="0" w:space="0" w:color="auto"/>
                                <w:left w:val="none" w:sz="0" w:space="0" w:color="auto"/>
                                <w:bottom w:val="none" w:sz="0" w:space="0" w:color="auto"/>
                                <w:right w:val="none" w:sz="0" w:space="0" w:color="auto"/>
                              </w:divBdr>
                              <w:divsChild>
                                <w:div w:id="1756198875">
                                  <w:marLeft w:val="0"/>
                                  <w:marRight w:val="0"/>
                                  <w:marTop w:val="0"/>
                                  <w:marBottom w:val="0"/>
                                  <w:divBdr>
                                    <w:top w:val="none" w:sz="0" w:space="0" w:color="auto"/>
                                    <w:left w:val="none" w:sz="0" w:space="0" w:color="auto"/>
                                    <w:bottom w:val="none" w:sz="0" w:space="0" w:color="auto"/>
                                    <w:right w:val="none" w:sz="0" w:space="0" w:color="auto"/>
                                  </w:divBdr>
                                  <w:divsChild>
                                    <w:div w:id="43155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34599">
      <w:bodyDiv w:val="1"/>
      <w:marLeft w:val="0"/>
      <w:marRight w:val="0"/>
      <w:marTop w:val="0"/>
      <w:marBottom w:val="0"/>
      <w:divBdr>
        <w:top w:val="none" w:sz="0" w:space="0" w:color="auto"/>
        <w:left w:val="none" w:sz="0" w:space="0" w:color="auto"/>
        <w:bottom w:val="none" w:sz="0" w:space="0" w:color="auto"/>
        <w:right w:val="none" w:sz="0" w:space="0" w:color="auto"/>
      </w:divBdr>
    </w:div>
    <w:div w:id="130026149">
      <w:bodyDiv w:val="1"/>
      <w:marLeft w:val="0"/>
      <w:marRight w:val="0"/>
      <w:marTop w:val="0"/>
      <w:marBottom w:val="0"/>
      <w:divBdr>
        <w:top w:val="none" w:sz="0" w:space="0" w:color="auto"/>
        <w:left w:val="none" w:sz="0" w:space="0" w:color="auto"/>
        <w:bottom w:val="none" w:sz="0" w:space="0" w:color="auto"/>
        <w:right w:val="none" w:sz="0" w:space="0" w:color="auto"/>
      </w:divBdr>
    </w:div>
    <w:div w:id="137185122">
      <w:bodyDiv w:val="1"/>
      <w:marLeft w:val="0"/>
      <w:marRight w:val="0"/>
      <w:marTop w:val="0"/>
      <w:marBottom w:val="0"/>
      <w:divBdr>
        <w:top w:val="none" w:sz="0" w:space="0" w:color="auto"/>
        <w:left w:val="none" w:sz="0" w:space="0" w:color="auto"/>
        <w:bottom w:val="none" w:sz="0" w:space="0" w:color="auto"/>
        <w:right w:val="none" w:sz="0" w:space="0" w:color="auto"/>
      </w:divBdr>
    </w:div>
    <w:div w:id="138502388">
      <w:bodyDiv w:val="1"/>
      <w:marLeft w:val="0"/>
      <w:marRight w:val="0"/>
      <w:marTop w:val="0"/>
      <w:marBottom w:val="0"/>
      <w:divBdr>
        <w:top w:val="none" w:sz="0" w:space="0" w:color="auto"/>
        <w:left w:val="none" w:sz="0" w:space="0" w:color="auto"/>
        <w:bottom w:val="none" w:sz="0" w:space="0" w:color="auto"/>
        <w:right w:val="none" w:sz="0" w:space="0" w:color="auto"/>
      </w:divBdr>
    </w:div>
    <w:div w:id="151407253">
      <w:bodyDiv w:val="1"/>
      <w:marLeft w:val="0"/>
      <w:marRight w:val="0"/>
      <w:marTop w:val="0"/>
      <w:marBottom w:val="0"/>
      <w:divBdr>
        <w:top w:val="none" w:sz="0" w:space="0" w:color="auto"/>
        <w:left w:val="none" w:sz="0" w:space="0" w:color="auto"/>
        <w:bottom w:val="none" w:sz="0" w:space="0" w:color="auto"/>
        <w:right w:val="none" w:sz="0" w:space="0" w:color="auto"/>
      </w:divBdr>
    </w:div>
    <w:div w:id="158736913">
      <w:bodyDiv w:val="1"/>
      <w:marLeft w:val="0"/>
      <w:marRight w:val="0"/>
      <w:marTop w:val="0"/>
      <w:marBottom w:val="0"/>
      <w:divBdr>
        <w:top w:val="none" w:sz="0" w:space="0" w:color="auto"/>
        <w:left w:val="none" w:sz="0" w:space="0" w:color="auto"/>
        <w:bottom w:val="none" w:sz="0" w:space="0" w:color="auto"/>
        <w:right w:val="none" w:sz="0" w:space="0" w:color="auto"/>
      </w:divBdr>
    </w:div>
    <w:div w:id="166478120">
      <w:bodyDiv w:val="1"/>
      <w:marLeft w:val="0"/>
      <w:marRight w:val="0"/>
      <w:marTop w:val="0"/>
      <w:marBottom w:val="0"/>
      <w:divBdr>
        <w:top w:val="none" w:sz="0" w:space="0" w:color="auto"/>
        <w:left w:val="none" w:sz="0" w:space="0" w:color="auto"/>
        <w:bottom w:val="none" w:sz="0" w:space="0" w:color="auto"/>
        <w:right w:val="none" w:sz="0" w:space="0" w:color="auto"/>
      </w:divBdr>
    </w:div>
    <w:div w:id="166672429">
      <w:bodyDiv w:val="1"/>
      <w:marLeft w:val="0"/>
      <w:marRight w:val="0"/>
      <w:marTop w:val="0"/>
      <w:marBottom w:val="0"/>
      <w:divBdr>
        <w:top w:val="none" w:sz="0" w:space="0" w:color="auto"/>
        <w:left w:val="none" w:sz="0" w:space="0" w:color="auto"/>
        <w:bottom w:val="none" w:sz="0" w:space="0" w:color="auto"/>
        <w:right w:val="none" w:sz="0" w:space="0" w:color="auto"/>
      </w:divBdr>
    </w:div>
    <w:div w:id="167446026">
      <w:bodyDiv w:val="1"/>
      <w:marLeft w:val="0"/>
      <w:marRight w:val="0"/>
      <w:marTop w:val="0"/>
      <w:marBottom w:val="0"/>
      <w:divBdr>
        <w:top w:val="none" w:sz="0" w:space="0" w:color="auto"/>
        <w:left w:val="none" w:sz="0" w:space="0" w:color="auto"/>
        <w:bottom w:val="none" w:sz="0" w:space="0" w:color="auto"/>
        <w:right w:val="none" w:sz="0" w:space="0" w:color="auto"/>
      </w:divBdr>
    </w:div>
    <w:div w:id="178547482">
      <w:bodyDiv w:val="1"/>
      <w:marLeft w:val="0"/>
      <w:marRight w:val="0"/>
      <w:marTop w:val="0"/>
      <w:marBottom w:val="0"/>
      <w:divBdr>
        <w:top w:val="none" w:sz="0" w:space="0" w:color="auto"/>
        <w:left w:val="none" w:sz="0" w:space="0" w:color="auto"/>
        <w:bottom w:val="none" w:sz="0" w:space="0" w:color="auto"/>
        <w:right w:val="none" w:sz="0" w:space="0" w:color="auto"/>
      </w:divBdr>
    </w:div>
    <w:div w:id="183327755">
      <w:bodyDiv w:val="1"/>
      <w:marLeft w:val="0"/>
      <w:marRight w:val="0"/>
      <w:marTop w:val="0"/>
      <w:marBottom w:val="0"/>
      <w:divBdr>
        <w:top w:val="none" w:sz="0" w:space="0" w:color="auto"/>
        <w:left w:val="none" w:sz="0" w:space="0" w:color="auto"/>
        <w:bottom w:val="none" w:sz="0" w:space="0" w:color="auto"/>
        <w:right w:val="none" w:sz="0" w:space="0" w:color="auto"/>
      </w:divBdr>
    </w:div>
    <w:div w:id="183592050">
      <w:bodyDiv w:val="1"/>
      <w:marLeft w:val="0"/>
      <w:marRight w:val="0"/>
      <w:marTop w:val="0"/>
      <w:marBottom w:val="0"/>
      <w:divBdr>
        <w:top w:val="none" w:sz="0" w:space="0" w:color="auto"/>
        <w:left w:val="none" w:sz="0" w:space="0" w:color="auto"/>
        <w:bottom w:val="none" w:sz="0" w:space="0" w:color="auto"/>
        <w:right w:val="none" w:sz="0" w:space="0" w:color="auto"/>
      </w:divBdr>
      <w:divsChild>
        <w:div w:id="5719949">
          <w:marLeft w:val="0"/>
          <w:marRight w:val="0"/>
          <w:marTop w:val="0"/>
          <w:marBottom w:val="0"/>
          <w:divBdr>
            <w:top w:val="none" w:sz="0" w:space="0" w:color="auto"/>
            <w:left w:val="none" w:sz="0" w:space="0" w:color="auto"/>
            <w:bottom w:val="none" w:sz="0" w:space="0" w:color="auto"/>
            <w:right w:val="none" w:sz="0" w:space="0" w:color="auto"/>
          </w:divBdr>
          <w:divsChild>
            <w:div w:id="304362052">
              <w:marLeft w:val="0"/>
              <w:marRight w:val="0"/>
              <w:marTop w:val="0"/>
              <w:marBottom w:val="0"/>
              <w:divBdr>
                <w:top w:val="none" w:sz="0" w:space="0" w:color="auto"/>
                <w:left w:val="none" w:sz="0" w:space="0" w:color="auto"/>
                <w:bottom w:val="none" w:sz="0" w:space="0" w:color="auto"/>
                <w:right w:val="none" w:sz="0" w:space="0" w:color="auto"/>
              </w:divBdr>
              <w:divsChild>
                <w:div w:id="809976997">
                  <w:marLeft w:val="0"/>
                  <w:marRight w:val="0"/>
                  <w:marTop w:val="0"/>
                  <w:marBottom w:val="0"/>
                  <w:divBdr>
                    <w:top w:val="none" w:sz="0" w:space="0" w:color="auto"/>
                    <w:left w:val="none" w:sz="0" w:space="0" w:color="auto"/>
                    <w:bottom w:val="none" w:sz="0" w:space="0" w:color="auto"/>
                    <w:right w:val="none" w:sz="0" w:space="0" w:color="auto"/>
                  </w:divBdr>
                  <w:divsChild>
                    <w:div w:id="209716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096045">
          <w:marLeft w:val="0"/>
          <w:marRight w:val="0"/>
          <w:marTop w:val="0"/>
          <w:marBottom w:val="0"/>
          <w:divBdr>
            <w:top w:val="none" w:sz="0" w:space="0" w:color="auto"/>
            <w:left w:val="none" w:sz="0" w:space="0" w:color="auto"/>
            <w:bottom w:val="none" w:sz="0" w:space="0" w:color="auto"/>
            <w:right w:val="none" w:sz="0" w:space="0" w:color="auto"/>
          </w:divBdr>
          <w:divsChild>
            <w:div w:id="1836724726">
              <w:marLeft w:val="0"/>
              <w:marRight w:val="0"/>
              <w:marTop w:val="0"/>
              <w:marBottom w:val="0"/>
              <w:divBdr>
                <w:top w:val="none" w:sz="0" w:space="0" w:color="auto"/>
                <w:left w:val="none" w:sz="0" w:space="0" w:color="auto"/>
                <w:bottom w:val="none" w:sz="0" w:space="0" w:color="auto"/>
                <w:right w:val="none" w:sz="0" w:space="0" w:color="auto"/>
              </w:divBdr>
              <w:divsChild>
                <w:div w:id="1863668388">
                  <w:marLeft w:val="0"/>
                  <w:marRight w:val="0"/>
                  <w:marTop w:val="0"/>
                  <w:marBottom w:val="0"/>
                  <w:divBdr>
                    <w:top w:val="none" w:sz="0" w:space="0" w:color="auto"/>
                    <w:left w:val="none" w:sz="0" w:space="0" w:color="auto"/>
                    <w:bottom w:val="none" w:sz="0" w:space="0" w:color="auto"/>
                    <w:right w:val="none" w:sz="0" w:space="0" w:color="auto"/>
                  </w:divBdr>
                  <w:divsChild>
                    <w:div w:id="200739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81295">
      <w:bodyDiv w:val="1"/>
      <w:marLeft w:val="0"/>
      <w:marRight w:val="0"/>
      <w:marTop w:val="0"/>
      <w:marBottom w:val="0"/>
      <w:divBdr>
        <w:top w:val="none" w:sz="0" w:space="0" w:color="auto"/>
        <w:left w:val="none" w:sz="0" w:space="0" w:color="auto"/>
        <w:bottom w:val="none" w:sz="0" w:space="0" w:color="auto"/>
        <w:right w:val="none" w:sz="0" w:space="0" w:color="auto"/>
      </w:divBdr>
    </w:div>
    <w:div w:id="185362882">
      <w:bodyDiv w:val="1"/>
      <w:marLeft w:val="0"/>
      <w:marRight w:val="0"/>
      <w:marTop w:val="0"/>
      <w:marBottom w:val="0"/>
      <w:divBdr>
        <w:top w:val="none" w:sz="0" w:space="0" w:color="auto"/>
        <w:left w:val="none" w:sz="0" w:space="0" w:color="auto"/>
        <w:bottom w:val="none" w:sz="0" w:space="0" w:color="auto"/>
        <w:right w:val="none" w:sz="0" w:space="0" w:color="auto"/>
      </w:divBdr>
    </w:div>
    <w:div w:id="191654807">
      <w:bodyDiv w:val="1"/>
      <w:marLeft w:val="0"/>
      <w:marRight w:val="0"/>
      <w:marTop w:val="0"/>
      <w:marBottom w:val="0"/>
      <w:divBdr>
        <w:top w:val="none" w:sz="0" w:space="0" w:color="auto"/>
        <w:left w:val="none" w:sz="0" w:space="0" w:color="auto"/>
        <w:bottom w:val="none" w:sz="0" w:space="0" w:color="auto"/>
        <w:right w:val="none" w:sz="0" w:space="0" w:color="auto"/>
      </w:divBdr>
    </w:div>
    <w:div w:id="193420592">
      <w:bodyDiv w:val="1"/>
      <w:marLeft w:val="0"/>
      <w:marRight w:val="0"/>
      <w:marTop w:val="0"/>
      <w:marBottom w:val="0"/>
      <w:divBdr>
        <w:top w:val="none" w:sz="0" w:space="0" w:color="auto"/>
        <w:left w:val="none" w:sz="0" w:space="0" w:color="auto"/>
        <w:bottom w:val="none" w:sz="0" w:space="0" w:color="auto"/>
        <w:right w:val="none" w:sz="0" w:space="0" w:color="auto"/>
      </w:divBdr>
    </w:div>
    <w:div w:id="194197298">
      <w:bodyDiv w:val="1"/>
      <w:marLeft w:val="0"/>
      <w:marRight w:val="0"/>
      <w:marTop w:val="0"/>
      <w:marBottom w:val="0"/>
      <w:divBdr>
        <w:top w:val="none" w:sz="0" w:space="0" w:color="auto"/>
        <w:left w:val="none" w:sz="0" w:space="0" w:color="auto"/>
        <w:bottom w:val="none" w:sz="0" w:space="0" w:color="auto"/>
        <w:right w:val="none" w:sz="0" w:space="0" w:color="auto"/>
      </w:divBdr>
    </w:div>
    <w:div w:id="199361385">
      <w:bodyDiv w:val="1"/>
      <w:marLeft w:val="0"/>
      <w:marRight w:val="0"/>
      <w:marTop w:val="0"/>
      <w:marBottom w:val="0"/>
      <w:divBdr>
        <w:top w:val="none" w:sz="0" w:space="0" w:color="auto"/>
        <w:left w:val="none" w:sz="0" w:space="0" w:color="auto"/>
        <w:bottom w:val="none" w:sz="0" w:space="0" w:color="auto"/>
        <w:right w:val="none" w:sz="0" w:space="0" w:color="auto"/>
      </w:divBdr>
    </w:div>
    <w:div w:id="202520256">
      <w:bodyDiv w:val="1"/>
      <w:marLeft w:val="0"/>
      <w:marRight w:val="0"/>
      <w:marTop w:val="0"/>
      <w:marBottom w:val="0"/>
      <w:divBdr>
        <w:top w:val="none" w:sz="0" w:space="0" w:color="auto"/>
        <w:left w:val="none" w:sz="0" w:space="0" w:color="auto"/>
        <w:bottom w:val="none" w:sz="0" w:space="0" w:color="auto"/>
        <w:right w:val="none" w:sz="0" w:space="0" w:color="auto"/>
      </w:divBdr>
    </w:div>
    <w:div w:id="216748314">
      <w:bodyDiv w:val="1"/>
      <w:marLeft w:val="0"/>
      <w:marRight w:val="0"/>
      <w:marTop w:val="0"/>
      <w:marBottom w:val="0"/>
      <w:divBdr>
        <w:top w:val="none" w:sz="0" w:space="0" w:color="auto"/>
        <w:left w:val="none" w:sz="0" w:space="0" w:color="auto"/>
        <w:bottom w:val="none" w:sz="0" w:space="0" w:color="auto"/>
        <w:right w:val="none" w:sz="0" w:space="0" w:color="auto"/>
      </w:divBdr>
    </w:div>
    <w:div w:id="222104860">
      <w:bodyDiv w:val="1"/>
      <w:marLeft w:val="0"/>
      <w:marRight w:val="0"/>
      <w:marTop w:val="0"/>
      <w:marBottom w:val="0"/>
      <w:divBdr>
        <w:top w:val="none" w:sz="0" w:space="0" w:color="auto"/>
        <w:left w:val="none" w:sz="0" w:space="0" w:color="auto"/>
        <w:bottom w:val="none" w:sz="0" w:space="0" w:color="auto"/>
        <w:right w:val="none" w:sz="0" w:space="0" w:color="auto"/>
      </w:divBdr>
    </w:div>
    <w:div w:id="227807840">
      <w:bodyDiv w:val="1"/>
      <w:marLeft w:val="0"/>
      <w:marRight w:val="0"/>
      <w:marTop w:val="0"/>
      <w:marBottom w:val="0"/>
      <w:divBdr>
        <w:top w:val="none" w:sz="0" w:space="0" w:color="auto"/>
        <w:left w:val="none" w:sz="0" w:space="0" w:color="auto"/>
        <w:bottom w:val="none" w:sz="0" w:space="0" w:color="auto"/>
        <w:right w:val="none" w:sz="0" w:space="0" w:color="auto"/>
      </w:divBdr>
    </w:div>
    <w:div w:id="229966597">
      <w:bodyDiv w:val="1"/>
      <w:marLeft w:val="0"/>
      <w:marRight w:val="0"/>
      <w:marTop w:val="0"/>
      <w:marBottom w:val="0"/>
      <w:divBdr>
        <w:top w:val="none" w:sz="0" w:space="0" w:color="auto"/>
        <w:left w:val="none" w:sz="0" w:space="0" w:color="auto"/>
        <w:bottom w:val="none" w:sz="0" w:space="0" w:color="auto"/>
        <w:right w:val="none" w:sz="0" w:space="0" w:color="auto"/>
      </w:divBdr>
    </w:div>
    <w:div w:id="231351402">
      <w:bodyDiv w:val="1"/>
      <w:marLeft w:val="0"/>
      <w:marRight w:val="0"/>
      <w:marTop w:val="0"/>
      <w:marBottom w:val="0"/>
      <w:divBdr>
        <w:top w:val="none" w:sz="0" w:space="0" w:color="auto"/>
        <w:left w:val="none" w:sz="0" w:space="0" w:color="auto"/>
        <w:bottom w:val="none" w:sz="0" w:space="0" w:color="auto"/>
        <w:right w:val="none" w:sz="0" w:space="0" w:color="auto"/>
      </w:divBdr>
    </w:div>
    <w:div w:id="235210860">
      <w:bodyDiv w:val="1"/>
      <w:marLeft w:val="0"/>
      <w:marRight w:val="0"/>
      <w:marTop w:val="0"/>
      <w:marBottom w:val="0"/>
      <w:divBdr>
        <w:top w:val="none" w:sz="0" w:space="0" w:color="auto"/>
        <w:left w:val="none" w:sz="0" w:space="0" w:color="auto"/>
        <w:bottom w:val="none" w:sz="0" w:space="0" w:color="auto"/>
        <w:right w:val="none" w:sz="0" w:space="0" w:color="auto"/>
      </w:divBdr>
    </w:div>
    <w:div w:id="237642137">
      <w:bodyDiv w:val="1"/>
      <w:marLeft w:val="0"/>
      <w:marRight w:val="0"/>
      <w:marTop w:val="0"/>
      <w:marBottom w:val="0"/>
      <w:divBdr>
        <w:top w:val="none" w:sz="0" w:space="0" w:color="auto"/>
        <w:left w:val="none" w:sz="0" w:space="0" w:color="auto"/>
        <w:bottom w:val="none" w:sz="0" w:space="0" w:color="auto"/>
        <w:right w:val="none" w:sz="0" w:space="0" w:color="auto"/>
      </w:divBdr>
    </w:div>
    <w:div w:id="238559506">
      <w:bodyDiv w:val="1"/>
      <w:marLeft w:val="0"/>
      <w:marRight w:val="0"/>
      <w:marTop w:val="0"/>
      <w:marBottom w:val="0"/>
      <w:divBdr>
        <w:top w:val="none" w:sz="0" w:space="0" w:color="auto"/>
        <w:left w:val="none" w:sz="0" w:space="0" w:color="auto"/>
        <w:bottom w:val="none" w:sz="0" w:space="0" w:color="auto"/>
        <w:right w:val="none" w:sz="0" w:space="0" w:color="auto"/>
      </w:divBdr>
    </w:div>
    <w:div w:id="243078315">
      <w:bodyDiv w:val="1"/>
      <w:marLeft w:val="0"/>
      <w:marRight w:val="0"/>
      <w:marTop w:val="0"/>
      <w:marBottom w:val="0"/>
      <w:divBdr>
        <w:top w:val="none" w:sz="0" w:space="0" w:color="auto"/>
        <w:left w:val="none" w:sz="0" w:space="0" w:color="auto"/>
        <w:bottom w:val="none" w:sz="0" w:space="0" w:color="auto"/>
        <w:right w:val="none" w:sz="0" w:space="0" w:color="auto"/>
      </w:divBdr>
    </w:div>
    <w:div w:id="250704131">
      <w:bodyDiv w:val="1"/>
      <w:marLeft w:val="0"/>
      <w:marRight w:val="0"/>
      <w:marTop w:val="0"/>
      <w:marBottom w:val="0"/>
      <w:divBdr>
        <w:top w:val="none" w:sz="0" w:space="0" w:color="auto"/>
        <w:left w:val="none" w:sz="0" w:space="0" w:color="auto"/>
        <w:bottom w:val="none" w:sz="0" w:space="0" w:color="auto"/>
        <w:right w:val="none" w:sz="0" w:space="0" w:color="auto"/>
      </w:divBdr>
    </w:div>
    <w:div w:id="259413407">
      <w:bodyDiv w:val="1"/>
      <w:marLeft w:val="0"/>
      <w:marRight w:val="0"/>
      <w:marTop w:val="0"/>
      <w:marBottom w:val="0"/>
      <w:divBdr>
        <w:top w:val="none" w:sz="0" w:space="0" w:color="auto"/>
        <w:left w:val="none" w:sz="0" w:space="0" w:color="auto"/>
        <w:bottom w:val="none" w:sz="0" w:space="0" w:color="auto"/>
        <w:right w:val="none" w:sz="0" w:space="0" w:color="auto"/>
      </w:divBdr>
    </w:div>
    <w:div w:id="267545407">
      <w:bodyDiv w:val="1"/>
      <w:marLeft w:val="0"/>
      <w:marRight w:val="0"/>
      <w:marTop w:val="0"/>
      <w:marBottom w:val="0"/>
      <w:divBdr>
        <w:top w:val="none" w:sz="0" w:space="0" w:color="auto"/>
        <w:left w:val="none" w:sz="0" w:space="0" w:color="auto"/>
        <w:bottom w:val="none" w:sz="0" w:space="0" w:color="auto"/>
        <w:right w:val="none" w:sz="0" w:space="0" w:color="auto"/>
      </w:divBdr>
    </w:div>
    <w:div w:id="276177848">
      <w:bodyDiv w:val="1"/>
      <w:marLeft w:val="0"/>
      <w:marRight w:val="0"/>
      <w:marTop w:val="0"/>
      <w:marBottom w:val="0"/>
      <w:divBdr>
        <w:top w:val="none" w:sz="0" w:space="0" w:color="auto"/>
        <w:left w:val="none" w:sz="0" w:space="0" w:color="auto"/>
        <w:bottom w:val="none" w:sz="0" w:space="0" w:color="auto"/>
        <w:right w:val="none" w:sz="0" w:space="0" w:color="auto"/>
      </w:divBdr>
    </w:div>
    <w:div w:id="277951354">
      <w:bodyDiv w:val="1"/>
      <w:marLeft w:val="0"/>
      <w:marRight w:val="0"/>
      <w:marTop w:val="0"/>
      <w:marBottom w:val="0"/>
      <w:divBdr>
        <w:top w:val="none" w:sz="0" w:space="0" w:color="auto"/>
        <w:left w:val="none" w:sz="0" w:space="0" w:color="auto"/>
        <w:bottom w:val="none" w:sz="0" w:space="0" w:color="auto"/>
        <w:right w:val="none" w:sz="0" w:space="0" w:color="auto"/>
      </w:divBdr>
    </w:div>
    <w:div w:id="289828549">
      <w:bodyDiv w:val="1"/>
      <w:marLeft w:val="0"/>
      <w:marRight w:val="0"/>
      <w:marTop w:val="0"/>
      <w:marBottom w:val="0"/>
      <w:divBdr>
        <w:top w:val="none" w:sz="0" w:space="0" w:color="auto"/>
        <w:left w:val="none" w:sz="0" w:space="0" w:color="auto"/>
        <w:bottom w:val="none" w:sz="0" w:space="0" w:color="auto"/>
        <w:right w:val="none" w:sz="0" w:space="0" w:color="auto"/>
      </w:divBdr>
    </w:div>
    <w:div w:id="297495834">
      <w:bodyDiv w:val="1"/>
      <w:marLeft w:val="0"/>
      <w:marRight w:val="0"/>
      <w:marTop w:val="0"/>
      <w:marBottom w:val="0"/>
      <w:divBdr>
        <w:top w:val="none" w:sz="0" w:space="0" w:color="auto"/>
        <w:left w:val="none" w:sz="0" w:space="0" w:color="auto"/>
        <w:bottom w:val="none" w:sz="0" w:space="0" w:color="auto"/>
        <w:right w:val="none" w:sz="0" w:space="0" w:color="auto"/>
      </w:divBdr>
    </w:div>
    <w:div w:id="301010415">
      <w:bodyDiv w:val="1"/>
      <w:marLeft w:val="0"/>
      <w:marRight w:val="0"/>
      <w:marTop w:val="0"/>
      <w:marBottom w:val="0"/>
      <w:divBdr>
        <w:top w:val="none" w:sz="0" w:space="0" w:color="auto"/>
        <w:left w:val="none" w:sz="0" w:space="0" w:color="auto"/>
        <w:bottom w:val="none" w:sz="0" w:space="0" w:color="auto"/>
        <w:right w:val="none" w:sz="0" w:space="0" w:color="auto"/>
      </w:divBdr>
    </w:div>
    <w:div w:id="303240895">
      <w:bodyDiv w:val="1"/>
      <w:marLeft w:val="0"/>
      <w:marRight w:val="0"/>
      <w:marTop w:val="0"/>
      <w:marBottom w:val="0"/>
      <w:divBdr>
        <w:top w:val="none" w:sz="0" w:space="0" w:color="auto"/>
        <w:left w:val="none" w:sz="0" w:space="0" w:color="auto"/>
        <w:bottom w:val="none" w:sz="0" w:space="0" w:color="auto"/>
        <w:right w:val="none" w:sz="0" w:space="0" w:color="auto"/>
      </w:divBdr>
    </w:div>
    <w:div w:id="314342165">
      <w:bodyDiv w:val="1"/>
      <w:marLeft w:val="0"/>
      <w:marRight w:val="0"/>
      <w:marTop w:val="0"/>
      <w:marBottom w:val="0"/>
      <w:divBdr>
        <w:top w:val="none" w:sz="0" w:space="0" w:color="auto"/>
        <w:left w:val="none" w:sz="0" w:space="0" w:color="auto"/>
        <w:bottom w:val="none" w:sz="0" w:space="0" w:color="auto"/>
        <w:right w:val="none" w:sz="0" w:space="0" w:color="auto"/>
      </w:divBdr>
    </w:div>
    <w:div w:id="317004474">
      <w:bodyDiv w:val="1"/>
      <w:marLeft w:val="0"/>
      <w:marRight w:val="0"/>
      <w:marTop w:val="0"/>
      <w:marBottom w:val="0"/>
      <w:divBdr>
        <w:top w:val="none" w:sz="0" w:space="0" w:color="auto"/>
        <w:left w:val="none" w:sz="0" w:space="0" w:color="auto"/>
        <w:bottom w:val="none" w:sz="0" w:space="0" w:color="auto"/>
        <w:right w:val="none" w:sz="0" w:space="0" w:color="auto"/>
      </w:divBdr>
    </w:div>
    <w:div w:id="324163509">
      <w:bodyDiv w:val="1"/>
      <w:marLeft w:val="0"/>
      <w:marRight w:val="0"/>
      <w:marTop w:val="0"/>
      <w:marBottom w:val="0"/>
      <w:divBdr>
        <w:top w:val="none" w:sz="0" w:space="0" w:color="auto"/>
        <w:left w:val="none" w:sz="0" w:space="0" w:color="auto"/>
        <w:bottom w:val="none" w:sz="0" w:space="0" w:color="auto"/>
        <w:right w:val="none" w:sz="0" w:space="0" w:color="auto"/>
      </w:divBdr>
    </w:div>
    <w:div w:id="326910647">
      <w:bodyDiv w:val="1"/>
      <w:marLeft w:val="0"/>
      <w:marRight w:val="0"/>
      <w:marTop w:val="0"/>
      <w:marBottom w:val="0"/>
      <w:divBdr>
        <w:top w:val="none" w:sz="0" w:space="0" w:color="auto"/>
        <w:left w:val="none" w:sz="0" w:space="0" w:color="auto"/>
        <w:bottom w:val="none" w:sz="0" w:space="0" w:color="auto"/>
        <w:right w:val="none" w:sz="0" w:space="0" w:color="auto"/>
      </w:divBdr>
    </w:div>
    <w:div w:id="336421173">
      <w:bodyDiv w:val="1"/>
      <w:marLeft w:val="0"/>
      <w:marRight w:val="0"/>
      <w:marTop w:val="0"/>
      <w:marBottom w:val="0"/>
      <w:divBdr>
        <w:top w:val="none" w:sz="0" w:space="0" w:color="auto"/>
        <w:left w:val="none" w:sz="0" w:space="0" w:color="auto"/>
        <w:bottom w:val="none" w:sz="0" w:space="0" w:color="auto"/>
        <w:right w:val="none" w:sz="0" w:space="0" w:color="auto"/>
      </w:divBdr>
    </w:div>
    <w:div w:id="349374901">
      <w:bodyDiv w:val="1"/>
      <w:marLeft w:val="0"/>
      <w:marRight w:val="0"/>
      <w:marTop w:val="0"/>
      <w:marBottom w:val="0"/>
      <w:divBdr>
        <w:top w:val="none" w:sz="0" w:space="0" w:color="auto"/>
        <w:left w:val="none" w:sz="0" w:space="0" w:color="auto"/>
        <w:bottom w:val="none" w:sz="0" w:space="0" w:color="auto"/>
        <w:right w:val="none" w:sz="0" w:space="0" w:color="auto"/>
      </w:divBdr>
    </w:div>
    <w:div w:id="351228043">
      <w:bodyDiv w:val="1"/>
      <w:marLeft w:val="0"/>
      <w:marRight w:val="0"/>
      <w:marTop w:val="0"/>
      <w:marBottom w:val="0"/>
      <w:divBdr>
        <w:top w:val="none" w:sz="0" w:space="0" w:color="auto"/>
        <w:left w:val="none" w:sz="0" w:space="0" w:color="auto"/>
        <w:bottom w:val="none" w:sz="0" w:space="0" w:color="auto"/>
        <w:right w:val="none" w:sz="0" w:space="0" w:color="auto"/>
      </w:divBdr>
    </w:div>
    <w:div w:id="357045639">
      <w:bodyDiv w:val="1"/>
      <w:marLeft w:val="0"/>
      <w:marRight w:val="0"/>
      <w:marTop w:val="0"/>
      <w:marBottom w:val="0"/>
      <w:divBdr>
        <w:top w:val="none" w:sz="0" w:space="0" w:color="auto"/>
        <w:left w:val="none" w:sz="0" w:space="0" w:color="auto"/>
        <w:bottom w:val="none" w:sz="0" w:space="0" w:color="auto"/>
        <w:right w:val="none" w:sz="0" w:space="0" w:color="auto"/>
      </w:divBdr>
    </w:div>
    <w:div w:id="367998634">
      <w:bodyDiv w:val="1"/>
      <w:marLeft w:val="0"/>
      <w:marRight w:val="0"/>
      <w:marTop w:val="0"/>
      <w:marBottom w:val="0"/>
      <w:divBdr>
        <w:top w:val="none" w:sz="0" w:space="0" w:color="auto"/>
        <w:left w:val="none" w:sz="0" w:space="0" w:color="auto"/>
        <w:bottom w:val="none" w:sz="0" w:space="0" w:color="auto"/>
        <w:right w:val="none" w:sz="0" w:space="0" w:color="auto"/>
      </w:divBdr>
    </w:div>
    <w:div w:id="370107069">
      <w:bodyDiv w:val="1"/>
      <w:marLeft w:val="0"/>
      <w:marRight w:val="0"/>
      <w:marTop w:val="0"/>
      <w:marBottom w:val="0"/>
      <w:divBdr>
        <w:top w:val="none" w:sz="0" w:space="0" w:color="auto"/>
        <w:left w:val="none" w:sz="0" w:space="0" w:color="auto"/>
        <w:bottom w:val="none" w:sz="0" w:space="0" w:color="auto"/>
        <w:right w:val="none" w:sz="0" w:space="0" w:color="auto"/>
      </w:divBdr>
    </w:div>
    <w:div w:id="376011053">
      <w:bodyDiv w:val="1"/>
      <w:marLeft w:val="0"/>
      <w:marRight w:val="0"/>
      <w:marTop w:val="0"/>
      <w:marBottom w:val="0"/>
      <w:divBdr>
        <w:top w:val="none" w:sz="0" w:space="0" w:color="auto"/>
        <w:left w:val="none" w:sz="0" w:space="0" w:color="auto"/>
        <w:bottom w:val="none" w:sz="0" w:space="0" w:color="auto"/>
        <w:right w:val="none" w:sz="0" w:space="0" w:color="auto"/>
      </w:divBdr>
    </w:div>
    <w:div w:id="380641415">
      <w:bodyDiv w:val="1"/>
      <w:marLeft w:val="0"/>
      <w:marRight w:val="0"/>
      <w:marTop w:val="0"/>
      <w:marBottom w:val="0"/>
      <w:divBdr>
        <w:top w:val="none" w:sz="0" w:space="0" w:color="auto"/>
        <w:left w:val="none" w:sz="0" w:space="0" w:color="auto"/>
        <w:bottom w:val="none" w:sz="0" w:space="0" w:color="auto"/>
        <w:right w:val="none" w:sz="0" w:space="0" w:color="auto"/>
      </w:divBdr>
    </w:div>
    <w:div w:id="390344468">
      <w:bodyDiv w:val="1"/>
      <w:marLeft w:val="0"/>
      <w:marRight w:val="0"/>
      <w:marTop w:val="0"/>
      <w:marBottom w:val="0"/>
      <w:divBdr>
        <w:top w:val="none" w:sz="0" w:space="0" w:color="auto"/>
        <w:left w:val="none" w:sz="0" w:space="0" w:color="auto"/>
        <w:bottom w:val="none" w:sz="0" w:space="0" w:color="auto"/>
        <w:right w:val="none" w:sz="0" w:space="0" w:color="auto"/>
      </w:divBdr>
    </w:div>
    <w:div w:id="391470920">
      <w:bodyDiv w:val="1"/>
      <w:marLeft w:val="0"/>
      <w:marRight w:val="0"/>
      <w:marTop w:val="0"/>
      <w:marBottom w:val="0"/>
      <w:divBdr>
        <w:top w:val="none" w:sz="0" w:space="0" w:color="auto"/>
        <w:left w:val="none" w:sz="0" w:space="0" w:color="auto"/>
        <w:bottom w:val="none" w:sz="0" w:space="0" w:color="auto"/>
        <w:right w:val="none" w:sz="0" w:space="0" w:color="auto"/>
      </w:divBdr>
    </w:div>
    <w:div w:id="409618310">
      <w:bodyDiv w:val="1"/>
      <w:marLeft w:val="0"/>
      <w:marRight w:val="0"/>
      <w:marTop w:val="0"/>
      <w:marBottom w:val="0"/>
      <w:divBdr>
        <w:top w:val="none" w:sz="0" w:space="0" w:color="auto"/>
        <w:left w:val="none" w:sz="0" w:space="0" w:color="auto"/>
        <w:bottom w:val="none" w:sz="0" w:space="0" w:color="auto"/>
        <w:right w:val="none" w:sz="0" w:space="0" w:color="auto"/>
      </w:divBdr>
    </w:div>
    <w:div w:id="410930933">
      <w:bodyDiv w:val="1"/>
      <w:marLeft w:val="0"/>
      <w:marRight w:val="0"/>
      <w:marTop w:val="0"/>
      <w:marBottom w:val="0"/>
      <w:divBdr>
        <w:top w:val="none" w:sz="0" w:space="0" w:color="auto"/>
        <w:left w:val="none" w:sz="0" w:space="0" w:color="auto"/>
        <w:bottom w:val="none" w:sz="0" w:space="0" w:color="auto"/>
        <w:right w:val="none" w:sz="0" w:space="0" w:color="auto"/>
      </w:divBdr>
    </w:div>
    <w:div w:id="411972485">
      <w:bodyDiv w:val="1"/>
      <w:marLeft w:val="0"/>
      <w:marRight w:val="0"/>
      <w:marTop w:val="0"/>
      <w:marBottom w:val="0"/>
      <w:divBdr>
        <w:top w:val="none" w:sz="0" w:space="0" w:color="auto"/>
        <w:left w:val="none" w:sz="0" w:space="0" w:color="auto"/>
        <w:bottom w:val="none" w:sz="0" w:space="0" w:color="auto"/>
        <w:right w:val="none" w:sz="0" w:space="0" w:color="auto"/>
      </w:divBdr>
    </w:div>
    <w:div w:id="418599656">
      <w:bodyDiv w:val="1"/>
      <w:marLeft w:val="0"/>
      <w:marRight w:val="0"/>
      <w:marTop w:val="0"/>
      <w:marBottom w:val="0"/>
      <w:divBdr>
        <w:top w:val="none" w:sz="0" w:space="0" w:color="auto"/>
        <w:left w:val="none" w:sz="0" w:space="0" w:color="auto"/>
        <w:bottom w:val="none" w:sz="0" w:space="0" w:color="auto"/>
        <w:right w:val="none" w:sz="0" w:space="0" w:color="auto"/>
      </w:divBdr>
    </w:div>
    <w:div w:id="430471463">
      <w:bodyDiv w:val="1"/>
      <w:marLeft w:val="0"/>
      <w:marRight w:val="0"/>
      <w:marTop w:val="0"/>
      <w:marBottom w:val="0"/>
      <w:divBdr>
        <w:top w:val="none" w:sz="0" w:space="0" w:color="auto"/>
        <w:left w:val="none" w:sz="0" w:space="0" w:color="auto"/>
        <w:bottom w:val="none" w:sz="0" w:space="0" w:color="auto"/>
        <w:right w:val="none" w:sz="0" w:space="0" w:color="auto"/>
      </w:divBdr>
    </w:div>
    <w:div w:id="432013439">
      <w:bodyDiv w:val="1"/>
      <w:marLeft w:val="0"/>
      <w:marRight w:val="0"/>
      <w:marTop w:val="0"/>
      <w:marBottom w:val="0"/>
      <w:divBdr>
        <w:top w:val="none" w:sz="0" w:space="0" w:color="auto"/>
        <w:left w:val="none" w:sz="0" w:space="0" w:color="auto"/>
        <w:bottom w:val="none" w:sz="0" w:space="0" w:color="auto"/>
        <w:right w:val="none" w:sz="0" w:space="0" w:color="auto"/>
      </w:divBdr>
    </w:div>
    <w:div w:id="444234946">
      <w:bodyDiv w:val="1"/>
      <w:marLeft w:val="0"/>
      <w:marRight w:val="0"/>
      <w:marTop w:val="0"/>
      <w:marBottom w:val="0"/>
      <w:divBdr>
        <w:top w:val="none" w:sz="0" w:space="0" w:color="auto"/>
        <w:left w:val="none" w:sz="0" w:space="0" w:color="auto"/>
        <w:bottom w:val="none" w:sz="0" w:space="0" w:color="auto"/>
        <w:right w:val="none" w:sz="0" w:space="0" w:color="auto"/>
      </w:divBdr>
    </w:div>
    <w:div w:id="452408368">
      <w:bodyDiv w:val="1"/>
      <w:marLeft w:val="0"/>
      <w:marRight w:val="0"/>
      <w:marTop w:val="0"/>
      <w:marBottom w:val="0"/>
      <w:divBdr>
        <w:top w:val="none" w:sz="0" w:space="0" w:color="auto"/>
        <w:left w:val="none" w:sz="0" w:space="0" w:color="auto"/>
        <w:bottom w:val="none" w:sz="0" w:space="0" w:color="auto"/>
        <w:right w:val="none" w:sz="0" w:space="0" w:color="auto"/>
      </w:divBdr>
    </w:div>
    <w:div w:id="466361179">
      <w:bodyDiv w:val="1"/>
      <w:marLeft w:val="0"/>
      <w:marRight w:val="0"/>
      <w:marTop w:val="0"/>
      <w:marBottom w:val="0"/>
      <w:divBdr>
        <w:top w:val="none" w:sz="0" w:space="0" w:color="auto"/>
        <w:left w:val="none" w:sz="0" w:space="0" w:color="auto"/>
        <w:bottom w:val="none" w:sz="0" w:space="0" w:color="auto"/>
        <w:right w:val="none" w:sz="0" w:space="0" w:color="auto"/>
      </w:divBdr>
    </w:div>
    <w:div w:id="468204514">
      <w:bodyDiv w:val="1"/>
      <w:marLeft w:val="0"/>
      <w:marRight w:val="0"/>
      <w:marTop w:val="0"/>
      <w:marBottom w:val="0"/>
      <w:divBdr>
        <w:top w:val="none" w:sz="0" w:space="0" w:color="auto"/>
        <w:left w:val="none" w:sz="0" w:space="0" w:color="auto"/>
        <w:bottom w:val="none" w:sz="0" w:space="0" w:color="auto"/>
        <w:right w:val="none" w:sz="0" w:space="0" w:color="auto"/>
      </w:divBdr>
    </w:div>
    <w:div w:id="469907009">
      <w:bodyDiv w:val="1"/>
      <w:marLeft w:val="0"/>
      <w:marRight w:val="0"/>
      <w:marTop w:val="0"/>
      <w:marBottom w:val="0"/>
      <w:divBdr>
        <w:top w:val="none" w:sz="0" w:space="0" w:color="auto"/>
        <w:left w:val="none" w:sz="0" w:space="0" w:color="auto"/>
        <w:bottom w:val="none" w:sz="0" w:space="0" w:color="auto"/>
        <w:right w:val="none" w:sz="0" w:space="0" w:color="auto"/>
      </w:divBdr>
    </w:div>
    <w:div w:id="474953896">
      <w:bodyDiv w:val="1"/>
      <w:marLeft w:val="0"/>
      <w:marRight w:val="0"/>
      <w:marTop w:val="0"/>
      <w:marBottom w:val="0"/>
      <w:divBdr>
        <w:top w:val="none" w:sz="0" w:space="0" w:color="auto"/>
        <w:left w:val="none" w:sz="0" w:space="0" w:color="auto"/>
        <w:bottom w:val="none" w:sz="0" w:space="0" w:color="auto"/>
        <w:right w:val="none" w:sz="0" w:space="0" w:color="auto"/>
      </w:divBdr>
    </w:div>
    <w:div w:id="487522586">
      <w:bodyDiv w:val="1"/>
      <w:marLeft w:val="0"/>
      <w:marRight w:val="0"/>
      <w:marTop w:val="0"/>
      <w:marBottom w:val="0"/>
      <w:divBdr>
        <w:top w:val="none" w:sz="0" w:space="0" w:color="auto"/>
        <w:left w:val="none" w:sz="0" w:space="0" w:color="auto"/>
        <w:bottom w:val="none" w:sz="0" w:space="0" w:color="auto"/>
        <w:right w:val="none" w:sz="0" w:space="0" w:color="auto"/>
      </w:divBdr>
    </w:div>
    <w:div w:id="488404403">
      <w:bodyDiv w:val="1"/>
      <w:marLeft w:val="0"/>
      <w:marRight w:val="0"/>
      <w:marTop w:val="0"/>
      <w:marBottom w:val="0"/>
      <w:divBdr>
        <w:top w:val="none" w:sz="0" w:space="0" w:color="auto"/>
        <w:left w:val="none" w:sz="0" w:space="0" w:color="auto"/>
        <w:bottom w:val="none" w:sz="0" w:space="0" w:color="auto"/>
        <w:right w:val="none" w:sz="0" w:space="0" w:color="auto"/>
      </w:divBdr>
    </w:div>
    <w:div w:id="493686738">
      <w:bodyDiv w:val="1"/>
      <w:marLeft w:val="0"/>
      <w:marRight w:val="0"/>
      <w:marTop w:val="0"/>
      <w:marBottom w:val="0"/>
      <w:divBdr>
        <w:top w:val="none" w:sz="0" w:space="0" w:color="auto"/>
        <w:left w:val="none" w:sz="0" w:space="0" w:color="auto"/>
        <w:bottom w:val="none" w:sz="0" w:space="0" w:color="auto"/>
        <w:right w:val="none" w:sz="0" w:space="0" w:color="auto"/>
      </w:divBdr>
    </w:div>
    <w:div w:id="501161220">
      <w:bodyDiv w:val="1"/>
      <w:marLeft w:val="0"/>
      <w:marRight w:val="0"/>
      <w:marTop w:val="0"/>
      <w:marBottom w:val="0"/>
      <w:divBdr>
        <w:top w:val="none" w:sz="0" w:space="0" w:color="auto"/>
        <w:left w:val="none" w:sz="0" w:space="0" w:color="auto"/>
        <w:bottom w:val="none" w:sz="0" w:space="0" w:color="auto"/>
        <w:right w:val="none" w:sz="0" w:space="0" w:color="auto"/>
      </w:divBdr>
    </w:div>
    <w:div w:id="508182215">
      <w:bodyDiv w:val="1"/>
      <w:marLeft w:val="0"/>
      <w:marRight w:val="0"/>
      <w:marTop w:val="0"/>
      <w:marBottom w:val="0"/>
      <w:divBdr>
        <w:top w:val="none" w:sz="0" w:space="0" w:color="auto"/>
        <w:left w:val="none" w:sz="0" w:space="0" w:color="auto"/>
        <w:bottom w:val="none" w:sz="0" w:space="0" w:color="auto"/>
        <w:right w:val="none" w:sz="0" w:space="0" w:color="auto"/>
      </w:divBdr>
    </w:div>
    <w:div w:id="513888144">
      <w:bodyDiv w:val="1"/>
      <w:marLeft w:val="0"/>
      <w:marRight w:val="0"/>
      <w:marTop w:val="0"/>
      <w:marBottom w:val="0"/>
      <w:divBdr>
        <w:top w:val="none" w:sz="0" w:space="0" w:color="auto"/>
        <w:left w:val="none" w:sz="0" w:space="0" w:color="auto"/>
        <w:bottom w:val="none" w:sz="0" w:space="0" w:color="auto"/>
        <w:right w:val="none" w:sz="0" w:space="0" w:color="auto"/>
      </w:divBdr>
    </w:div>
    <w:div w:id="514802669">
      <w:bodyDiv w:val="1"/>
      <w:marLeft w:val="0"/>
      <w:marRight w:val="0"/>
      <w:marTop w:val="0"/>
      <w:marBottom w:val="0"/>
      <w:divBdr>
        <w:top w:val="none" w:sz="0" w:space="0" w:color="auto"/>
        <w:left w:val="none" w:sz="0" w:space="0" w:color="auto"/>
        <w:bottom w:val="none" w:sz="0" w:space="0" w:color="auto"/>
        <w:right w:val="none" w:sz="0" w:space="0" w:color="auto"/>
      </w:divBdr>
    </w:div>
    <w:div w:id="517669265">
      <w:bodyDiv w:val="1"/>
      <w:marLeft w:val="0"/>
      <w:marRight w:val="0"/>
      <w:marTop w:val="0"/>
      <w:marBottom w:val="0"/>
      <w:divBdr>
        <w:top w:val="none" w:sz="0" w:space="0" w:color="auto"/>
        <w:left w:val="none" w:sz="0" w:space="0" w:color="auto"/>
        <w:bottom w:val="none" w:sz="0" w:space="0" w:color="auto"/>
        <w:right w:val="none" w:sz="0" w:space="0" w:color="auto"/>
      </w:divBdr>
    </w:div>
    <w:div w:id="520975983">
      <w:bodyDiv w:val="1"/>
      <w:marLeft w:val="0"/>
      <w:marRight w:val="0"/>
      <w:marTop w:val="0"/>
      <w:marBottom w:val="0"/>
      <w:divBdr>
        <w:top w:val="none" w:sz="0" w:space="0" w:color="auto"/>
        <w:left w:val="none" w:sz="0" w:space="0" w:color="auto"/>
        <w:bottom w:val="none" w:sz="0" w:space="0" w:color="auto"/>
        <w:right w:val="none" w:sz="0" w:space="0" w:color="auto"/>
      </w:divBdr>
    </w:div>
    <w:div w:id="522474063">
      <w:bodyDiv w:val="1"/>
      <w:marLeft w:val="0"/>
      <w:marRight w:val="0"/>
      <w:marTop w:val="0"/>
      <w:marBottom w:val="0"/>
      <w:divBdr>
        <w:top w:val="none" w:sz="0" w:space="0" w:color="auto"/>
        <w:left w:val="none" w:sz="0" w:space="0" w:color="auto"/>
        <w:bottom w:val="none" w:sz="0" w:space="0" w:color="auto"/>
        <w:right w:val="none" w:sz="0" w:space="0" w:color="auto"/>
      </w:divBdr>
    </w:div>
    <w:div w:id="526337125">
      <w:bodyDiv w:val="1"/>
      <w:marLeft w:val="0"/>
      <w:marRight w:val="0"/>
      <w:marTop w:val="0"/>
      <w:marBottom w:val="0"/>
      <w:divBdr>
        <w:top w:val="none" w:sz="0" w:space="0" w:color="auto"/>
        <w:left w:val="none" w:sz="0" w:space="0" w:color="auto"/>
        <w:bottom w:val="none" w:sz="0" w:space="0" w:color="auto"/>
        <w:right w:val="none" w:sz="0" w:space="0" w:color="auto"/>
      </w:divBdr>
    </w:div>
    <w:div w:id="528571361">
      <w:bodyDiv w:val="1"/>
      <w:marLeft w:val="0"/>
      <w:marRight w:val="0"/>
      <w:marTop w:val="0"/>
      <w:marBottom w:val="0"/>
      <w:divBdr>
        <w:top w:val="none" w:sz="0" w:space="0" w:color="auto"/>
        <w:left w:val="none" w:sz="0" w:space="0" w:color="auto"/>
        <w:bottom w:val="none" w:sz="0" w:space="0" w:color="auto"/>
        <w:right w:val="none" w:sz="0" w:space="0" w:color="auto"/>
      </w:divBdr>
    </w:div>
    <w:div w:id="530148509">
      <w:bodyDiv w:val="1"/>
      <w:marLeft w:val="0"/>
      <w:marRight w:val="0"/>
      <w:marTop w:val="0"/>
      <w:marBottom w:val="0"/>
      <w:divBdr>
        <w:top w:val="none" w:sz="0" w:space="0" w:color="auto"/>
        <w:left w:val="none" w:sz="0" w:space="0" w:color="auto"/>
        <w:bottom w:val="none" w:sz="0" w:space="0" w:color="auto"/>
        <w:right w:val="none" w:sz="0" w:space="0" w:color="auto"/>
      </w:divBdr>
    </w:div>
    <w:div w:id="531454777">
      <w:bodyDiv w:val="1"/>
      <w:marLeft w:val="0"/>
      <w:marRight w:val="0"/>
      <w:marTop w:val="0"/>
      <w:marBottom w:val="0"/>
      <w:divBdr>
        <w:top w:val="none" w:sz="0" w:space="0" w:color="auto"/>
        <w:left w:val="none" w:sz="0" w:space="0" w:color="auto"/>
        <w:bottom w:val="none" w:sz="0" w:space="0" w:color="auto"/>
        <w:right w:val="none" w:sz="0" w:space="0" w:color="auto"/>
      </w:divBdr>
    </w:div>
    <w:div w:id="531502050">
      <w:bodyDiv w:val="1"/>
      <w:marLeft w:val="0"/>
      <w:marRight w:val="0"/>
      <w:marTop w:val="0"/>
      <w:marBottom w:val="0"/>
      <w:divBdr>
        <w:top w:val="none" w:sz="0" w:space="0" w:color="auto"/>
        <w:left w:val="none" w:sz="0" w:space="0" w:color="auto"/>
        <w:bottom w:val="none" w:sz="0" w:space="0" w:color="auto"/>
        <w:right w:val="none" w:sz="0" w:space="0" w:color="auto"/>
      </w:divBdr>
      <w:divsChild>
        <w:div w:id="1282567730">
          <w:marLeft w:val="0"/>
          <w:marRight w:val="0"/>
          <w:marTop w:val="0"/>
          <w:marBottom w:val="0"/>
          <w:divBdr>
            <w:top w:val="none" w:sz="0" w:space="0" w:color="auto"/>
            <w:left w:val="none" w:sz="0" w:space="0" w:color="auto"/>
            <w:bottom w:val="none" w:sz="0" w:space="0" w:color="auto"/>
            <w:right w:val="none" w:sz="0" w:space="0" w:color="auto"/>
          </w:divBdr>
          <w:divsChild>
            <w:div w:id="194538505">
              <w:marLeft w:val="0"/>
              <w:marRight w:val="0"/>
              <w:marTop w:val="0"/>
              <w:marBottom w:val="0"/>
              <w:divBdr>
                <w:top w:val="none" w:sz="0" w:space="0" w:color="auto"/>
                <w:left w:val="none" w:sz="0" w:space="0" w:color="auto"/>
                <w:bottom w:val="none" w:sz="0" w:space="0" w:color="auto"/>
                <w:right w:val="none" w:sz="0" w:space="0" w:color="auto"/>
              </w:divBdr>
              <w:divsChild>
                <w:div w:id="1482430549">
                  <w:marLeft w:val="0"/>
                  <w:marRight w:val="0"/>
                  <w:marTop w:val="0"/>
                  <w:marBottom w:val="0"/>
                  <w:divBdr>
                    <w:top w:val="none" w:sz="0" w:space="0" w:color="auto"/>
                    <w:left w:val="none" w:sz="0" w:space="0" w:color="auto"/>
                    <w:bottom w:val="none" w:sz="0" w:space="0" w:color="auto"/>
                    <w:right w:val="none" w:sz="0" w:space="0" w:color="auto"/>
                  </w:divBdr>
                  <w:divsChild>
                    <w:div w:id="1867986153">
                      <w:marLeft w:val="0"/>
                      <w:marRight w:val="0"/>
                      <w:marTop w:val="0"/>
                      <w:marBottom w:val="0"/>
                      <w:divBdr>
                        <w:top w:val="none" w:sz="0" w:space="0" w:color="auto"/>
                        <w:left w:val="none" w:sz="0" w:space="0" w:color="auto"/>
                        <w:bottom w:val="none" w:sz="0" w:space="0" w:color="auto"/>
                        <w:right w:val="none" w:sz="0" w:space="0" w:color="auto"/>
                      </w:divBdr>
                      <w:divsChild>
                        <w:div w:id="1022588532">
                          <w:marLeft w:val="0"/>
                          <w:marRight w:val="0"/>
                          <w:marTop w:val="0"/>
                          <w:marBottom w:val="0"/>
                          <w:divBdr>
                            <w:top w:val="none" w:sz="0" w:space="0" w:color="auto"/>
                            <w:left w:val="none" w:sz="0" w:space="0" w:color="auto"/>
                            <w:bottom w:val="none" w:sz="0" w:space="0" w:color="auto"/>
                            <w:right w:val="none" w:sz="0" w:space="0" w:color="auto"/>
                          </w:divBdr>
                          <w:divsChild>
                            <w:div w:id="119585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465108">
      <w:bodyDiv w:val="1"/>
      <w:marLeft w:val="0"/>
      <w:marRight w:val="0"/>
      <w:marTop w:val="0"/>
      <w:marBottom w:val="0"/>
      <w:divBdr>
        <w:top w:val="none" w:sz="0" w:space="0" w:color="auto"/>
        <w:left w:val="none" w:sz="0" w:space="0" w:color="auto"/>
        <w:bottom w:val="none" w:sz="0" w:space="0" w:color="auto"/>
        <w:right w:val="none" w:sz="0" w:space="0" w:color="auto"/>
      </w:divBdr>
    </w:div>
    <w:div w:id="534541134">
      <w:bodyDiv w:val="1"/>
      <w:marLeft w:val="0"/>
      <w:marRight w:val="0"/>
      <w:marTop w:val="0"/>
      <w:marBottom w:val="0"/>
      <w:divBdr>
        <w:top w:val="none" w:sz="0" w:space="0" w:color="auto"/>
        <w:left w:val="none" w:sz="0" w:space="0" w:color="auto"/>
        <w:bottom w:val="none" w:sz="0" w:space="0" w:color="auto"/>
        <w:right w:val="none" w:sz="0" w:space="0" w:color="auto"/>
      </w:divBdr>
    </w:div>
    <w:div w:id="536546717">
      <w:bodyDiv w:val="1"/>
      <w:marLeft w:val="0"/>
      <w:marRight w:val="0"/>
      <w:marTop w:val="0"/>
      <w:marBottom w:val="0"/>
      <w:divBdr>
        <w:top w:val="none" w:sz="0" w:space="0" w:color="auto"/>
        <w:left w:val="none" w:sz="0" w:space="0" w:color="auto"/>
        <w:bottom w:val="none" w:sz="0" w:space="0" w:color="auto"/>
        <w:right w:val="none" w:sz="0" w:space="0" w:color="auto"/>
      </w:divBdr>
    </w:div>
    <w:div w:id="544831775">
      <w:bodyDiv w:val="1"/>
      <w:marLeft w:val="0"/>
      <w:marRight w:val="0"/>
      <w:marTop w:val="0"/>
      <w:marBottom w:val="0"/>
      <w:divBdr>
        <w:top w:val="none" w:sz="0" w:space="0" w:color="auto"/>
        <w:left w:val="none" w:sz="0" w:space="0" w:color="auto"/>
        <w:bottom w:val="none" w:sz="0" w:space="0" w:color="auto"/>
        <w:right w:val="none" w:sz="0" w:space="0" w:color="auto"/>
      </w:divBdr>
    </w:div>
    <w:div w:id="548342881">
      <w:bodyDiv w:val="1"/>
      <w:marLeft w:val="0"/>
      <w:marRight w:val="0"/>
      <w:marTop w:val="0"/>
      <w:marBottom w:val="0"/>
      <w:divBdr>
        <w:top w:val="none" w:sz="0" w:space="0" w:color="auto"/>
        <w:left w:val="none" w:sz="0" w:space="0" w:color="auto"/>
        <w:bottom w:val="none" w:sz="0" w:space="0" w:color="auto"/>
        <w:right w:val="none" w:sz="0" w:space="0" w:color="auto"/>
      </w:divBdr>
    </w:div>
    <w:div w:id="553086029">
      <w:bodyDiv w:val="1"/>
      <w:marLeft w:val="0"/>
      <w:marRight w:val="0"/>
      <w:marTop w:val="0"/>
      <w:marBottom w:val="0"/>
      <w:divBdr>
        <w:top w:val="none" w:sz="0" w:space="0" w:color="auto"/>
        <w:left w:val="none" w:sz="0" w:space="0" w:color="auto"/>
        <w:bottom w:val="none" w:sz="0" w:space="0" w:color="auto"/>
        <w:right w:val="none" w:sz="0" w:space="0" w:color="auto"/>
      </w:divBdr>
    </w:div>
    <w:div w:id="554120773">
      <w:bodyDiv w:val="1"/>
      <w:marLeft w:val="0"/>
      <w:marRight w:val="0"/>
      <w:marTop w:val="0"/>
      <w:marBottom w:val="0"/>
      <w:divBdr>
        <w:top w:val="none" w:sz="0" w:space="0" w:color="auto"/>
        <w:left w:val="none" w:sz="0" w:space="0" w:color="auto"/>
        <w:bottom w:val="none" w:sz="0" w:space="0" w:color="auto"/>
        <w:right w:val="none" w:sz="0" w:space="0" w:color="auto"/>
      </w:divBdr>
      <w:divsChild>
        <w:div w:id="618294671">
          <w:marLeft w:val="0"/>
          <w:marRight w:val="0"/>
          <w:marTop w:val="0"/>
          <w:marBottom w:val="0"/>
          <w:divBdr>
            <w:top w:val="none" w:sz="0" w:space="0" w:color="auto"/>
            <w:left w:val="none" w:sz="0" w:space="0" w:color="auto"/>
            <w:bottom w:val="none" w:sz="0" w:space="0" w:color="auto"/>
            <w:right w:val="none" w:sz="0" w:space="0" w:color="auto"/>
          </w:divBdr>
          <w:divsChild>
            <w:div w:id="1914853907">
              <w:marLeft w:val="0"/>
              <w:marRight w:val="0"/>
              <w:marTop w:val="0"/>
              <w:marBottom w:val="0"/>
              <w:divBdr>
                <w:top w:val="none" w:sz="0" w:space="0" w:color="auto"/>
                <w:left w:val="none" w:sz="0" w:space="0" w:color="auto"/>
                <w:bottom w:val="none" w:sz="0" w:space="0" w:color="auto"/>
                <w:right w:val="none" w:sz="0" w:space="0" w:color="auto"/>
              </w:divBdr>
              <w:divsChild>
                <w:div w:id="1159690595">
                  <w:marLeft w:val="0"/>
                  <w:marRight w:val="0"/>
                  <w:marTop w:val="0"/>
                  <w:marBottom w:val="0"/>
                  <w:divBdr>
                    <w:top w:val="none" w:sz="0" w:space="0" w:color="auto"/>
                    <w:left w:val="none" w:sz="0" w:space="0" w:color="auto"/>
                    <w:bottom w:val="none" w:sz="0" w:space="0" w:color="auto"/>
                    <w:right w:val="none" w:sz="0" w:space="0" w:color="auto"/>
                  </w:divBdr>
                  <w:divsChild>
                    <w:div w:id="1070806332">
                      <w:marLeft w:val="0"/>
                      <w:marRight w:val="0"/>
                      <w:marTop w:val="0"/>
                      <w:marBottom w:val="0"/>
                      <w:divBdr>
                        <w:top w:val="none" w:sz="0" w:space="0" w:color="auto"/>
                        <w:left w:val="none" w:sz="0" w:space="0" w:color="auto"/>
                        <w:bottom w:val="none" w:sz="0" w:space="0" w:color="auto"/>
                        <w:right w:val="none" w:sz="0" w:space="0" w:color="auto"/>
                      </w:divBdr>
                      <w:divsChild>
                        <w:div w:id="1370102500">
                          <w:marLeft w:val="0"/>
                          <w:marRight w:val="0"/>
                          <w:marTop w:val="0"/>
                          <w:marBottom w:val="0"/>
                          <w:divBdr>
                            <w:top w:val="none" w:sz="0" w:space="0" w:color="auto"/>
                            <w:left w:val="none" w:sz="0" w:space="0" w:color="auto"/>
                            <w:bottom w:val="none" w:sz="0" w:space="0" w:color="auto"/>
                            <w:right w:val="none" w:sz="0" w:space="0" w:color="auto"/>
                          </w:divBdr>
                          <w:divsChild>
                            <w:div w:id="7922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656398">
      <w:bodyDiv w:val="1"/>
      <w:marLeft w:val="0"/>
      <w:marRight w:val="0"/>
      <w:marTop w:val="0"/>
      <w:marBottom w:val="0"/>
      <w:divBdr>
        <w:top w:val="none" w:sz="0" w:space="0" w:color="auto"/>
        <w:left w:val="none" w:sz="0" w:space="0" w:color="auto"/>
        <w:bottom w:val="none" w:sz="0" w:space="0" w:color="auto"/>
        <w:right w:val="none" w:sz="0" w:space="0" w:color="auto"/>
      </w:divBdr>
    </w:div>
    <w:div w:id="554661639">
      <w:bodyDiv w:val="1"/>
      <w:marLeft w:val="0"/>
      <w:marRight w:val="0"/>
      <w:marTop w:val="0"/>
      <w:marBottom w:val="0"/>
      <w:divBdr>
        <w:top w:val="none" w:sz="0" w:space="0" w:color="auto"/>
        <w:left w:val="none" w:sz="0" w:space="0" w:color="auto"/>
        <w:bottom w:val="none" w:sz="0" w:space="0" w:color="auto"/>
        <w:right w:val="none" w:sz="0" w:space="0" w:color="auto"/>
      </w:divBdr>
    </w:div>
    <w:div w:id="559436774">
      <w:bodyDiv w:val="1"/>
      <w:marLeft w:val="0"/>
      <w:marRight w:val="0"/>
      <w:marTop w:val="0"/>
      <w:marBottom w:val="0"/>
      <w:divBdr>
        <w:top w:val="none" w:sz="0" w:space="0" w:color="auto"/>
        <w:left w:val="none" w:sz="0" w:space="0" w:color="auto"/>
        <w:bottom w:val="none" w:sz="0" w:space="0" w:color="auto"/>
        <w:right w:val="none" w:sz="0" w:space="0" w:color="auto"/>
      </w:divBdr>
      <w:divsChild>
        <w:div w:id="834103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9442813">
      <w:bodyDiv w:val="1"/>
      <w:marLeft w:val="0"/>
      <w:marRight w:val="0"/>
      <w:marTop w:val="0"/>
      <w:marBottom w:val="0"/>
      <w:divBdr>
        <w:top w:val="none" w:sz="0" w:space="0" w:color="auto"/>
        <w:left w:val="none" w:sz="0" w:space="0" w:color="auto"/>
        <w:bottom w:val="none" w:sz="0" w:space="0" w:color="auto"/>
        <w:right w:val="none" w:sz="0" w:space="0" w:color="auto"/>
      </w:divBdr>
    </w:div>
    <w:div w:id="560991323">
      <w:bodyDiv w:val="1"/>
      <w:marLeft w:val="0"/>
      <w:marRight w:val="0"/>
      <w:marTop w:val="0"/>
      <w:marBottom w:val="0"/>
      <w:divBdr>
        <w:top w:val="none" w:sz="0" w:space="0" w:color="auto"/>
        <w:left w:val="none" w:sz="0" w:space="0" w:color="auto"/>
        <w:bottom w:val="none" w:sz="0" w:space="0" w:color="auto"/>
        <w:right w:val="none" w:sz="0" w:space="0" w:color="auto"/>
      </w:divBdr>
    </w:div>
    <w:div w:id="567884622">
      <w:bodyDiv w:val="1"/>
      <w:marLeft w:val="0"/>
      <w:marRight w:val="0"/>
      <w:marTop w:val="0"/>
      <w:marBottom w:val="0"/>
      <w:divBdr>
        <w:top w:val="none" w:sz="0" w:space="0" w:color="auto"/>
        <w:left w:val="none" w:sz="0" w:space="0" w:color="auto"/>
        <w:bottom w:val="none" w:sz="0" w:space="0" w:color="auto"/>
        <w:right w:val="none" w:sz="0" w:space="0" w:color="auto"/>
      </w:divBdr>
    </w:div>
    <w:div w:id="569736252">
      <w:bodyDiv w:val="1"/>
      <w:marLeft w:val="0"/>
      <w:marRight w:val="0"/>
      <w:marTop w:val="0"/>
      <w:marBottom w:val="0"/>
      <w:divBdr>
        <w:top w:val="none" w:sz="0" w:space="0" w:color="auto"/>
        <w:left w:val="none" w:sz="0" w:space="0" w:color="auto"/>
        <w:bottom w:val="none" w:sz="0" w:space="0" w:color="auto"/>
        <w:right w:val="none" w:sz="0" w:space="0" w:color="auto"/>
      </w:divBdr>
    </w:div>
    <w:div w:id="575093913">
      <w:bodyDiv w:val="1"/>
      <w:marLeft w:val="0"/>
      <w:marRight w:val="0"/>
      <w:marTop w:val="0"/>
      <w:marBottom w:val="0"/>
      <w:divBdr>
        <w:top w:val="none" w:sz="0" w:space="0" w:color="auto"/>
        <w:left w:val="none" w:sz="0" w:space="0" w:color="auto"/>
        <w:bottom w:val="none" w:sz="0" w:space="0" w:color="auto"/>
        <w:right w:val="none" w:sz="0" w:space="0" w:color="auto"/>
      </w:divBdr>
    </w:div>
    <w:div w:id="576205436">
      <w:bodyDiv w:val="1"/>
      <w:marLeft w:val="0"/>
      <w:marRight w:val="0"/>
      <w:marTop w:val="0"/>
      <w:marBottom w:val="0"/>
      <w:divBdr>
        <w:top w:val="none" w:sz="0" w:space="0" w:color="auto"/>
        <w:left w:val="none" w:sz="0" w:space="0" w:color="auto"/>
        <w:bottom w:val="none" w:sz="0" w:space="0" w:color="auto"/>
        <w:right w:val="none" w:sz="0" w:space="0" w:color="auto"/>
      </w:divBdr>
    </w:div>
    <w:div w:id="579143639">
      <w:bodyDiv w:val="1"/>
      <w:marLeft w:val="0"/>
      <w:marRight w:val="0"/>
      <w:marTop w:val="0"/>
      <w:marBottom w:val="0"/>
      <w:divBdr>
        <w:top w:val="none" w:sz="0" w:space="0" w:color="auto"/>
        <w:left w:val="none" w:sz="0" w:space="0" w:color="auto"/>
        <w:bottom w:val="none" w:sz="0" w:space="0" w:color="auto"/>
        <w:right w:val="none" w:sz="0" w:space="0" w:color="auto"/>
      </w:divBdr>
    </w:div>
    <w:div w:id="580531672">
      <w:bodyDiv w:val="1"/>
      <w:marLeft w:val="0"/>
      <w:marRight w:val="0"/>
      <w:marTop w:val="0"/>
      <w:marBottom w:val="0"/>
      <w:divBdr>
        <w:top w:val="none" w:sz="0" w:space="0" w:color="auto"/>
        <w:left w:val="none" w:sz="0" w:space="0" w:color="auto"/>
        <w:bottom w:val="none" w:sz="0" w:space="0" w:color="auto"/>
        <w:right w:val="none" w:sz="0" w:space="0" w:color="auto"/>
      </w:divBdr>
    </w:div>
    <w:div w:id="584263893">
      <w:bodyDiv w:val="1"/>
      <w:marLeft w:val="0"/>
      <w:marRight w:val="0"/>
      <w:marTop w:val="0"/>
      <w:marBottom w:val="0"/>
      <w:divBdr>
        <w:top w:val="none" w:sz="0" w:space="0" w:color="auto"/>
        <w:left w:val="none" w:sz="0" w:space="0" w:color="auto"/>
        <w:bottom w:val="none" w:sz="0" w:space="0" w:color="auto"/>
        <w:right w:val="none" w:sz="0" w:space="0" w:color="auto"/>
      </w:divBdr>
    </w:div>
    <w:div w:id="586959998">
      <w:bodyDiv w:val="1"/>
      <w:marLeft w:val="0"/>
      <w:marRight w:val="0"/>
      <w:marTop w:val="0"/>
      <w:marBottom w:val="0"/>
      <w:divBdr>
        <w:top w:val="none" w:sz="0" w:space="0" w:color="auto"/>
        <w:left w:val="none" w:sz="0" w:space="0" w:color="auto"/>
        <w:bottom w:val="none" w:sz="0" w:space="0" w:color="auto"/>
        <w:right w:val="none" w:sz="0" w:space="0" w:color="auto"/>
      </w:divBdr>
    </w:div>
    <w:div w:id="591593749">
      <w:bodyDiv w:val="1"/>
      <w:marLeft w:val="0"/>
      <w:marRight w:val="0"/>
      <w:marTop w:val="0"/>
      <w:marBottom w:val="0"/>
      <w:divBdr>
        <w:top w:val="none" w:sz="0" w:space="0" w:color="auto"/>
        <w:left w:val="none" w:sz="0" w:space="0" w:color="auto"/>
        <w:bottom w:val="none" w:sz="0" w:space="0" w:color="auto"/>
        <w:right w:val="none" w:sz="0" w:space="0" w:color="auto"/>
      </w:divBdr>
      <w:divsChild>
        <w:div w:id="75520202">
          <w:marLeft w:val="0"/>
          <w:marRight w:val="0"/>
          <w:marTop w:val="0"/>
          <w:marBottom w:val="0"/>
          <w:divBdr>
            <w:top w:val="none" w:sz="0" w:space="0" w:color="auto"/>
            <w:left w:val="none" w:sz="0" w:space="0" w:color="auto"/>
            <w:bottom w:val="none" w:sz="0" w:space="0" w:color="auto"/>
            <w:right w:val="none" w:sz="0" w:space="0" w:color="auto"/>
          </w:divBdr>
          <w:divsChild>
            <w:div w:id="1191799685">
              <w:marLeft w:val="0"/>
              <w:marRight w:val="0"/>
              <w:marTop w:val="0"/>
              <w:marBottom w:val="0"/>
              <w:divBdr>
                <w:top w:val="none" w:sz="0" w:space="0" w:color="auto"/>
                <w:left w:val="none" w:sz="0" w:space="0" w:color="auto"/>
                <w:bottom w:val="none" w:sz="0" w:space="0" w:color="auto"/>
                <w:right w:val="none" w:sz="0" w:space="0" w:color="auto"/>
              </w:divBdr>
              <w:divsChild>
                <w:div w:id="1833332532">
                  <w:marLeft w:val="0"/>
                  <w:marRight w:val="0"/>
                  <w:marTop w:val="0"/>
                  <w:marBottom w:val="0"/>
                  <w:divBdr>
                    <w:top w:val="none" w:sz="0" w:space="0" w:color="auto"/>
                    <w:left w:val="none" w:sz="0" w:space="0" w:color="auto"/>
                    <w:bottom w:val="none" w:sz="0" w:space="0" w:color="auto"/>
                    <w:right w:val="none" w:sz="0" w:space="0" w:color="auto"/>
                  </w:divBdr>
                  <w:divsChild>
                    <w:div w:id="1274364111">
                      <w:marLeft w:val="0"/>
                      <w:marRight w:val="0"/>
                      <w:marTop w:val="0"/>
                      <w:marBottom w:val="0"/>
                      <w:divBdr>
                        <w:top w:val="none" w:sz="0" w:space="0" w:color="auto"/>
                        <w:left w:val="none" w:sz="0" w:space="0" w:color="auto"/>
                        <w:bottom w:val="none" w:sz="0" w:space="0" w:color="auto"/>
                        <w:right w:val="none" w:sz="0" w:space="0" w:color="auto"/>
                      </w:divBdr>
                      <w:divsChild>
                        <w:div w:id="2114590670">
                          <w:marLeft w:val="0"/>
                          <w:marRight w:val="0"/>
                          <w:marTop w:val="0"/>
                          <w:marBottom w:val="0"/>
                          <w:divBdr>
                            <w:top w:val="none" w:sz="0" w:space="0" w:color="auto"/>
                            <w:left w:val="none" w:sz="0" w:space="0" w:color="auto"/>
                            <w:bottom w:val="none" w:sz="0" w:space="0" w:color="auto"/>
                            <w:right w:val="none" w:sz="0" w:space="0" w:color="auto"/>
                          </w:divBdr>
                          <w:divsChild>
                            <w:div w:id="1143699431">
                              <w:marLeft w:val="0"/>
                              <w:marRight w:val="0"/>
                              <w:marTop w:val="0"/>
                              <w:marBottom w:val="0"/>
                              <w:divBdr>
                                <w:top w:val="none" w:sz="0" w:space="0" w:color="auto"/>
                                <w:left w:val="none" w:sz="0" w:space="0" w:color="auto"/>
                                <w:bottom w:val="none" w:sz="0" w:space="0" w:color="auto"/>
                                <w:right w:val="none" w:sz="0" w:space="0" w:color="auto"/>
                              </w:divBdr>
                              <w:divsChild>
                                <w:div w:id="169151207">
                                  <w:marLeft w:val="0"/>
                                  <w:marRight w:val="0"/>
                                  <w:marTop w:val="0"/>
                                  <w:marBottom w:val="0"/>
                                  <w:divBdr>
                                    <w:top w:val="none" w:sz="0" w:space="0" w:color="auto"/>
                                    <w:left w:val="none" w:sz="0" w:space="0" w:color="auto"/>
                                    <w:bottom w:val="none" w:sz="0" w:space="0" w:color="auto"/>
                                    <w:right w:val="none" w:sz="0" w:space="0" w:color="auto"/>
                                  </w:divBdr>
                                  <w:divsChild>
                                    <w:div w:id="923029169">
                                      <w:marLeft w:val="0"/>
                                      <w:marRight w:val="0"/>
                                      <w:marTop w:val="0"/>
                                      <w:marBottom w:val="0"/>
                                      <w:divBdr>
                                        <w:top w:val="none" w:sz="0" w:space="0" w:color="auto"/>
                                        <w:left w:val="none" w:sz="0" w:space="0" w:color="auto"/>
                                        <w:bottom w:val="none" w:sz="0" w:space="0" w:color="auto"/>
                                        <w:right w:val="none" w:sz="0" w:space="0" w:color="auto"/>
                                      </w:divBdr>
                                      <w:divsChild>
                                        <w:div w:id="1106582374">
                                          <w:marLeft w:val="0"/>
                                          <w:marRight w:val="0"/>
                                          <w:marTop w:val="0"/>
                                          <w:marBottom w:val="0"/>
                                          <w:divBdr>
                                            <w:top w:val="none" w:sz="0" w:space="0" w:color="auto"/>
                                            <w:left w:val="none" w:sz="0" w:space="0" w:color="auto"/>
                                            <w:bottom w:val="none" w:sz="0" w:space="0" w:color="auto"/>
                                            <w:right w:val="none" w:sz="0" w:space="0" w:color="auto"/>
                                          </w:divBdr>
                                          <w:divsChild>
                                            <w:div w:id="1313094291">
                                              <w:marLeft w:val="0"/>
                                              <w:marRight w:val="0"/>
                                              <w:marTop w:val="0"/>
                                              <w:marBottom w:val="0"/>
                                              <w:divBdr>
                                                <w:top w:val="none" w:sz="0" w:space="0" w:color="auto"/>
                                                <w:left w:val="none" w:sz="0" w:space="0" w:color="auto"/>
                                                <w:bottom w:val="none" w:sz="0" w:space="0" w:color="auto"/>
                                                <w:right w:val="none" w:sz="0" w:space="0" w:color="auto"/>
                                              </w:divBdr>
                                              <w:divsChild>
                                                <w:div w:id="2043898376">
                                                  <w:marLeft w:val="0"/>
                                                  <w:marRight w:val="0"/>
                                                  <w:marTop w:val="0"/>
                                                  <w:marBottom w:val="0"/>
                                                  <w:divBdr>
                                                    <w:top w:val="none" w:sz="0" w:space="0" w:color="auto"/>
                                                    <w:left w:val="none" w:sz="0" w:space="0" w:color="auto"/>
                                                    <w:bottom w:val="none" w:sz="0" w:space="0" w:color="auto"/>
                                                    <w:right w:val="none" w:sz="0" w:space="0" w:color="auto"/>
                                                  </w:divBdr>
                                                  <w:divsChild>
                                                    <w:div w:id="211160405">
                                                      <w:marLeft w:val="0"/>
                                                      <w:marRight w:val="0"/>
                                                      <w:marTop w:val="0"/>
                                                      <w:marBottom w:val="0"/>
                                                      <w:divBdr>
                                                        <w:top w:val="none" w:sz="0" w:space="0" w:color="auto"/>
                                                        <w:left w:val="none" w:sz="0" w:space="0" w:color="auto"/>
                                                        <w:bottom w:val="none" w:sz="0" w:space="0" w:color="auto"/>
                                                        <w:right w:val="none" w:sz="0" w:space="0" w:color="auto"/>
                                                      </w:divBdr>
                                                      <w:divsChild>
                                                        <w:div w:id="195732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5692043">
                                      <w:marLeft w:val="0"/>
                                      <w:marRight w:val="0"/>
                                      <w:marTop w:val="0"/>
                                      <w:marBottom w:val="0"/>
                                      <w:divBdr>
                                        <w:top w:val="none" w:sz="0" w:space="0" w:color="auto"/>
                                        <w:left w:val="none" w:sz="0" w:space="0" w:color="auto"/>
                                        <w:bottom w:val="none" w:sz="0" w:space="0" w:color="auto"/>
                                        <w:right w:val="none" w:sz="0" w:space="0" w:color="auto"/>
                                      </w:divBdr>
                                      <w:divsChild>
                                        <w:div w:id="116535871">
                                          <w:marLeft w:val="0"/>
                                          <w:marRight w:val="0"/>
                                          <w:marTop w:val="0"/>
                                          <w:marBottom w:val="0"/>
                                          <w:divBdr>
                                            <w:top w:val="none" w:sz="0" w:space="0" w:color="auto"/>
                                            <w:left w:val="none" w:sz="0" w:space="0" w:color="auto"/>
                                            <w:bottom w:val="none" w:sz="0" w:space="0" w:color="auto"/>
                                            <w:right w:val="none" w:sz="0" w:space="0" w:color="auto"/>
                                          </w:divBdr>
                                          <w:divsChild>
                                            <w:div w:id="564069099">
                                              <w:marLeft w:val="0"/>
                                              <w:marRight w:val="0"/>
                                              <w:marTop w:val="0"/>
                                              <w:marBottom w:val="0"/>
                                              <w:divBdr>
                                                <w:top w:val="none" w:sz="0" w:space="0" w:color="auto"/>
                                                <w:left w:val="none" w:sz="0" w:space="0" w:color="auto"/>
                                                <w:bottom w:val="none" w:sz="0" w:space="0" w:color="auto"/>
                                                <w:right w:val="none" w:sz="0" w:space="0" w:color="auto"/>
                                              </w:divBdr>
                                              <w:divsChild>
                                                <w:div w:id="1514301872">
                                                  <w:marLeft w:val="0"/>
                                                  <w:marRight w:val="0"/>
                                                  <w:marTop w:val="0"/>
                                                  <w:marBottom w:val="0"/>
                                                  <w:divBdr>
                                                    <w:top w:val="none" w:sz="0" w:space="0" w:color="auto"/>
                                                    <w:left w:val="none" w:sz="0" w:space="0" w:color="auto"/>
                                                    <w:bottom w:val="none" w:sz="0" w:space="0" w:color="auto"/>
                                                    <w:right w:val="none" w:sz="0" w:space="0" w:color="auto"/>
                                                  </w:divBdr>
                                                  <w:divsChild>
                                                    <w:div w:id="876283763">
                                                      <w:marLeft w:val="0"/>
                                                      <w:marRight w:val="0"/>
                                                      <w:marTop w:val="0"/>
                                                      <w:marBottom w:val="0"/>
                                                      <w:divBdr>
                                                        <w:top w:val="none" w:sz="0" w:space="0" w:color="auto"/>
                                                        <w:left w:val="none" w:sz="0" w:space="0" w:color="auto"/>
                                                        <w:bottom w:val="none" w:sz="0" w:space="0" w:color="auto"/>
                                                        <w:right w:val="none" w:sz="0" w:space="0" w:color="auto"/>
                                                      </w:divBdr>
                                                      <w:divsChild>
                                                        <w:div w:id="18077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2717970">
          <w:marLeft w:val="0"/>
          <w:marRight w:val="0"/>
          <w:marTop w:val="0"/>
          <w:marBottom w:val="0"/>
          <w:divBdr>
            <w:top w:val="none" w:sz="0" w:space="0" w:color="auto"/>
            <w:left w:val="none" w:sz="0" w:space="0" w:color="auto"/>
            <w:bottom w:val="none" w:sz="0" w:space="0" w:color="auto"/>
            <w:right w:val="none" w:sz="0" w:space="0" w:color="auto"/>
          </w:divBdr>
          <w:divsChild>
            <w:div w:id="2094935596">
              <w:marLeft w:val="0"/>
              <w:marRight w:val="0"/>
              <w:marTop w:val="0"/>
              <w:marBottom w:val="0"/>
              <w:divBdr>
                <w:top w:val="none" w:sz="0" w:space="0" w:color="auto"/>
                <w:left w:val="none" w:sz="0" w:space="0" w:color="auto"/>
                <w:bottom w:val="none" w:sz="0" w:space="0" w:color="auto"/>
                <w:right w:val="none" w:sz="0" w:space="0" w:color="auto"/>
              </w:divBdr>
              <w:divsChild>
                <w:div w:id="1580673253">
                  <w:marLeft w:val="0"/>
                  <w:marRight w:val="0"/>
                  <w:marTop w:val="0"/>
                  <w:marBottom w:val="0"/>
                  <w:divBdr>
                    <w:top w:val="none" w:sz="0" w:space="0" w:color="auto"/>
                    <w:left w:val="none" w:sz="0" w:space="0" w:color="auto"/>
                    <w:bottom w:val="none" w:sz="0" w:space="0" w:color="auto"/>
                    <w:right w:val="none" w:sz="0" w:space="0" w:color="auto"/>
                  </w:divBdr>
                  <w:divsChild>
                    <w:div w:id="173762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266126">
      <w:bodyDiv w:val="1"/>
      <w:marLeft w:val="0"/>
      <w:marRight w:val="0"/>
      <w:marTop w:val="0"/>
      <w:marBottom w:val="0"/>
      <w:divBdr>
        <w:top w:val="none" w:sz="0" w:space="0" w:color="auto"/>
        <w:left w:val="none" w:sz="0" w:space="0" w:color="auto"/>
        <w:bottom w:val="none" w:sz="0" w:space="0" w:color="auto"/>
        <w:right w:val="none" w:sz="0" w:space="0" w:color="auto"/>
      </w:divBdr>
    </w:div>
    <w:div w:id="602760745">
      <w:bodyDiv w:val="1"/>
      <w:marLeft w:val="0"/>
      <w:marRight w:val="0"/>
      <w:marTop w:val="0"/>
      <w:marBottom w:val="0"/>
      <w:divBdr>
        <w:top w:val="none" w:sz="0" w:space="0" w:color="auto"/>
        <w:left w:val="none" w:sz="0" w:space="0" w:color="auto"/>
        <w:bottom w:val="none" w:sz="0" w:space="0" w:color="auto"/>
        <w:right w:val="none" w:sz="0" w:space="0" w:color="auto"/>
      </w:divBdr>
    </w:div>
    <w:div w:id="603803637">
      <w:bodyDiv w:val="1"/>
      <w:marLeft w:val="0"/>
      <w:marRight w:val="0"/>
      <w:marTop w:val="0"/>
      <w:marBottom w:val="0"/>
      <w:divBdr>
        <w:top w:val="none" w:sz="0" w:space="0" w:color="auto"/>
        <w:left w:val="none" w:sz="0" w:space="0" w:color="auto"/>
        <w:bottom w:val="none" w:sz="0" w:space="0" w:color="auto"/>
        <w:right w:val="none" w:sz="0" w:space="0" w:color="auto"/>
      </w:divBdr>
    </w:div>
    <w:div w:id="608589635">
      <w:bodyDiv w:val="1"/>
      <w:marLeft w:val="0"/>
      <w:marRight w:val="0"/>
      <w:marTop w:val="0"/>
      <w:marBottom w:val="0"/>
      <w:divBdr>
        <w:top w:val="none" w:sz="0" w:space="0" w:color="auto"/>
        <w:left w:val="none" w:sz="0" w:space="0" w:color="auto"/>
        <w:bottom w:val="none" w:sz="0" w:space="0" w:color="auto"/>
        <w:right w:val="none" w:sz="0" w:space="0" w:color="auto"/>
      </w:divBdr>
    </w:div>
    <w:div w:id="612442611">
      <w:bodyDiv w:val="1"/>
      <w:marLeft w:val="0"/>
      <w:marRight w:val="0"/>
      <w:marTop w:val="0"/>
      <w:marBottom w:val="0"/>
      <w:divBdr>
        <w:top w:val="none" w:sz="0" w:space="0" w:color="auto"/>
        <w:left w:val="none" w:sz="0" w:space="0" w:color="auto"/>
        <w:bottom w:val="none" w:sz="0" w:space="0" w:color="auto"/>
        <w:right w:val="none" w:sz="0" w:space="0" w:color="auto"/>
      </w:divBdr>
    </w:div>
    <w:div w:id="626668714">
      <w:bodyDiv w:val="1"/>
      <w:marLeft w:val="0"/>
      <w:marRight w:val="0"/>
      <w:marTop w:val="0"/>
      <w:marBottom w:val="0"/>
      <w:divBdr>
        <w:top w:val="none" w:sz="0" w:space="0" w:color="auto"/>
        <w:left w:val="none" w:sz="0" w:space="0" w:color="auto"/>
        <w:bottom w:val="none" w:sz="0" w:space="0" w:color="auto"/>
        <w:right w:val="none" w:sz="0" w:space="0" w:color="auto"/>
      </w:divBdr>
    </w:div>
    <w:div w:id="628243394">
      <w:bodyDiv w:val="1"/>
      <w:marLeft w:val="0"/>
      <w:marRight w:val="0"/>
      <w:marTop w:val="0"/>
      <w:marBottom w:val="0"/>
      <w:divBdr>
        <w:top w:val="none" w:sz="0" w:space="0" w:color="auto"/>
        <w:left w:val="none" w:sz="0" w:space="0" w:color="auto"/>
        <w:bottom w:val="none" w:sz="0" w:space="0" w:color="auto"/>
        <w:right w:val="none" w:sz="0" w:space="0" w:color="auto"/>
      </w:divBdr>
    </w:div>
    <w:div w:id="630135295">
      <w:bodyDiv w:val="1"/>
      <w:marLeft w:val="0"/>
      <w:marRight w:val="0"/>
      <w:marTop w:val="0"/>
      <w:marBottom w:val="0"/>
      <w:divBdr>
        <w:top w:val="none" w:sz="0" w:space="0" w:color="auto"/>
        <w:left w:val="none" w:sz="0" w:space="0" w:color="auto"/>
        <w:bottom w:val="none" w:sz="0" w:space="0" w:color="auto"/>
        <w:right w:val="none" w:sz="0" w:space="0" w:color="auto"/>
      </w:divBdr>
    </w:div>
    <w:div w:id="631059022">
      <w:bodyDiv w:val="1"/>
      <w:marLeft w:val="0"/>
      <w:marRight w:val="0"/>
      <w:marTop w:val="0"/>
      <w:marBottom w:val="0"/>
      <w:divBdr>
        <w:top w:val="none" w:sz="0" w:space="0" w:color="auto"/>
        <w:left w:val="none" w:sz="0" w:space="0" w:color="auto"/>
        <w:bottom w:val="none" w:sz="0" w:space="0" w:color="auto"/>
        <w:right w:val="none" w:sz="0" w:space="0" w:color="auto"/>
      </w:divBdr>
    </w:div>
    <w:div w:id="631131301">
      <w:bodyDiv w:val="1"/>
      <w:marLeft w:val="0"/>
      <w:marRight w:val="0"/>
      <w:marTop w:val="0"/>
      <w:marBottom w:val="0"/>
      <w:divBdr>
        <w:top w:val="none" w:sz="0" w:space="0" w:color="auto"/>
        <w:left w:val="none" w:sz="0" w:space="0" w:color="auto"/>
        <w:bottom w:val="none" w:sz="0" w:space="0" w:color="auto"/>
        <w:right w:val="none" w:sz="0" w:space="0" w:color="auto"/>
      </w:divBdr>
    </w:div>
    <w:div w:id="633826107">
      <w:bodyDiv w:val="1"/>
      <w:marLeft w:val="0"/>
      <w:marRight w:val="0"/>
      <w:marTop w:val="0"/>
      <w:marBottom w:val="0"/>
      <w:divBdr>
        <w:top w:val="none" w:sz="0" w:space="0" w:color="auto"/>
        <w:left w:val="none" w:sz="0" w:space="0" w:color="auto"/>
        <w:bottom w:val="none" w:sz="0" w:space="0" w:color="auto"/>
        <w:right w:val="none" w:sz="0" w:space="0" w:color="auto"/>
      </w:divBdr>
    </w:div>
    <w:div w:id="634409747">
      <w:bodyDiv w:val="1"/>
      <w:marLeft w:val="0"/>
      <w:marRight w:val="0"/>
      <w:marTop w:val="0"/>
      <w:marBottom w:val="0"/>
      <w:divBdr>
        <w:top w:val="none" w:sz="0" w:space="0" w:color="auto"/>
        <w:left w:val="none" w:sz="0" w:space="0" w:color="auto"/>
        <w:bottom w:val="none" w:sz="0" w:space="0" w:color="auto"/>
        <w:right w:val="none" w:sz="0" w:space="0" w:color="auto"/>
      </w:divBdr>
    </w:div>
    <w:div w:id="640618596">
      <w:bodyDiv w:val="1"/>
      <w:marLeft w:val="0"/>
      <w:marRight w:val="0"/>
      <w:marTop w:val="0"/>
      <w:marBottom w:val="0"/>
      <w:divBdr>
        <w:top w:val="none" w:sz="0" w:space="0" w:color="auto"/>
        <w:left w:val="none" w:sz="0" w:space="0" w:color="auto"/>
        <w:bottom w:val="none" w:sz="0" w:space="0" w:color="auto"/>
        <w:right w:val="none" w:sz="0" w:space="0" w:color="auto"/>
      </w:divBdr>
    </w:div>
    <w:div w:id="640960101">
      <w:bodyDiv w:val="1"/>
      <w:marLeft w:val="0"/>
      <w:marRight w:val="0"/>
      <w:marTop w:val="0"/>
      <w:marBottom w:val="0"/>
      <w:divBdr>
        <w:top w:val="none" w:sz="0" w:space="0" w:color="auto"/>
        <w:left w:val="none" w:sz="0" w:space="0" w:color="auto"/>
        <w:bottom w:val="none" w:sz="0" w:space="0" w:color="auto"/>
        <w:right w:val="none" w:sz="0" w:space="0" w:color="auto"/>
      </w:divBdr>
    </w:div>
    <w:div w:id="644626271">
      <w:bodyDiv w:val="1"/>
      <w:marLeft w:val="0"/>
      <w:marRight w:val="0"/>
      <w:marTop w:val="0"/>
      <w:marBottom w:val="0"/>
      <w:divBdr>
        <w:top w:val="none" w:sz="0" w:space="0" w:color="auto"/>
        <w:left w:val="none" w:sz="0" w:space="0" w:color="auto"/>
        <w:bottom w:val="none" w:sz="0" w:space="0" w:color="auto"/>
        <w:right w:val="none" w:sz="0" w:space="0" w:color="auto"/>
      </w:divBdr>
    </w:div>
    <w:div w:id="646326625">
      <w:bodyDiv w:val="1"/>
      <w:marLeft w:val="0"/>
      <w:marRight w:val="0"/>
      <w:marTop w:val="0"/>
      <w:marBottom w:val="0"/>
      <w:divBdr>
        <w:top w:val="none" w:sz="0" w:space="0" w:color="auto"/>
        <w:left w:val="none" w:sz="0" w:space="0" w:color="auto"/>
        <w:bottom w:val="none" w:sz="0" w:space="0" w:color="auto"/>
        <w:right w:val="none" w:sz="0" w:space="0" w:color="auto"/>
      </w:divBdr>
    </w:div>
    <w:div w:id="650603150">
      <w:bodyDiv w:val="1"/>
      <w:marLeft w:val="0"/>
      <w:marRight w:val="0"/>
      <w:marTop w:val="0"/>
      <w:marBottom w:val="0"/>
      <w:divBdr>
        <w:top w:val="none" w:sz="0" w:space="0" w:color="auto"/>
        <w:left w:val="none" w:sz="0" w:space="0" w:color="auto"/>
        <w:bottom w:val="none" w:sz="0" w:space="0" w:color="auto"/>
        <w:right w:val="none" w:sz="0" w:space="0" w:color="auto"/>
      </w:divBdr>
    </w:div>
    <w:div w:id="659818663">
      <w:bodyDiv w:val="1"/>
      <w:marLeft w:val="0"/>
      <w:marRight w:val="0"/>
      <w:marTop w:val="0"/>
      <w:marBottom w:val="0"/>
      <w:divBdr>
        <w:top w:val="none" w:sz="0" w:space="0" w:color="auto"/>
        <w:left w:val="none" w:sz="0" w:space="0" w:color="auto"/>
        <w:bottom w:val="none" w:sz="0" w:space="0" w:color="auto"/>
        <w:right w:val="none" w:sz="0" w:space="0" w:color="auto"/>
      </w:divBdr>
    </w:div>
    <w:div w:id="665130916">
      <w:bodyDiv w:val="1"/>
      <w:marLeft w:val="0"/>
      <w:marRight w:val="0"/>
      <w:marTop w:val="0"/>
      <w:marBottom w:val="0"/>
      <w:divBdr>
        <w:top w:val="none" w:sz="0" w:space="0" w:color="auto"/>
        <w:left w:val="none" w:sz="0" w:space="0" w:color="auto"/>
        <w:bottom w:val="none" w:sz="0" w:space="0" w:color="auto"/>
        <w:right w:val="none" w:sz="0" w:space="0" w:color="auto"/>
      </w:divBdr>
    </w:div>
    <w:div w:id="672731080">
      <w:bodyDiv w:val="1"/>
      <w:marLeft w:val="0"/>
      <w:marRight w:val="0"/>
      <w:marTop w:val="0"/>
      <w:marBottom w:val="0"/>
      <w:divBdr>
        <w:top w:val="none" w:sz="0" w:space="0" w:color="auto"/>
        <w:left w:val="none" w:sz="0" w:space="0" w:color="auto"/>
        <w:bottom w:val="none" w:sz="0" w:space="0" w:color="auto"/>
        <w:right w:val="none" w:sz="0" w:space="0" w:color="auto"/>
      </w:divBdr>
    </w:div>
    <w:div w:id="673806017">
      <w:bodyDiv w:val="1"/>
      <w:marLeft w:val="0"/>
      <w:marRight w:val="0"/>
      <w:marTop w:val="0"/>
      <w:marBottom w:val="0"/>
      <w:divBdr>
        <w:top w:val="none" w:sz="0" w:space="0" w:color="auto"/>
        <w:left w:val="none" w:sz="0" w:space="0" w:color="auto"/>
        <w:bottom w:val="none" w:sz="0" w:space="0" w:color="auto"/>
        <w:right w:val="none" w:sz="0" w:space="0" w:color="auto"/>
      </w:divBdr>
    </w:div>
    <w:div w:id="674694125">
      <w:bodyDiv w:val="1"/>
      <w:marLeft w:val="0"/>
      <w:marRight w:val="0"/>
      <w:marTop w:val="0"/>
      <w:marBottom w:val="0"/>
      <w:divBdr>
        <w:top w:val="none" w:sz="0" w:space="0" w:color="auto"/>
        <w:left w:val="none" w:sz="0" w:space="0" w:color="auto"/>
        <w:bottom w:val="none" w:sz="0" w:space="0" w:color="auto"/>
        <w:right w:val="none" w:sz="0" w:space="0" w:color="auto"/>
      </w:divBdr>
    </w:div>
    <w:div w:id="674961366">
      <w:bodyDiv w:val="1"/>
      <w:marLeft w:val="0"/>
      <w:marRight w:val="0"/>
      <w:marTop w:val="0"/>
      <w:marBottom w:val="0"/>
      <w:divBdr>
        <w:top w:val="none" w:sz="0" w:space="0" w:color="auto"/>
        <w:left w:val="none" w:sz="0" w:space="0" w:color="auto"/>
        <w:bottom w:val="none" w:sz="0" w:space="0" w:color="auto"/>
        <w:right w:val="none" w:sz="0" w:space="0" w:color="auto"/>
      </w:divBdr>
    </w:div>
    <w:div w:id="678973008">
      <w:bodyDiv w:val="1"/>
      <w:marLeft w:val="0"/>
      <w:marRight w:val="0"/>
      <w:marTop w:val="0"/>
      <w:marBottom w:val="0"/>
      <w:divBdr>
        <w:top w:val="none" w:sz="0" w:space="0" w:color="auto"/>
        <w:left w:val="none" w:sz="0" w:space="0" w:color="auto"/>
        <w:bottom w:val="none" w:sz="0" w:space="0" w:color="auto"/>
        <w:right w:val="none" w:sz="0" w:space="0" w:color="auto"/>
      </w:divBdr>
    </w:div>
    <w:div w:id="681126019">
      <w:bodyDiv w:val="1"/>
      <w:marLeft w:val="0"/>
      <w:marRight w:val="0"/>
      <w:marTop w:val="0"/>
      <w:marBottom w:val="0"/>
      <w:divBdr>
        <w:top w:val="none" w:sz="0" w:space="0" w:color="auto"/>
        <w:left w:val="none" w:sz="0" w:space="0" w:color="auto"/>
        <w:bottom w:val="none" w:sz="0" w:space="0" w:color="auto"/>
        <w:right w:val="none" w:sz="0" w:space="0" w:color="auto"/>
      </w:divBdr>
    </w:div>
    <w:div w:id="684284783">
      <w:bodyDiv w:val="1"/>
      <w:marLeft w:val="0"/>
      <w:marRight w:val="0"/>
      <w:marTop w:val="0"/>
      <w:marBottom w:val="0"/>
      <w:divBdr>
        <w:top w:val="none" w:sz="0" w:space="0" w:color="auto"/>
        <w:left w:val="none" w:sz="0" w:space="0" w:color="auto"/>
        <w:bottom w:val="none" w:sz="0" w:space="0" w:color="auto"/>
        <w:right w:val="none" w:sz="0" w:space="0" w:color="auto"/>
      </w:divBdr>
    </w:div>
    <w:div w:id="686175506">
      <w:bodyDiv w:val="1"/>
      <w:marLeft w:val="0"/>
      <w:marRight w:val="0"/>
      <w:marTop w:val="0"/>
      <w:marBottom w:val="0"/>
      <w:divBdr>
        <w:top w:val="none" w:sz="0" w:space="0" w:color="auto"/>
        <w:left w:val="none" w:sz="0" w:space="0" w:color="auto"/>
        <w:bottom w:val="none" w:sz="0" w:space="0" w:color="auto"/>
        <w:right w:val="none" w:sz="0" w:space="0" w:color="auto"/>
      </w:divBdr>
    </w:div>
    <w:div w:id="691687499">
      <w:bodyDiv w:val="1"/>
      <w:marLeft w:val="0"/>
      <w:marRight w:val="0"/>
      <w:marTop w:val="0"/>
      <w:marBottom w:val="0"/>
      <w:divBdr>
        <w:top w:val="none" w:sz="0" w:space="0" w:color="auto"/>
        <w:left w:val="none" w:sz="0" w:space="0" w:color="auto"/>
        <w:bottom w:val="none" w:sz="0" w:space="0" w:color="auto"/>
        <w:right w:val="none" w:sz="0" w:space="0" w:color="auto"/>
      </w:divBdr>
    </w:div>
    <w:div w:id="693191020">
      <w:bodyDiv w:val="1"/>
      <w:marLeft w:val="0"/>
      <w:marRight w:val="0"/>
      <w:marTop w:val="0"/>
      <w:marBottom w:val="0"/>
      <w:divBdr>
        <w:top w:val="none" w:sz="0" w:space="0" w:color="auto"/>
        <w:left w:val="none" w:sz="0" w:space="0" w:color="auto"/>
        <w:bottom w:val="none" w:sz="0" w:space="0" w:color="auto"/>
        <w:right w:val="none" w:sz="0" w:space="0" w:color="auto"/>
      </w:divBdr>
    </w:div>
    <w:div w:id="693388644">
      <w:bodyDiv w:val="1"/>
      <w:marLeft w:val="0"/>
      <w:marRight w:val="0"/>
      <w:marTop w:val="0"/>
      <w:marBottom w:val="0"/>
      <w:divBdr>
        <w:top w:val="none" w:sz="0" w:space="0" w:color="auto"/>
        <w:left w:val="none" w:sz="0" w:space="0" w:color="auto"/>
        <w:bottom w:val="none" w:sz="0" w:space="0" w:color="auto"/>
        <w:right w:val="none" w:sz="0" w:space="0" w:color="auto"/>
      </w:divBdr>
    </w:div>
    <w:div w:id="694160618">
      <w:bodyDiv w:val="1"/>
      <w:marLeft w:val="0"/>
      <w:marRight w:val="0"/>
      <w:marTop w:val="0"/>
      <w:marBottom w:val="0"/>
      <w:divBdr>
        <w:top w:val="none" w:sz="0" w:space="0" w:color="auto"/>
        <w:left w:val="none" w:sz="0" w:space="0" w:color="auto"/>
        <w:bottom w:val="none" w:sz="0" w:space="0" w:color="auto"/>
        <w:right w:val="none" w:sz="0" w:space="0" w:color="auto"/>
      </w:divBdr>
    </w:div>
    <w:div w:id="695155689">
      <w:bodyDiv w:val="1"/>
      <w:marLeft w:val="0"/>
      <w:marRight w:val="0"/>
      <w:marTop w:val="0"/>
      <w:marBottom w:val="0"/>
      <w:divBdr>
        <w:top w:val="none" w:sz="0" w:space="0" w:color="auto"/>
        <w:left w:val="none" w:sz="0" w:space="0" w:color="auto"/>
        <w:bottom w:val="none" w:sz="0" w:space="0" w:color="auto"/>
        <w:right w:val="none" w:sz="0" w:space="0" w:color="auto"/>
      </w:divBdr>
    </w:div>
    <w:div w:id="695548261">
      <w:bodyDiv w:val="1"/>
      <w:marLeft w:val="0"/>
      <w:marRight w:val="0"/>
      <w:marTop w:val="0"/>
      <w:marBottom w:val="0"/>
      <w:divBdr>
        <w:top w:val="none" w:sz="0" w:space="0" w:color="auto"/>
        <w:left w:val="none" w:sz="0" w:space="0" w:color="auto"/>
        <w:bottom w:val="none" w:sz="0" w:space="0" w:color="auto"/>
        <w:right w:val="none" w:sz="0" w:space="0" w:color="auto"/>
      </w:divBdr>
    </w:div>
    <w:div w:id="709261390">
      <w:bodyDiv w:val="1"/>
      <w:marLeft w:val="0"/>
      <w:marRight w:val="0"/>
      <w:marTop w:val="0"/>
      <w:marBottom w:val="0"/>
      <w:divBdr>
        <w:top w:val="none" w:sz="0" w:space="0" w:color="auto"/>
        <w:left w:val="none" w:sz="0" w:space="0" w:color="auto"/>
        <w:bottom w:val="none" w:sz="0" w:space="0" w:color="auto"/>
        <w:right w:val="none" w:sz="0" w:space="0" w:color="auto"/>
      </w:divBdr>
    </w:div>
    <w:div w:id="712583695">
      <w:bodyDiv w:val="1"/>
      <w:marLeft w:val="0"/>
      <w:marRight w:val="0"/>
      <w:marTop w:val="0"/>
      <w:marBottom w:val="0"/>
      <w:divBdr>
        <w:top w:val="none" w:sz="0" w:space="0" w:color="auto"/>
        <w:left w:val="none" w:sz="0" w:space="0" w:color="auto"/>
        <w:bottom w:val="none" w:sz="0" w:space="0" w:color="auto"/>
        <w:right w:val="none" w:sz="0" w:space="0" w:color="auto"/>
      </w:divBdr>
    </w:div>
    <w:div w:id="713774078">
      <w:bodyDiv w:val="1"/>
      <w:marLeft w:val="0"/>
      <w:marRight w:val="0"/>
      <w:marTop w:val="0"/>
      <w:marBottom w:val="0"/>
      <w:divBdr>
        <w:top w:val="none" w:sz="0" w:space="0" w:color="auto"/>
        <w:left w:val="none" w:sz="0" w:space="0" w:color="auto"/>
        <w:bottom w:val="none" w:sz="0" w:space="0" w:color="auto"/>
        <w:right w:val="none" w:sz="0" w:space="0" w:color="auto"/>
      </w:divBdr>
    </w:div>
    <w:div w:id="717045260">
      <w:bodyDiv w:val="1"/>
      <w:marLeft w:val="0"/>
      <w:marRight w:val="0"/>
      <w:marTop w:val="0"/>
      <w:marBottom w:val="0"/>
      <w:divBdr>
        <w:top w:val="none" w:sz="0" w:space="0" w:color="auto"/>
        <w:left w:val="none" w:sz="0" w:space="0" w:color="auto"/>
        <w:bottom w:val="none" w:sz="0" w:space="0" w:color="auto"/>
        <w:right w:val="none" w:sz="0" w:space="0" w:color="auto"/>
      </w:divBdr>
    </w:div>
    <w:div w:id="721293847">
      <w:bodyDiv w:val="1"/>
      <w:marLeft w:val="0"/>
      <w:marRight w:val="0"/>
      <w:marTop w:val="0"/>
      <w:marBottom w:val="0"/>
      <w:divBdr>
        <w:top w:val="none" w:sz="0" w:space="0" w:color="auto"/>
        <w:left w:val="none" w:sz="0" w:space="0" w:color="auto"/>
        <w:bottom w:val="none" w:sz="0" w:space="0" w:color="auto"/>
        <w:right w:val="none" w:sz="0" w:space="0" w:color="auto"/>
      </w:divBdr>
    </w:div>
    <w:div w:id="722826499">
      <w:bodyDiv w:val="1"/>
      <w:marLeft w:val="0"/>
      <w:marRight w:val="0"/>
      <w:marTop w:val="0"/>
      <w:marBottom w:val="0"/>
      <w:divBdr>
        <w:top w:val="none" w:sz="0" w:space="0" w:color="auto"/>
        <w:left w:val="none" w:sz="0" w:space="0" w:color="auto"/>
        <w:bottom w:val="none" w:sz="0" w:space="0" w:color="auto"/>
        <w:right w:val="none" w:sz="0" w:space="0" w:color="auto"/>
      </w:divBdr>
    </w:div>
    <w:div w:id="723794205">
      <w:bodyDiv w:val="1"/>
      <w:marLeft w:val="0"/>
      <w:marRight w:val="0"/>
      <w:marTop w:val="0"/>
      <w:marBottom w:val="0"/>
      <w:divBdr>
        <w:top w:val="none" w:sz="0" w:space="0" w:color="auto"/>
        <w:left w:val="none" w:sz="0" w:space="0" w:color="auto"/>
        <w:bottom w:val="none" w:sz="0" w:space="0" w:color="auto"/>
        <w:right w:val="none" w:sz="0" w:space="0" w:color="auto"/>
      </w:divBdr>
    </w:div>
    <w:div w:id="725180211">
      <w:bodyDiv w:val="1"/>
      <w:marLeft w:val="0"/>
      <w:marRight w:val="0"/>
      <w:marTop w:val="0"/>
      <w:marBottom w:val="0"/>
      <w:divBdr>
        <w:top w:val="none" w:sz="0" w:space="0" w:color="auto"/>
        <w:left w:val="none" w:sz="0" w:space="0" w:color="auto"/>
        <w:bottom w:val="none" w:sz="0" w:space="0" w:color="auto"/>
        <w:right w:val="none" w:sz="0" w:space="0" w:color="auto"/>
      </w:divBdr>
    </w:div>
    <w:div w:id="731777601">
      <w:bodyDiv w:val="1"/>
      <w:marLeft w:val="0"/>
      <w:marRight w:val="0"/>
      <w:marTop w:val="0"/>
      <w:marBottom w:val="0"/>
      <w:divBdr>
        <w:top w:val="none" w:sz="0" w:space="0" w:color="auto"/>
        <w:left w:val="none" w:sz="0" w:space="0" w:color="auto"/>
        <w:bottom w:val="none" w:sz="0" w:space="0" w:color="auto"/>
        <w:right w:val="none" w:sz="0" w:space="0" w:color="auto"/>
      </w:divBdr>
    </w:div>
    <w:div w:id="734164338">
      <w:bodyDiv w:val="1"/>
      <w:marLeft w:val="0"/>
      <w:marRight w:val="0"/>
      <w:marTop w:val="0"/>
      <w:marBottom w:val="0"/>
      <w:divBdr>
        <w:top w:val="none" w:sz="0" w:space="0" w:color="auto"/>
        <w:left w:val="none" w:sz="0" w:space="0" w:color="auto"/>
        <w:bottom w:val="none" w:sz="0" w:space="0" w:color="auto"/>
        <w:right w:val="none" w:sz="0" w:space="0" w:color="auto"/>
      </w:divBdr>
      <w:divsChild>
        <w:div w:id="1029069982">
          <w:marLeft w:val="0"/>
          <w:marRight w:val="0"/>
          <w:marTop w:val="0"/>
          <w:marBottom w:val="0"/>
          <w:divBdr>
            <w:top w:val="none" w:sz="0" w:space="0" w:color="auto"/>
            <w:left w:val="none" w:sz="0" w:space="0" w:color="auto"/>
            <w:bottom w:val="none" w:sz="0" w:space="0" w:color="auto"/>
            <w:right w:val="none" w:sz="0" w:space="0" w:color="auto"/>
          </w:divBdr>
          <w:divsChild>
            <w:div w:id="1861239814">
              <w:marLeft w:val="0"/>
              <w:marRight w:val="0"/>
              <w:marTop w:val="0"/>
              <w:marBottom w:val="0"/>
              <w:divBdr>
                <w:top w:val="none" w:sz="0" w:space="0" w:color="auto"/>
                <w:left w:val="none" w:sz="0" w:space="0" w:color="auto"/>
                <w:bottom w:val="none" w:sz="0" w:space="0" w:color="auto"/>
                <w:right w:val="none" w:sz="0" w:space="0" w:color="auto"/>
              </w:divBdr>
              <w:divsChild>
                <w:div w:id="109015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2183">
          <w:marLeft w:val="0"/>
          <w:marRight w:val="0"/>
          <w:marTop w:val="0"/>
          <w:marBottom w:val="0"/>
          <w:divBdr>
            <w:top w:val="none" w:sz="0" w:space="0" w:color="auto"/>
            <w:left w:val="none" w:sz="0" w:space="0" w:color="auto"/>
            <w:bottom w:val="none" w:sz="0" w:space="0" w:color="auto"/>
            <w:right w:val="none" w:sz="0" w:space="0" w:color="auto"/>
          </w:divBdr>
          <w:divsChild>
            <w:div w:id="1295211435">
              <w:marLeft w:val="0"/>
              <w:marRight w:val="0"/>
              <w:marTop w:val="0"/>
              <w:marBottom w:val="0"/>
              <w:divBdr>
                <w:top w:val="none" w:sz="0" w:space="0" w:color="auto"/>
                <w:left w:val="none" w:sz="0" w:space="0" w:color="auto"/>
                <w:bottom w:val="none" w:sz="0" w:space="0" w:color="auto"/>
                <w:right w:val="none" w:sz="0" w:space="0" w:color="auto"/>
              </w:divBdr>
              <w:divsChild>
                <w:div w:id="1301885887">
                  <w:marLeft w:val="0"/>
                  <w:marRight w:val="0"/>
                  <w:marTop w:val="0"/>
                  <w:marBottom w:val="0"/>
                  <w:divBdr>
                    <w:top w:val="none" w:sz="0" w:space="0" w:color="auto"/>
                    <w:left w:val="none" w:sz="0" w:space="0" w:color="auto"/>
                    <w:bottom w:val="none" w:sz="0" w:space="0" w:color="auto"/>
                    <w:right w:val="none" w:sz="0" w:space="0" w:color="auto"/>
                  </w:divBdr>
                  <w:divsChild>
                    <w:div w:id="2051564193">
                      <w:marLeft w:val="0"/>
                      <w:marRight w:val="0"/>
                      <w:marTop w:val="0"/>
                      <w:marBottom w:val="0"/>
                      <w:divBdr>
                        <w:top w:val="none" w:sz="0" w:space="0" w:color="auto"/>
                        <w:left w:val="none" w:sz="0" w:space="0" w:color="auto"/>
                        <w:bottom w:val="none" w:sz="0" w:space="0" w:color="auto"/>
                        <w:right w:val="none" w:sz="0" w:space="0" w:color="auto"/>
                      </w:divBdr>
                      <w:divsChild>
                        <w:div w:id="1215893501">
                          <w:marLeft w:val="0"/>
                          <w:marRight w:val="0"/>
                          <w:marTop w:val="0"/>
                          <w:marBottom w:val="0"/>
                          <w:divBdr>
                            <w:top w:val="none" w:sz="0" w:space="0" w:color="auto"/>
                            <w:left w:val="none" w:sz="0" w:space="0" w:color="auto"/>
                            <w:bottom w:val="none" w:sz="0" w:space="0" w:color="auto"/>
                            <w:right w:val="none" w:sz="0" w:space="0" w:color="auto"/>
                          </w:divBdr>
                          <w:divsChild>
                            <w:div w:id="1692489162">
                              <w:marLeft w:val="0"/>
                              <w:marRight w:val="0"/>
                              <w:marTop w:val="0"/>
                              <w:marBottom w:val="0"/>
                              <w:divBdr>
                                <w:top w:val="none" w:sz="0" w:space="0" w:color="auto"/>
                                <w:left w:val="none" w:sz="0" w:space="0" w:color="auto"/>
                                <w:bottom w:val="none" w:sz="0" w:space="0" w:color="auto"/>
                                <w:right w:val="none" w:sz="0" w:space="0" w:color="auto"/>
                              </w:divBdr>
                              <w:divsChild>
                                <w:div w:id="1715344248">
                                  <w:marLeft w:val="0"/>
                                  <w:marRight w:val="0"/>
                                  <w:marTop w:val="0"/>
                                  <w:marBottom w:val="0"/>
                                  <w:divBdr>
                                    <w:top w:val="none" w:sz="0" w:space="0" w:color="auto"/>
                                    <w:left w:val="none" w:sz="0" w:space="0" w:color="auto"/>
                                    <w:bottom w:val="none" w:sz="0" w:space="0" w:color="auto"/>
                                    <w:right w:val="none" w:sz="0" w:space="0" w:color="auto"/>
                                  </w:divBdr>
                                  <w:divsChild>
                                    <w:div w:id="1025601013">
                                      <w:marLeft w:val="0"/>
                                      <w:marRight w:val="0"/>
                                      <w:marTop w:val="0"/>
                                      <w:marBottom w:val="0"/>
                                      <w:divBdr>
                                        <w:top w:val="none" w:sz="0" w:space="0" w:color="auto"/>
                                        <w:left w:val="none" w:sz="0" w:space="0" w:color="auto"/>
                                        <w:bottom w:val="none" w:sz="0" w:space="0" w:color="auto"/>
                                        <w:right w:val="none" w:sz="0" w:space="0" w:color="auto"/>
                                      </w:divBdr>
                                      <w:divsChild>
                                        <w:div w:id="187456316">
                                          <w:marLeft w:val="0"/>
                                          <w:marRight w:val="0"/>
                                          <w:marTop w:val="0"/>
                                          <w:marBottom w:val="0"/>
                                          <w:divBdr>
                                            <w:top w:val="none" w:sz="0" w:space="0" w:color="auto"/>
                                            <w:left w:val="none" w:sz="0" w:space="0" w:color="auto"/>
                                            <w:bottom w:val="none" w:sz="0" w:space="0" w:color="auto"/>
                                            <w:right w:val="none" w:sz="0" w:space="0" w:color="auto"/>
                                          </w:divBdr>
                                          <w:divsChild>
                                            <w:div w:id="592468979">
                                              <w:marLeft w:val="0"/>
                                              <w:marRight w:val="0"/>
                                              <w:marTop w:val="0"/>
                                              <w:marBottom w:val="0"/>
                                              <w:divBdr>
                                                <w:top w:val="none" w:sz="0" w:space="0" w:color="auto"/>
                                                <w:left w:val="none" w:sz="0" w:space="0" w:color="auto"/>
                                                <w:bottom w:val="none" w:sz="0" w:space="0" w:color="auto"/>
                                                <w:right w:val="none" w:sz="0" w:space="0" w:color="auto"/>
                                              </w:divBdr>
                                              <w:divsChild>
                                                <w:div w:id="976027969">
                                                  <w:marLeft w:val="0"/>
                                                  <w:marRight w:val="0"/>
                                                  <w:marTop w:val="0"/>
                                                  <w:marBottom w:val="0"/>
                                                  <w:divBdr>
                                                    <w:top w:val="none" w:sz="0" w:space="0" w:color="auto"/>
                                                    <w:left w:val="none" w:sz="0" w:space="0" w:color="auto"/>
                                                    <w:bottom w:val="none" w:sz="0" w:space="0" w:color="auto"/>
                                                    <w:right w:val="none" w:sz="0" w:space="0" w:color="auto"/>
                                                  </w:divBdr>
                                                  <w:divsChild>
                                                    <w:div w:id="1260454533">
                                                      <w:marLeft w:val="0"/>
                                                      <w:marRight w:val="0"/>
                                                      <w:marTop w:val="0"/>
                                                      <w:marBottom w:val="0"/>
                                                      <w:divBdr>
                                                        <w:top w:val="none" w:sz="0" w:space="0" w:color="auto"/>
                                                        <w:left w:val="none" w:sz="0" w:space="0" w:color="auto"/>
                                                        <w:bottom w:val="none" w:sz="0" w:space="0" w:color="auto"/>
                                                        <w:right w:val="none" w:sz="0" w:space="0" w:color="auto"/>
                                                      </w:divBdr>
                                                      <w:divsChild>
                                                        <w:div w:id="1587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10088">
                                              <w:marLeft w:val="0"/>
                                              <w:marRight w:val="0"/>
                                              <w:marTop w:val="0"/>
                                              <w:marBottom w:val="0"/>
                                              <w:divBdr>
                                                <w:top w:val="none" w:sz="0" w:space="0" w:color="auto"/>
                                                <w:left w:val="none" w:sz="0" w:space="0" w:color="auto"/>
                                                <w:bottom w:val="none" w:sz="0" w:space="0" w:color="auto"/>
                                                <w:right w:val="none" w:sz="0" w:space="0" w:color="auto"/>
                                              </w:divBdr>
                                              <w:divsChild>
                                                <w:div w:id="1205212133">
                                                  <w:marLeft w:val="0"/>
                                                  <w:marRight w:val="0"/>
                                                  <w:marTop w:val="0"/>
                                                  <w:marBottom w:val="0"/>
                                                  <w:divBdr>
                                                    <w:top w:val="none" w:sz="0" w:space="0" w:color="auto"/>
                                                    <w:left w:val="none" w:sz="0" w:space="0" w:color="auto"/>
                                                    <w:bottom w:val="none" w:sz="0" w:space="0" w:color="auto"/>
                                                    <w:right w:val="none" w:sz="0" w:space="0" w:color="auto"/>
                                                  </w:divBdr>
                                                  <w:divsChild>
                                                    <w:div w:id="875390181">
                                                      <w:marLeft w:val="0"/>
                                                      <w:marRight w:val="0"/>
                                                      <w:marTop w:val="0"/>
                                                      <w:marBottom w:val="0"/>
                                                      <w:divBdr>
                                                        <w:top w:val="none" w:sz="0" w:space="0" w:color="auto"/>
                                                        <w:left w:val="none" w:sz="0" w:space="0" w:color="auto"/>
                                                        <w:bottom w:val="none" w:sz="0" w:space="0" w:color="auto"/>
                                                        <w:right w:val="none" w:sz="0" w:space="0" w:color="auto"/>
                                                      </w:divBdr>
                                                      <w:divsChild>
                                                        <w:div w:id="12448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4277916">
      <w:bodyDiv w:val="1"/>
      <w:marLeft w:val="0"/>
      <w:marRight w:val="0"/>
      <w:marTop w:val="0"/>
      <w:marBottom w:val="0"/>
      <w:divBdr>
        <w:top w:val="none" w:sz="0" w:space="0" w:color="auto"/>
        <w:left w:val="none" w:sz="0" w:space="0" w:color="auto"/>
        <w:bottom w:val="none" w:sz="0" w:space="0" w:color="auto"/>
        <w:right w:val="none" w:sz="0" w:space="0" w:color="auto"/>
      </w:divBdr>
    </w:div>
    <w:div w:id="737632231">
      <w:bodyDiv w:val="1"/>
      <w:marLeft w:val="0"/>
      <w:marRight w:val="0"/>
      <w:marTop w:val="0"/>
      <w:marBottom w:val="0"/>
      <w:divBdr>
        <w:top w:val="none" w:sz="0" w:space="0" w:color="auto"/>
        <w:left w:val="none" w:sz="0" w:space="0" w:color="auto"/>
        <w:bottom w:val="none" w:sz="0" w:space="0" w:color="auto"/>
        <w:right w:val="none" w:sz="0" w:space="0" w:color="auto"/>
      </w:divBdr>
    </w:div>
    <w:div w:id="739325929">
      <w:bodyDiv w:val="1"/>
      <w:marLeft w:val="0"/>
      <w:marRight w:val="0"/>
      <w:marTop w:val="0"/>
      <w:marBottom w:val="0"/>
      <w:divBdr>
        <w:top w:val="none" w:sz="0" w:space="0" w:color="auto"/>
        <w:left w:val="none" w:sz="0" w:space="0" w:color="auto"/>
        <w:bottom w:val="none" w:sz="0" w:space="0" w:color="auto"/>
        <w:right w:val="none" w:sz="0" w:space="0" w:color="auto"/>
      </w:divBdr>
    </w:div>
    <w:div w:id="749349535">
      <w:bodyDiv w:val="1"/>
      <w:marLeft w:val="0"/>
      <w:marRight w:val="0"/>
      <w:marTop w:val="0"/>
      <w:marBottom w:val="0"/>
      <w:divBdr>
        <w:top w:val="none" w:sz="0" w:space="0" w:color="auto"/>
        <w:left w:val="none" w:sz="0" w:space="0" w:color="auto"/>
        <w:bottom w:val="none" w:sz="0" w:space="0" w:color="auto"/>
        <w:right w:val="none" w:sz="0" w:space="0" w:color="auto"/>
      </w:divBdr>
    </w:div>
    <w:div w:id="756247970">
      <w:bodyDiv w:val="1"/>
      <w:marLeft w:val="0"/>
      <w:marRight w:val="0"/>
      <w:marTop w:val="0"/>
      <w:marBottom w:val="0"/>
      <w:divBdr>
        <w:top w:val="none" w:sz="0" w:space="0" w:color="auto"/>
        <w:left w:val="none" w:sz="0" w:space="0" w:color="auto"/>
        <w:bottom w:val="none" w:sz="0" w:space="0" w:color="auto"/>
        <w:right w:val="none" w:sz="0" w:space="0" w:color="auto"/>
      </w:divBdr>
    </w:div>
    <w:div w:id="758529100">
      <w:bodyDiv w:val="1"/>
      <w:marLeft w:val="0"/>
      <w:marRight w:val="0"/>
      <w:marTop w:val="0"/>
      <w:marBottom w:val="0"/>
      <w:divBdr>
        <w:top w:val="none" w:sz="0" w:space="0" w:color="auto"/>
        <w:left w:val="none" w:sz="0" w:space="0" w:color="auto"/>
        <w:bottom w:val="none" w:sz="0" w:space="0" w:color="auto"/>
        <w:right w:val="none" w:sz="0" w:space="0" w:color="auto"/>
      </w:divBdr>
    </w:div>
    <w:div w:id="759838383">
      <w:bodyDiv w:val="1"/>
      <w:marLeft w:val="0"/>
      <w:marRight w:val="0"/>
      <w:marTop w:val="0"/>
      <w:marBottom w:val="0"/>
      <w:divBdr>
        <w:top w:val="none" w:sz="0" w:space="0" w:color="auto"/>
        <w:left w:val="none" w:sz="0" w:space="0" w:color="auto"/>
        <w:bottom w:val="none" w:sz="0" w:space="0" w:color="auto"/>
        <w:right w:val="none" w:sz="0" w:space="0" w:color="auto"/>
      </w:divBdr>
      <w:divsChild>
        <w:div w:id="1952008902">
          <w:marLeft w:val="0"/>
          <w:marRight w:val="0"/>
          <w:marTop w:val="0"/>
          <w:marBottom w:val="0"/>
          <w:divBdr>
            <w:top w:val="none" w:sz="0" w:space="0" w:color="auto"/>
            <w:left w:val="none" w:sz="0" w:space="0" w:color="auto"/>
            <w:bottom w:val="none" w:sz="0" w:space="0" w:color="auto"/>
            <w:right w:val="none" w:sz="0" w:space="0" w:color="auto"/>
          </w:divBdr>
          <w:divsChild>
            <w:div w:id="1886528087">
              <w:marLeft w:val="0"/>
              <w:marRight w:val="0"/>
              <w:marTop w:val="0"/>
              <w:marBottom w:val="0"/>
              <w:divBdr>
                <w:top w:val="none" w:sz="0" w:space="0" w:color="auto"/>
                <w:left w:val="none" w:sz="0" w:space="0" w:color="auto"/>
                <w:bottom w:val="none" w:sz="0" w:space="0" w:color="auto"/>
                <w:right w:val="none" w:sz="0" w:space="0" w:color="auto"/>
              </w:divBdr>
              <w:divsChild>
                <w:div w:id="1562641331">
                  <w:marLeft w:val="0"/>
                  <w:marRight w:val="0"/>
                  <w:marTop w:val="0"/>
                  <w:marBottom w:val="0"/>
                  <w:divBdr>
                    <w:top w:val="none" w:sz="0" w:space="0" w:color="auto"/>
                    <w:left w:val="none" w:sz="0" w:space="0" w:color="auto"/>
                    <w:bottom w:val="none" w:sz="0" w:space="0" w:color="auto"/>
                    <w:right w:val="none" w:sz="0" w:space="0" w:color="auto"/>
                  </w:divBdr>
                  <w:divsChild>
                    <w:div w:id="909193712">
                      <w:marLeft w:val="0"/>
                      <w:marRight w:val="0"/>
                      <w:marTop w:val="0"/>
                      <w:marBottom w:val="0"/>
                      <w:divBdr>
                        <w:top w:val="none" w:sz="0" w:space="0" w:color="auto"/>
                        <w:left w:val="none" w:sz="0" w:space="0" w:color="auto"/>
                        <w:bottom w:val="none" w:sz="0" w:space="0" w:color="auto"/>
                        <w:right w:val="none" w:sz="0" w:space="0" w:color="auto"/>
                      </w:divBdr>
                      <w:divsChild>
                        <w:div w:id="1462116442">
                          <w:marLeft w:val="0"/>
                          <w:marRight w:val="0"/>
                          <w:marTop w:val="0"/>
                          <w:marBottom w:val="0"/>
                          <w:divBdr>
                            <w:top w:val="none" w:sz="0" w:space="0" w:color="auto"/>
                            <w:left w:val="none" w:sz="0" w:space="0" w:color="auto"/>
                            <w:bottom w:val="none" w:sz="0" w:space="0" w:color="auto"/>
                            <w:right w:val="none" w:sz="0" w:space="0" w:color="auto"/>
                          </w:divBdr>
                          <w:divsChild>
                            <w:div w:id="18175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145848">
      <w:bodyDiv w:val="1"/>
      <w:marLeft w:val="0"/>
      <w:marRight w:val="0"/>
      <w:marTop w:val="0"/>
      <w:marBottom w:val="0"/>
      <w:divBdr>
        <w:top w:val="none" w:sz="0" w:space="0" w:color="auto"/>
        <w:left w:val="none" w:sz="0" w:space="0" w:color="auto"/>
        <w:bottom w:val="none" w:sz="0" w:space="0" w:color="auto"/>
        <w:right w:val="none" w:sz="0" w:space="0" w:color="auto"/>
      </w:divBdr>
    </w:div>
    <w:div w:id="764764339">
      <w:bodyDiv w:val="1"/>
      <w:marLeft w:val="0"/>
      <w:marRight w:val="0"/>
      <w:marTop w:val="0"/>
      <w:marBottom w:val="0"/>
      <w:divBdr>
        <w:top w:val="none" w:sz="0" w:space="0" w:color="auto"/>
        <w:left w:val="none" w:sz="0" w:space="0" w:color="auto"/>
        <w:bottom w:val="none" w:sz="0" w:space="0" w:color="auto"/>
        <w:right w:val="none" w:sz="0" w:space="0" w:color="auto"/>
      </w:divBdr>
    </w:div>
    <w:div w:id="765881523">
      <w:bodyDiv w:val="1"/>
      <w:marLeft w:val="0"/>
      <w:marRight w:val="0"/>
      <w:marTop w:val="0"/>
      <w:marBottom w:val="0"/>
      <w:divBdr>
        <w:top w:val="none" w:sz="0" w:space="0" w:color="auto"/>
        <w:left w:val="none" w:sz="0" w:space="0" w:color="auto"/>
        <w:bottom w:val="none" w:sz="0" w:space="0" w:color="auto"/>
        <w:right w:val="none" w:sz="0" w:space="0" w:color="auto"/>
      </w:divBdr>
    </w:div>
    <w:div w:id="766997173">
      <w:bodyDiv w:val="1"/>
      <w:marLeft w:val="0"/>
      <w:marRight w:val="0"/>
      <w:marTop w:val="0"/>
      <w:marBottom w:val="0"/>
      <w:divBdr>
        <w:top w:val="none" w:sz="0" w:space="0" w:color="auto"/>
        <w:left w:val="none" w:sz="0" w:space="0" w:color="auto"/>
        <w:bottom w:val="none" w:sz="0" w:space="0" w:color="auto"/>
        <w:right w:val="none" w:sz="0" w:space="0" w:color="auto"/>
      </w:divBdr>
    </w:div>
    <w:div w:id="767504781">
      <w:bodyDiv w:val="1"/>
      <w:marLeft w:val="0"/>
      <w:marRight w:val="0"/>
      <w:marTop w:val="0"/>
      <w:marBottom w:val="0"/>
      <w:divBdr>
        <w:top w:val="none" w:sz="0" w:space="0" w:color="auto"/>
        <w:left w:val="none" w:sz="0" w:space="0" w:color="auto"/>
        <w:bottom w:val="none" w:sz="0" w:space="0" w:color="auto"/>
        <w:right w:val="none" w:sz="0" w:space="0" w:color="auto"/>
      </w:divBdr>
    </w:div>
    <w:div w:id="782188128">
      <w:bodyDiv w:val="1"/>
      <w:marLeft w:val="0"/>
      <w:marRight w:val="0"/>
      <w:marTop w:val="0"/>
      <w:marBottom w:val="0"/>
      <w:divBdr>
        <w:top w:val="none" w:sz="0" w:space="0" w:color="auto"/>
        <w:left w:val="none" w:sz="0" w:space="0" w:color="auto"/>
        <w:bottom w:val="none" w:sz="0" w:space="0" w:color="auto"/>
        <w:right w:val="none" w:sz="0" w:space="0" w:color="auto"/>
      </w:divBdr>
    </w:div>
    <w:div w:id="782844010">
      <w:bodyDiv w:val="1"/>
      <w:marLeft w:val="0"/>
      <w:marRight w:val="0"/>
      <w:marTop w:val="0"/>
      <w:marBottom w:val="0"/>
      <w:divBdr>
        <w:top w:val="none" w:sz="0" w:space="0" w:color="auto"/>
        <w:left w:val="none" w:sz="0" w:space="0" w:color="auto"/>
        <w:bottom w:val="none" w:sz="0" w:space="0" w:color="auto"/>
        <w:right w:val="none" w:sz="0" w:space="0" w:color="auto"/>
      </w:divBdr>
    </w:div>
    <w:div w:id="782960248">
      <w:bodyDiv w:val="1"/>
      <w:marLeft w:val="0"/>
      <w:marRight w:val="0"/>
      <w:marTop w:val="0"/>
      <w:marBottom w:val="0"/>
      <w:divBdr>
        <w:top w:val="none" w:sz="0" w:space="0" w:color="auto"/>
        <w:left w:val="none" w:sz="0" w:space="0" w:color="auto"/>
        <w:bottom w:val="none" w:sz="0" w:space="0" w:color="auto"/>
        <w:right w:val="none" w:sz="0" w:space="0" w:color="auto"/>
      </w:divBdr>
    </w:div>
    <w:div w:id="789788180">
      <w:bodyDiv w:val="1"/>
      <w:marLeft w:val="0"/>
      <w:marRight w:val="0"/>
      <w:marTop w:val="0"/>
      <w:marBottom w:val="0"/>
      <w:divBdr>
        <w:top w:val="none" w:sz="0" w:space="0" w:color="auto"/>
        <w:left w:val="none" w:sz="0" w:space="0" w:color="auto"/>
        <w:bottom w:val="none" w:sz="0" w:space="0" w:color="auto"/>
        <w:right w:val="none" w:sz="0" w:space="0" w:color="auto"/>
      </w:divBdr>
    </w:div>
    <w:div w:id="790395133">
      <w:bodyDiv w:val="1"/>
      <w:marLeft w:val="0"/>
      <w:marRight w:val="0"/>
      <w:marTop w:val="0"/>
      <w:marBottom w:val="0"/>
      <w:divBdr>
        <w:top w:val="none" w:sz="0" w:space="0" w:color="auto"/>
        <w:left w:val="none" w:sz="0" w:space="0" w:color="auto"/>
        <w:bottom w:val="none" w:sz="0" w:space="0" w:color="auto"/>
        <w:right w:val="none" w:sz="0" w:space="0" w:color="auto"/>
      </w:divBdr>
    </w:div>
    <w:div w:id="796726944">
      <w:bodyDiv w:val="1"/>
      <w:marLeft w:val="0"/>
      <w:marRight w:val="0"/>
      <w:marTop w:val="0"/>
      <w:marBottom w:val="0"/>
      <w:divBdr>
        <w:top w:val="none" w:sz="0" w:space="0" w:color="auto"/>
        <w:left w:val="none" w:sz="0" w:space="0" w:color="auto"/>
        <w:bottom w:val="none" w:sz="0" w:space="0" w:color="auto"/>
        <w:right w:val="none" w:sz="0" w:space="0" w:color="auto"/>
      </w:divBdr>
    </w:div>
    <w:div w:id="796874336">
      <w:bodyDiv w:val="1"/>
      <w:marLeft w:val="0"/>
      <w:marRight w:val="0"/>
      <w:marTop w:val="0"/>
      <w:marBottom w:val="0"/>
      <w:divBdr>
        <w:top w:val="none" w:sz="0" w:space="0" w:color="auto"/>
        <w:left w:val="none" w:sz="0" w:space="0" w:color="auto"/>
        <w:bottom w:val="none" w:sz="0" w:space="0" w:color="auto"/>
        <w:right w:val="none" w:sz="0" w:space="0" w:color="auto"/>
      </w:divBdr>
    </w:div>
    <w:div w:id="797376578">
      <w:bodyDiv w:val="1"/>
      <w:marLeft w:val="0"/>
      <w:marRight w:val="0"/>
      <w:marTop w:val="0"/>
      <w:marBottom w:val="0"/>
      <w:divBdr>
        <w:top w:val="none" w:sz="0" w:space="0" w:color="auto"/>
        <w:left w:val="none" w:sz="0" w:space="0" w:color="auto"/>
        <w:bottom w:val="none" w:sz="0" w:space="0" w:color="auto"/>
        <w:right w:val="none" w:sz="0" w:space="0" w:color="auto"/>
      </w:divBdr>
    </w:div>
    <w:div w:id="801340272">
      <w:bodyDiv w:val="1"/>
      <w:marLeft w:val="0"/>
      <w:marRight w:val="0"/>
      <w:marTop w:val="0"/>
      <w:marBottom w:val="0"/>
      <w:divBdr>
        <w:top w:val="none" w:sz="0" w:space="0" w:color="auto"/>
        <w:left w:val="none" w:sz="0" w:space="0" w:color="auto"/>
        <w:bottom w:val="none" w:sz="0" w:space="0" w:color="auto"/>
        <w:right w:val="none" w:sz="0" w:space="0" w:color="auto"/>
      </w:divBdr>
    </w:div>
    <w:div w:id="810829619">
      <w:bodyDiv w:val="1"/>
      <w:marLeft w:val="0"/>
      <w:marRight w:val="0"/>
      <w:marTop w:val="0"/>
      <w:marBottom w:val="0"/>
      <w:divBdr>
        <w:top w:val="none" w:sz="0" w:space="0" w:color="auto"/>
        <w:left w:val="none" w:sz="0" w:space="0" w:color="auto"/>
        <w:bottom w:val="none" w:sz="0" w:space="0" w:color="auto"/>
        <w:right w:val="none" w:sz="0" w:space="0" w:color="auto"/>
      </w:divBdr>
    </w:div>
    <w:div w:id="814875105">
      <w:bodyDiv w:val="1"/>
      <w:marLeft w:val="0"/>
      <w:marRight w:val="0"/>
      <w:marTop w:val="0"/>
      <w:marBottom w:val="0"/>
      <w:divBdr>
        <w:top w:val="none" w:sz="0" w:space="0" w:color="auto"/>
        <w:left w:val="none" w:sz="0" w:space="0" w:color="auto"/>
        <w:bottom w:val="none" w:sz="0" w:space="0" w:color="auto"/>
        <w:right w:val="none" w:sz="0" w:space="0" w:color="auto"/>
      </w:divBdr>
      <w:divsChild>
        <w:div w:id="159270137">
          <w:marLeft w:val="0"/>
          <w:marRight w:val="0"/>
          <w:marTop w:val="0"/>
          <w:marBottom w:val="0"/>
          <w:divBdr>
            <w:top w:val="none" w:sz="0" w:space="0" w:color="auto"/>
            <w:left w:val="none" w:sz="0" w:space="0" w:color="auto"/>
            <w:bottom w:val="none" w:sz="0" w:space="0" w:color="auto"/>
            <w:right w:val="none" w:sz="0" w:space="0" w:color="auto"/>
          </w:divBdr>
          <w:divsChild>
            <w:div w:id="1178932349">
              <w:marLeft w:val="0"/>
              <w:marRight w:val="0"/>
              <w:marTop w:val="0"/>
              <w:marBottom w:val="0"/>
              <w:divBdr>
                <w:top w:val="none" w:sz="0" w:space="0" w:color="auto"/>
                <w:left w:val="none" w:sz="0" w:space="0" w:color="auto"/>
                <w:bottom w:val="none" w:sz="0" w:space="0" w:color="auto"/>
                <w:right w:val="none" w:sz="0" w:space="0" w:color="auto"/>
              </w:divBdr>
              <w:divsChild>
                <w:div w:id="1149709260">
                  <w:marLeft w:val="0"/>
                  <w:marRight w:val="0"/>
                  <w:marTop w:val="0"/>
                  <w:marBottom w:val="0"/>
                  <w:divBdr>
                    <w:top w:val="none" w:sz="0" w:space="0" w:color="auto"/>
                    <w:left w:val="none" w:sz="0" w:space="0" w:color="auto"/>
                    <w:bottom w:val="none" w:sz="0" w:space="0" w:color="auto"/>
                    <w:right w:val="none" w:sz="0" w:space="0" w:color="auto"/>
                  </w:divBdr>
                  <w:divsChild>
                    <w:div w:id="524488420">
                      <w:marLeft w:val="0"/>
                      <w:marRight w:val="0"/>
                      <w:marTop w:val="0"/>
                      <w:marBottom w:val="0"/>
                      <w:divBdr>
                        <w:top w:val="none" w:sz="0" w:space="0" w:color="auto"/>
                        <w:left w:val="none" w:sz="0" w:space="0" w:color="auto"/>
                        <w:bottom w:val="none" w:sz="0" w:space="0" w:color="auto"/>
                        <w:right w:val="none" w:sz="0" w:space="0" w:color="auto"/>
                      </w:divBdr>
                      <w:divsChild>
                        <w:div w:id="27411865">
                          <w:marLeft w:val="0"/>
                          <w:marRight w:val="0"/>
                          <w:marTop w:val="0"/>
                          <w:marBottom w:val="0"/>
                          <w:divBdr>
                            <w:top w:val="none" w:sz="0" w:space="0" w:color="auto"/>
                            <w:left w:val="none" w:sz="0" w:space="0" w:color="auto"/>
                            <w:bottom w:val="none" w:sz="0" w:space="0" w:color="auto"/>
                            <w:right w:val="none" w:sz="0" w:space="0" w:color="auto"/>
                          </w:divBdr>
                          <w:divsChild>
                            <w:div w:id="159239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185470">
      <w:bodyDiv w:val="1"/>
      <w:marLeft w:val="0"/>
      <w:marRight w:val="0"/>
      <w:marTop w:val="0"/>
      <w:marBottom w:val="0"/>
      <w:divBdr>
        <w:top w:val="none" w:sz="0" w:space="0" w:color="auto"/>
        <w:left w:val="none" w:sz="0" w:space="0" w:color="auto"/>
        <w:bottom w:val="none" w:sz="0" w:space="0" w:color="auto"/>
        <w:right w:val="none" w:sz="0" w:space="0" w:color="auto"/>
      </w:divBdr>
    </w:div>
    <w:div w:id="818380377">
      <w:bodyDiv w:val="1"/>
      <w:marLeft w:val="0"/>
      <w:marRight w:val="0"/>
      <w:marTop w:val="0"/>
      <w:marBottom w:val="0"/>
      <w:divBdr>
        <w:top w:val="none" w:sz="0" w:space="0" w:color="auto"/>
        <w:left w:val="none" w:sz="0" w:space="0" w:color="auto"/>
        <w:bottom w:val="none" w:sz="0" w:space="0" w:color="auto"/>
        <w:right w:val="none" w:sz="0" w:space="0" w:color="auto"/>
      </w:divBdr>
    </w:div>
    <w:div w:id="822505420">
      <w:bodyDiv w:val="1"/>
      <w:marLeft w:val="0"/>
      <w:marRight w:val="0"/>
      <w:marTop w:val="0"/>
      <w:marBottom w:val="0"/>
      <w:divBdr>
        <w:top w:val="none" w:sz="0" w:space="0" w:color="auto"/>
        <w:left w:val="none" w:sz="0" w:space="0" w:color="auto"/>
        <w:bottom w:val="none" w:sz="0" w:space="0" w:color="auto"/>
        <w:right w:val="none" w:sz="0" w:space="0" w:color="auto"/>
      </w:divBdr>
    </w:div>
    <w:div w:id="827131275">
      <w:bodyDiv w:val="1"/>
      <w:marLeft w:val="0"/>
      <w:marRight w:val="0"/>
      <w:marTop w:val="0"/>
      <w:marBottom w:val="0"/>
      <w:divBdr>
        <w:top w:val="none" w:sz="0" w:space="0" w:color="auto"/>
        <w:left w:val="none" w:sz="0" w:space="0" w:color="auto"/>
        <w:bottom w:val="none" w:sz="0" w:space="0" w:color="auto"/>
        <w:right w:val="none" w:sz="0" w:space="0" w:color="auto"/>
      </w:divBdr>
    </w:div>
    <w:div w:id="828323955">
      <w:bodyDiv w:val="1"/>
      <w:marLeft w:val="0"/>
      <w:marRight w:val="0"/>
      <w:marTop w:val="0"/>
      <w:marBottom w:val="0"/>
      <w:divBdr>
        <w:top w:val="none" w:sz="0" w:space="0" w:color="auto"/>
        <w:left w:val="none" w:sz="0" w:space="0" w:color="auto"/>
        <w:bottom w:val="none" w:sz="0" w:space="0" w:color="auto"/>
        <w:right w:val="none" w:sz="0" w:space="0" w:color="auto"/>
      </w:divBdr>
    </w:div>
    <w:div w:id="834689259">
      <w:bodyDiv w:val="1"/>
      <w:marLeft w:val="0"/>
      <w:marRight w:val="0"/>
      <w:marTop w:val="0"/>
      <w:marBottom w:val="0"/>
      <w:divBdr>
        <w:top w:val="none" w:sz="0" w:space="0" w:color="auto"/>
        <w:left w:val="none" w:sz="0" w:space="0" w:color="auto"/>
        <w:bottom w:val="none" w:sz="0" w:space="0" w:color="auto"/>
        <w:right w:val="none" w:sz="0" w:space="0" w:color="auto"/>
      </w:divBdr>
    </w:div>
    <w:div w:id="835153295">
      <w:bodyDiv w:val="1"/>
      <w:marLeft w:val="0"/>
      <w:marRight w:val="0"/>
      <w:marTop w:val="0"/>
      <w:marBottom w:val="0"/>
      <w:divBdr>
        <w:top w:val="none" w:sz="0" w:space="0" w:color="auto"/>
        <w:left w:val="none" w:sz="0" w:space="0" w:color="auto"/>
        <w:bottom w:val="none" w:sz="0" w:space="0" w:color="auto"/>
        <w:right w:val="none" w:sz="0" w:space="0" w:color="auto"/>
      </w:divBdr>
    </w:div>
    <w:div w:id="835341311">
      <w:bodyDiv w:val="1"/>
      <w:marLeft w:val="0"/>
      <w:marRight w:val="0"/>
      <w:marTop w:val="0"/>
      <w:marBottom w:val="0"/>
      <w:divBdr>
        <w:top w:val="none" w:sz="0" w:space="0" w:color="auto"/>
        <w:left w:val="none" w:sz="0" w:space="0" w:color="auto"/>
        <w:bottom w:val="none" w:sz="0" w:space="0" w:color="auto"/>
        <w:right w:val="none" w:sz="0" w:space="0" w:color="auto"/>
      </w:divBdr>
    </w:div>
    <w:div w:id="836381061">
      <w:bodyDiv w:val="1"/>
      <w:marLeft w:val="0"/>
      <w:marRight w:val="0"/>
      <w:marTop w:val="0"/>
      <w:marBottom w:val="0"/>
      <w:divBdr>
        <w:top w:val="none" w:sz="0" w:space="0" w:color="auto"/>
        <w:left w:val="none" w:sz="0" w:space="0" w:color="auto"/>
        <w:bottom w:val="none" w:sz="0" w:space="0" w:color="auto"/>
        <w:right w:val="none" w:sz="0" w:space="0" w:color="auto"/>
      </w:divBdr>
    </w:div>
    <w:div w:id="840923606">
      <w:bodyDiv w:val="1"/>
      <w:marLeft w:val="0"/>
      <w:marRight w:val="0"/>
      <w:marTop w:val="0"/>
      <w:marBottom w:val="0"/>
      <w:divBdr>
        <w:top w:val="none" w:sz="0" w:space="0" w:color="auto"/>
        <w:left w:val="none" w:sz="0" w:space="0" w:color="auto"/>
        <w:bottom w:val="none" w:sz="0" w:space="0" w:color="auto"/>
        <w:right w:val="none" w:sz="0" w:space="0" w:color="auto"/>
      </w:divBdr>
    </w:div>
    <w:div w:id="845746824">
      <w:bodyDiv w:val="1"/>
      <w:marLeft w:val="0"/>
      <w:marRight w:val="0"/>
      <w:marTop w:val="0"/>
      <w:marBottom w:val="0"/>
      <w:divBdr>
        <w:top w:val="none" w:sz="0" w:space="0" w:color="auto"/>
        <w:left w:val="none" w:sz="0" w:space="0" w:color="auto"/>
        <w:bottom w:val="none" w:sz="0" w:space="0" w:color="auto"/>
        <w:right w:val="none" w:sz="0" w:space="0" w:color="auto"/>
      </w:divBdr>
    </w:div>
    <w:div w:id="848830389">
      <w:bodyDiv w:val="1"/>
      <w:marLeft w:val="0"/>
      <w:marRight w:val="0"/>
      <w:marTop w:val="0"/>
      <w:marBottom w:val="0"/>
      <w:divBdr>
        <w:top w:val="none" w:sz="0" w:space="0" w:color="auto"/>
        <w:left w:val="none" w:sz="0" w:space="0" w:color="auto"/>
        <w:bottom w:val="none" w:sz="0" w:space="0" w:color="auto"/>
        <w:right w:val="none" w:sz="0" w:space="0" w:color="auto"/>
      </w:divBdr>
    </w:div>
    <w:div w:id="853763636">
      <w:bodyDiv w:val="1"/>
      <w:marLeft w:val="0"/>
      <w:marRight w:val="0"/>
      <w:marTop w:val="0"/>
      <w:marBottom w:val="0"/>
      <w:divBdr>
        <w:top w:val="none" w:sz="0" w:space="0" w:color="auto"/>
        <w:left w:val="none" w:sz="0" w:space="0" w:color="auto"/>
        <w:bottom w:val="none" w:sz="0" w:space="0" w:color="auto"/>
        <w:right w:val="none" w:sz="0" w:space="0" w:color="auto"/>
      </w:divBdr>
    </w:div>
    <w:div w:id="858619317">
      <w:bodyDiv w:val="1"/>
      <w:marLeft w:val="0"/>
      <w:marRight w:val="0"/>
      <w:marTop w:val="0"/>
      <w:marBottom w:val="0"/>
      <w:divBdr>
        <w:top w:val="none" w:sz="0" w:space="0" w:color="auto"/>
        <w:left w:val="none" w:sz="0" w:space="0" w:color="auto"/>
        <w:bottom w:val="none" w:sz="0" w:space="0" w:color="auto"/>
        <w:right w:val="none" w:sz="0" w:space="0" w:color="auto"/>
      </w:divBdr>
    </w:div>
    <w:div w:id="858737412">
      <w:bodyDiv w:val="1"/>
      <w:marLeft w:val="0"/>
      <w:marRight w:val="0"/>
      <w:marTop w:val="0"/>
      <w:marBottom w:val="0"/>
      <w:divBdr>
        <w:top w:val="none" w:sz="0" w:space="0" w:color="auto"/>
        <w:left w:val="none" w:sz="0" w:space="0" w:color="auto"/>
        <w:bottom w:val="none" w:sz="0" w:space="0" w:color="auto"/>
        <w:right w:val="none" w:sz="0" w:space="0" w:color="auto"/>
      </w:divBdr>
    </w:div>
    <w:div w:id="864561767">
      <w:bodyDiv w:val="1"/>
      <w:marLeft w:val="0"/>
      <w:marRight w:val="0"/>
      <w:marTop w:val="0"/>
      <w:marBottom w:val="0"/>
      <w:divBdr>
        <w:top w:val="none" w:sz="0" w:space="0" w:color="auto"/>
        <w:left w:val="none" w:sz="0" w:space="0" w:color="auto"/>
        <w:bottom w:val="none" w:sz="0" w:space="0" w:color="auto"/>
        <w:right w:val="none" w:sz="0" w:space="0" w:color="auto"/>
      </w:divBdr>
    </w:div>
    <w:div w:id="875891933">
      <w:bodyDiv w:val="1"/>
      <w:marLeft w:val="0"/>
      <w:marRight w:val="0"/>
      <w:marTop w:val="0"/>
      <w:marBottom w:val="0"/>
      <w:divBdr>
        <w:top w:val="none" w:sz="0" w:space="0" w:color="auto"/>
        <w:left w:val="none" w:sz="0" w:space="0" w:color="auto"/>
        <w:bottom w:val="none" w:sz="0" w:space="0" w:color="auto"/>
        <w:right w:val="none" w:sz="0" w:space="0" w:color="auto"/>
      </w:divBdr>
    </w:div>
    <w:div w:id="887109906">
      <w:bodyDiv w:val="1"/>
      <w:marLeft w:val="0"/>
      <w:marRight w:val="0"/>
      <w:marTop w:val="0"/>
      <w:marBottom w:val="0"/>
      <w:divBdr>
        <w:top w:val="none" w:sz="0" w:space="0" w:color="auto"/>
        <w:left w:val="none" w:sz="0" w:space="0" w:color="auto"/>
        <w:bottom w:val="none" w:sz="0" w:space="0" w:color="auto"/>
        <w:right w:val="none" w:sz="0" w:space="0" w:color="auto"/>
      </w:divBdr>
    </w:div>
    <w:div w:id="892541107">
      <w:bodyDiv w:val="1"/>
      <w:marLeft w:val="0"/>
      <w:marRight w:val="0"/>
      <w:marTop w:val="0"/>
      <w:marBottom w:val="0"/>
      <w:divBdr>
        <w:top w:val="none" w:sz="0" w:space="0" w:color="auto"/>
        <w:left w:val="none" w:sz="0" w:space="0" w:color="auto"/>
        <w:bottom w:val="none" w:sz="0" w:space="0" w:color="auto"/>
        <w:right w:val="none" w:sz="0" w:space="0" w:color="auto"/>
      </w:divBdr>
    </w:div>
    <w:div w:id="897982867">
      <w:bodyDiv w:val="1"/>
      <w:marLeft w:val="0"/>
      <w:marRight w:val="0"/>
      <w:marTop w:val="0"/>
      <w:marBottom w:val="0"/>
      <w:divBdr>
        <w:top w:val="none" w:sz="0" w:space="0" w:color="auto"/>
        <w:left w:val="none" w:sz="0" w:space="0" w:color="auto"/>
        <w:bottom w:val="none" w:sz="0" w:space="0" w:color="auto"/>
        <w:right w:val="none" w:sz="0" w:space="0" w:color="auto"/>
      </w:divBdr>
    </w:div>
    <w:div w:id="903491474">
      <w:bodyDiv w:val="1"/>
      <w:marLeft w:val="0"/>
      <w:marRight w:val="0"/>
      <w:marTop w:val="0"/>
      <w:marBottom w:val="0"/>
      <w:divBdr>
        <w:top w:val="none" w:sz="0" w:space="0" w:color="auto"/>
        <w:left w:val="none" w:sz="0" w:space="0" w:color="auto"/>
        <w:bottom w:val="none" w:sz="0" w:space="0" w:color="auto"/>
        <w:right w:val="none" w:sz="0" w:space="0" w:color="auto"/>
      </w:divBdr>
    </w:div>
    <w:div w:id="910113333">
      <w:bodyDiv w:val="1"/>
      <w:marLeft w:val="0"/>
      <w:marRight w:val="0"/>
      <w:marTop w:val="0"/>
      <w:marBottom w:val="0"/>
      <w:divBdr>
        <w:top w:val="none" w:sz="0" w:space="0" w:color="auto"/>
        <w:left w:val="none" w:sz="0" w:space="0" w:color="auto"/>
        <w:bottom w:val="none" w:sz="0" w:space="0" w:color="auto"/>
        <w:right w:val="none" w:sz="0" w:space="0" w:color="auto"/>
      </w:divBdr>
    </w:div>
    <w:div w:id="912198881">
      <w:bodyDiv w:val="1"/>
      <w:marLeft w:val="0"/>
      <w:marRight w:val="0"/>
      <w:marTop w:val="0"/>
      <w:marBottom w:val="0"/>
      <w:divBdr>
        <w:top w:val="none" w:sz="0" w:space="0" w:color="auto"/>
        <w:left w:val="none" w:sz="0" w:space="0" w:color="auto"/>
        <w:bottom w:val="none" w:sz="0" w:space="0" w:color="auto"/>
        <w:right w:val="none" w:sz="0" w:space="0" w:color="auto"/>
      </w:divBdr>
    </w:div>
    <w:div w:id="914049829">
      <w:bodyDiv w:val="1"/>
      <w:marLeft w:val="0"/>
      <w:marRight w:val="0"/>
      <w:marTop w:val="0"/>
      <w:marBottom w:val="0"/>
      <w:divBdr>
        <w:top w:val="none" w:sz="0" w:space="0" w:color="auto"/>
        <w:left w:val="none" w:sz="0" w:space="0" w:color="auto"/>
        <w:bottom w:val="none" w:sz="0" w:space="0" w:color="auto"/>
        <w:right w:val="none" w:sz="0" w:space="0" w:color="auto"/>
      </w:divBdr>
    </w:div>
    <w:div w:id="924848335">
      <w:bodyDiv w:val="1"/>
      <w:marLeft w:val="0"/>
      <w:marRight w:val="0"/>
      <w:marTop w:val="0"/>
      <w:marBottom w:val="0"/>
      <w:divBdr>
        <w:top w:val="none" w:sz="0" w:space="0" w:color="auto"/>
        <w:left w:val="none" w:sz="0" w:space="0" w:color="auto"/>
        <w:bottom w:val="none" w:sz="0" w:space="0" w:color="auto"/>
        <w:right w:val="none" w:sz="0" w:space="0" w:color="auto"/>
      </w:divBdr>
    </w:div>
    <w:div w:id="928385990">
      <w:bodyDiv w:val="1"/>
      <w:marLeft w:val="0"/>
      <w:marRight w:val="0"/>
      <w:marTop w:val="0"/>
      <w:marBottom w:val="0"/>
      <w:divBdr>
        <w:top w:val="none" w:sz="0" w:space="0" w:color="auto"/>
        <w:left w:val="none" w:sz="0" w:space="0" w:color="auto"/>
        <w:bottom w:val="none" w:sz="0" w:space="0" w:color="auto"/>
        <w:right w:val="none" w:sz="0" w:space="0" w:color="auto"/>
      </w:divBdr>
    </w:div>
    <w:div w:id="930623049">
      <w:bodyDiv w:val="1"/>
      <w:marLeft w:val="0"/>
      <w:marRight w:val="0"/>
      <w:marTop w:val="0"/>
      <w:marBottom w:val="0"/>
      <w:divBdr>
        <w:top w:val="none" w:sz="0" w:space="0" w:color="auto"/>
        <w:left w:val="none" w:sz="0" w:space="0" w:color="auto"/>
        <w:bottom w:val="none" w:sz="0" w:space="0" w:color="auto"/>
        <w:right w:val="none" w:sz="0" w:space="0" w:color="auto"/>
      </w:divBdr>
      <w:divsChild>
        <w:div w:id="348411741">
          <w:marLeft w:val="0"/>
          <w:marRight w:val="0"/>
          <w:marTop w:val="0"/>
          <w:marBottom w:val="0"/>
          <w:divBdr>
            <w:top w:val="none" w:sz="0" w:space="0" w:color="auto"/>
            <w:left w:val="none" w:sz="0" w:space="0" w:color="auto"/>
            <w:bottom w:val="none" w:sz="0" w:space="0" w:color="auto"/>
            <w:right w:val="none" w:sz="0" w:space="0" w:color="auto"/>
          </w:divBdr>
          <w:divsChild>
            <w:div w:id="176164939">
              <w:marLeft w:val="0"/>
              <w:marRight w:val="0"/>
              <w:marTop w:val="0"/>
              <w:marBottom w:val="0"/>
              <w:divBdr>
                <w:top w:val="none" w:sz="0" w:space="0" w:color="auto"/>
                <w:left w:val="none" w:sz="0" w:space="0" w:color="auto"/>
                <w:bottom w:val="none" w:sz="0" w:space="0" w:color="auto"/>
                <w:right w:val="none" w:sz="0" w:space="0" w:color="auto"/>
              </w:divBdr>
              <w:divsChild>
                <w:div w:id="1926913544">
                  <w:marLeft w:val="0"/>
                  <w:marRight w:val="0"/>
                  <w:marTop w:val="0"/>
                  <w:marBottom w:val="0"/>
                  <w:divBdr>
                    <w:top w:val="none" w:sz="0" w:space="0" w:color="auto"/>
                    <w:left w:val="none" w:sz="0" w:space="0" w:color="auto"/>
                    <w:bottom w:val="none" w:sz="0" w:space="0" w:color="auto"/>
                    <w:right w:val="none" w:sz="0" w:space="0" w:color="auto"/>
                  </w:divBdr>
                  <w:divsChild>
                    <w:div w:id="1062948238">
                      <w:marLeft w:val="0"/>
                      <w:marRight w:val="0"/>
                      <w:marTop w:val="0"/>
                      <w:marBottom w:val="0"/>
                      <w:divBdr>
                        <w:top w:val="none" w:sz="0" w:space="0" w:color="auto"/>
                        <w:left w:val="none" w:sz="0" w:space="0" w:color="auto"/>
                        <w:bottom w:val="none" w:sz="0" w:space="0" w:color="auto"/>
                        <w:right w:val="none" w:sz="0" w:space="0" w:color="auto"/>
                      </w:divBdr>
                      <w:divsChild>
                        <w:div w:id="535657746">
                          <w:marLeft w:val="0"/>
                          <w:marRight w:val="0"/>
                          <w:marTop w:val="0"/>
                          <w:marBottom w:val="0"/>
                          <w:divBdr>
                            <w:top w:val="none" w:sz="0" w:space="0" w:color="auto"/>
                            <w:left w:val="none" w:sz="0" w:space="0" w:color="auto"/>
                            <w:bottom w:val="none" w:sz="0" w:space="0" w:color="auto"/>
                            <w:right w:val="none" w:sz="0" w:space="0" w:color="auto"/>
                          </w:divBdr>
                          <w:divsChild>
                            <w:div w:id="7045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622271">
      <w:bodyDiv w:val="1"/>
      <w:marLeft w:val="0"/>
      <w:marRight w:val="0"/>
      <w:marTop w:val="0"/>
      <w:marBottom w:val="0"/>
      <w:divBdr>
        <w:top w:val="none" w:sz="0" w:space="0" w:color="auto"/>
        <w:left w:val="none" w:sz="0" w:space="0" w:color="auto"/>
        <w:bottom w:val="none" w:sz="0" w:space="0" w:color="auto"/>
        <w:right w:val="none" w:sz="0" w:space="0" w:color="auto"/>
      </w:divBdr>
    </w:div>
    <w:div w:id="944073586">
      <w:bodyDiv w:val="1"/>
      <w:marLeft w:val="0"/>
      <w:marRight w:val="0"/>
      <w:marTop w:val="0"/>
      <w:marBottom w:val="0"/>
      <w:divBdr>
        <w:top w:val="none" w:sz="0" w:space="0" w:color="auto"/>
        <w:left w:val="none" w:sz="0" w:space="0" w:color="auto"/>
        <w:bottom w:val="none" w:sz="0" w:space="0" w:color="auto"/>
        <w:right w:val="none" w:sz="0" w:space="0" w:color="auto"/>
      </w:divBdr>
    </w:div>
    <w:div w:id="945776125">
      <w:bodyDiv w:val="1"/>
      <w:marLeft w:val="0"/>
      <w:marRight w:val="0"/>
      <w:marTop w:val="0"/>
      <w:marBottom w:val="0"/>
      <w:divBdr>
        <w:top w:val="none" w:sz="0" w:space="0" w:color="auto"/>
        <w:left w:val="none" w:sz="0" w:space="0" w:color="auto"/>
        <w:bottom w:val="none" w:sz="0" w:space="0" w:color="auto"/>
        <w:right w:val="none" w:sz="0" w:space="0" w:color="auto"/>
      </w:divBdr>
    </w:div>
    <w:div w:id="945966911">
      <w:bodyDiv w:val="1"/>
      <w:marLeft w:val="0"/>
      <w:marRight w:val="0"/>
      <w:marTop w:val="0"/>
      <w:marBottom w:val="0"/>
      <w:divBdr>
        <w:top w:val="none" w:sz="0" w:space="0" w:color="auto"/>
        <w:left w:val="none" w:sz="0" w:space="0" w:color="auto"/>
        <w:bottom w:val="none" w:sz="0" w:space="0" w:color="auto"/>
        <w:right w:val="none" w:sz="0" w:space="0" w:color="auto"/>
      </w:divBdr>
    </w:div>
    <w:div w:id="946472856">
      <w:bodyDiv w:val="1"/>
      <w:marLeft w:val="0"/>
      <w:marRight w:val="0"/>
      <w:marTop w:val="0"/>
      <w:marBottom w:val="0"/>
      <w:divBdr>
        <w:top w:val="none" w:sz="0" w:space="0" w:color="auto"/>
        <w:left w:val="none" w:sz="0" w:space="0" w:color="auto"/>
        <w:bottom w:val="none" w:sz="0" w:space="0" w:color="auto"/>
        <w:right w:val="none" w:sz="0" w:space="0" w:color="auto"/>
      </w:divBdr>
    </w:div>
    <w:div w:id="950672200">
      <w:bodyDiv w:val="1"/>
      <w:marLeft w:val="0"/>
      <w:marRight w:val="0"/>
      <w:marTop w:val="0"/>
      <w:marBottom w:val="0"/>
      <w:divBdr>
        <w:top w:val="none" w:sz="0" w:space="0" w:color="auto"/>
        <w:left w:val="none" w:sz="0" w:space="0" w:color="auto"/>
        <w:bottom w:val="none" w:sz="0" w:space="0" w:color="auto"/>
        <w:right w:val="none" w:sz="0" w:space="0" w:color="auto"/>
      </w:divBdr>
    </w:div>
    <w:div w:id="9544110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7491235">
      <w:bodyDiv w:val="1"/>
      <w:marLeft w:val="0"/>
      <w:marRight w:val="0"/>
      <w:marTop w:val="0"/>
      <w:marBottom w:val="0"/>
      <w:divBdr>
        <w:top w:val="none" w:sz="0" w:space="0" w:color="auto"/>
        <w:left w:val="none" w:sz="0" w:space="0" w:color="auto"/>
        <w:bottom w:val="none" w:sz="0" w:space="0" w:color="auto"/>
        <w:right w:val="none" w:sz="0" w:space="0" w:color="auto"/>
      </w:divBdr>
    </w:div>
    <w:div w:id="958798697">
      <w:bodyDiv w:val="1"/>
      <w:marLeft w:val="0"/>
      <w:marRight w:val="0"/>
      <w:marTop w:val="0"/>
      <w:marBottom w:val="0"/>
      <w:divBdr>
        <w:top w:val="none" w:sz="0" w:space="0" w:color="auto"/>
        <w:left w:val="none" w:sz="0" w:space="0" w:color="auto"/>
        <w:bottom w:val="none" w:sz="0" w:space="0" w:color="auto"/>
        <w:right w:val="none" w:sz="0" w:space="0" w:color="auto"/>
      </w:divBdr>
    </w:div>
    <w:div w:id="987052399">
      <w:bodyDiv w:val="1"/>
      <w:marLeft w:val="0"/>
      <w:marRight w:val="0"/>
      <w:marTop w:val="0"/>
      <w:marBottom w:val="0"/>
      <w:divBdr>
        <w:top w:val="none" w:sz="0" w:space="0" w:color="auto"/>
        <w:left w:val="none" w:sz="0" w:space="0" w:color="auto"/>
        <w:bottom w:val="none" w:sz="0" w:space="0" w:color="auto"/>
        <w:right w:val="none" w:sz="0" w:space="0" w:color="auto"/>
      </w:divBdr>
    </w:div>
    <w:div w:id="998388446">
      <w:bodyDiv w:val="1"/>
      <w:marLeft w:val="0"/>
      <w:marRight w:val="0"/>
      <w:marTop w:val="0"/>
      <w:marBottom w:val="0"/>
      <w:divBdr>
        <w:top w:val="none" w:sz="0" w:space="0" w:color="auto"/>
        <w:left w:val="none" w:sz="0" w:space="0" w:color="auto"/>
        <w:bottom w:val="none" w:sz="0" w:space="0" w:color="auto"/>
        <w:right w:val="none" w:sz="0" w:space="0" w:color="auto"/>
      </w:divBdr>
    </w:div>
    <w:div w:id="1015115555">
      <w:bodyDiv w:val="1"/>
      <w:marLeft w:val="0"/>
      <w:marRight w:val="0"/>
      <w:marTop w:val="0"/>
      <w:marBottom w:val="0"/>
      <w:divBdr>
        <w:top w:val="none" w:sz="0" w:space="0" w:color="auto"/>
        <w:left w:val="none" w:sz="0" w:space="0" w:color="auto"/>
        <w:bottom w:val="none" w:sz="0" w:space="0" w:color="auto"/>
        <w:right w:val="none" w:sz="0" w:space="0" w:color="auto"/>
      </w:divBdr>
    </w:div>
    <w:div w:id="1016157559">
      <w:bodyDiv w:val="1"/>
      <w:marLeft w:val="0"/>
      <w:marRight w:val="0"/>
      <w:marTop w:val="0"/>
      <w:marBottom w:val="0"/>
      <w:divBdr>
        <w:top w:val="none" w:sz="0" w:space="0" w:color="auto"/>
        <w:left w:val="none" w:sz="0" w:space="0" w:color="auto"/>
        <w:bottom w:val="none" w:sz="0" w:space="0" w:color="auto"/>
        <w:right w:val="none" w:sz="0" w:space="0" w:color="auto"/>
      </w:divBdr>
    </w:div>
    <w:div w:id="1017273084">
      <w:bodyDiv w:val="1"/>
      <w:marLeft w:val="0"/>
      <w:marRight w:val="0"/>
      <w:marTop w:val="0"/>
      <w:marBottom w:val="0"/>
      <w:divBdr>
        <w:top w:val="none" w:sz="0" w:space="0" w:color="auto"/>
        <w:left w:val="none" w:sz="0" w:space="0" w:color="auto"/>
        <w:bottom w:val="none" w:sz="0" w:space="0" w:color="auto"/>
        <w:right w:val="none" w:sz="0" w:space="0" w:color="auto"/>
      </w:divBdr>
    </w:div>
    <w:div w:id="1018854866">
      <w:bodyDiv w:val="1"/>
      <w:marLeft w:val="0"/>
      <w:marRight w:val="0"/>
      <w:marTop w:val="0"/>
      <w:marBottom w:val="0"/>
      <w:divBdr>
        <w:top w:val="none" w:sz="0" w:space="0" w:color="auto"/>
        <w:left w:val="none" w:sz="0" w:space="0" w:color="auto"/>
        <w:bottom w:val="none" w:sz="0" w:space="0" w:color="auto"/>
        <w:right w:val="none" w:sz="0" w:space="0" w:color="auto"/>
      </w:divBdr>
    </w:div>
    <w:div w:id="1019697188">
      <w:bodyDiv w:val="1"/>
      <w:marLeft w:val="0"/>
      <w:marRight w:val="0"/>
      <w:marTop w:val="0"/>
      <w:marBottom w:val="0"/>
      <w:divBdr>
        <w:top w:val="none" w:sz="0" w:space="0" w:color="auto"/>
        <w:left w:val="none" w:sz="0" w:space="0" w:color="auto"/>
        <w:bottom w:val="none" w:sz="0" w:space="0" w:color="auto"/>
        <w:right w:val="none" w:sz="0" w:space="0" w:color="auto"/>
      </w:divBdr>
      <w:divsChild>
        <w:div w:id="917786494">
          <w:marLeft w:val="0"/>
          <w:marRight w:val="0"/>
          <w:marTop w:val="0"/>
          <w:marBottom w:val="0"/>
          <w:divBdr>
            <w:top w:val="none" w:sz="0" w:space="0" w:color="auto"/>
            <w:left w:val="none" w:sz="0" w:space="0" w:color="auto"/>
            <w:bottom w:val="none" w:sz="0" w:space="0" w:color="auto"/>
            <w:right w:val="none" w:sz="0" w:space="0" w:color="auto"/>
          </w:divBdr>
        </w:div>
      </w:divsChild>
    </w:div>
    <w:div w:id="1021398476">
      <w:bodyDiv w:val="1"/>
      <w:marLeft w:val="0"/>
      <w:marRight w:val="0"/>
      <w:marTop w:val="0"/>
      <w:marBottom w:val="0"/>
      <w:divBdr>
        <w:top w:val="none" w:sz="0" w:space="0" w:color="auto"/>
        <w:left w:val="none" w:sz="0" w:space="0" w:color="auto"/>
        <w:bottom w:val="none" w:sz="0" w:space="0" w:color="auto"/>
        <w:right w:val="none" w:sz="0" w:space="0" w:color="auto"/>
      </w:divBdr>
    </w:div>
    <w:div w:id="1027099389">
      <w:bodyDiv w:val="1"/>
      <w:marLeft w:val="0"/>
      <w:marRight w:val="0"/>
      <w:marTop w:val="0"/>
      <w:marBottom w:val="0"/>
      <w:divBdr>
        <w:top w:val="none" w:sz="0" w:space="0" w:color="auto"/>
        <w:left w:val="none" w:sz="0" w:space="0" w:color="auto"/>
        <w:bottom w:val="none" w:sz="0" w:space="0" w:color="auto"/>
        <w:right w:val="none" w:sz="0" w:space="0" w:color="auto"/>
      </w:divBdr>
    </w:div>
    <w:div w:id="1028219644">
      <w:bodyDiv w:val="1"/>
      <w:marLeft w:val="0"/>
      <w:marRight w:val="0"/>
      <w:marTop w:val="0"/>
      <w:marBottom w:val="0"/>
      <w:divBdr>
        <w:top w:val="none" w:sz="0" w:space="0" w:color="auto"/>
        <w:left w:val="none" w:sz="0" w:space="0" w:color="auto"/>
        <w:bottom w:val="none" w:sz="0" w:space="0" w:color="auto"/>
        <w:right w:val="none" w:sz="0" w:space="0" w:color="auto"/>
      </w:divBdr>
    </w:div>
    <w:div w:id="1031030316">
      <w:bodyDiv w:val="1"/>
      <w:marLeft w:val="0"/>
      <w:marRight w:val="0"/>
      <w:marTop w:val="0"/>
      <w:marBottom w:val="0"/>
      <w:divBdr>
        <w:top w:val="none" w:sz="0" w:space="0" w:color="auto"/>
        <w:left w:val="none" w:sz="0" w:space="0" w:color="auto"/>
        <w:bottom w:val="none" w:sz="0" w:space="0" w:color="auto"/>
        <w:right w:val="none" w:sz="0" w:space="0" w:color="auto"/>
      </w:divBdr>
    </w:div>
    <w:div w:id="1034228086">
      <w:bodyDiv w:val="1"/>
      <w:marLeft w:val="0"/>
      <w:marRight w:val="0"/>
      <w:marTop w:val="0"/>
      <w:marBottom w:val="0"/>
      <w:divBdr>
        <w:top w:val="none" w:sz="0" w:space="0" w:color="auto"/>
        <w:left w:val="none" w:sz="0" w:space="0" w:color="auto"/>
        <w:bottom w:val="none" w:sz="0" w:space="0" w:color="auto"/>
        <w:right w:val="none" w:sz="0" w:space="0" w:color="auto"/>
      </w:divBdr>
    </w:div>
    <w:div w:id="1048340475">
      <w:bodyDiv w:val="1"/>
      <w:marLeft w:val="0"/>
      <w:marRight w:val="0"/>
      <w:marTop w:val="0"/>
      <w:marBottom w:val="0"/>
      <w:divBdr>
        <w:top w:val="none" w:sz="0" w:space="0" w:color="auto"/>
        <w:left w:val="none" w:sz="0" w:space="0" w:color="auto"/>
        <w:bottom w:val="none" w:sz="0" w:space="0" w:color="auto"/>
        <w:right w:val="none" w:sz="0" w:space="0" w:color="auto"/>
      </w:divBdr>
    </w:div>
    <w:div w:id="1051266556">
      <w:bodyDiv w:val="1"/>
      <w:marLeft w:val="0"/>
      <w:marRight w:val="0"/>
      <w:marTop w:val="0"/>
      <w:marBottom w:val="0"/>
      <w:divBdr>
        <w:top w:val="none" w:sz="0" w:space="0" w:color="auto"/>
        <w:left w:val="none" w:sz="0" w:space="0" w:color="auto"/>
        <w:bottom w:val="none" w:sz="0" w:space="0" w:color="auto"/>
        <w:right w:val="none" w:sz="0" w:space="0" w:color="auto"/>
      </w:divBdr>
    </w:div>
    <w:div w:id="1052265527">
      <w:bodyDiv w:val="1"/>
      <w:marLeft w:val="0"/>
      <w:marRight w:val="0"/>
      <w:marTop w:val="0"/>
      <w:marBottom w:val="0"/>
      <w:divBdr>
        <w:top w:val="none" w:sz="0" w:space="0" w:color="auto"/>
        <w:left w:val="none" w:sz="0" w:space="0" w:color="auto"/>
        <w:bottom w:val="none" w:sz="0" w:space="0" w:color="auto"/>
        <w:right w:val="none" w:sz="0" w:space="0" w:color="auto"/>
      </w:divBdr>
    </w:div>
    <w:div w:id="1053237713">
      <w:bodyDiv w:val="1"/>
      <w:marLeft w:val="0"/>
      <w:marRight w:val="0"/>
      <w:marTop w:val="0"/>
      <w:marBottom w:val="0"/>
      <w:divBdr>
        <w:top w:val="none" w:sz="0" w:space="0" w:color="auto"/>
        <w:left w:val="none" w:sz="0" w:space="0" w:color="auto"/>
        <w:bottom w:val="none" w:sz="0" w:space="0" w:color="auto"/>
        <w:right w:val="none" w:sz="0" w:space="0" w:color="auto"/>
      </w:divBdr>
    </w:div>
    <w:div w:id="1066416634">
      <w:bodyDiv w:val="1"/>
      <w:marLeft w:val="0"/>
      <w:marRight w:val="0"/>
      <w:marTop w:val="0"/>
      <w:marBottom w:val="0"/>
      <w:divBdr>
        <w:top w:val="none" w:sz="0" w:space="0" w:color="auto"/>
        <w:left w:val="none" w:sz="0" w:space="0" w:color="auto"/>
        <w:bottom w:val="none" w:sz="0" w:space="0" w:color="auto"/>
        <w:right w:val="none" w:sz="0" w:space="0" w:color="auto"/>
      </w:divBdr>
    </w:div>
    <w:div w:id="1082530630">
      <w:bodyDiv w:val="1"/>
      <w:marLeft w:val="0"/>
      <w:marRight w:val="0"/>
      <w:marTop w:val="0"/>
      <w:marBottom w:val="0"/>
      <w:divBdr>
        <w:top w:val="none" w:sz="0" w:space="0" w:color="auto"/>
        <w:left w:val="none" w:sz="0" w:space="0" w:color="auto"/>
        <w:bottom w:val="none" w:sz="0" w:space="0" w:color="auto"/>
        <w:right w:val="none" w:sz="0" w:space="0" w:color="auto"/>
      </w:divBdr>
    </w:div>
    <w:div w:id="1095787738">
      <w:bodyDiv w:val="1"/>
      <w:marLeft w:val="0"/>
      <w:marRight w:val="0"/>
      <w:marTop w:val="0"/>
      <w:marBottom w:val="0"/>
      <w:divBdr>
        <w:top w:val="none" w:sz="0" w:space="0" w:color="auto"/>
        <w:left w:val="none" w:sz="0" w:space="0" w:color="auto"/>
        <w:bottom w:val="none" w:sz="0" w:space="0" w:color="auto"/>
        <w:right w:val="none" w:sz="0" w:space="0" w:color="auto"/>
      </w:divBdr>
    </w:div>
    <w:div w:id="1100492954">
      <w:bodyDiv w:val="1"/>
      <w:marLeft w:val="0"/>
      <w:marRight w:val="0"/>
      <w:marTop w:val="0"/>
      <w:marBottom w:val="0"/>
      <w:divBdr>
        <w:top w:val="none" w:sz="0" w:space="0" w:color="auto"/>
        <w:left w:val="none" w:sz="0" w:space="0" w:color="auto"/>
        <w:bottom w:val="none" w:sz="0" w:space="0" w:color="auto"/>
        <w:right w:val="none" w:sz="0" w:space="0" w:color="auto"/>
      </w:divBdr>
    </w:div>
    <w:div w:id="1102846844">
      <w:bodyDiv w:val="1"/>
      <w:marLeft w:val="0"/>
      <w:marRight w:val="0"/>
      <w:marTop w:val="0"/>
      <w:marBottom w:val="0"/>
      <w:divBdr>
        <w:top w:val="none" w:sz="0" w:space="0" w:color="auto"/>
        <w:left w:val="none" w:sz="0" w:space="0" w:color="auto"/>
        <w:bottom w:val="none" w:sz="0" w:space="0" w:color="auto"/>
        <w:right w:val="none" w:sz="0" w:space="0" w:color="auto"/>
      </w:divBdr>
    </w:div>
    <w:div w:id="1108354042">
      <w:bodyDiv w:val="1"/>
      <w:marLeft w:val="0"/>
      <w:marRight w:val="0"/>
      <w:marTop w:val="0"/>
      <w:marBottom w:val="0"/>
      <w:divBdr>
        <w:top w:val="none" w:sz="0" w:space="0" w:color="auto"/>
        <w:left w:val="none" w:sz="0" w:space="0" w:color="auto"/>
        <w:bottom w:val="none" w:sz="0" w:space="0" w:color="auto"/>
        <w:right w:val="none" w:sz="0" w:space="0" w:color="auto"/>
      </w:divBdr>
      <w:divsChild>
        <w:div w:id="288052558">
          <w:marLeft w:val="0"/>
          <w:marRight w:val="0"/>
          <w:marTop w:val="0"/>
          <w:marBottom w:val="0"/>
          <w:divBdr>
            <w:top w:val="none" w:sz="0" w:space="0" w:color="auto"/>
            <w:left w:val="none" w:sz="0" w:space="0" w:color="auto"/>
            <w:bottom w:val="none" w:sz="0" w:space="0" w:color="auto"/>
            <w:right w:val="none" w:sz="0" w:space="0" w:color="auto"/>
          </w:divBdr>
          <w:divsChild>
            <w:div w:id="1832794039">
              <w:marLeft w:val="0"/>
              <w:marRight w:val="0"/>
              <w:marTop w:val="0"/>
              <w:marBottom w:val="0"/>
              <w:divBdr>
                <w:top w:val="none" w:sz="0" w:space="0" w:color="auto"/>
                <w:left w:val="none" w:sz="0" w:space="0" w:color="auto"/>
                <w:bottom w:val="none" w:sz="0" w:space="0" w:color="auto"/>
                <w:right w:val="none" w:sz="0" w:space="0" w:color="auto"/>
              </w:divBdr>
              <w:divsChild>
                <w:div w:id="1580938670">
                  <w:marLeft w:val="0"/>
                  <w:marRight w:val="0"/>
                  <w:marTop w:val="0"/>
                  <w:marBottom w:val="0"/>
                  <w:divBdr>
                    <w:top w:val="none" w:sz="0" w:space="0" w:color="auto"/>
                    <w:left w:val="none" w:sz="0" w:space="0" w:color="auto"/>
                    <w:bottom w:val="none" w:sz="0" w:space="0" w:color="auto"/>
                    <w:right w:val="none" w:sz="0" w:space="0" w:color="auto"/>
                  </w:divBdr>
                  <w:divsChild>
                    <w:div w:id="1524392072">
                      <w:marLeft w:val="0"/>
                      <w:marRight w:val="0"/>
                      <w:marTop w:val="0"/>
                      <w:marBottom w:val="0"/>
                      <w:divBdr>
                        <w:top w:val="none" w:sz="0" w:space="0" w:color="auto"/>
                        <w:left w:val="none" w:sz="0" w:space="0" w:color="auto"/>
                        <w:bottom w:val="none" w:sz="0" w:space="0" w:color="auto"/>
                        <w:right w:val="none" w:sz="0" w:space="0" w:color="auto"/>
                      </w:divBdr>
                      <w:divsChild>
                        <w:div w:id="1724407153">
                          <w:marLeft w:val="0"/>
                          <w:marRight w:val="0"/>
                          <w:marTop w:val="0"/>
                          <w:marBottom w:val="0"/>
                          <w:divBdr>
                            <w:top w:val="none" w:sz="0" w:space="0" w:color="auto"/>
                            <w:left w:val="none" w:sz="0" w:space="0" w:color="auto"/>
                            <w:bottom w:val="none" w:sz="0" w:space="0" w:color="auto"/>
                            <w:right w:val="none" w:sz="0" w:space="0" w:color="auto"/>
                          </w:divBdr>
                          <w:divsChild>
                            <w:div w:id="83939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814704">
      <w:bodyDiv w:val="1"/>
      <w:marLeft w:val="0"/>
      <w:marRight w:val="0"/>
      <w:marTop w:val="0"/>
      <w:marBottom w:val="0"/>
      <w:divBdr>
        <w:top w:val="none" w:sz="0" w:space="0" w:color="auto"/>
        <w:left w:val="none" w:sz="0" w:space="0" w:color="auto"/>
        <w:bottom w:val="none" w:sz="0" w:space="0" w:color="auto"/>
        <w:right w:val="none" w:sz="0" w:space="0" w:color="auto"/>
      </w:divBdr>
    </w:div>
    <w:div w:id="1116683521">
      <w:bodyDiv w:val="1"/>
      <w:marLeft w:val="0"/>
      <w:marRight w:val="0"/>
      <w:marTop w:val="0"/>
      <w:marBottom w:val="0"/>
      <w:divBdr>
        <w:top w:val="none" w:sz="0" w:space="0" w:color="auto"/>
        <w:left w:val="none" w:sz="0" w:space="0" w:color="auto"/>
        <w:bottom w:val="none" w:sz="0" w:space="0" w:color="auto"/>
        <w:right w:val="none" w:sz="0" w:space="0" w:color="auto"/>
      </w:divBdr>
    </w:div>
    <w:div w:id="1127895946">
      <w:bodyDiv w:val="1"/>
      <w:marLeft w:val="0"/>
      <w:marRight w:val="0"/>
      <w:marTop w:val="0"/>
      <w:marBottom w:val="0"/>
      <w:divBdr>
        <w:top w:val="none" w:sz="0" w:space="0" w:color="auto"/>
        <w:left w:val="none" w:sz="0" w:space="0" w:color="auto"/>
        <w:bottom w:val="none" w:sz="0" w:space="0" w:color="auto"/>
        <w:right w:val="none" w:sz="0" w:space="0" w:color="auto"/>
      </w:divBdr>
    </w:div>
    <w:div w:id="1129201050">
      <w:bodyDiv w:val="1"/>
      <w:marLeft w:val="0"/>
      <w:marRight w:val="0"/>
      <w:marTop w:val="0"/>
      <w:marBottom w:val="0"/>
      <w:divBdr>
        <w:top w:val="none" w:sz="0" w:space="0" w:color="auto"/>
        <w:left w:val="none" w:sz="0" w:space="0" w:color="auto"/>
        <w:bottom w:val="none" w:sz="0" w:space="0" w:color="auto"/>
        <w:right w:val="none" w:sz="0" w:space="0" w:color="auto"/>
      </w:divBdr>
    </w:div>
    <w:div w:id="1129322701">
      <w:bodyDiv w:val="1"/>
      <w:marLeft w:val="0"/>
      <w:marRight w:val="0"/>
      <w:marTop w:val="0"/>
      <w:marBottom w:val="0"/>
      <w:divBdr>
        <w:top w:val="none" w:sz="0" w:space="0" w:color="auto"/>
        <w:left w:val="none" w:sz="0" w:space="0" w:color="auto"/>
        <w:bottom w:val="none" w:sz="0" w:space="0" w:color="auto"/>
        <w:right w:val="none" w:sz="0" w:space="0" w:color="auto"/>
      </w:divBdr>
    </w:div>
    <w:div w:id="1132331117">
      <w:bodyDiv w:val="1"/>
      <w:marLeft w:val="0"/>
      <w:marRight w:val="0"/>
      <w:marTop w:val="0"/>
      <w:marBottom w:val="0"/>
      <w:divBdr>
        <w:top w:val="none" w:sz="0" w:space="0" w:color="auto"/>
        <w:left w:val="none" w:sz="0" w:space="0" w:color="auto"/>
        <w:bottom w:val="none" w:sz="0" w:space="0" w:color="auto"/>
        <w:right w:val="none" w:sz="0" w:space="0" w:color="auto"/>
      </w:divBdr>
    </w:div>
    <w:div w:id="1136722644">
      <w:bodyDiv w:val="1"/>
      <w:marLeft w:val="0"/>
      <w:marRight w:val="0"/>
      <w:marTop w:val="0"/>
      <w:marBottom w:val="0"/>
      <w:divBdr>
        <w:top w:val="none" w:sz="0" w:space="0" w:color="auto"/>
        <w:left w:val="none" w:sz="0" w:space="0" w:color="auto"/>
        <w:bottom w:val="none" w:sz="0" w:space="0" w:color="auto"/>
        <w:right w:val="none" w:sz="0" w:space="0" w:color="auto"/>
      </w:divBdr>
    </w:div>
    <w:div w:id="1141309752">
      <w:bodyDiv w:val="1"/>
      <w:marLeft w:val="0"/>
      <w:marRight w:val="0"/>
      <w:marTop w:val="0"/>
      <w:marBottom w:val="0"/>
      <w:divBdr>
        <w:top w:val="none" w:sz="0" w:space="0" w:color="auto"/>
        <w:left w:val="none" w:sz="0" w:space="0" w:color="auto"/>
        <w:bottom w:val="none" w:sz="0" w:space="0" w:color="auto"/>
        <w:right w:val="none" w:sz="0" w:space="0" w:color="auto"/>
      </w:divBdr>
    </w:div>
    <w:div w:id="1141653928">
      <w:bodyDiv w:val="1"/>
      <w:marLeft w:val="0"/>
      <w:marRight w:val="0"/>
      <w:marTop w:val="0"/>
      <w:marBottom w:val="0"/>
      <w:divBdr>
        <w:top w:val="none" w:sz="0" w:space="0" w:color="auto"/>
        <w:left w:val="none" w:sz="0" w:space="0" w:color="auto"/>
        <w:bottom w:val="none" w:sz="0" w:space="0" w:color="auto"/>
        <w:right w:val="none" w:sz="0" w:space="0" w:color="auto"/>
      </w:divBdr>
    </w:div>
    <w:div w:id="1147817927">
      <w:bodyDiv w:val="1"/>
      <w:marLeft w:val="0"/>
      <w:marRight w:val="0"/>
      <w:marTop w:val="0"/>
      <w:marBottom w:val="0"/>
      <w:divBdr>
        <w:top w:val="none" w:sz="0" w:space="0" w:color="auto"/>
        <w:left w:val="none" w:sz="0" w:space="0" w:color="auto"/>
        <w:bottom w:val="none" w:sz="0" w:space="0" w:color="auto"/>
        <w:right w:val="none" w:sz="0" w:space="0" w:color="auto"/>
      </w:divBdr>
    </w:div>
    <w:div w:id="1148668610">
      <w:bodyDiv w:val="1"/>
      <w:marLeft w:val="0"/>
      <w:marRight w:val="0"/>
      <w:marTop w:val="0"/>
      <w:marBottom w:val="0"/>
      <w:divBdr>
        <w:top w:val="none" w:sz="0" w:space="0" w:color="auto"/>
        <w:left w:val="none" w:sz="0" w:space="0" w:color="auto"/>
        <w:bottom w:val="none" w:sz="0" w:space="0" w:color="auto"/>
        <w:right w:val="none" w:sz="0" w:space="0" w:color="auto"/>
      </w:divBdr>
    </w:div>
    <w:div w:id="1153838618">
      <w:bodyDiv w:val="1"/>
      <w:marLeft w:val="0"/>
      <w:marRight w:val="0"/>
      <w:marTop w:val="0"/>
      <w:marBottom w:val="0"/>
      <w:divBdr>
        <w:top w:val="none" w:sz="0" w:space="0" w:color="auto"/>
        <w:left w:val="none" w:sz="0" w:space="0" w:color="auto"/>
        <w:bottom w:val="none" w:sz="0" w:space="0" w:color="auto"/>
        <w:right w:val="none" w:sz="0" w:space="0" w:color="auto"/>
      </w:divBdr>
    </w:div>
    <w:div w:id="1161047135">
      <w:bodyDiv w:val="1"/>
      <w:marLeft w:val="0"/>
      <w:marRight w:val="0"/>
      <w:marTop w:val="0"/>
      <w:marBottom w:val="0"/>
      <w:divBdr>
        <w:top w:val="none" w:sz="0" w:space="0" w:color="auto"/>
        <w:left w:val="none" w:sz="0" w:space="0" w:color="auto"/>
        <w:bottom w:val="none" w:sz="0" w:space="0" w:color="auto"/>
        <w:right w:val="none" w:sz="0" w:space="0" w:color="auto"/>
      </w:divBdr>
    </w:div>
    <w:div w:id="1165436587">
      <w:bodyDiv w:val="1"/>
      <w:marLeft w:val="0"/>
      <w:marRight w:val="0"/>
      <w:marTop w:val="0"/>
      <w:marBottom w:val="0"/>
      <w:divBdr>
        <w:top w:val="none" w:sz="0" w:space="0" w:color="auto"/>
        <w:left w:val="none" w:sz="0" w:space="0" w:color="auto"/>
        <w:bottom w:val="none" w:sz="0" w:space="0" w:color="auto"/>
        <w:right w:val="none" w:sz="0" w:space="0" w:color="auto"/>
      </w:divBdr>
    </w:div>
    <w:div w:id="1167671538">
      <w:bodyDiv w:val="1"/>
      <w:marLeft w:val="0"/>
      <w:marRight w:val="0"/>
      <w:marTop w:val="0"/>
      <w:marBottom w:val="0"/>
      <w:divBdr>
        <w:top w:val="none" w:sz="0" w:space="0" w:color="auto"/>
        <w:left w:val="none" w:sz="0" w:space="0" w:color="auto"/>
        <w:bottom w:val="none" w:sz="0" w:space="0" w:color="auto"/>
        <w:right w:val="none" w:sz="0" w:space="0" w:color="auto"/>
      </w:divBdr>
    </w:div>
    <w:div w:id="1168593319">
      <w:bodyDiv w:val="1"/>
      <w:marLeft w:val="0"/>
      <w:marRight w:val="0"/>
      <w:marTop w:val="0"/>
      <w:marBottom w:val="0"/>
      <w:divBdr>
        <w:top w:val="none" w:sz="0" w:space="0" w:color="auto"/>
        <w:left w:val="none" w:sz="0" w:space="0" w:color="auto"/>
        <w:bottom w:val="none" w:sz="0" w:space="0" w:color="auto"/>
        <w:right w:val="none" w:sz="0" w:space="0" w:color="auto"/>
      </w:divBdr>
    </w:div>
    <w:div w:id="1171336015">
      <w:bodyDiv w:val="1"/>
      <w:marLeft w:val="0"/>
      <w:marRight w:val="0"/>
      <w:marTop w:val="0"/>
      <w:marBottom w:val="0"/>
      <w:divBdr>
        <w:top w:val="none" w:sz="0" w:space="0" w:color="auto"/>
        <w:left w:val="none" w:sz="0" w:space="0" w:color="auto"/>
        <w:bottom w:val="none" w:sz="0" w:space="0" w:color="auto"/>
        <w:right w:val="none" w:sz="0" w:space="0" w:color="auto"/>
      </w:divBdr>
    </w:div>
    <w:div w:id="1172601584">
      <w:bodyDiv w:val="1"/>
      <w:marLeft w:val="0"/>
      <w:marRight w:val="0"/>
      <w:marTop w:val="0"/>
      <w:marBottom w:val="0"/>
      <w:divBdr>
        <w:top w:val="none" w:sz="0" w:space="0" w:color="auto"/>
        <w:left w:val="none" w:sz="0" w:space="0" w:color="auto"/>
        <w:bottom w:val="none" w:sz="0" w:space="0" w:color="auto"/>
        <w:right w:val="none" w:sz="0" w:space="0" w:color="auto"/>
      </w:divBdr>
    </w:div>
    <w:div w:id="1177888709">
      <w:bodyDiv w:val="1"/>
      <w:marLeft w:val="0"/>
      <w:marRight w:val="0"/>
      <w:marTop w:val="0"/>
      <w:marBottom w:val="0"/>
      <w:divBdr>
        <w:top w:val="none" w:sz="0" w:space="0" w:color="auto"/>
        <w:left w:val="none" w:sz="0" w:space="0" w:color="auto"/>
        <w:bottom w:val="none" w:sz="0" w:space="0" w:color="auto"/>
        <w:right w:val="none" w:sz="0" w:space="0" w:color="auto"/>
      </w:divBdr>
    </w:div>
    <w:div w:id="1184590956">
      <w:bodyDiv w:val="1"/>
      <w:marLeft w:val="0"/>
      <w:marRight w:val="0"/>
      <w:marTop w:val="0"/>
      <w:marBottom w:val="0"/>
      <w:divBdr>
        <w:top w:val="none" w:sz="0" w:space="0" w:color="auto"/>
        <w:left w:val="none" w:sz="0" w:space="0" w:color="auto"/>
        <w:bottom w:val="none" w:sz="0" w:space="0" w:color="auto"/>
        <w:right w:val="none" w:sz="0" w:space="0" w:color="auto"/>
      </w:divBdr>
    </w:div>
    <w:div w:id="1187215994">
      <w:bodyDiv w:val="1"/>
      <w:marLeft w:val="0"/>
      <w:marRight w:val="0"/>
      <w:marTop w:val="0"/>
      <w:marBottom w:val="0"/>
      <w:divBdr>
        <w:top w:val="none" w:sz="0" w:space="0" w:color="auto"/>
        <w:left w:val="none" w:sz="0" w:space="0" w:color="auto"/>
        <w:bottom w:val="none" w:sz="0" w:space="0" w:color="auto"/>
        <w:right w:val="none" w:sz="0" w:space="0" w:color="auto"/>
      </w:divBdr>
    </w:div>
    <w:div w:id="1190534485">
      <w:bodyDiv w:val="1"/>
      <w:marLeft w:val="0"/>
      <w:marRight w:val="0"/>
      <w:marTop w:val="0"/>
      <w:marBottom w:val="0"/>
      <w:divBdr>
        <w:top w:val="none" w:sz="0" w:space="0" w:color="auto"/>
        <w:left w:val="none" w:sz="0" w:space="0" w:color="auto"/>
        <w:bottom w:val="none" w:sz="0" w:space="0" w:color="auto"/>
        <w:right w:val="none" w:sz="0" w:space="0" w:color="auto"/>
      </w:divBdr>
    </w:div>
    <w:div w:id="1192839915">
      <w:bodyDiv w:val="1"/>
      <w:marLeft w:val="0"/>
      <w:marRight w:val="0"/>
      <w:marTop w:val="0"/>
      <w:marBottom w:val="0"/>
      <w:divBdr>
        <w:top w:val="none" w:sz="0" w:space="0" w:color="auto"/>
        <w:left w:val="none" w:sz="0" w:space="0" w:color="auto"/>
        <w:bottom w:val="none" w:sz="0" w:space="0" w:color="auto"/>
        <w:right w:val="none" w:sz="0" w:space="0" w:color="auto"/>
      </w:divBdr>
    </w:div>
    <w:div w:id="1200973819">
      <w:bodyDiv w:val="1"/>
      <w:marLeft w:val="0"/>
      <w:marRight w:val="0"/>
      <w:marTop w:val="0"/>
      <w:marBottom w:val="0"/>
      <w:divBdr>
        <w:top w:val="none" w:sz="0" w:space="0" w:color="auto"/>
        <w:left w:val="none" w:sz="0" w:space="0" w:color="auto"/>
        <w:bottom w:val="none" w:sz="0" w:space="0" w:color="auto"/>
        <w:right w:val="none" w:sz="0" w:space="0" w:color="auto"/>
      </w:divBdr>
    </w:div>
    <w:div w:id="1202355629">
      <w:bodyDiv w:val="1"/>
      <w:marLeft w:val="0"/>
      <w:marRight w:val="0"/>
      <w:marTop w:val="0"/>
      <w:marBottom w:val="0"/>
      <w:divBdr>
        <w:top w:val="none" w:sz="0" w:space="0" w:color="auto"/>
        <w:left w:val="none" w:sz="0" w:space="0" w:color="auto"/>
        <w:bottom w:val="none" w:sz="0" w:space="0" w:color="auto"/>
        <w:right w:val="none" w:sz="0" w:space="0" w:color="auto"/>
      </w:divBdr>
    </w:div>
    <w:div w:id="1208643782">
      <w:bodyDiv w:val="1"/>
      <w:marLeft w:val="0"/>
      <w:marRight w:val="0"/>
      <w:marTop w:val="0"/>
      <w:marBottom w:val="0"/>
      <w:divBdr>
        <w:top w:val="none" w:sz="0" w:space="0" w:color="auto"/>
        <w:left w:val="none" w:sz="0" w:space="0" w:color="auto"/>
        <w:bottom w:val="none" w:sz="0" w:space="0" w:color="auto"/>
        <w:right w:val="none" w:sz="0" w:space="0" w:color="auto"/>
      </w:divBdr>
    </w:div>
    <w:div w:id="1210611182">
      <w:bodyDiv w:val="1"/>
      <w:marLeft w:val="0"/>
      <w:marRight w:val="0"/>
      <w:marTop w:val="0"/>
      <w:marBottom w:val="0"/>
      <w:divBdr>
        <w:top w:val="none" w:sz="0" w:space="0" w:color="auto"/>
        <w:left w:val="none" w:sz="0" w:space="0" w:color="auto"/>
        <w:bottom w:val="none" w:sz="0" w:space="0" w:color="auto"/>
        <w:right w:val="none" w:sz="0" w:space="0" w:color="auto"/>
      </w:divBdr>
    </w:div>
    <w:div w:id="1213880875">
      <w:bodyDiv w:val="1"/>
      <w:marLeft w:val="0"/>
      <w:marRight w:val="0"/>
      <w:marTop w:val="0"/>
      <w:marBottom w:val="0"/>
      <w:divBdr>
        <w:top w:val="none" w:sz="0" w:space="0" w:color="auto"/>
        <w:left w:val="none" w:sz="0" w:space="0" w:color="auto"/>
        <w:bottom w:val="none" w:sz="0" w:space="0" w:color="auto"/>
        <w:right w:val="none" w:sz="0" w:space="0" w:color="auto"/>
      </w:divBdr>
    </w:div>
    <w:div w:id="1227766865">
      <w:bodyDiv w:val="1"/>
      <w:marLeft w:val="0"/>
      <w:marRight w:val="0"/>
      <w:marTop w:val="0"/>
      <w:marBottom w:val="0"/>
      <w:divBdr>
        <w:top w:val="none" w:sz="0" w:space="0" w:color="auto"/>
        <w:left w:val="none" w:sz="0" w:space="0" w:color="auto"/>
        <w:bottom w:val="none" w:sz="0" w:space="0" w:color="auto"/>
        <w:right w:val="none" w:sz="0" w:space="0" w:color="auto"/>
      </w:divBdr>
    </w:div>
    <w:div w:id="1229880268">
      <w:bodyDiv w:val="1"/>
      <w:marLeft w:val="0"/>
      <w:marRight w:val="0"/>
      <w:marTop w:val="0"/>
      <w:marBottom w:val="0"/>
      <w:divBdr>
        <w:top w:val="none" w:sz="0" w:space="0" w:color="auto"/>
        <w:left w:val="none" w:sz="0" w:space="0" w:color="auto"/>
        <w:bottom w:val="none" w:sz="0" w:space="0" w:color="auto"/>
        <w:right w:val="none" w:sz="0" w:space="0" w:color="auto"/>
      </w:divBdr>
    </w:div>
    <w:div w:id="1232351198">
      <w:bodyDiv w:val="1"/>
      <w:marLeft w:val="0"/>
      <w:marRight w:val="0"/>
      <w:marTop w:val="0"/>
      <w:marBottom w:val="0"/>
      <w:divBdr>
        <w:top w:val="none" w:sz="0" w:space="0" w:color="auto"/>
        <w:left w:val="none" w:sz="0" w:space="0" w:color="auto"/>
        <w:bottom w:val="none" w:sz="0" w:space="0" w:color="auto"/>
        <w:right w:val="none" w:sz="0" w:space="0" w:color="auto"/>
      </w:divBdr>
      <w:divsChild>
        <w:div w:id="509175737">
          <w:marLeft w:val="0"/>
          <w:marRight w:val="0"/>
          <w:marTop w:val="0"/>
          <w:marBottom w:val="0"/>
          <w:divBdr>
            <w:top w:val="none" w:sz="0" w:space="0" w:color="auto"/>
            <w:left w:val="none" w:sz="0" w:space="0" w:color="auto"/>
            <w:bottom w:val="none" w:sz="0" w:space="0" w:color="auto"/>
            <w:right w:val="none" w:sz="0" w:space="0" w:color="auto"/>
          </w:divBdr>
          <w:divsChild>
            <w:div w:id="863713908">
              <w:marLeft w:val="0"/>
              <w:marRight w:val="0"/>
              <w:marTop w:val="0"/>
              <w:marBottom w:val="0"/>
              <w:divBdr>
                <w:top w:val="none" w:sz="0" w:space="0" w:color="auto"/>
                <w:left w:val="none" w:sz="0" w:space="0" w:color="auto"/>
                <w:bottom w:val="none" w:sz="0" w:space="0" w:color="auto"/>
                <w:right w:val="none" w:sz="0" w:space="0" w:color="auto"/>
              </w:divBdr>
              <w:divsChild>
                <w:div w:id="1729960840">
                  <w:marLeft w:val="0"/>
                  <w:marRight w:val="0"/>
                  <w:marTop w:val="0"/>
                  <w:marBottom w:val="0"/>
                  <w:divBdr>
                    <w:top w:val="none" w:sz="0" w:space="0" w:color="auto"/>
                    <w:left w:val="none" w:sz="0" w:space="0" w:color="auto"/>
                    <w:bottom w:val="none" w:sz="0" w:space="0" w:color="auto"/>
                    <w:right w:val="none" w:sz="0" w:space="0" w:color="auto"/>
                  </w:divBdr>
                  <w:divsChild>
                    <w:div w:id="1360007869">
                      <w:marLeft w:val="0"/>
                      <w:marRight w:val="0"/>
                      <w:marTop w:val="0"/>
                      <w:marBottom w:val="0"/>
                      <w:divBdr>
                        <w:top w:val="none" w:sz="0" w:space="0" w:color="auto"/>
                        <w:left w:val="none" w:sz="0" w:space="0" w:color="auto"/>
                        <w:bottom w:val="none" w:sz="0" w:space="0" w:color="auto"/>
                        <w:right w:val="none" w:sz="0" w:space="0" w:color="auto"/>
                      </w:divBdr>
                      <w:divsChild>
                        <w:div w:id="2072073784">
                          <w:marLeft w:val="0"/>
                          <w:marRight w:val="0"/>
                          <w:marTop w:val="0"/>
                          <w:marBottom w:val="0"/>
                          <w:divBdr>
                            <w:top w:val="none" w:sz="0" w:space="0" w:color="auto"/>
                            <w:left w:val="none" w:sz="0" w:space="0" w:color="auto"/>
                            <w:bottom w:val="none" w:sz="0" w:space="0" w:color="auto"/>
                            <w:right w:val="none" w:sz="0" w:space="0" w:color="auto"/>
                          </w:divBdr>
                          <w:divsChild>
                            <w:div w:id="137889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394095">
      <w:bodyDiv w:val="1"/>
      <w:marLeft w:val="0"/>
      <w:marRight w:val="0"/>
      <w:marTop w:val="0"/>
      <w:marBottom w:val="0"/>
      <w:divBdr>
        <w:top w:val="none" w:sz="0" w:space="0" w:color="auto"/>
        <w:left w:val="none" w:sz="0" w:space="0" w:color="auto"/>
        <w:bottom w:val="none" w:sz="0" w:space="0" w:color="auto"/>
        <w:right w:val="none" w:sz="0" w:space="0" w:color="auto"/>
      </w:divBdr>
    </w:div>
    <w:div w:id="1239558874">
      <w:bodyDiv w:val="1"/>
      <w:marLeft w:val="0"/>
      <w:marRight w:val="0"/>
      <w:marTop w:val="0"/>
      <w:marBottom w:val="0"/>
      <w:divBdr>
        <w:top w:val="none" w:sz="0" w:space="0" w:color="auto"/>
        <w:left w:val="none" w:sz="0" w:space="0" w:color="auto"/>
        <w:bottom w:val="none" w:sz="0" w:space="0" w:color="auto"/>
        <w:right w:val="none" w:sz="0" w:space="0" w:color="auto"/>
      </w:divBdr>
    </w:div>
    <w:div w:id="1239707230">
      <w:bodyDiv w:val="1"/>
      <w:marLeft w:val="0"/>
      <w:marRight w:val="0"/>
      <w:marTop w:val="0"/>
      <w:marBottom w:val="0"/>
      <w:divBdr>
        <w:top w:val="none" w:sz="0" w:space="0" w:color="auto"/>
        <w:left w:val="none" w:sz="0" w:space="0" w:color="auto"/>
        <w:bottom w:val="none" w:sz="0" w:space="0" w:color="auto"/>
        <w:right w:val="none" w:sz="0" w:space="0" w:color="auto"/>
      </w:divBdr>
    </w:div>
    <w:div w:id="1249534295">
      <w:bodyDiv w:val="1"/>
      <w:marLeft w:val="0"/>
      <w:marRight w:val="0"/>
      <w:marTop w:val="0"/>
      <w:marBottom w:val="0"/>
      <w:divBdr>
        <w:top w:val="none" w:sz="0" w:space="0" w:color="auto"/>
        <w:left w:val="none" w:sz="0" w:space="0" w:color="auto"/>
        <w:bottom w:val="none" w:sz="0" w:space="0" w:color="auto"/>
        <w:right w:val="none" w:sz="0" w:space="0" w:color="auto"/>
      </w:divBdr>
    </w:div>
    <w:div w:id="1252279041">
      <w:bodyDiv w:val="1"/>
      <w:marLeft w:val="0"/>
      <w:marRight w:val="0"/>
      <w:marTop w:val="0"/>
      <w:marBottom w:val="0"/>
      <w:divBdr>
        <w:top w:val="none" w:sz="0" w:space="0" w:color="auto"/>
        <w:left w:val="none" w:sz="0" w:space="0" w:color="auto"/>
        <w:bottom w:val="none" w:sz="0" w:space="0" w:color="auto"/>
        <w:right w:val="none" w:sz="0" w:space="0" w:color="auto"/>
      </w:divBdr>
    </w:div>
    <w:div w:id="1256785997">
      <w:bodyDiv w:val="1"/>
      <w:marLeft w:val="0"/>
      <w:marRight w:val="0"/>
      <w:marTop w:val="0"/>
      <w:marBottom w:val="0"/>
      <w:divBdr>
        <w:top w:val="none" w:sz="0" w:space="0" w:color="auto"/>
        <w:left w:val="none" w:sz="0" w:space="0" w:color="auto"/>
        <w:bottom w:val="none" w:sz="0" w:space="0" w:color="auto"/>
        <w:right w:val="none" w:sz="0" w:space="0" w:color="auto"/>
      </w:divBdr>
    </w:div>
    <w:div w:id="1258631952">
      <w:bodyDiv w:val="1"/>
      <w:marLeft w:val="0"/>
      <w:marRight w:val="0"/>
      <w:marTop w:val="0"/>
      <w:marBottom w:val="0"/>
      <w:divBdr>
        <w:top w:val="none" w:sz="0" w:space="0" w:color="auto"/>
        <w:left w:val="none" w:sz="0" w:space="0" w:color="auto"/>
        <w:bottom w:val="none" w:sz="0" w:space="0" w:color="auto"/>
        <w:right w:val="none" w:sz="0" w:space="0" w:color="auto"/>
      </w:divBdr>
    </w:div>
    <w:div w:id="1260721822">
      <w:bodyDiv w:val="1"/>
      <w:marLeft w:val="0"/>
      <w:marRight w:val="0"/>
      <w:marTop w:val="0"/>
      <w:marBottom w:val="0"/>
      <w:divBdr>
        <w:top w:val="none" w:sz="0" w:space="0" w:color="auto"/>
        <w:left w:val="none" w:sz="0" w:space="0" w:color="auto"/>
        <w:bottom w:val="none" w:sz="0" w:space="0" w:color="auto"/>
        <w:right w:val="none" w:sz="0" w:space="0" w:color="auto"/>
      </w:divBdr>
    </w:div>
    <w:div w:id="1260866379">
      <w:bodyDiv w:val="1"/>
      <w:marLeft w:val="0"/>
      <w:marRight w:val="0"/>
      <w:marTop w:val="0"/>
      <w:marBottom w:val="0"/>
      <w:divBdr>
        <w:top w:val="none" w:sz="0" w:space="0" w:color="auto"/>
        <w:left w:val="none" w:sz="0" w:space="0" w:color="auto"/>
        <w:bottom w:val="none" w:sz="0" w:space="0" w:color="auto"/>
        <w:right w:val="none" w:sz="0" w:space="0" w:color="auto"/>
      </w:divBdr>
    </w:div>
    <w:div w:id="1261571706">
      <w:bodyDiv w:val="1"/>
      <w:marLeft w:val="0"/>
      <w:marRight w:val="0"/>
      <w:marTop w:val="0"/>
      <w:marBottom w:val="0"/>
      <w:divBdr>
        <w:top w:val="none" w:sz="0" w:space="0" w:color="auto"/>
        <w:left w:val="none" w:sz="0" w:space="0" w:color="auto"/>
        <w:bottom w:val="none" w:sz="0" w:space="0" w:color="auto"/>
        <w:right w:val="none" w:sz="0" w:space="0" w:color="auto"/>
      </w:divBdr>
    </w:div>
    <w:div w:id="1264220018">
      <w:bodyDiv w:val="1"/>
      <w:marLeft w:val="0"/>
      <w:marRight w:val="0"/>
      <w:marTop w:val="0"/>
      <w:marBottom w:val="0"/>
      <w:divBdr>
        <w:top w:val="none" w:sz="0" w:space="0" w:color="auto"/>
        <w:left w:val="none" w:sz="0" w:space="0" w:color="auto"/>
        <w:bottom w:val="none" w:sz="0" w:space="0" w:color="auto"/>
        <w:right w:val="none" w:sz="0" w:space="0" w:color="auto"/>
      </w:divBdr>
    </w:div>
    <w:div w:id="1270351238">
      <w:bodyDiv w:val="1"/>
      <w:marLeft w:val="0"/>
      <w:marRight w:val="0"/>
      <w:marTop w:val="0"/>
      <w:marBottom w:val="0"/>
      <w:divBdr>
        <w:top w:val="none" w:sz="0" w:space="0" w:color="auto"/>
        <w:left w:val="none" w:sz="0" w:space="0" w:color="auto"/>
        <w:bottom w:val="none" w:sz="0" w:space="0" w:color="auto"/>
        <w:right w:val="none" w:sz="0" w:space="0" w:color="auto"/>
      </w:divBdr>
    </w:div>
    <w:div w:id="1270969020">
      <w:bodyDiv w:val="1"/>
      <w:marLeft w:val="0"/>
      <w:marRight w:val="0"/>
      <w:marTop w:val="0"/>
      <w:marBottom w:val="0"/>
      <w:divBdr>
        <w:top w:val="none" w:sz="0" w:space="0" w:color="auto"/>
        <w:left w:val="none" w:sz="0" w:space="0" w:color="auto"/>
        <w:bottom w:val="none" w:sz="0" w:space="0" w:color="auto"/>
        <w:right w:val="none" w:sz="0" w:space="0" w:color="auto"/>
      </w:divBdr>
    </w:div>
    <w:div w:id="1275559547">
      <w:bodyDiv w:val="1"/>
      <w:marLeft w:val="0"/>
      <w:marRight w:val="0"/>
      <w:marTop w:val="0"/>
      <w:marBottom w:val="0"/>
      <w:divBdr>
        <w:top w:val="none" w:sz="0" w:space="0" w:color="auto"/>
        <w:left w:val="none" w:sz="0" w:space="0" w:color="auto"/>
        <w:bottom w:val="none" w:sz="0" w:space="0" w:color="auto"/>
        <w:right w:val="none" w:sz="0" w:space="0" w:color="auto"/>
      </w:divBdr>
    </w:div>
    <w:div w:id="1280911732">
      <w:bodyDiv w:val="1"/>
      <w:marLeft w:val="0"/>
      <w:marRight w:val="0"/>
      <w:marTop w:val="0"/>
      <w:marBottom w:val="0"/>
      <w:divBdr>
        <w:top w:val="none" w:sz="0" w:space="0" w:color="auto"/>
        <w:left w:val="none" w:sz="0" w:space="0" w:color="auto"/>
        <w:bottom w:val="none" w:sz="0" w:space="0" w:color="auto"/>
        <w:right w:val="none" w:sz="0" w:space="0" w:color="auto"/>
      </w:divBdr>
    </w:div>
    <w:div w:id="1281767793">
      <w:bodyDiv w:val="1"/>
      <w:marLeft w:val="0"/>
      <w:marRight w:val="0"/>
      <w:marTop w:val="0"/>
      <w:marBottom w:val="0"/>
      <w:divBdr>
        <w:top w:val="none" w:sz="0" w:space="0" w:color="auto"/>
        <w:left w:val="none" w:sz="0" w:space="0" w:color="auto"/>
        <w:bottom w:val="none" w:sz="0" w:space="0" w:color="auto"/>
        <w:right w:val="none" w:sz="0" w:space="0" w:color="auto"/>
      </w:divBdr>
    </w:div>
    <w:div w:id="1282572003">
      <w:bodyDiv w:val="1"/>
      <w:marLeft w:val="0"/>
      <w:marRight w:val="0"/>
      <w:marTop w:val="0"/>
      <w:marBottom w:val="0"/>
      <w:divBdr>
        <w:top w:val="none" w:sz="0" w:space="0" w:color="auto"/>
        <w:left w:val="none" w:sz="0" w:space="0" w:color="auto"/>
        <w:bottom w:val="none" w:sz="0" w:space="0" w:color="auto"/>
        <w:right w:val="none" w:sz="0" w:space="0" w:color="auto"/>
      </w:divBdr>
    </w:div>
    <w:div w:id="1294751423">
      <w:bodyDiv w:val="1"/>
      <w:marLeft w:val="0"/>
      <w:marRight w:val="0"/>
      <w:marTop w:val="0"/>
      <w:marBottom w:val="0"/>
      <w:divBdr>
        <w:top w:val="none" w:sz="0" w:space="0" w:color="auto"/>
        <w:left w:val="none" w:sz="0" w:space="0" w:color="auto"/>
        <w:bottom w:val="none" w:sz="0" w:space="0" w:color="auto"/>
        <w:right w:val="none" w:sz="0" w:space="0" w:color="auto"/>
      </w:divBdr>
    </w:div>
    <w:div w:id="1300500607">
      <w:bodyDiv w:val="1"/>
      <w:marLeft w:val="0"/>
      <w:marRight w:val="0"/>
      <w:marTop w:val="0"/>
      <w:marBottom w:val="0"/>
      <w:divBdr>
        <w:top w:val="none" w:sz="0" w:space="0" w:color="auto"/>
        <w:left w:val="none" w:sz="0" w:space="0" w:color="auto"/>
        <w:bottom w:val="none" w:sz="0" w:space="0" w:color="auto"/>
        <w:right w:val="none" w:sz="0" w:space="0" w:color="auto"/>
      </w:divBdr>
    </w:div>
    <w:div w:id="1304194492">
      <w:bodyDiv w:val="1"/>
      <w:marLeft w:val="0"/>
      <w:marRight w:val="0"/>
      <w:marTop w:val="0"/>
      <w:marBottom w:val="0"/>
      <w:divBdr>
        <w:top w:val="none" w:sz="0" w:space="0" w:color="auto"/>
        <w:left w:val="none" w:sz="0" w:space="0" w:color="auto"/>
        <w:bottom w:val="none" w:sz="0" w:space="0" w:color="auto"/>
        <w:right w:val="none" w:sz="0" w:space="0" w:color="auto"/>
      </w:divBdr>
    </w:div>
    <w:div w:id="1304777206">
      <w:bodyDiv w:val="1"/>
      <w:marLeft w:val="0"/>
      <w:marRight w:val="0"/>
      <w:marTop w:val="0"/>
      <w:marBottom w:val="0"/>
      <w:divBdr>
        <w:top w:val="none" w:sz="0" w:space="0" w:color="auto"/>
        <w:left w:val="none" w:sz="0" w:space="0" w:color="auto"/>
        <w:bottom w:val="none" w:sz="0" w:space="0" w:color="auto"/>
        <w:right w:val="none" w:sz="0" w:space="0" w:color="auto"/>
      </w:divBdr>
    </w:div>
    <w:div w:id="1306275531">
      <w:bodyDiv w:val="1"/>
      <w:marLeft w:val="0"/>
      <w:marRight w:val="0"/>
      <w:marTop w:val="0"/>
      <w:marBottom w:val="0"/>
      <w:divBdr>
        <w:top w:val="none" w:sz="0" w:space="0" w:color="auto"/>
        <w:left w:val="none" w:sz="0" w:space="0" w:color="auto"/>
        <w:bottom w:val="none" w:sz="0" w:space="0" w:color="auto"/>
        <w:right w:val="none" w:sz="0" w:space="0" w:color="auto"/>
      </w:divBdr>
    </w:div>
    <w:div w:id="1318219474">
      <w:bodyDiv w:val="1"/>
      <w:marLeft w:val="0"/>
      <w:marRight w:val="0"/>
      <w:marTop w:val="0"/>
      <w:marBottom w:val="0"/>
      <w:divBdr>
        <w:top w:val="none" w:sz="0" w:space="0" w:color="auto"/>
        <w:left w:val="none" w:sz="0" w:space="0" w:color="auto"/>
        <w:bottom w:val="none" w:sz="0" w:space="0" w:color="auto"/>
        <w:right w:val="none" w:sz="0" w:space="0" w:color="auto"/>
      </w:divBdr>
    </w:div>
    <w:div w:id="1320646447">
      <w:bodyDiv w:val="1"/>
      <w:marLeft w:val="0"/>
      <w:marRight w:val="0"/>
      <w:marTop w:val="0"/>
      <w:marBottom w:val="0"/>
      <w:divBdr>
        <w:top w:val="none" w:sz="0" w:space="0" w:color="auto"/>
        <w:left w:val="none" w:sz="0" w:space="0" w:color="auto"/>
        <w:bottom w:val="none" w:sz="0" w:space="0" w:color="auto"/>
        <w:right w:val="none" w:sz="0" w:space="0" w:color="auto"/>
      </w:divBdr>
    </w:div>
    <w:div w:id="1328437121">
      <w:bodyDiv w:val="1"/>
      <w:marLeft w:val="0"/>
      <w:marRight w:val="0"/>
      <w:marTop w:val="0"/>
      <w:marBottom w:val="0"/>
      <w:divBdr>
        <w:top w:val="none" w:sz="0" w:space="0" w:color="auto"/>
        <w:left w:val="none" w:sz="0" w:space="0" w:color="auto"/>
        <w:bottom w:val="none" w:sz="0" w:space="0" w:color="auto"/>
        <w:right w:val="none" w:sz="0" w:space="0" w:color="auto"/>
      </w:divBdr>
    </w:div>
    <w:div w:id="1335381316">
      <w:bodyDiv w:val="1"/>
      <w:marLeft w:val="0"/>
      <w:marRight w:val="0"/>
      <w:marTop w:val="0"/>
      <w:marBottom w:val="0"/>
      <w:divBdr>
        <w:top w:val="none" w:sz="0" w:space="0" w:color="auto"/>
        <w:left w:val="none" w:sz="0" w:space="0" w:color="auto"/>
        <w:bottom w:val="none" w:sz="0" w:space="0" w:color="auto"/>
        <w:right w:val="none" w:sz="0" w:space="0" w:color="auto"/>
      </w:divBdr>
    </w:div>
    <w:div w:id="1342047265">
      <w:bodyDiv w:val="1"/>
      <w:marLeft w:val="0"/>
      <w:marRight w:val="0"/>
      <w:marTop w:val="0"/>
      <w:marBottom w:val="0"/>
      <w:divBdr>
        <w:top w:val="none" w:sz="0" w:space="0" w:color="auto"/>
        <w:left w:val="none" w:sz="0" w:space="0" w:color="auto"/>
        <w:bottom w:val="none" w:sz="0" w:space="0" w:color="auto"/>
        <w:right w:val="none" w:sz="0" w:space="0" w:color="auto"/>
      </w:divBdr>
    </w:div>
    <w:div w:id="1344437872">
      <w:bodyDiv w:val="1"/>
      <w:marLeft w:val="0"/>
      <w:marRight w:val="0"/>
      <w:marTop w:val="0"/>
      <w:marBottom w:val="0"/>
      <w:divBdr>
        <w:top w:val="none" w:sz="0" w:space="0" w:color="auto"/>
        <w:left w:val="none" w:sz="0" w:space="0" w:color="auto"/>
        <w:bottom w:val="none" w:sz="0" w:space="0" w:color="auto"/>
        <w:right w:val="none" w:sz="0" w:space="0" w:color="auto"/>
      </w:divBdr>
    </w:div>
    <w:div w:id="1347755750">
      <w:bodyDiv w:val="1"/>
      <w:marLeft w:val="0"/>
      <w:marRight w:val="0"/>
      <w:marTop w:val="0"/>
      <w:marBottom w:val="0"/>
      <w:divBdr>
        <w:top w:val="none" w:sz="0" w:space="0" w:color="auto"/>
        <w:left w:val="none" w:sz="0" w:space="0" w:color="auto"/>
        <w:bottom w:val="none" w:sz="0" w:space="0" w:color="auto"/>
        <w:right w:val="none" w:sz="0" w:space="0" w:color="auto"/>
      </w:divBdr>
    </w:div>
    <w:div w:id="1350525342">
      <w:bodyDiv w:val="1"/>
      <w:marLeft w:val="0"/>
      <w:marRight w:val="0"/>
      <w:marTop w:val="0"/>
      <w:marBottom w:val="0"/>
      <w:divBdr>
        <w:top w:val="none" w:sz="0" w:space="0" w:color="auto"/>
        <w:left w:val="none" w:sz="0" w:space="0" w:color="auto"/>
        <w:bottom w:val="none" w:sz="0" w:space="0" w:color="auto"/>
        <w:right w:val="none" w:sz="0" w:space="0" w:color="auto"/>
      </w:divBdr>
    </w:div>
    <w:div w:id="1354963099">
      <w:bodyDiv w:val="1"/>
      <w:marLeft w:val="0"/>
      <w:marRight w:val="0"/>
      <w:marTop w:val="0"/>
      <w:marBottom w:val="0"/>
      <w:divBdr>
        <w:top w:val="none" w:sz="0" w:space="0" w:color="auto"/>
        <w:left w:val="none" w:sz="0" w:space="0" w:color="auto"/>
        <w:bottom w:val="none" w:sz="0" w:space="0" w:color="auto"/>
        <w:right w:val="none" w:sz="0" w:space="0" w:color="auto"/>
      </w:divBdr>
      <w:divsChild>
        <w:div w:id="465393725">
          <w:marLeft w:val="0"/>
          <w:marRight w:val="0"/>
          <w:marTop w:val="0"/>
          <w:marBottom w:val="0"/>
          <w:divBdr>
            <w:top w:val="none" w:sz="0" w:space="0" w:color="auto"/>
            <w:left w:val="none" w:sz="0" w:space="0" w:color="auto"/>
            <w:bottom w:val="none" w:sz="0" w:space="0" w:color="auto"/>
            <w:right w:val="none" w:sz="0" w:space="0" w:color="auto"/>
          </w:divBdr>
          <w:divsChild>
            <w:div w:id="1201091004">
              <w:marLeft w:val="0"/>
              <w:marRight w:val="0"/>
              <w:marTop w:val="0"/>
              <w:marBottom w:val="0"/>
              <w:divBdr>
                <w:top w:val="none" w:sz="0" w:space="0" w:color="auto"/>
                <w:left w:val="none" w:sz="0" w:space="0" w:color="auto"/>
                <w:bottom w:val="none" w:sz="0" w:space="0" w:color="auto"/>
                <w:right w:val="none" w:sz="0" w:space="0" w:color="auto"/>
              </w:divBdr>
              <w:divsChild>
                <w:div w:id="1219900208">
                  <w:marLeft w:val="0"/>
                  <w:marRight w:val="0"/>
                  <w:marTop w:val="0"/>
                  <w:marBottom w:val="0"/>
                  <w:divBdr>
                    <w:top w:val="none" w:sz="0" w:space="0" w:color="auto"/>
                    <w:left w:val="none" w:sz="0" w:space="0" w:color="auto"/>
                    <w:bottom w:val="none" w:sz="0" w:space="0" w:color="auto"/>
                    <w:right w:val="none" w:sz="0" w:space="0" w:color="auto"/>
                  </w:divBdr>
                  <w:divsChild>
                    <w:div w:id="71435540">
                      <w:marLeft w:val="0"/>
                      <w:marRight w:val="0"/>
                      <w:marTop w:val="0"/>
                      <w:marBottom w:val="0"/>
                      <w:divBdr>
                        <w:top w:val="none" w:sz="0" w:space="0" w:color="auto"/>
                        <w:left w:val="none" w:sz="0" w:space="0" w:color="auto"/>
                        <w:bottom w:val="none" w:sz="0" w:space="0" w:color="auto"/>
                        <w:right w:val="none" w:sz="0" w:space="0" w:color="auto"/>
                      </w:divBdr>
                      <w:divsChild>
                        <w:div w:id="1787965310">
                          <w:marLeft w:val="0"/>
                          <w:marRight w:val="0"/>
                          <w:marTop w:val="0"/>
                          <w:marBottom w:val="0"/>
                          <w:divBdr>
                            <w:top w:val="none" w:sz="0" w:space="0" w:color="auto"/>
                            <w:left w:val="none" w:sz="0" w:space="0" w:color="auto"/>
                            <w:bottom w:val="none" w:sz="0" w:space="0" w:color="auto"/>
                            <w:right w:val="none" w:sz="0" w:space="0" w:color="auto"/>
                          </w:divBdr>
                          <w:divsChild>
                            <w:div w:id="3856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687526">
      <w:bodyDiv w:val="1"/>
      <w:marLeft w:val="0"/>
      <w:marRight w:val="0"/>
      <w:marTop w:val="0"/>
      <w:marBottom w:val="0"/>
      <w:divBdr>
        <w:top w:val="none" w:sz="0" w:space="0" w:color="auto"/>
        <w:left w:val="none" w:sz="0" w:space="0" w:color="auto"/>
        <w:bottom w:val="none" w:sz="0" w:space="0" w:color="auto"/>
        <w:right w:val="none" w:sz="0" w:space="0" w:color="auto"/>
      </w:divBdr>
    </w:div>
    <w:div w:id="1373185477">
      <w:bodyDiv w:val="1"/>
      <w:marLeft w:val="0"/>
      <w:marRight w:val="0"/>
      <w:marTop w:val="0"/>
      <w:marBottom w:val="0"/>
      <w:divBdr>
        <w:top w:val="none" w:sz="0" w:space="0" w:color="auto"/>
        <w:left w:val="none" w:sz="0" w:space="0" w:color="auto"/>
        <w:bottom w:val="none" w:sz="0" w:space="0" w:color="auto"/>
        <w:right w:val="none" w:sz="0" w:space="0" w:color="auto"/>
      </w:divBdr>
    </w:div>
    <w:div w:id="1377776594">
      <w:bodyDiv w:val="1"/>
      <w:marLeft w:val="0"/>
      <w:marRight w:val="0"/>
      <w:marTop w:val="0"/>
      <w:marBottom w:val="0"/>
      <w:divBdr>
        <w:top w:val="none" w:sz="0" w:space="0" w:color="auto"/>
        <w:left w:val="none" w:sz="0" w:space="0" w:color="auto"/>
        <w:bottom w:val="none" w:sz="0" w:space="0" w:color="auto"/>
        <w:right w:val="none" w:sz="0" w:space="0" w:color="auto"/>
      </w:divBdr>
    </w:div>
    <w:div w:id="1378427766">
      <w:bodyDiv w:val="1"/>
      <w:marLeft w:val="0"/>
      <w:marRight w:val="0"/>
      <w:marTop w:val="0"/>
      <w:marBottom w:val="0"/>
      <w:divBdr>
        <w:top w:val="none" w:sz="0" w:space="0" w:color="auto"/>
        <w:left w:val="none" w:sz="0" w:space="0" w:color="auto"/>
        <w:bottom w:val="none" w:sz="0" w:space="0" w:color="auto"/>
        <w:right w:val="none" w:sz="0" w:space="0" w:color="auto"/>
      </w:divBdr>
    </w:div>
    <w:div w:id="1381901451">
      <w:bodyDiv w:val="1"/>
      <w:marLeft w:val="0"/>
      <w:marRight w:val="0"/>
      <w:marTop w:val="0"/>
      <w:marBottom w:val="0"/>
      <w:divBdr>
        <w:top w:val="none" w:sz="0" w:space="0" w:color="auto"/>
        <w:left w:val="none" w:sz="0" w:space="0" w:color="auto"/>
        <w:bottom w:val="none" w:sz="0" w:space="0" w:color="auto"/>
        <w:right w:val="none" w:sz="0" w:space="0" w:color="auto"/>
      </w:divBdr>
    </w:div>
    <w:div w:id="1385956063">
      <w:bodyDiv w:val="1"/>
      <w:marLeft w:val="0"/>
      <w:marRight w:val="0"/>
      <w:marTop w:val="0"/>
      <w:marBottom w:val="0"/>
      <w:divBdr>
        <w:top w:val="none" w:sz="0" w:space="0" w:color="auto"/>
        <w:left w:val="none" w:sz="0" w:space="0" w:color="auto"/>
        <w:bottom w:val="none" w:sz="0" w:space="0" w:color="auto"/>
        <w:right w:val="none" w:sz="0" w:space="0" w:color="auto"/>
      </w:divBdr>
    </w:div>
    <w:div w:id="1404525255">
      <w:bodyDiv w:val="1"/>
      <w:marLeft w:val="0"/>
      <w:marRight w:val="0"/>
      <w:marTop w:val="0"/>
      <w:marBottom w:val="0"/>
      <w:divBdr>
        <w:top w:val="none" w:sz="0" w:space="0" w:color="auto"/>
        <w:left w:val="none" w:sz="0" w:space="0" w:color="auto"/>
        <w:bottom w:val="none" w:sz="0" w:space="0" w:color="auto"/>
        <w:right w:val="none" w:sz="0" w:space="0" w:color="auto"/>
      </w:divBdr>
    </w:div>
    <w:div w:id="1405100682">
      <w:bodyDiv w:val="1"/>
      <w:marLeft w:val="0"/>
      <w:marRight w:val="0"/>
      <w:marTop w:val="0"/>
      <w:marBottom w:val="0"/>
      <w:divBdr>
        <w:top w:val="none" w:sz="0" w:space="0" w:color="auto"/>
        <w:left w:val="none" w:sz="0" w:space="0" w:color="auto"/>
        <w:bottom w:val="none" w:sz="0" w:space="0" w:color="auto"/>
        <w:right w:val="none" w:sz="0" w:space="0" w:color="auto"/>
      </w:divBdr>
    </w:div>
    <w:div w:id="1406416353">
      <w:bodyDiv w:val="1"/>
      <w:marLeft w:val="0"/>
      <w:marRight w:val="0"/>
      <w:marTop w:val="0"/>
      <w:marBottom w:val="0"/>
      <w:divBdr>
        <w:top w:val="none" w:sz="0" w:space="0" w:color="auto"/>
        <w:left w:val="none" w:sz="0" w:space="0" w:color="auto"/>
        <w:bottom w:val="none" w:sz="0" w:space="0" w:color="auto"/>
        <w:right w:val="none" w:sz="0" w:space="0" w:color="auto"/>
      </w:divBdr>
    </w:div>
    <w:div w:id="1415858854">
      <w:bodyDiv w:val="1"/>
      <w:marLeft w:val="0"/>
      <w:marRight w:val="0"/>
      <w:marTop w:val="0"/>
      <w:marBottom w:val="0"/>
      <w:divBdr>
        <w:top w:val="none" w:sz="0" w:space="0" w:color="auto"/>
        <w:left w:val="none" w:sz="0" w:space="0" w:color="auto"/>
        <w:bottom w:val="none" w:sz="0" w:space="0" w:color="auto"/>
        <w:right w:val="none" w:sz="0" w:space="0" w:color="auto"/>
      </w:divBdr>
    </w:div>
    <w:div w:id="1416321691">
      <w:bodyDiv w:val="1"/>
      <w:marLeft w:val="0"/>
      <w:marRight w:val="0"/>
      <w:marTop w:val="0"/>
      <w:marBottom w:val="0"/>
      <w:divBdr>
        <w:top w:val="none" w:sz="0" w:space="0" w:color="auto"/>
        <w:left w:val="none" w:sz="0" w:space="0" w:color="auto"/>
        <w:bottom w:val="none" w:sz="0" w:space="0" w:color="auto"/>
        <w:right w:val="none" w:sz="0" w:space="0" w:color="auto"/>
      </w:divBdr>
    </w:div>
    <w:div w:id="1416633507">
      <w:bodyDiv w:val="1"/>
      <w:marLeft w:val="0"/>
      <w:marRight w:val="0"/>
      <w:marTop w:val="0"/>
      <w:marBottom w:val="0"/>
      <w:divBdr>
        <w:top w:val="none" w:sz="0" w:space="0" w:color="auto"/>
        <w:left w:val="none" w:sz="0" w:space="0" w:color="auto"/>
        <w:bottom w:val="none" w:sz="0" w:space="0" w:color="auto"/>
        <w:right w:val="none" w:sz="0" w:space="0" w:color="auto"/>
      </w:divBdr>
    </w:div>
    <w:div w:id="1417675223">
      <w:bodyDiv w:val="1"/>
      <w:marLeft w:val="0"/>
      <w:marRight w:val="0"/>
      <w:marTop w:val="0"/>
      <w:marBottom w:val="0"/>
      <w:divBdr>
        <w:top w:val="none" w:sz="0" w:space="0" w:color="auto"/>
        <w:left w:val="none" w:sz="0" w:space="0" w:color="auto"/>
        <w:bottom w:val="none" w:sz="0" w:space="0" w:color="auto"/>
        <w:right w:val="none" w:sz="0" w:space="0" w:color="auto"/>
      </w:divBdr>
    </w:div>
    <w:div w:id="1425414389">
      <w:bodyDiv w:val="1"/>
      <w:marLeft w:val="0"/>
      <w:marRight w:val="0"/>
      <w:marTop w:val="0"/>
      <w:marBottom w:val="0"/>
      <w:divBdr>
        <w:top w:val="none" w:sz="0" w:space="0" w:color="auto"/>
        <w:left w:val="none" w:sz="0" w:space="0" w:color="auto"/>
        <w:bottom w:val="none" w:sz="0" w:space="0" w:color="auto"/>
        <w:right w:val="none" w:sz="0" w:space="0" w:color="auto"/>
      </w:divBdr>
    </w:div>
    <w:div w:id="1426732530">
      <w:bodyDiv w:val="1"/>
      <w:marLeft w:val="0"/>
      <w:marRight w:val="0"/>
      <w:marTop w:val="0"/>
      <w:marBottom w:val="0"/>
      <w:divBdr>
        <w:top w:val="none" w:sz="0" w:space="0" w:color="auto"/>
        <w:left w:val="none" w:sz="0" w:space="0" w:color="auto"/>
        <w:bottom w:val="none" w:sz="0" w:space="0" w:color="auto"/>
        <w:right w:val="none" w:sz="0" w:space="0" w:color="auto"/>
      </w:divBdr>
    </w:div>
    <w:div w:id="1428309695">
      <w:bodyDiv w:val="1"/>
      <w:marLeft w:val="0"/>
      <w:marRight w:val="0"/>
      <w:marTop w:val="0"/>
      <w:marBottom w:val="0"/>
      <w:divBdr>
        <w:top w:val="none" w:sz="0" w:space="0" w:color="auto"/>
        <w:left w:val="none" w:sz="0" w:space="0" w:color="auto"/>
        <w:bottom w:val="none" w:sz="0" w:space="0" w:color="auto"/>
        <w:right w:val="none" w:sz="0" w:space="0" w:color="auto"/>
      </w:divBdr>
    </w:div>
    <w:div w:id="1431241955">
      <w:bodyDiv w:val="1"/>
      <w:marLeft w:val="0"/>
      <w:marRight w:val="0"/>
      <w:marTop w:val="0"/>
      <w:marBottom w:val="0"/>
      <w:divBdr>
        <w:top w:val="none" w:sz="0" w:space="0" w:color="auto"/>
        <w:left w:val="none" w:sz="0" w:space="0" w:color="auto"/>
        <w:bottom w:val="none" w:sz="0" w:space="0" w:color="auto"/>
        <w:right w:val="none" w:sz="0" w:space="0" w:color="auto"/>
      </w:divBdr>
    </w:div>
    <w:div w:id="1436176098">
      <w:bodyDiv w:val="1"/>
      <w:marLeft w:val="0"/>
      <w:marRight w:val="0"/>
      <w:marTop w:val="0"/>
      <w:marBottom w:val="0"/>
      <w:divBdr>
        <w:top w:val="none" w:sz="0" w:space="0" w:color="auto"/>
        <w:left w:val="none" w:sz="0" w:space="0" w:color="auto"/>
        <w:bottom w:val="none" w:sz="0" w:space="0" w:color="auto"/>
        <w:right w:val="none" w:sz="0" w:space="0" w:color="auto"/>
      </w:divBdr>
    </w:div>
    <w:div w:id="1441603330">
      <w:bodyDiv w:val="1"/>
      <w:marLeft w:val="0"/>
      <w:marRight w:val="0"/>
      <w:marTop w:val="0"/>
      <w:marBottom w:val="0"/>
      <w:divBdr>
        <w:top w:val="none" w:sz="0" w:space="0" w:color="auto"/>
        <w:left w:val="none" w:sz="0" w:space="0" w:color="auto"/>
        <w:bottom w:val="none" w:sz="0" w:space="0" w:color="auto"/>
        <w:right w:val="none" w:sz="0" w:space="0" w:color="auto"/>
      </w:divBdr>
    </w:div>
    <w:div w:id="1445266480">
      <w:bodyDiv w:val="1"/>
      <w:marLeft w:val="0"/>
      <w:marRight w:val="0"/>
      <w:marTop w:val="0"/>
      <w:marBottom w:val="0"/>
      <w:divBdr>
        <w:top w:val="none" w:sz="0" w:space="0" w:color="auto"/>
        <w:left w:val="none" w:sz="0" w:space="0" w:color="auto"/>
        <w:bottom w:val="none" w:sz="0" w:space="0" w:color="auto"/>
        <w:right w:val="none" w:sz="0" w:space="0" w:color="auto"/>
      </w:divBdr>
    </w:div>
    <w:div w:id="1446193651">
      <w:bodyDiv w:val="1"/>
      <w:marLeft w:val="0"/>
      <w:marRight w:val="0"/>
      <w:marTop w:val="0"/>
      <w:marBottom w:val="0"/>
      <w:divBdr>
        <w:top w:val="none" w:sz="0" w:space="0" w:color="auto"/>
        <w:left w:val="none" w:sz="0" w:space="0" w:color="auto"/>
        <w:bottom w:val="none" w:sz="0" w:space="0" w:color="auto"/>
        <w:right w:val="none" w:sz="0" w:space="0" w:color="auto"/>
      </w:divBdr>
    </w:div>
    <w:div w:id="1456874729">
      <w:bodyDiv w:val="1"/>
      <w:marLeft w:val="0"/>
      <w:marRight w:val="0"/>
      <w:marTop w:val="0"/>
      <w:marBottom w:val="0"/>
      <w:divBdr>
        <w:top w:val="none" w:sz="0" w:space="0" w:color="auto"/>
        <w:left w:val="none" w:sz="0" w:space="0" w:color="auto"/>
        <w:bottom w:val="none" w:sz="0" w:space="0" w:color="auto"/>
        <w:right w:val="none" w:sz="0" w:space="0" w:color="auto"/>
      </w:divBdr>
    </w:div>
    <w:div w:id="1457720650">
      <w:bodyDiv w:val="1"/>
      <w:marLeft w:val="0"/>
      <w:marRight w:val="0"/>
      <w:marTop w:val="0"/>
      <w:marBottom w:val="0"/>
      <w:divBdr>
        <w:top w:val="none" w:sz="0" w:space="0" w:color="auto"/>
        <w:left w:val="none" w:sz="0" w:space="0" w:color="auto"/>
        <w:bottom w:val="none" w:sz="0" w:space="0" w:color="auto"/>
        <w:right w:val="none" w:sz="0" w:space="0" w:color="auto"/>
      </w:divBdr>
    </w:div>
    <w:div w:id="1468205206">
      <w:bodyDiv w:val="1"/>
      <w:marLeft w:val="0"/>
      <w:marRight w:val="0"/>
      <w:marTop w:val="0"/>
      <w:marBottom w:val="0"/>
      <w:divBdr>
        <w:top w:val="none" w:sz="0" w:space="0" w:color="auto"/>
        <w:left w:val="none" w:sz="0" w:space="0" w:color="auto"/>
        <w:bottom w:val="none" w:sz="0" w:space="0" w:color="auto"/>
        <w:right w:val="none" w:sz="0" w:space="0" w:color="auto"/>
      </w:divBdr>
    </w:div>
    <w:div w:id="1471895736">
      <w:bodyDiv w:val="1"/>
      <w:marLeft w:val="0"/>
      <w:marRight w:val="0"/>
      <w:marTop w:val="0"/>
      <w:marBottom w:val="0"/>
      <w:divBdr>
        <w:top w:val="none" w:sz="0" w:space="0" w:color="auto"/>
        <w:left w:val="none" w:sz="0" w:space="0" w:color="auto"/>
        <w:bottom w:val="none" w:sz="0" w:space="0" w:color="auto"/>
        <w:right w:val="none" w:sz="0" w:space="0" w:color="auto"/>
      </w:divBdr>
    </w:div>
    <w:div w:id="1472021488">
      <w:bodyDiv w:val="1"/>
      <w:marLeft w:val="0"/>
      <w:marRight w:val="0"/>
      <w:marTop w:val="0"/>
      <w:marBottom w:val="0"/>
      <w:divBdr>
        <w:top w:val="none" w:sz="0" w:space="0" w:color="auto"/>
        <w:left w:val="none" w:sz="0" w:space="0" w:color="auto"/>
        <w:bottom w:val="none" w:sz="0" w:space="0" w:color="auto"/>
        <w:right w:val="none" w:sz="0" w:space="0" w:color="auto"/>
      </w:divBdr>
    </w:div>
    <w:div w:id="1477339458">
      <w:bodyDiv w:val="1"/>
      <w:marLeft w:val="0"/>
      <w:marRight w:val="0"/>
      <w:marTop w:val="0"/>
      <w:marBottom w:val="0"/>
      <w:divBdr>
        <w:top w:val="none" w:sz="0" w:space="0" w:color="auto"/>
        <w:left w:val="none" w:sz="0" w:space="0" w:color="auto"/>
        <w:bottom w:val="none" w:sz="0" w:space="0" w:color="auto"/>
        <w:right w:val="none" w:sz="0" w:space="0" w:color="auto"/>
      </w:divBdr>
    </w:div>
    <w:div w:id="1480221146">
      <w:bodyDiv w:val="1"/>
      <w:marLeft w:val="0"/>
      <w:marRight w:val="0"/>
      <w:marTop w:val="0"/>
      <w:marBottom w:val="0"/>
      <w:divBdr>
        <w:top w:val="none" w:sz="0" w:space="0" w:color="auto"/>
        <w:left w:val="none" w:sz="0" w:space="0" w:color="auto"/>
        <w:bottom w:val="none" w:sz="0" w:space="0" w:color="auto"/>
        <w:right w:val="none" w:sz="0" w:space="0" w:color="auto"/>
      </w:divBdr>
    </w:div>
    <w:div w:id="1481077909">
      <w:bodyDiv w:val="1"/>
      <w:marLeft w:val="0"/>
      <w:marRight w:val="0"/>
      <w:marTop w:val="0"/>
      <w:marBottom w:val="0"/>
      <w:divBdr>
        <w:top w:val="none" w:sz="0" w:space="0" w:color="auto"/>
        <w:left w:val="none" w:sz="0" w:space="0" w:color="auto"/>
        <w:bottom w:val="none" w:sz="0" w:space="0" w:color="auto"/>
        <w:right w:val="none" w:sz="0" w:space="0" w:color="auto"/>
      </w:divBdr>
    </w:div>
    <w:div w:id="1482308670">
      <w:bodyDiv w:val="1"/>
      <w:marLeft w:val="0"/>
      <w:marRight w:val="0"/>
      <w:marTop w:val="0"/>
      <w:marBottom w:val="0"/>
      <w:divBdr>
        <w:top w:val="none" w:sz="0" w:space="0" w:color="auto"/>
        <w:left w:val="none" w:sz="0" w:space="0" w:color="auto"/>
        <w:bottom w:val="none" w:sz="0" w:space="0" w:color="auto"/>
        <w:right w:val="none" w:sz="0" w:space="0" w:color="auto"/>
      </w:divBdr>
    </w:div>
    <w:div w:id="1485126824">
      <w:bodyDiv w:val="1"/>
      <w:marLeft w:val="0"/>
      <w:marRight w:val="0"/>
      <w:marTop w:val="0"/>
      <w:marBottom w:val="0"/>
      <w:divBdr>
        <w:top w:val="none" w:sz="0" w:space="0" w:color="auto"/>
        <w:left w:val="none" w:sz="0" w:space="0" w:color="auto"/>
        <w:bottom w:val="none" w:sz="0" w:space="0" w:color="auto"/>
        <w:right w:val="none" w:sz="0" w:space="0" w:color="auto"/>
      </w:divBdr>
    </w:div>
    <w:div w:id="1486892445">
      <w:bodyDiv w:val="1"/>
      <w:marLeft w:val="0"/>
      <w:marRight w:val="0"/>
      <w:marTop w:val="0"/>
      <w:marBottom w:val="0"/>
      <w:divBdr>
        <w:top w:val="none" w:sz="0" w:space="0" w:color="auto"/>
        <w:left w:val="none" w:sz="0" w:space="0" w:color="auto"/>
        <w:bottom w:val="none" w:sz="0" w:space="0" w:color="auto"/>
        <w:right w:val="none" w:sz="0" w:space="0" w:color="auto"/>
      </w:divBdr>
    </w:div>
    <w:div w:id="1488782556">
      <w:bodyDiv w:val="1"/>
      <w:marLeft w:val="0"/>
      <w:marRight w:val="0"/>
      <w:marTop w:val="0"/>
      <w:marBottom w:val="0"/>
      <w:divBdr>
        <w:top w:val="none" w:sz="0" w:space="0" w:color="auto"/>
        <w:left w:val="none" w:sz="0" w:space="0" w:color="auto"/>
        <w:bottom w:val="none" w:sz="0" w:space="0" w:color="auto"/>
        <w:right w:val="none" w:sz="0" w:space="0" w:color="auto"/>
      </w:divBdr>
    </w:div>
    <w:div w:id="1489714657">
      <w:bodyDiv w:val="1"/>
      <w:marLeft w:val="0"/>
      <w:marRight w:val="0"/>
      <w:marTop w:val="0"/>
      <w:marBottom w:val="0"/>
      <w:divBdr>
        <w:top w:val="none" w:sz="0" w:space="0" w:color="auto"/>
        <w:left w:val="none" w:sz="0" w:space="0" w:color="auto"/>
        <w:bottom w:val="none" w:sz="0" w:space="0" w:color="auto"/>
        <w:right w:val="none" w:sz="0" w:space="0" w:color="auto"/>
      </w:divBdr>
    </w:div>
    <w:div w:id="1491678903">
      <w:bodyDiv w:val="1"/>
      <w:marLeft w:val="0"/>
      <w:marRight w:val="0"/>
      <w:marTop w:val="0"/>
      <w:marBottom w:val="0"/>
      <w:divBdr>
        <w:top w:val="none" w:sz="0" w:space="0" w:color="auto"/>
        <w:left w:val="none" w:sz="0" w:space="0" w:color="auto"/>
        <w:bottom w:val="none" w:sz="0" w:space="0" w:color="auto"/>
        <w:right w:val="none" w:sz="0" w:space="0" w:color="auto"/>
      </w:divBdr>
    </w:div>
    <w:div w:id="1496149357">
      <w:bodyDiv w:val="1"/>
      <w:marLeft w:val="0"/>
      <w:marRight w:val="0"/>
      <w:marTop w:val="0"/>
      <w:marBottom w:val="0"/>
      <w:divBdr>
        <w:top w:val="none" w:sz="0" w:space="0" w:color="auto"/>
        <w:left w:val="none" w:sz="0" w:space="0" w:color="auto"/>
        <w:bottom w:val="none" w:sz="0" w:space="0" w:color="auto"/>
        <w:right w:val="none" w:sz="0" w:space="0" w:color="auto"/>
      </w:divBdr>
    </w:div>
    <w:div w:id="1496724513">
      <w:bodyDiv w:val="1"/>
      <w:marLeft w:val="0"/>
      <w:marRight w:val="0"/>
      <w:marTop w:val="0"/>
      <w:marBottom w:val="0"/>
      <w:divBdr>
        <w:top w:val="none" w:sz="0" w:space="0" w:color="auto"/>
        <w:left w:val="none" w:sz="0" w:space="0" w:color="auto"/>
        <w:bottom w:val="none" w:sz="0" w:space="0" w:color="auto"/>
        <w:right w:val="none" w:sz="0" w:space="0" w:color="auto"/>
      </w:divBdr>
    </w:div>
    <w:div w:id="1500728805">
      <w:bodyDiv w:val="1"/>
      <w:marLeft w:val="0"/>
      <w:marRight w:val="0"/>
      <w:marTop w:val="0"/>
      <w:marBottom w:val="0"/>
      <w:divBdr>
        <w:top w:val="none" w:sz="0" w:space="0" w:color="auto"/>
        <w:left w:val="none" w:sz="0" w:space="0" w:color="auto"/>
        <w:bottom w:val="none" w:sz="0" w:space="0" w:color="auto"/>
        <w:right w:val="none" w:sz="0" w:space="0" w:color="auto"/>
      </w:divBdr>
    </w:div>
    <w:div w:id="1503428081">
      <w:bodyDiv w:val="1"/>
      <w:marLeft w:val="0"/>
      <w:marRight w:val="0"/>
      <w:marTop w:val="0"/>
      <w:marBottom w:val="0"/>
      <w:divBdr>
        <w:top w:val="none" w:sz="0" w:space="0" w:color="auto"/>
        <w:left w:val="none" w:sz="0" w:space="0" w:color="auto"/>
        <w:bottom w:val="none" w:sz="0" w:space="0" w:color="auto"/>
        <w:right w:val="none" w:sz="0" w:space="0" w:color="auto"/>
      </w:divBdr>
    </w:div>
    <w:div w:id="1504324321">
      <w:bodyDiv w:val="1"/>
      <w:marLeft w:val="0"/>
      <w:marRight w:val="0"/>
      <w:marTop w:val="0"/>
      <w:marBottom w:val="0"/>
      <w:divBdr>
        <w:top w:val="none" w:sz="0" w:space="0" w:color="auto"/>
        <w:left w:val="none" w:sz="0" w:space="0" w:color="auto"/>
        <w:bottom w:val="none" w:sz="0" w:space="0" w:color="auto"/>
        <w:right w:val="none" w:sz="0" w:space="0" w:color="auto"/>
      </w:divBdr>
    </w:div>
    <w:div w:id="1521359107">
      <w:bodyDiv w:val="1"/>
      <w:marLeft w:val="0"/>
      <w:marRight w:val="0"/>
      <w:marTop w:val="0"/>
      <w:marBottom w:val="0"/>
      <w:divBdr>
        <w:top w:val="none" w:sz="0" w:space="0" w:color="auto"/>
        <w:left w:val="none" w:sz="0" w:space="0" w:color="auto"/>
        <w:bottom w:val="none" w:sz="0" w:space="0" w:color="auto"/>
        <w:right w:val="none" w:sz="0" w:space="0" w:color="auto"/>
      </w:divBdr>
    </w:div>
    <w:div w:id="1521431441">
      <w:bodyDiv w:val="1"/>
      <w:marLeft w:val="0"/>
      <w:marRight w:val="0"/>
      <w:marTop w:val="0"/>
      <w:marBottom w:val="0"/>
      <w:divBdr>
        <w:top w:val="none" w:sz="0" w:space="0" w:color="auto"/>
        <w:left w:val="none" w:sz="0" w:space="0" w:color="auto"/>
        <w:bottom w:val="none" w:sz="0" w:space="0" w:color="auto"/>
        <w:right w:val="none" w:sz="0" w:space="0" w:color="auto"/>
      </w:divBdr>
    </w:div>
    <w:div w:id="1523934683">
      <w:bodyDiv w:val="1"/>
      <w:marLeft w:val="0"/>
      <w:marRight w:val="0"/>
      <w:marTop w:val="0"/>
      <w:marBottom w:val="0"/>
      <w:divBdr>
        <w:top w:val="none" w:sz="0" w:space="0" w:color="auto"/>
        <w:left w:val="none" w:sz="0" w:space="0" w:color="auto"/>
        <w:bottom w:val="none" w:sz="0" w:space="0" w:color="auto"/>
        <w:right w:val="none" w:sz="0" w:space="0" w:color="auto"/>
      </w:divBdr>
    </w:div>
    <w:div w:id="1525483705">
      <w:bodyDiv w:val="1"/>
      <w:marLeft w:val="0"/>
      <w:marRight w:val="0"/>
      <w:marTop w:val="0"/>
      <w:marBottom w:val="0"/>
      <w:divBdr>
        <w:top w:val="none" w:sz="0" w:space="0" w:color="auto"/>
        <w:left w:val="none" w:sz="0" w:space="0" w:color="auto"/>
        <w:bottom w:val="none" w:sz="0" w:space="0" w:color="auto"/>
        <w:right w:val="none" w:sz="0" w:space="0" w:color="auto"/>
      </w:divBdr>
    </w:div>
    <w:div w:id="1525945939">
      <w:bodyDiv w:val="1"/>
      <w:marLeft w:val="0"/>
      <w:marRight w:val="0"/>
      <w:marTop w:val="0"/>
      <w:marBottom w:val="0"/>
      <w:divBdr>
        <w:top w:val="none" w:sz="0" w:space="0" w:color="auto"/>
        <w:left w:val="none" w:sz="0" w:space="0" w:color="auto"/>
        <w:bottom w:val="none" w:sz="0" w:space="0" w:color="auto"/>
        <w:right w:val="none" w:sz="0" w:space="0" w:color="auto"/>
      </w:divBdr>
    </w:div>
    <w:div w:id="1528564897">
      <w:bodyDiv w:val="1"/>
      <w:marLeft w:val="0"/>
      <w:marRight w:val="0"/>
      <w:marTop w:val="0"/>
      <w:marBottom w:val="0"/>
      <w:divBdr>
        <w:top w:val="none" w:sz="0" w:space="0" w:color="auto"/>
        <w:left w:val="none" w:sz="0" w:space="0" w:color="auto"/>
        <w:bottom w:val="none" w:sz="0" w:space="0" w:color="auto"/>
        <w:right w:val="none" w:sz="0" w:space="0" w:color="auto"/>
      </w:divBdr>
    </w:div>
    <w:div w:id="1534462602">
      <w:bodyDiv w:val="1"/>
      <w:marLeft w:val="0"/>
      <w:marRight w:val="0"/>
      <w:marTop w:val="0"/>
      <w:marBottom w:val="0"/>
      <w:divBdr>
        <w:top w:val="none" w:sz="0" w:space="0" w:color="auto"/>
        <w:left w:val="none" w:sz="0" w:space="0" w:color="auto"/>
        <w:bottom w:val="none" w:sz="0" w:space="0" w:color="auto"/>
        <w:right w:val="none" w:sz="0" w:space="0" w:color="auto"/>
      </w:divBdr>
    </w:div>
    <w:div w:id="1535189760">
      <w:bodyDiv w:val="1"/>
      <w:marLeft w:val="0"/>
      <w:marRight w:val="0"/>
      <w:marTop w:val="0"/>
      <w:marBottom w:val="0"/>
      <w:divBdr>
        <w:top w:val="none" w:sz="0" w:space="0" w:color="auto"/>
        <w:left w:val="none" w:sz="0" w:space="0" w:color="auto"/>
        <w:bottom w:val="none" w:sz="0" w:space="0" w:color="auto"/>
        <w:right w:val="none" w:sz="0" w:space="0" w:color="auto"/>
      </w:divBdr>
    </w:div>
    <w:div w:id="1535338387">
      <w:bodyDiv w:val="1"/>
      <w:marLeft w:val="0"/>
      <w:marRight w:val="0"/>
      <w:marTop w:val="0"/>
      <w:marBottom w:val="0"/>
      <w:divBdr>
        <w:top w:val="none" w:sz="0" w:space="0" w:color="auto"/>
        <w:left w:val="none" w:sz="0" w:space="0" w:color="auto"/>
        <w:bottom w:val="none" w:sz="0" w:space="0" w:color="auto"/>
        <w:right w:val="none" w:sz="0" w:space="0" w:color="auto"/>
      </w:divBdr>
    </w:div>
    <w:div w:id="1537963381">
      <w:bodyDiv w:val="1"/>
      <w:marLeft w:val="0"/>
      <w:marRight w:val="0"/>
      <w:marTop w:val="0"/>
      <w:marBottom w:val="0"/>
      <w:divBdr>
        <w:top w:val="none" w:sz="0" w:space="0" w:color="auto"/>
        <w:left w:val="none" w:sz="0" w:space="0" w:color="auto"/>
        <w:bottom w:val="none" w:sz="0" w:space="0" w:color="auto"/>
        <w:right w:val="none" w:sz="0" w:space="0" w:color="auto"/>
      </w:divBdr>
    </w:div>
    <w:div w:id="1546865995">
      <w:bodyDiv w:val="1"/>
      <w:marLeft w:val="0"/>
      <w:marRight w:val="0"/>
      <w:marTop w:val="0"/>
      <w:marBottom w:val="0"/>
      <w:divBdr>
        <w:top w:val="none" w:sz="0" w:space="0" w:color="auto"/>
        <w:left w:val="none" w:sz="0" w:space="0" w:color="auto"/>
        <w:bottom w:val="none" w:sz="0" w:space="0" w:color="auto"/>
        <w:right w:val="none" w:sz="0" w:space="0" w:color="auto"/>
      </w:divBdr>
    </w:div>
    <w:div w:id="1548756726">
      <w:bodyDiv w:val="1"/>
      <w:marLeft w:val="0"/>
      <w:marRight w:val="0"/>
      <w:marTop w:val="0"/>
      <w:marBottom w:val="0"/>
      <w:divBdr>
        <w:top w:val="none" w:sz="0" w:space="0" w:color="auto"/>
        <w:left w:val="none" w:sz="0" w:space="0" w:color="auto"/>
        <w:bottom w:val="none" w:sz="0" w:space="0" w:color="auto"/>
        <w:right w:val="none" w:sz="0" w:space="0" w:color="auto"/>
      </w:divBdr>
    </w:div>
    <w:div w:id="1555459035">
      <w:bodyDiv w:val="1"/>
      <w:marLeft w:val="0"/>
      <w:marRight w:val="0"/>
      <w:marTop w:val="0"/>
      <w:marBottom w:val="0"/>
      <w:divBdr>
        <w:top w:val="none" w:sz="0" w:space="0" w:color="auto"/>
        <w:left w:val="none" w:sz="0" w:space="0" w:color="auto"/>
        <w:bottom w:val="none" w:sz="0" w:space="0" w:color="auto"/>
        <w:right w:val="none" w:sz="0" w:space="0" w:color="auto"/>
      </w:divBdr>
    </w:div>
    <w:div w:id="1559825805">
      <w:bodyDiv w:val="1"/>
      <w:marLeft w:val="0"/>
      <w:marRight w:val="0"/>
      <w:marTop w:val="0"/>
      <w:marBottom w:val="0"/>
      <w:divBdr>
        <w:top w:val="none" w:sz="0" w:space="0" w:color="auto"/>
        <w:left w:val="none" w:sz="0" w:space="0" w:color="auto"/>
        <w:bottom w:val="none" w:sz="0" w:space="0" w:color="auto"/>
        <w:right w:val="none" w:sz="0" w:space="0" w:color="auto"/>
      </w:divBdr>
    </w:div>
    <w:div w:id="1562861854">
      <w:bodyDiv w:val="1"/>
      <w:marLeft w:val="0"/>
      <w:marRight w:val="0"/>
      <w:marTop w:val="0"/>
      <w:marBottom w:val="0"/>
      <w:divBdr>
        <w:top w:val="none" w:sz="0" w:space="0" w:color="auto"/>
        <w:left w:val="none" w:sz="0" w:space="0" w:color="auto"/>
        <w:bottom w:val="none" w:sz="0" w:space="0" w:color="auto"/>
        <w:right w:val="none" w:sz="0" w:space="0" w:color="auto"/>
      </w:divBdr>
    </w:div>
    <w:div w:id="1566138106">
      <w:bodyDiv w:val="1"/>
      <w:marLeft w:val="0"/>
      <w:marRight w:val="0"/>
      <w:marTop w:val="0"/>
      <w:marBottom w:val="0"/>
      <w:divBdr>
        <w:top w:val="none" w:sz="0" w:space="0" w:color="auto"/>
        <w:left w:val="none" w:sz="0" w:space="0" w:color="auto"/>
        <w:bottom w:val="none" w:sz="0" w:space="0" w:color="auto"/>
        <w:right w:val="none" w:sz="0" w:space="0" w:color="auto"/>
      </w:divBdr>
    </w:div>
    <w:div w:id="1569994938">
      <w:bodyDiv w:val="1"/>
      <w:marLeft w:val="0"/>
      <w:marRight w:val="0"/>
      <w:marTop w:val="0"/>
      <w:marBottom w:val="0"/>
      <w:divBdr>
        <w:top w:val="none" w:sz="0" w:space="0" w:color="auto"/>
        <w:left w:val="none" w:sz="0" w:space="0" w:color="auto"/>
        <w:bottom w:val="none" w:sz="0" w:space="0" w:color="auto"/>
        <w:right w:val="none" w:sz="0" w:space="0" w:color="auto"/>
      </w:divBdr>
    </w:div>
    <w:div w:id="1572891382">
      <w:bodyDiv w:val="1"/>
      <w:marLeft w:val="0"/>
      <w:marRight w:val="0"/>
      <w:marTop w:val="0"/>
      <w:marBottom w:val="0"/>
      <w:divBdr>
        <w:top w:val="none" w:sz="0" w:space="0" w:color="auto"/>
        <w:left w:val="none" w:sz="0" w:space="0" w:color="auto"/>
        <w:bottom w:val="none" w:sz="0" w:space="0" w:color="auto"/>
        <w:right w:val="none" w:sz="0" w:space="0" w:color="auto"/>
      </w:divBdr>
    </w:div>
    <w:div w:id="1574244133">
      <w:bodyDiv w:val="1"/>
      <w:marLeft w:val="0"/>
      <w:marRight w:val="0"/>
      <w:marTop w:val="0"/>
      <w:marBottom w:val="0"/>
      <w:divBdr>
        <w:top w:val="none" w:sz="0" w:space="0" w:color="auto"/>
        <w:left w:val="none" w:sz="0" w:space="0" w:color="auto"/>
        <w:bottom w:val="none" w:sz="0" w:space="0" w:color="auto"/>
        <w:right w:val="none" w:sz="0" w:space="0" w:color="auto"/>
      </w:divBdr>
    </w:div>
    <w:div w:id="1575627158">
      <w:bodyDiv w:val="1"/>
      <w:marLeft w:val="0"/>
      <w:marRight w:val="0"/>
      <w:marTop w:val="0"/>
      <w:marBottom w:val="0"/>
      <w:divBdr>
        <w:top w:val="none" w:sz="0" w:space="0" w:color="auto"/>
        <w:left w:val="none" w:sz="0" w:space="0" w:color="auto"/>
        <w:bottom w:val="none" w:sz="0" w:space="0" w:color="auto"/>
        <w:right w:val="none" w:sz="0" w:space="0" w:color="auto"/>
      </w:divBdr>
    </w:div>
    <w:div w:id="1578711419">
      <w:bodyDiv w:val="1"/>
      <w:marLeft w:val="0"/>
      <w:marRight w:val="0"/>
      <w:marTop w:val="0"/>
      <w:marBottom w:val="0"/>
      <w:divBdr>
        <w:top w:val="none" w:sz="0" w:space="0" w:color="auto"/>
        <w:left w:val="none" w:sz="0" w:space="0" w:color="auto"/>
        <w:bottom w:val="none" w:sz="0" w:space="0" w:color="auto"/>
        <w:right w:val="none" w:sz="0" w:space="0" w:color="auto"/>
      </w:divBdr>
    </w:div>
    <w:div w:id="1583031609">
      <w:bodyDiv w:val="1"/>
      <w:marLeft w:val="0"/>
      <w:marRight w:val="0"/>
      <w:marTop w:val="0"/>
      <w:marBottom w:val="0"/>
      <w:divBdr>
        <w:top w:val="none" w:sz="0" w:space="0" w:color="auto"/>
        <w:left w:val="none" w:sz="0" w:space="0" w:color="auto"/>
        <w:bottom w:val="none" w:sz="0" w:space="0" w:color="auto"/>
        <w:right w:val="none" w:sz="0" w:space="0" w:color="auto"/>
      </w:divBdr>
    </w:div>
    <w:div w:id="1586331532">
      <w:bodyDiv w:val="1"/>
      <w:marLeft w:val="0"/>
      <w:marRight w:val="0"/>
      <w:marTop w:val="0"/>
      <w:marBottom w:val="0"/>
      <w:divBdr>
        <w:top w:val="none" w:sz="0" w:space="0" w:color="auto"/>
        <w:left w:val="none" w:sz="0" w:space="0" w:color="auto"/>
        <w:bottom w:val="none" w:sz="0" w:space="0" w:color="auto"/>
        <w:right w:val="none" w:sz="0" w:space="0" w:color="auto"/>
      </w:divBdr>
    </w:div>
    <w:div w:id="1594781625">
      <w:bodyDiv w:val="1"/>
      <w:marLeft w:val="0"/>
      <w:marRight w:val="0"/>
      <w:marTop w:val="0"/>
      <w:marBottom w:val="0"/>
      <w:divBdr>
        <w:top w:val="none" w:sz="0" w:space="0" w:color="auto"/>
        <w:left w:val="none" w:sz="0" w:space="0" w:color="auto"/>
        <w:bottom w:val="none" w:sz="0" w:space="0" w:color="auto"/>
        <w:right w:val="none" w:sz="0" w:space="0" w:color="auto"/>
      </w:divBdr>
    </w:div>
    <w:div w:id="1599019772">
      <w:bodyDiv w:val="1"/>
      <w:marLeft w:val="0"/>
      <w:marRight w:val="0"/>
      <w:marTop w:val="0"/>
      <w:marBottom w:val="0"/>
      <w:divBdr>
        <w:top w:val="none" w:sz="0" w:space="0" w:color="auto"/>
        <w:left w:val="none" w:sz="0" w:space="0" w:color="auto"/>
        <w:bottom w:val="none" w:sz="0" w:space="0" w:color="auto"/>
        <w:right w:val="none" w:sz="0" w:space="0" w:color="auto"/>
      </w:divBdr>
    </w:div>
    <w:div w:id="1604259599">
      <w:bodyDiv w:val="1"/>
      <w:marLeft w:val="0"/>
      <w:marRight w:val="0"/>
      <w:marTop w:val="0"/>
      <w:marBottom w:val="0"/>
      <w:divBdr>
        <w:top w:val="none" w:sz="0" w:space="0" w:color="auto"/>
        <w:left w:val="none" w:sz="0" w:space="0" w:color="auto"/>
        <w:bottom w:val="none" w:sz="0" w:space="0" w:color="auto"/>
        <w:right w:val="none" w:sz="0" w:space="0" w:color="auto"/>
      </w:divBdr>
    </w:div>
    <w:div w:id="1608852683">
      <w:bodyDiv w:val="1"/>
      <w:marLeft w:val="0"/>
      <w:marRight w:val="0"/>
      <w:marTop w:val="0"/>
      <w:marBottom w:val="0"/>
      <w:divBdr>
        <w:top w:val="none" w:sz="0" w:space="0" w:color="auto"/>
        <w:left w:val="none" w:sz="0" w:space="0" w:color="auto"/>
        <w:bottom w:val="none" w:sz="0" w:space="0" w:color="auto"/>
        <w:right w:val="none" w:sz="0" w:space="0" w:color="auto"/>
      </w:divBdr>
    </w:div>
    <w:div w:id="1611745233">
      <w:bodyDiv w:val="1"/>
      <w:marLeft w:val="0"/>
      <w:marRight w:val="0"/>
      <w:marTop w:val="0"/>
      <w:marBottom w:val="0"/>
      <w:divBdr>
        <w:top w:val="none" w:sz="0" w:space="0" w:color="auto"/>
        <w:left w:val="none" w:sz="0" w:space="0" w:color="auto"/>
        <w:bottom w:val="none" w:sz="0" w:space="0" w:color="auto"/>
        <w:right w:val="none" w:sz="0" w:space="0" w:color="auto"/>
      </w:divBdr>
    </w:div>
    <w:div w:id="1613324367">
      <w:bodyDiv w:val="1"/>
      <w:marLeft w:val="0"/>
      <w:marRight w:val="0"/>
      <w:marTop w:val="0"/>
      <w:marBottom w:val="0"/>
      <w:divBdr>
        <w:top w:val="none" w:sz="0" w:space="0" w:color="auto"/>
        <w:left w:val="none" w:sz="0" w:space="0" w:color="auto"/>
        <w:bottom w:val="none" w:sz="0" w:space="0" w:color="auto"/>
        <w:right w:val="none" w:sz="0" w:space="0" w:color="auto"/>
      </w:divBdr>
    </w:div>
    <w:div w:id="1628465866">
      <w:bodyDiv w:val="1"/>
      <w:marLeft w:val="0"/>
      <w:marRight w:val="0"/>
      <w:marTop w:val="0"/>
      <w:marBottom w:val="0"/>
      <w:divBdr>
        <w:top w:val="none" w:sz="0" w:space="0" w:color="auto"/>
        <w:left w:val="none" w:sz="0" w:space="0" w:color="auto"/>
        <w:bottom w:val="none" w:sz="0" w:space="0" w:color="auto"/>
        <w:right w:val="none" w:sz="0" w:space="0" w:color="auto"/>
      </w:divBdr>
    </w:div>
    <w:div w:id="1630360384">
      <w:bodyDiv w:val="1"/>
      <w:marLeft w:val="0"/>
      <w:marRight w:val="0"/>
      <w:marTop w:val="0"/>
      <w:marBottom w:val="0"/>
      <w:divBdr>
        <w:top w:val="none" w:sz="0" w:space="0" w:color="auto"/>
        <w:left w:val="none" w:sz="0" w:space="0" w:color="auto"/>
        <w:bottom w:val="none" w:sz="0" w:space="0" w:color="auto"/>
        <w:right w:val="none" w:sz="0" w:space="0" w:color="auto"/>
      </w:divBdr>
    </w:div>
    <w:div w:id="1632250480">
      <w:bodyDiv w:val="1"/>
      <w:marLeft w:val="0"/>
      <w:marRight w:val="0"/>
      <w:marTop w:val="0"/>
      <w:marBottom w:val="0"/>
      <w:divBdr>
        <w:top w:val="none" w:sz="0" w:space="0" w:color="auto"/>
        <w:left w:val="none" w:sz="0" w:space="0" w:color="auto"/>
        <w:bottom w:val="none" w:sz="0" w:space="0" w:color="auto"/>
        <w:right w:val="none" w:sz="0" w:space="0" w:color="auto"/>
      </w:divBdr>
    </w:div>
    <w:div w:id="1632517305">
      <w:bodyDiv w:val="1"/>
      <w:marLeft w:val="0"/>
      <w:marRight w:val="0"/>
      <w:marTop w:val="0"/>
      <w:marBottom w:val="0"/>
      <w:divBdr>
        <w:top w:val="none" w:sz="0" w:space="0" w:color="auto"/>
        <w:left w:val="none" w:sz="0" w:space="0" w:color="auto"/>
        <w:bottom w:val="none" w:sz="0" w:space="0" w:color="auto"/>
        <w:right w:val="none" w:sz="0" w:space="0" w:color="auto"/>
      </w:divBdr>
    </w:div>
    <w:div w:id="1639215984">
      <w:bodyDiv w:val="1"/>
      <w:marLeft w:val="0"/>
      <w:marRight w:val="0"/>
      <w:marTop w:val="0"/>
      <w:marBottom w:val="0"/>
      <w:divBdr>
        <w:top w:val="none" w:sz="0" w:space="0" w:color="auto"/>
        <w:left w:val="none" w:sz="0" w:space="0" w:color="auto"/>
        <w:bottom w:val="none" w:sz="0" w:space="0" w:color="auto"/>
        <w:right w:val="none" w:sz="0" w:space="0" w:color="auto"/>
      </w:divBdr>
    </w:div>
    <w:div w:id="1642805198">
      <w:bodyDiv w:val="1"/>
      <w:marLeft w:val="0"/>
      <w:marRight w:val="0"/>
      <w:marTop w:val="0"/>
      <w:marBottom w:val="0"/>
      <w:divBdr>
        <w:top w:val="none" w:sz="0" w:space="0" w:color="auto"/>
        <w:left w:val="none" w:sz="0" w:space="0" w:color="auto"/>
        <w:bottom w:val="none" w:sz="0" w:space="0" w:color="auto"/>
        <w:right w:val="none" w:sz="0" w:space="0" w:color="auto"/>
      </w:divBdr>
    </w:div>
    <w:div w:id="1645937669">
      <w:bodyDiv w:val="1"/>
      <w:marLeft w:val="0"/>
      <w:marRight w:val="0"/>
      <w:marTop w:val="0"/>
      <w:marBottom w:val="0"/>
      <w:divBdr>
        <w:top w:val="none" w:sz="0" w:space="0" w:color="auto"/>
        <w:left w:val="none" w:sz="0" w:space="0" w:color="auto"/>
        <w:bottom w:val="none" w:sz="0" w:space="0" w:color="auto"/>
        <w:right w:val="none" w:sz="0" w:space="0" w:color="auto"/>
      </w:divBdr>
    </w:div>
    <w:div w:id="1646667687">
      <w:bodyDiv w:val="1"/>
      <w:marLeft w:val="0"/>
      <w:marRight w:val="0"/>
      <w:marTop w:val="0"/>
      <w:marBottom w:val="0"/>
      <w:divBdr>
        <w:top w:val="none" w:sz="0" w:space="0" w:color="auto"/>
        <w:left w:val="none" w:sz="0" w:space="0" w:color="auto"/>
        <w:bottom w:val="none" w:sz="0" w:space="0" w:color="auto"/>
        <w:right w:val="none" w:sz="0" w:space="0" w:color="auto"/>
      </w:divBdr>
    </w:div>
    <w:div w:id="1647011335">
      <w:bodyDiv w:val="1"/>
      <w:marLeft w:val="0"/>
      <w:marRight w:val="0"/>
      <w:marTop w:val="0"/>
      <w:marBottom w:val="0"/>
      <w:divBdr>
        <w:top w:val="none" w:sz="0" w:space="0" w:color="auto"/>
        <w:left w:val="none" w:sz="0" w:space="0" w:color="auto"/>
        <w:bottom w:val="none" w:sz="0" w:space="0" w:color="auto"/>
        <w:right w:val="none" w:sz="0" w:space="0" w:color="auto"/>
      </w:divBdr>
    </w:div>
    <w:div w:id="1649506074">
      <w:bodyDiv w:val="1"/>
      <w:marLeft w:val="0"/>
      <w:marRight w:val="0"/>
      <w:marTop w:val="0"/>
      <w:marBottom w:val="0"/>
      <w:divBdr>
        <w:top w:val="none" w:sz="0" w:space="0" w:color="auto"/>
        <w:left w:val="none" w:sz="0" w:space="0" w:color="auto"/>
        <w:bottom w:val="none" w:sz="0" w:space="0" w:color="auto"/>
        <w:right w:val="none" w:sz="0" w:space="0" w:color="auto"/>
      </w:divBdr>
      <w:divsChild>
        <w:div w:id="834300734">
          <w:marLeft w:val="0"/>
          <w:marRight w:val="0"/>
          <w:marTop w:val="0"/>
          <w:marBottom w:val="0"/>
          <w:divBdr>
            <w:top w:val="none" w:sz="0" w:space="0" w:color="auto"/>
            <w:left w:val="none" w:sz="0" w:space="0" w:color="auto"/>
            <w:bottom w:val="none" w:sz="0" w:space="0" w:color="auto"/>
            <w:right w:val="none" w:sz="0" w:space="0" w:color="auto"/>
          </w:divBdr>
          <w:divsChild>
            <w:div w:id="1002582294">
              <w:marLeft w:val="0"/>
              <w:marRight w:val="0"/>
              <w:marTop w:val="0"/>
              <w:marBottom w:val="0"/>
              <w:divBdr>
                <w:top w:val="none" w:sz="0" w:space="0" w:color="auto"/>
                <w:left w:val="none" w:sz="0" w:space="0" w:color="auto"/>
                <w:bottom w:val="none" w:sz="0" w:space="0" w:color="auto"/>
                <w:right w:val="none" w:sz="0" w:space="0" w:color="auto"/>
              </w:divBdr>
              <w:divsChild>
                <w:div w:id="1875069682">
                  <w:marLeft w:val="0"/>
                  <w:marRight w:val="0"/>
                  <w:marTop w:val="0"/>
                  <w:marBottom w:val="0"/>
                  <w:divBdr>
                    <w:top w:val="none" w:sz="0" w:space="0" w:color="auto"/>
                    <w:left w:val="none" w:sz="0" w:space="0" w:color="auto"/>
                    <w:bottom w:val="none" w:sz="0" w:space="0" w:color="auto"/>
                    <w:right w:val="none" w:sz="0" w:space="0" w:color="auto"/>
                  </w:divBdr>
                  <w:divsChild>
                    <w:div w:id="1718358287">
                      <w:marLeft w:val="0"/>
                      <w:marRight w:val="0"/>
                      <w:marTop w:val="0"/>
                      <w:marBottom w:val="0"/>
                      <w:divBdr>
                        <w:top w:val="none" w:sz="0" w:space="0" w:color="auto"/>
                        <w:left w:val="none" w:sz="0" w:space="0" w:color="auto"/>
                        <w:bottom w:val="none" w:sz="0" w:space="0" w:color="auto"/>
                        <w:right w:val="none" w:sz="0" w:space="0" w:color="auto"/>
                      </w:divBdr>
                      <w:divsChild>
                        <w:div w:id="1341539902">
                          <w:marLeft w:val="0"/>
                          <w:marRight w:val="0"/>
                          <w:marTop w:val="0"/>
                          <w:marBottom w:val="0"/>
                          <w:divBdr>
                            <w:top w:val="none" w:sz="0" w:space="0" w:color="auto"/>
                            <w:left w:val="none" w:sz="0" w:space="0" w:color="auto"/>
                            <w:bottom w:val="none" w:sz="0" w:space="0" w:color="auto"/>
                            <w:right w:val="none" w:sz="0" w:space="0" w:color="auto"/>
                          </w:divBdr>
                          <w:divsChild>
                            <w:div w:id="133394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326169">
      <w:bodyDiv w:val="1"/>
      <w:marLeft w:val="0"/>
      <w:marRight w:val="0"/>
      <w:marTop w:val="0"/>
      <w:marBottom w:val="0"/>
      <w:divBdr>
        <w:top w:val="none" w:sz="0" w:space="0" w:color="auto"/>
        <w:left w:val="none" w:sz="0" w:space="0" w:color="auto"/>
        <w:bottom w:val="none" w:sz="0" w:space="0" w:color="auto"/>
        <w:right w:val="none" w:sz="0" w:space="0" w:color="auto"/>
      </w:divBdr>
      <w:divsChild>
        <w:div w:id="18627407">
          <w:marLeft w:val="0"/>
          <w:marRight w:val="0"/>
          <w:marTop w:val="0"/>
          <w:marBottom w:val="0"/>
          <w:divBdr>
            <w:top w:val="none" w:sz="0" w:space="0" w:color="auto"/>
            <w:left w:val="none" w:sz="0" w:space="0" w:color="auto"/>
            <w:bottom w:val="none" w:sz="0" w:space="0" w:color="auto"/>
            <w:right w:val="none" w:sz="0" w:space="0" w:color="auto"/>
          </w:divBdr>
          <w:divsChild>
            <w:div w:id="2070689152">
              <w:marLeft w:val="0"/>
              <w:marRight w:val="0"/>
              <w:marTop w:val="0"/>
              <w:marBottom w:val="0"/>
              <w:divBdr>
                <w:top w:val="none" w:sz="0" w:space="0" w:color="auto"/>
                <w:left w:val="none" w:sz="0" w:space="0" w:color="auto"/>
                <w:bottom w:val="none" w:sz="0" w:space="0" w:color="auto"/>
                <w:right w:val="none" w:sz="0" w:space="0" w:color="auto"/>
              </w:divBdr>
              <w:divsChild>
                <w:div w:id="1046178313">
                  <w:marLeft w:val="0"/>
                  <w:marRight w:val="0"/>
                  <w:marTop w:val="0"/>
                  <w:marBottom w:val="0"/>
                  <w:divBdr>
                    <w:top w:val="none" w:sz="0" w:space="0" w:color="auto"/>
                    <w:left w:val="none" w:sz="0" w:space="0" w:color="auto"/>
                    <w:bottom w:val="none" w:sz="0" w:space="0" w:color="auto"/>
                    <w:right w:val="none" w:sz="0" w:space="0" w:color="auto"/>
                  </w:divBdr>
                  <w:divsChild>
                    <w:div w:id="16635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83871">
          <w:marLeft w:val="0"/>
          <w:marRight w:val="0"/>
          <w:marTop w:val="0"/>
          <w:marBottom w:val="0"/>
          <w:divBdr>
            <w:top w:val="none" w:sz="0" w:space="0" w:color="auto"/>
            <w:left w:val="none" w:sz="0" w:space="0" w:color="auto"/>
            <w:bottom w:val="none" w:sz="0" w:space="0" w:color="auto"/>
            <w:right w:val="none" w:sz="0" w:space="0" w:color="auto"/>
          </w:divBdr>
          <w:divsChild>
            <w:div w:id="1173108729">
              <w:marLeft w:val="0"/>
              <w:marRight w:val="0"/>
              <w:marTop w:val="0"/>
              <w:marBottom w:val="0"/>
              <w:divBdr>
                <w:top w:val="none" w:sz="0" w:space="0" w:color="auto"/>
                <w:left w:val="none" w:sz="0" w:space="0" w:color="auto"/>
                <w:bottom w:val="none" w:sz="0" w:space="0" w:color="auto"/>
                <w:right w:val="none" w:sz="0" w:space="0" w:color="auto"/>
              </w:divBdr>
              <w:divsChild>
                <w:div w:id="1952979751">
                  <w:marLeft w:val="0"/>
                  <w:marRight w:val="0"/>
                  <w:marTop w:val="0"/>
                  <w:marBottom w:val="0"/>
                  <w:divBdr>
                    <w:top w:val="none" w:sz="0" w:space="0" w:color="auto"/>
                    <w:left w:val="none" w:sz="0" w:space="0" w:color="auto"/>
                    <w:bottom w:val="none" w:sz="0" w:space="0" w:color="auto"/>
                    <w:right w:val="none" w:sz="0" w:space="0" w:color="auto"/>
                  </w:divBdr>
                  <w:divsChild>
                    <w:div w:id="671370665">
                      <w:marLeft w:val="0"/>
                      <w:marRight w:val="0"/>
                      <w:marTop w:val="0"/>
                      <w:marBottom w:val="0"/>
                      <w:divBdr>
                        <w:top w:val="none" w:sz="0" w:space="0" w:color="auto"/>
                        <w:left w:val="none" w:sz="0" w:space="0" w:color="auto"/>
                        <w:bottom w:val="none" w:sz="0" w:space="0" w:color="auto"/>
                        <w:right w:val="none" w:sz="0" w:space="0" w:color="auto"/>
                      </w:divBdr>
                      <w:divsChild>
                        <w:div w:id="512959068">
                          <w:marLeft w:val="0"/>
                          <w:marRight w:val="0"/>
                          <w:marTop w:val="0"/>
                          <w:marBottom w:val="0"/>
                          <w:divBdr>
                            <w:top w:val="none" w:sz="0" w:space="0" w:color="auto"/>
                            <w:left w:val="none" w:sz="0" w:space="0" w:color="auto"/>
                            <w:bottom w:val="none" w:sz="0" w:space="0" w:color="auto"/>
                            <w:right w:val="none" w:sz="0" w:space="0" w:color="auto"/>
                          </w:divBdr>
                          <w:divsChild>
                            <w:div w:id="387146379">
                              <w:marLeft w:val="0"/>
                              <w:marRight w:val="0"/>
                              <w:marTop w:val="0"/>
                              <w:marBottom w:val="0"/>
                              <w:divBdr>
                                <w:top w:val="none" w:sz="0" w:space="0" w:color="auto"/>
                                <w:left w:val="none" w:sz="0" w:space="0" w:color="auto"/>
                                <w:bottom w:val="none" w:sz="0" w:space="0" w:color="auto"/>
                                <w:right w:val="none" w:sz="0" w:space="0" w:color="auto"/>
                              </w:divBdr>
                              <w:divsChild>
                                <w:div w:id="92556524">
                                  <w:marLeft w:val="0"/>
                                  <w:marRight w:val="0"/>
                                  <w:marTop w:val="0"/>
                                  <w:marBottom w:val="0"/>
                                  <w:divBdr>
                                    <w:top w:val="none" w:sz="0" w:space="0" w:color="auto"/>
                                    <w:left w:val="none" w:sz="0" w:space="0" w:color="auto"/>
                                    <w:bottom w:val="none" w:sz="0" w:space="0" w:color="auto"/>
                                    <w:right w:val="none" w:sz="0" w:space="0" w:color="auto"/>
                                  </w:divBdr>
                                  <w:divsChild>
                                    <w:div w:id="931740437">
                                      <w:marLeft w:val="0"/>
                                      <w:marRight w:val="0"/>
                                      <w:marTop w:val="0"/>
                                      <w:marBottom w:val="0"/>
                                      <w:divBdr>
                                        <w:top w:val="none" w:sz="0" w:space="0" w:color="auto"/>
                                        <w:left w:val="none" w:sz="0" w:space="0" w:color="auto"/>
                                        <w:bottom w:val="none" w:sz="0" w:space="0" w:color="auto"/>
                                        <w:right w:val="none" w:sz="0" w:space="0" w:color="auto"/>
                                      </w:divBdr>
                                      <w:divsChild>
                                        <w:div w:id="962616114">
                                          <w:marLeft w:val="0"/>
                                          <w:marRight w:val="0"/>
                                          <w:marTop w:val="0"/>
                                          <w:marBottom w:val="0"/>
                                          <w:divBdr>
                                            <w:top w:val="none" w:sz="0" w:space="0" w:color="auto"/>
                                            <w:left w:val="none" w:sz="0" w:space="0" w:color="auto"/>
                                            <w:bottom w:val="none" w:sz="0" w:space="0" w:color="auto"/>
                                            <w:right w:val="none" w:sz="0" w:space="0" w:color="auto"/>
                                          </w:divBdr>
                                          <w:divsChild>
                                            <w:div w:id="1914582952">
                                              <w:marLeft w:val="0"/>
                                              <w:marRight w:val="0"/>
                                              <w:marTop w:val="0"/>
                                              <w:marBottom w:val="0"/>
                                              <w:divBdr>
                                                <w:top w:val="none" w:sz="0" w:space="0" w:color="auto"/>
                                                <w:left w:val="none" w:sz="0" w:space="0" w:color="auto"/>
                                                <w:bottom w:val="none" w:sz="0" w:space="0" w:color="auto"/>
                                                <w:right w:val="none" w:sz="0" w:space="0" w:color="auto"/>
                                              </w:divBdr>
                                              <w:divsChild>
                                                <w:div w:id="1362583268">
                                                  <w:marLeft w:val="0"/>
                                                  <w:marRight w:val="0"/>
                                                  <w:marTop w:val="0"/>
                                                  <w:marBottom w:val="0"/>
                                                  <w:divBdr>
                                                    <w:top w:val="none" w:sz="0" w:space="0" w:color="auto"/>
                                                    <w:left w:val="none" w:sz="0" w:space="0" w:color="auto"/>
                                                    <w:bottom w:val="none" w:sz="0" w:space="0" w:color="auto"/>
                                                    <w:right w:val="none" w:sz="0" w:space="0" w:color="auto"/>
                                                  </w:divBdr>
                                                  <w:divsChild>
                                                    <w:div w:id="896934936">
                                                      <w:marLeft w:val="0"/>
                                                      <w:marRight w:val="0"/>
                                                      <w:marTop w:val="0"/>
                                                      <w:marBottom w:val="0"/>
                                                      <w:divBdr>
                                                        <w:top w:val="none" w:sz="0" w:space="0" w:color="auto"/>
                                                        <w:left w:val="none" w:sz="0" w:space="0" w:color="auto"/>
                                                        <w:bottom w:val="none" w:sz="0" w:space="0" w:color="auto"/>
                                                        <w:right w:val="none" w:sz="0" w:space="0" w:color="auto"/>
                                                      </w:divBdr>
                                                      <w:divsChild>
                                                        <w:div w:id="23346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796256">
                                      <w:marLeft w:val="0"/>
                                      <w:marRight w:val="0"/>
                                      <w:marTop w:val="0"/>
                                      <w:marBottom w:val="0"/>
                                      <w:divBdr>
                                        <w:top w:val="none" w:sz="0" w:space="0" w:color="auto"/>
                                        <w:left w:val="none" w:sz="0" w:space="0" w:color="auto"/>
                                        <w:bottom w:val="none" w:sz="0" w:space="0" w:color="auto"/>
                                        <w:right w:val="none" w:sz="0" w:space="0" w:color="auto"/>
                                      </w:divBdr>
                                      <w:divsChild>
                                        <w:div w:id="1725449840">
                                          <w:marLeft w:val="0"/>
                                          <w:marRight w:val="0"/>
                                          <w:marTop w:val="0"/>
                                          <w:marBottom w:val="0"/>
                                          <w:divBdr>
                                            <w:top w:val="none" w:sz="0" w:space="0" w:color="auto"/>
                                            <w:left w:val="none" w:sz="0" w:space="0" w:color="auto"/>
                                            <w:bottom w:val="none" w:sz="0" w:space="0" w:color="auto"/>
                                            <w:right w:val="none" w:sz="0" w:space="0" w:color="auto"/>
                                          </w:divBdr>
                                          <w:divsChild>
                                            <w:div w:id="1895189829">
                                              <w:marLeft w:val="0"/>
                                              <w:marRight w:val="0"/>
                                              <w:marTop w:val="0"/>
                                              <w:marBottom w:val="0"/>
                                              <w:divBdr>
                                                <w:top w:val="none" w:sz="0" w:space="0" w:color="auto"/>
                                                <w:left w:val="none" w:sz="0" w:space="0" w:color="auto"/>
                                                <w:bottom w:val="none" w:sz="0" w:space="0" w:color="auto"/>
                                                <w:right w:val="none" w:sz="0" w:space="0" w:color="auto"/>
                                              </w:divBdr>
                                              <w:divsChild>
                                                <w:div w:id="775447208">
                                                  <w:marLeft w:val="0"/>
                                                  <w:marRight w:val="0"/>
                                                  <w:marTop w:val="0"/>
                                                  <w:marBottom w:val="0"/>
                                                  <w:divBdr>
                                                    <w:top w:val="none" w:sz="0" w:space="0" w:color="auto"/>
                                                    <w:left w:val="none" w:sz="0" w:space="0" w:color="auto"/>
                                                    <w:bottom w:val="none" w:sz="0" w:space="0" w:color="auto"/>
                                                    <w:right w:val="none" w:sz="0" w:space="0" w:color="auto"/>
                                                  </w:divBdr>
                                                  <w:divsChild>
                                                    <w:div w:id="1876186399">
                                                      <w:marLeft w:val="0"/>
                                                      <w:marRight w:val="0"/>
                                                      <w:marTop w:val="0"/>
                                                      <w:marBottom w:val="0"/>
                                                      <w:divBdr>
                                                        <w:top w:val="none" w:sz="0" w:space="0" w:color="auto"/>
                                                        <w:left w:val="none" w:sz="0" w:space="0" w:color="auto"/>
                                                        <w:bottom w:val="none" w:sz="0" w:space="0" w:color="auto"/>
                                                        <w:right w:val="none" w:sz="0" w:space="0" w:color="auto"/>
                                                      </w:divBdr>
                                                      <w:divsChild>
                                                        <w:div w:id="9239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3532461">
      <w:bodyDiv w:val="1"/>
      <w:marLeft w:val="0"/>
      <w:marRight w:val="0"/>
      <w:marTop w:val="0"/>
      <w:marBottom w:val="0"/>
      <w:divBdr>
        <w:top w:val="none" w:sz="0" w:space="0" w:color="auto"/>
        <w:left w:val="none" w:sz="0" w:space="0" w:color="auto"/>
        <w:bottom w:val="none" w:sz="0" w:space="0" w:color="auto"/>
        <w:right w:val="none" w:sz="0" w:space="0" w:color="auto"/>
      </w:divBdr>
    </w:div>
    <w:div w:id="1679849793">
      <w:bodyDiv w:val="1"/>
      <w:marLeft w:val="0"/>
      <w:marRight w:val="0"/>
      <w:marTop w:val="0"/>
      <w:marBottom w:val="0"/>
      <w:divBdr>
        <w:top w:val="none" w:sz="0" w:space="0" w:color="auto"/>
        <w:left w:val="none" w:sz="0" w:space="0" w:color="auto"/>
        <w:bottom w:val="none" w:sz="0" w:space="0" w:color="auto"/>
        <w:right w:val="none" w:sz="0" w:space="0" w:color="auto"/>
      </w:divBdr>
    </w:div>
    <w:div w:id="1681350250">
      <w:bodyDiv w:val="1"/>
      <w:marLeft w:val="0"/>
      <w:marRight w:val="0"/>
      <w:marTop w:val="0"/>
      <w:marBottom w:val="0"/>
      <w:divBdr>
        <w:top w:val="none" w:sz="0" w:space="0" w:color="auto"/>
        <w:left w:val="none" w:sz="0" w:space="0" w:color="auto"/>
        <w:bottom w:val="none" w:sz="0" w:space="0" w:color="auto"/>
        <w:right w:val="none" w:sz="0" w:space="0" w:color="auto"/>
      </w:divBdr>
    </w:div>
    <w:div w:id="1682007162">
      <w:bodyDiv w:val="1"/>
      <w:marLeft w:val="0"/>
      <w:marRight w:val="0"/>
      <w:marTop w:val="0"/>
      <w:marBottom w:val="0"/>
      <w:divBdr>
        <w:top w:val="none" w:sz="0" w:space="0" w:color="auto"/>
        <w:left w:val="none" w:sz="0" w:space="0" w:color="auto"/>
        <w:bottom w:val="none" w:sz="0" w:space="0" w:color="auto"/>
        <w:right w:val="none" w:sz="0" w:space="0" w:color="auto"/>
      </w:divBdr>
    </w:div>
    <w:div w:id="1690252263">
      <w:bodyDiv w:val="1"/>
      <w:marLeft w:val="0"/>
      <w:marRight w:val="0"/>
      <w:marTop w:val="0"/>
      <w:marBottom w:val="0"/>
      <w:divBdr>
        <w:top w:val="none" w:sz="0" w:space="0" w:color="auto"/>
        <w:left w:val="none" w:sz="0" w:space="0" w:color="auto"/>
        <w:bottom w:val="none" w:sz="0" w:space="0" w:color="auto"/>
        <w:right w:val="none" w:sz="0" w:space="0" w:color="auto"/>
      </w:divBdr>
    </w:div>
    <w:div w:id="1694651871">
      <w:bodyDiv w:val="1"/>
      <w:marLeft w:val="0"/>
      <w:marRight w:val="0"/>
      <w:marTop w:val="0"/>
      <w:marBottom w:val="0"/>
      <w:divBdr>
        <w:top w:val="none" w:sz="0" w:space="0" w:color="auto"/>
        <w:left w:val="none" w:sz="0" w:space="0" w:color="auto"/>
        <w:bottom w:val="none" w:sz="0" w:space="0" w:color="auto"/>
        <w:right w:val="none" w:sz="0" w:space="0" w:color="auto"/>
      </w:divBdr>
    </w:div>
    <w:div w:id="1694917377">
      <w:bodyDiv w:val="1"/>
      <w:marLeft w:val="0"/>
      <w:marRight w:val="0"/>
      <w:marTop w:val="0"/>
      <w:marBottom w:val="0"/>
      <w:divBdr>
        <w:top w:val="none" w:sz="0" w:space="0" w:color="auto"/>
        <w:left w:val="none" w:sz="0" w:space="0" w:color="auto"/>
        <w:bottom w:val="none" w:sz="0" w:space="0" w:color="auto"/>
        <w:right w:val="none" w:sz="0" w:space="0" w:color="auto"/>
      </w:divBdr>
    </w:div>
    <w:div w:id="1698434457">
      <w:bodyDiv w:val="1"/>
      <w:marLeft w:val="0"/>
      <w:marRight w:val="0"/>
      <w:marTop w:val="0"/>
      <w:marBottom w:val="0"/>
      <w:divBdr>
        <w:top w:val="none" w:sz="0" w:space="0" w:color="auto"/>
        <w:left w:val="none" w:sz="0" w:space="0" w:color="auto"/>
        <w:bottom w:val="none" w:sz="0" w:space="0" w:color="auto"/>
        <w:right w:val="none" w:sz="0" w:space="0" w:color="auto"/>
      </w:divBdr>
    </w:div>
    <w:div w:id="1700009439">
      <w:bodyDiv w:val="1"/>
      <w:marLeft w:val="0"/>
      <w:marRight w:val="0"/>
      <w:marTop w:val="0"/>
      <w:marBottom w:val="0"/>
      <w:divBdr>
        <w:top w:val="none" w:sz="0" w:space="0" w:color="auto"/>
        <w:left w:val="none" w:sz="0" w:space="0" w:color="auto"/>
        <w:bottom w:val="none" w:sz="0" w:space="0" w:color="auto"/>
        <w:right w:val="none" w:sz="0" w:space="0" w:color="auto"/>
      </w:divBdr>
    </w:div>
    <w:div w:id="1700423602">
      <w:bodyDiv w:val="1"/>
      <w:marLeft w:val="0"/>
      <w:marRight w:val="0"/>
      <w:marTop w:val="0"/>
      <w:marBottom w:val="0"/>
      <w:divBdr>
        <w:top w:val="none" w:sz="0" w:space="0" w:color="auto"/>
        <w:left w:val="none" w:sz="0" w:space="0" w:color="auto"/>
        <w:bottom w:val="none" w:sz="0" w:space="0" w:color="auto"/>
        <w:right w:val="none" w:sz="0" w:space="0" w:color="auto"/>
      </w:divBdr>
    </w:div>
    <w:div w:id="1701125749">
      <w:bodyDiv w:val="1"/>
      <w:marLeft w:val="0"/>
      <w:marRight w:val="0"/>
      <w:marTop w:val="0"/>
      <w:marBottom w:val="0"/>
      <w:divBdr>
        <w:top w:val="none" w:sz="0" w:space="0" w:color="auto"/>
        <w:left w:val="none" w:sz="0" w:space="0" w:color="auto"/>
        <w:bottom w:val="none" w:sz="0" w:space="0" w:color="auto"/>
        <w:right w:val="none" w:sz="0" w:space="0" w:color="auto"/>
      </w:divBdr>
      <w:divsChild>
        <w:div w:id="778571723">
          <w:marLeft w:val="0"/>
          <w:marRight w:val="0"/>
          <w:marTop w:val="0"/>
          <w:marBottom w:val="0"/>
          <w:divBdr>
            <w:top w:val="none" w:sz="0" w:space="0" w:color="auto"/>
            <w:left w:val="none" w:sz="0" w:space="0" w:color="auto"/>
            <w:bottom w:val="none" w:sz="0" w:space="0" w:color="auto"/>
            <w:right w:val="none" w:sz="0" w:space="0" w:color="auto"/>
          </w:divBdr>
          <w:divsChild>
            <w:div w:id="166410742">
              <w:marLeft w:val="0"/>
              <w:marRight w:val="0"/>
              <w:marTop w:val="0"/>
              <w:marBottom w:val="0"/>
              <w:divBdr>
                <w:top w:val="none" w:sz="0" w:space="0" w:color="auto"/>
                <w:left w:val="none" w:sz="0" w:space="0" w:color="auto"/>
                <w:bottom w:val="none" w:sz="0" w:space="0" w:color="auto"/>
                <w:right w:val="none" w:sz="0" w:space="0" w:color="auto"/>
              </w:divBdr>
              <w:divsChild>
                <w:div w:id="709958031">
                  <w:marLeft w:val="0"/>
                  <w:marRight w:val="0"/>
                  <w:marTop w:val="0"/>
                  <w:marBottom w:val="0"/>
                  <w:divBdr>
                    <w:top w:val="none" w:sz="0" w:space="0" w:color="auto"/>
                    <w:left w:val="none" w:sz="0" w:space="0" w:color="auto"/>
                    <w:bottom w:val="none" w:sz="0" w:space="0" w:color="auto"/>
                    <w:right w:val="none" w:sz="0" w:space="0" w:color="auto"/>
                  </w:divBdr>
                  <w:divsChild>
                    <w:div w:id="1065644978">
                      <w:marLeft w:val="0"/>
                      <w:marRight w:val="0"/>
                      <w:marTop w:val="0"/>
                      <w:marBottom w:val="0"/>
                      <w:divBdr>
                        <w:top w:val="none" w:sz="0" w:space="0" w:color="auto"/>
                        <w:left w:val="none" w:sz="0" w:space="0" w:color="auto"/>
                        <w:bottom w:val="none" w:sz="0" w:space="0" w:color="auto"/>
                        <w:right w:val="none" w:sz="0" w:space="0" w:color="auto"/>
                      </w:divBdr>
                      <w:divsChild>
                        <w:div w:id="2013099742">
                          <w:marLeft w:val="0"/>
                          <w:marRight w:val="0"/>
                          <w:marTop w:val="0"/>
                          <w:marBottom w:val="0"/>
                          <w:divBdr>
                            <w:top w:val="none" w:sz="0" w:space="0" w:color="auto"/>
                            <w:left w:val="none" w:sz="0" w:space="0" w:color="auto"/>
                            <w:bottom w:val="none" w:sz="0" w:space="0" w:color="auto"/>
                            <w:right w:val="none" w:sz="0" w:space="0" w:color="auto"/>
                          </w:divBdr>
                          <w:divsChild>
                            <w:div w:id="170243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631743">
      <w:bodyDiv w:val="1"/>
      <w:marLeft w:val="0"/>
      <w:marRight w:val="0"/>
      <w:marTop w:val="0"/>
      <w:marBottom w:val="0"/>
      <w:divBdr>
        <w:top w:val="none" w:sz="0" w:space="0" w:color="auto"/>
        <w:left w:val="none" w:sz="0" w:space="0" w:color="auto"/>
        <w:bottom w:val="none" w:sz="0" w:space="0" w:color="auto"/>
        <w:right w:val="none" w:sz="0" w:space="0" w:color="auto"/>
      </w:divBdr>
    </w:div>
    <w:div w:id="1715620484">
      <w:bodyDiv w:val="1"/>
      <w:marLeft w:val="0"/>
      <w:marRight w:val="0"/>
      <w:marTop w:val="0"/>
      <w:marBottom w:val="0"/>
      <w:divBdr>
        <w:top w:val="none" w:sz="0" w:space="0" w:color="auto"/>
        <w:left w:val="none" w:sz="0" w:space="0" w:color="auto"/>
        <w:bottom w:val="none" w:sz="0" w:space="0" w:color="auto"/>
        <w:right w:val="none" w:sz="0" w:space="0" w:color="auto"/>
      </w:divBdr>
    </w:div>
    <w:div w:id="1720275980">
      <w:bodyDiv w:val="1"/>
      <w:marLeft w:val="0"/>
      <w:marRight w:val="0"/>
      <w:marTop w:val="0"/>
      <w:marBottom w:val="0"/>
      <w:divBdr>
        <w:top w:val="none" w:sz="0" w:space="0" w:color="auto"/>
        <w:left w:val="none" w:sz="0" w:space="0" w:color="auto"/>
        <w:bottom w:val="none" w:sz="0" w:space="0" w:color="auto"/>
        <w:right w:val="none" w:sz="0" w:space="0" w:color="auto"/>
      </w:divBdr>
    </w:div>
    <w:div w:id="1727953402">
      <w:bodyDiv w:val="1"/>
      <w:marLeft w:val="0"/>
      <w:marRight w:val="0"/>
      <w:marTop w:val="0"/>
      <w:marBottom w:val="0"/>
      <w:divBdr>
        <w:top w:val="none" w:sz="0" w:space="0" w:color="auto"/>
        <w:left w:val="none" w:sz="0" w:space="0" w:color="auto"/>
        <w:bottom w:val="none" w:sz="0" w:space="0" w:color="auto"/>
        <w:right w:val="none" w:sz="0" w:space="0" w:color="auto"/>
      </w:divBdr>
    </w:div>
    <w:div w:id="1730767166">
      <w:bodyDiv w:val="1"/>
      <w:marLeft w:val="0"/>
      <w:marRight w:val="0"/>
      <w:marTop w:val="0"/>
      <w:marBottom w:val="0"/>
      <w:divBdr>
        <w:top w:val="none" w:sz="0" w:space="0" w:color="auto"/>
        <w:left w:val="none" w:sz="0" w:space="0" w:color="auto"/>
        <w:bottom w:val="none" w:sz="0" w:space="0" w:color="auto"/>
        <w:right w:val="none" w:sz="0" w:space="0" w:color="auto"/>
      </w:divBdr>
    </w:div>
    <w:div w:id="1730880041">
      <w:bodyDiv w:val="1"/>
      <w:marLeft w:val="0"/>
      <w:marRight w:val="0"/>
      <w:marTop w:val="0"/>
      <w:marBottom w:val="0"/>
      <w:divBdr>
        <w:top w:val="none" w:sz="0" w:space="0" w:color="auto"/>
        <w:left w:val="none" w:sz="0" w:space="0" w:color="auto"/>
        <w:bottom w:val="none" w:sz="0" w:space="0" w:color="auto"/>
        <w:right w:val="none" w:sz="0" w:space="0" w:color="auto"/>
      </w:divBdr>
    </w:div>
    <w:div w:id="1734040425">
      <w:bodyDiv w:val="1"/>
      <w:marLeft w:val="0"/>
      <w:marRight w:val="0"/>
      <w:marTop w:val="0"/>
      <w:marBottom w:val="0"/>
      <w:divBdr>
        <w:top w:val="none" w:sz="0" w:space="0" w:color="auto"/>
        <w:left w:val="none" w:sz="0" w:space="0" w:color="auto"/>
        <w:bottom w:val="none" w:sz="0" w:space="0" w:color="auto"/>
        <w:right w:val="none" w:sz="0" w:space="0" w:color="auto"/>
      </w:divBdr>
    </w:div>
    <w:div w:id="1737238909">
      <w:bodyDiv w:val="1"/>
      <w:marLeft w:val="0"/>
      <w:marRight w:val="0"/>
      <w:marTop w:val="0"/>
      <w:marBottom w:val="0"/>
      <w:divBdr>
        <w:top w:val="none" w:sz="0" w:space="0" w:color="auto"/>
        <w:left w:val="none" w:sz="0" w:space="0" w:color="auto"/>
        <w:bottom w:val="none" w:sz="0" w:space="0" w:color="auto"/>
        <w:right w:val="none" w:sz="0" w:space="0" w:color="auto"/>
      </w:divBdr>
    </w:div>
    <w:div w:id="1744643687">
      <w:bodyDiv w:val="1"/>
      <w:marLeft w:val="0"/>
      <w:marRight w:val="0"/>
      <w:marTop w:val="0"/>
      <w:marBottom w:val="0"/>
      <w:divBdr>
        <w:top w:val="none" w:sz="0" w:space="0" w:color="auto"/>
        <w:left w:val="none" w:sz="0" w:space="0" w:color="auto"/>
        <w:bottom w:val="none" w:sz="0" w:space="0" w:color="auto"/>
        <w:right w:val="none" w:sz="0" w:space="0" w:color="auto"/>
      </w:divBdr>
    </w:div>
    <w:div w:id="1745638680">
      <w:bodyDiv w:val="1"/>
      <w:marLeft w:val="0"/>
      <w:marRight w:val="0"/>
      <w:marTop w:val="0"/>
      <w:marBottom w:val="0"/>
      <w:divBdr>
        <w:top w:val="none" w:sz="0" w:space="0" w:color="auto"/>
        <w:left w:val="none" w:sz="0" w:space="0" w:color="auto"/>
        <w:bottom w:val="none" w:sz="0" w:space="0" w:color="auto"/>
        <w:right w:val="none" w:sz="0" w:space="0" w:color="auto"/>
      </w:divBdr>
    </w:div>
    <w:div w:id="1746608026">
      <w:bodyDiv w:val="1"/>
      <w:marLeft w:val="0"/>
      <w:marRight w:val="0"/>
      <w:marTop w:val="0"/>
      <w:marBottom w:val="0"/>
      <w:divBdr>
        <w:top w:val="none" w:sz="0" w:space="0" w:color="auto"/>
        <w:left w:val="none" w:sz="0" w:space="0" w:color="auto"/>
        <w:bottom w:val="none" w:sz="0" w:space="0" w:color="auto"/>
        <w:right w:val="none" w:sz="0" w:space="0" w:color="auto"/>
      </w:divBdr>
    </w:div>
    <w:div w:id="1751461835">
      <w:bodyDiv w:val="1"/>
      <w:marLeft w:val="0"/>
      <w:marRight w:val="0"/>
      <w:marTop w:val="0"/>
      <w:marBottom w:val="0"/>
      <w:divBdr>
        <w:top w:val="none" w:sz="0" w:space="0" w:color="auto"/>
        <w:left w:val="none" w:sz="0" w:space="0" w:color="auto"/>
        <w:bottom w:val="none" w:sz="0" w:space="0" w:color="auto"/>
        <w:right w:val="none" w:sz="0" w:space="0" w:color="auto"/>
      </w:divBdr>
    </w:div>
    <w:div w:id="1753231868">
      <w:bodyDiv w:val="1"/>
      <w:marLeft w:val="0"/>
      <w:marRight w:val="0"/>
      <w:marTop w:val="0"/>
      <w:marBottom w:val="0"/>
      <w:divBdr>
        <w:top w:val="none" w:sz="0" w:space="0" w:color="auto"/>
        <w:left w:val="none" w:sz="0" w:space="0" w:color="auto"/>
        <w:bottom w:val="none" w:sz="0" w:space="0" w:color="auto"/>
        <w:right w:val="none" w:sz="0" w:space="0" w:color="auto"/>
      </w:divBdr>
    </w:div>
    <w:div w:id="1756780714">
      <w:bodyDiv w:val="1"/>
      <w:marLeft w:val="0"/>
      <w:marRight w:val="0"/>
      <w:marTop w:val="0"/>
      <w:marBottom w:val="0"/>
      <w:divBdr>
        <w:top w:val="none" w:sz="0" w:space="0" w:color="auto"/>
        <w:left w:val="none" w:sz="0" w:space="0" w:color="auto"/>
        <w:bottom w:val="none" w:sz="0" w:space="0" w:color="auto"/>
        <w:right w:val="none" w:sz="0" w:space="0" w:color="auto"/>
      </w:divBdr>
    </w:div>
    <w:div w:id="1763335749">
      <w:bodyDiv w:val="1"/>
      <w:marLeft w:val="0"/>
      <w:marRight w:val="0"/>
      <w:marTop w:val="0"/>
      <w:marBottom w:val="0"/>
      <w:divBdr>
        <w:top w:val="none" w:sz="0" w:space="0" w:color="auto"/>
        <w:left w:val="none" w:sz="0" w:space="0" w:color="auto"/>
        <w:bottom w:val="none" w:sz="0" w:space="0" w:color="auto"/>
        <w:right w:val="none" w:sz="0" w:space="0" w:color="auto"/>
      </w:divBdr>
    </w:div>
    <w:div w:id="1764570853">
      <w:bodyDiv w:val="1"/>
      <w:marLeft w:val="0"/>
      <w:marRight w:val="0"/>
      <w:marTop w:val="0"/>
      <w:marBottom w:val="0"/>
      <w:divBdr>
        <w:top w:val="none" w:sz="0" w:space="0" w:color="auto"/>
        <w:left w:val="none" w:sz="0" w:space="0" w:color="auto"/>
        <w:bottom w:val="none" w:sz="0" w:space="0" w:color="auto"/>
        <w:right w:val="none" w:sz="0" w:space="0" w:color="auto"/>
      </w:divBdr>
    </w:div>
    <w:div w:id="1765416640">
      <w:bodyDiv w:val="1"/>
      <w:marLeft w:val="0"/>
      <w:marRight w:val="0"/>
      <w:marTop w:val="0"/>
      <w:marBottom w:val="0"/>
      <w:divBdr>
        <w:top w:val="none" w:sz="0" w:space="0" w:color="auto"/>
        <w:left w:val="none" w:sz="0" w:space="0" w:color="auto"/>
        <w:bottom w:val="none" w:sz="0" w:space="0" w:color="auto"/>
        <w:right w:val="none" w:sz="0" w:space="0" w:color="auto"/>
      </w:divBdr>
    </w:div>
    <w:div w:id="1770419896">
      <w:bodyDiv w:val="1"/>
      <w:marLeft w:val="0"/>
      <w:marRight w:val="0"/>
      <w:marTop w:val="0"/>
      <w:marBottom w:val="0"/>
      <w:divBdr>
        <w:top w:val="none" w:sz="0" w:space="0" w:color="auto"/>
        <w:left w:val="none" w:sz="0" w:space="0" w:color="auto"/>
        <w:bottom w:val="none" w:sz="0" w:space="0" w:color="auto"/>
        <w:right w:val="none" w:sz="0" w:space="0" w:color="auto"/>
      </w:divBdr>
    </w:div>
    <w:div w:id="1773083000">
      <w:bodyDiv w:val="1"/>
      <w:marLeft w:val="0"/>
      <w:marRight w:val="0"/>
      <w:marTop w:val="0"/>
      <w:marBottom w:val="0"/>
      <w:divBdr>
        <w:top w:val="none" w:sz="0" w:space="0" w:color="auto"/>
        <w:left w:val="none" w:sz="0" w:space="0" w:color="auto"/>
        <w:bottom w:val="none" w:sz="0" w:space="0" w:color="auto"/>
        <w:right w:val="none" w:sz="0" w:space="0" w:color="auto"/>
      </w:divBdr>
    </w:div>
    <w:div w:id="1774858339">
      <w:bodyDiv w:val="1"/>
      <w:marLeft w:val="0"/>
      <w:marRight w:val="0"/>
      <w:marTop w:val="0"/>
      <w:marBottom w:val="0"/>
      <w:divBdr>
        <w:top w:val="none" w:sz="0" w:space="0" w:color="auto"/>
        <w:left w:val="none" w:sz="0" w:space="0" w:color="auto"/>
        <w:bottom w:val="none" w:sz="0" w:space="0" w:color="auto"/>
        <w:right w:val="none" w:sz="0" w:space="0" w:color="auto"/>
      </w:divBdr>
    </w:div>
    <w:div w:id="1784231728">
      <w:bodyDiv w:val="1"/>
      <w:marLeft w:val="0"/>
      <w:marRight w:val="0"/>
      <w:marTop w:val="0"/>
      <w:marBottom w:val="0"/>
      <w:divBdr>
        <w:top w:val="none" w:sz="0" w:space="0" w:color="auto"/>
        <w:left w:val="none" w:sz="0" w:space="0" w:color="auto"/>
        <w:bottom w:val="none" w:sz="0" w:space="0" w:color="auto"/>
        <w:right w:val="none" w:sz="0" w:space="0" w:color="auto"/>
      </w:divBdr>
    </w:div>
    <w:div w:id="1788692371">
      <w:bodyDiv w:val="1"/>
      <w:marLeft w:val="0"/>
      <w:marRight w:val="0"/>
      <w:marTop w:val="0"/>
      <w:marBottom w:val="0"/>
      <w:divBdr>
        <w:top w:val="none" w:sz="0" w:space="0" w:color="auto"/>
        <w:left w:val="none" w:sz="0" w:space="0" w:color="auto"/>
        <w:bottom w:val="none" w:sz="0" w:space="0" w:color="auto"/>
        <w:right w:val="none" w:sz="0" w:space="0" w:color="auto"/>
      </w:divBdr>
    </w:div>
    <w:div w:id="1799755912">
      <w:bodyDiv w:val="1"/>
      <w:marLeft w:val="0"/>
      <w:marRight w:val="0"/>
      <w:marTop w:val="0"/>
      <w:marBottom w:val="0"/>
      <w:divBdr>
        <w:top w:val="none" w:sz="0" w:space="0" w:color="auto"/>
        <w:left w:val="none" w:sz="0" w:space="0" w:color="auto"/>
        <w:bottom w:val="none" w:sz="0" w:space="0" w:color="auto"/>
        <w:right w:val="none" w:sz="0" w:space="0" w:color="auto"/>
      </w:divBdr>
    </w:div>
    <w:div w:id="1801801480">
      <w:bodyDiv w:val="1"/>
      <w:marLeft w:val="0"/>
      <w:marRight w:val="0"/>
      <w:marTop w:val="0"/>
      <w:marBottom w:val="0"/>
      <w:divBdr>
        <w:top w:val="none" w:sz="0" w:space="0" w:color="auto"/>
        <w:left w:val="none" w:sz="0" w:space="0" w:color="auto"/>
        <w:bottom w:val="none" w:sz="0" w:space="0" w:color="auto"/>
        <w:right w:val="none" w:sz="0" w:space="0" w:color="auto"/>
      </w:divBdr>
    </w:div>
    <w:div w:id="1804039223">
      <w:bodyDiv w:val="1"/>
      <w:marLeft w:val="0"/>
      <w:marRight w:val="0"/>
      <w:marTop w:val="0"/>
      <w:marBottom w:val="0"/>
      <w:divBdr>
        <w:top w:val="none" w:sz="0" w:space="0" w:color="auto"/>
        <w:left w:val="none" w:sz="0" w:space="0" w:color="auto"/>
        <w:bottom w:val="none" w:sz="0" w:space="0" w:color="auto"/>
        <w:right w:val="none" w:sz="0" w:space="0" w:color="auto"/>
      </w:divBdr>
    </w:div>
    <w:div w:id="1810323444">
      <w:bodyDiv w:val="1"/>
      <w:marLeft w:val="0"/>
      <w:marRight w:val="0"/>
      <w:marTop w:val="0"/>
      <w:marBottom w:val="0"/>
      <w:divBdr>
        <w:top w:val="none" w:sz="0" w:space="0" w:color="auto"/>
        <w:left w:val="none" w:sz="0" w:space="0" w:color="auto"/>
        <w:bottom w:val="none" w:sz="0" w:space="0" w:color="auto"/>
        <w:right w:val="none" w:sz="0" w:space="0" w:color="auto"/>
      </w:divBdr>
    </w:div>
    <w:div w:id="1817337660">
      <w:bodyDiv w:val="1"/>
      <w:marLeft w:val="0"/>
      <w:marRight w:val="0"/>
      <w:marTop w:val="0"/>
      <w:marBottom w:val="0"/>
      <w:divBdr>
        <w:top w:val="none" w:sz="0" w:space="0" w:color="auto"/>
        <w:left w:val="none" w:sz="0" w:space="0" w:color="auto"/>
        <w:bottom w:val="none" w:sz="0" w:space="0" w:color="auto"/>
        <w:right w:val="none" w:sz="0" w:space="0" w:color="auto"/>
      </w:divBdr>
    </w:div>
    <w:div w:id="1822304463">
      <w:bodyDiv w:val="1"/>
      <w:marLeft w:val="0"/>
      <w:marRight w:val="0"/>
      <w:marTop w:val="0"/>
      <w:marBottom w:val="0"/>
      <w:divBdr>
        <w:top w:val="none" w:sz="0" w:space="0" w:color="auto"/>
        <w:left w:val="none" w:sz="0" w:space="0" w:color="auto"/>
        <w:bottom w:val="none" w:sz="0" w:space="0" w:color="auto"/>
        <w:right w:val="none" w:sz="0" w:space="0" w:color="auto"/>
      </w:divBdr>
    </w:div>
    <w:div w:id="1831171650">
      <w:bodyDiv w:val="1"/>
      <w:marLeft w:val="0"/>
      <w:marRight w:val="0"/>
      <w:marTop w:val="0"/>
      <w:marBottom w:val="0"/>
      <w:divBdr>
        <w:top w:val="none" w:sz="0" w:space="0" w:color="auto"/>
        <w:left w:val="none" w:sz="0" w:space="0" w:color="auto"/>
        <w:bottom w:val="none" w:sz="0" w:space="0" w:color="auto"/>
        <w:right w:val="none" w:sz="0" w:space="0" w:color="auto"/>
      </w:divBdr>
    </w:div>
    <w:div w:id="1833914349">
      <w:bodyDiv w:val="1"/>
      <w:marLeft w:val="0"/>
      <w:marRight w:val="0"/>
      <w:marTop w:val="0"/>
      <w:marBottom w:val="0"/>
      <w:divBdr>
        <w:top w:val="none" w:sz="0" w:space="0" w:color="auto"/>
        <w:left w:val="none" w:sz="0" w:space="0" w:color="auto"/>
        <w:bottom w:val="none" w:sz="0" w:space="0" w:color="auto"/>
        <w:right w:val="none" w:sz="0" w:space="0" w:color="auto"/>
      </w:divBdr>
    </w:div>
    <w:div w:id="1836073611">
      <w:bodyDiv w:val="1"/>
      <w:marLeft w:val="0"/>
      <w:marRight w:val="0"/>
      <w:marTop w:val="0"/>
      <w:marBottom w:val="0"/>
      <w:divBdr>
        <w:top w:val="none" w:sz="0" w:space="0" w:color="auto"/>
        <w:left w:val="none" w:sz="0" w:space="0" w:color="auto"/>
        <w:bottom w:val="none" w:sz="0" w:space="0" w:color="auto"/>
        <w:right w:val="none" w:sz="0" w:space="0" w:color="auto"/>
      </w:divBdr>
    </w:div>
    <w:div w:id="1840075467">
      <w:bodyDiv w:val="1"/>
      <w:marLeft w:val="0"/>
      <w:marRight w:val="0"/>
      <w:marTop w:val="0"/>
      <w:marBottom w:val="0"/>
      <w:divBdr>
        <w:top w:val="none" w:sz="0" w:space="0" w:color="auto"/>
        <w:left w:val="none" w:sz="0" w:space="0" w:color="auto"/>
        <w:bottom w:val="none" w:sz="0" w:space="0" w:color="auto"/>
        <w:right w:val="none" w:sz="0" w:space="0" w:color="auto"/>
      </w:divBdr>
    </w:div>
    <w:div w:id="1847474275">
      <w:bodyDiv w:val="1"/>
      <w:marLeft w:val="0"/>
      <w:marRight w:val="0"/>
      <w:marTop w:val="0"/>
      <w:marBottom w:val="0"/>
      <w:divBdr>
        <w:top w:val="none" w:sz="0" w:space="0" w:color="auto"/>
        <w:left w:val="none" w:sz="0" w:space="0" w:color="auto"/>
        <w:bottom w:val="none" w:sz="0" w:space="0" w:color="auto"/>
        <w:right w:val="none" w:sz="0" w:space="0" w:color="auto"/>
      </w:divBdr>
    </w:div>
    <w:div w:id="1851675118">
      <w:bodyDiv w:val="1"/>
      <w:marLeft w:val="0"/>
      <w:marRight w:val="0"/>
      <w:marTop w:val="0"/>
      <w:marBottom w:val="0"/>
      <w:divBdr>
        <w:top w:val="none" w:sz="0" w:space="0" w:color="auto"/>
        <w:left w:val="none" w:sz="0" w:space="0" w:color="auto"/>
        <w:bottom w:val="none" w:sz="0" w:space="0" w:color="auto"/>
        <w:right w:val="none" w:sz="0" w:space="0" w:color="auto"/>
      </w:divBdr>
    </w:div>
    <w:div w:id="1854027116">
      <w:bodyDiv w:val="1"/>
      <w:marLeft w:val="0"/>
      <w:marRight w:val="0"/>
      <w:marTop w:val="0"/>
      <w:marBottom w:val="0"/>
      <w:divBdr>
        <w:top w:val="none" w:sz="0" w:space="0" w:color="auto"/>
        <w:left w:val="none" w:sz="0" w:space="0" w:color="auto"/>
        <w:bottom w:val="none" w:sz="0" w:space="0" w:color="auto"/>
        <w:right w:val="none" w:sz="0" w:space="0" w:color="auto"/>
      </w:divBdr>
    </w:div>
    <w:div w:id="1872260957">
      <w:bodyDiv w:val="1"/>
      <w:marLeft w:val="0"/>
      <w:marRight w:val="0"/>
      <w:marTop w:val="0"/>
      <w:marBottom w:val="0"/>
      <w:divBdr>
        <w:top w:val="none" w:sz="0" w:space="0" w:color="auto"/>
        <w:left w:val="none" w:sz="0" w:space="0" w:color="auto"/>
        <w:bottom w:val="none" w:sz="0" w:space="0" w:color="auto"/>
        <w:right w:val="none" w:sz="0" w:space="0" w:color="auto"/>
      </w:divBdr>
    </w:div>
    <w:div w:id="1874421976">
      <w:bodyDiv w:val="1"/>
      <w:marLeft w:val="0"/>
      <w:marRight w:val="0"/>
      <w:marTop w:val="0"/>
      <w:marBottom w:val="0"/>
      <w:divBdr>
        <w:top w:val="none" w:sz="0" w:space="0" w:color="auto"/>
        <w:left w:val="none" w:sz="0" w:space="0" w:color="auto"/>
        <w:bottom w:val="none" w:sz="0" w:space="0" w:color="auto"/>
        <w:right w:val="none" w:sz="0" w:space="0" w:color="auto"/>
      </w:divBdr>
    </w:div>
    <w:div w:id="1874422704">
      <w:bodyDiv w:val="1"/>
      <w:marLeft w:val="0"/>
      <w:marRight w:val="0"/>
      <w:marTop w:val="0"/>
      <w:marBottom w:val="0"/>
      <w:divBdr>
        <w:top w:val="none" w:sz="0" w:space="0" w:color="auto"/>
        <w:left w:val="none" w:sz="0" w:space="0" w:color="auto"/>
        <w:bottom w:val="none" w:sz="0" w:space="0" w:color="auto"/>
        <w:right w:val="none" w:sz="0" w:space="0" w:color="auto"/>
      </w:divBdr>
    </w:div>
    <w:div w:id="1874534138">
      <w:bodyDiv w:val="1"/>
      <w:marLeft w:val="0"/>
      <w:marRight w:val="0"/>
      <w:marTop w:val="0"/>
      <w:marBottom w:val="0"/>
      <w:divBdr>
        <w:top w:val="none" w:sz="0" w:space="0" w:color="auto"/>
        <w:left w:val="none" w:sz="0" w:space="0" w:color="auto"/>
        <w:bottom w:val="none" w:sz="0" w:space="0" w:color="auto"/>
        <w:right w:val="none" w:sz="0" w:space="0" w:color="auto"/>
      </w:divBdr>
    </w:div>
    <w:div w:id="1875313333">
      <w:bodyDiv w:val="1"/>
      <w:marLeft w:val="0"/>
      <w:marRight w:val="0"/>
      <w:marTop w:val="0"/>
      <w:marBottom w:val="0"/>
      <w:divBdr>
        <w:top w:val="none" w:sz="0" w:space="0" w:color="auto"/>
        <w:left w:val="none" w:sz="0" w:space="0" w:color="auto"/>
        <w:bottom w:val="none" w:sz="0" w:space="0" w:color="auto"/>
        <w:right w:val="none" w:sz="0" w:space="0" w:color="auto"/>
      </w:divBdr>
    </w:div>
    <w:div w:id="1881163986">
      <w:bodyDiv w:val="1"/>
      <w:marLeft w:val="0"/>
      <w:marRight w:val="0"/>
      <w:marTop w:val="0"/>
      <w:marBottom w:val="0"/>
      <w:divBdr>
        <w:top w:val="none" w:sz="0" w:space="0" w:color="auto"/>
        <w:left w:val="none" w:sz="0" w:space="0" w:color="auto"/>
        <w:bottom w:val="none" w:sz="0" w:space="0" w:color="auto"/>
        <w:right w:val="none" w:sz="0" w:space="0" w:color="auto"/>
      </w:divBdr>
    </w:div>
    <w:div w:id="1883128127">
      <w:bodyDiv w:val="1"/>
      <w:marLeft w:val="0"/>
      <w:marRight w:val="0"/>
      <w:marTop w:val="0"/>
      <w:marBottom w:val="0"/>
      <w:divBdr>
        <w:top w:val="none" w:sz="0" w:space="0" w:color="auto"/>
        <w:left w:val="none" w:sz="0" w:space="0" w:color="auto"/>
        <w:bottom w:val="none" w:sz="0" w:space="0" w:color="auto"/>
        <w:right w:val="none" w:sz="0" w:space="0" w:color="auto"/>
      </w:divBdr>
    </w:div>
    <w:div w:id="1884439999">
      <w:bodyDiv w:val="1"/>
      <w:marLeft w:val="0"/>
      <w:marRight w:val="0"/>
      <w:marTop w:val="0"/>
      <w:marBottom w:val="0"/>
      <w:divBdr>
        <w:top w:val="none" w:sz="0" w:space="0" w:color="auto"/>
        <w:left w:val="none" w:sz="0" w:space="0" w:color="auto"/>
        <w:bottom w:val="none" w:sz="0" w:space="0" w:color="auto"/>
        <w:right w:val="none" w:sz="0" w:space="0" w:color="auto"/>
      </w:divBdr>
    </w:div>
    <w:div w:id="1890989402">
      <w:bodyDiv w:val="1"/>
      <w:marLeft w:val="0"/>
      <w:marRight w:val="0"/>
      <w:marTop w:val="0"/>
      <w:marBottom w:val="0"/>
      <w:divBdr>
        <w:top w:val="none" w:sz="0" w:space="0" w:color="auto"/>
        <w:left w:val="none" w:sz="0" w:space="0" w:color="auto"/>
        <w:bottom w:val="none" w:sz="0" w:space="0" w:color="auto"/>
        <w:right w:val="none" w:sz="0" w:space="0" w:color="auto"/>
      </w:divBdr>
    </w:div>
    <w:div w:id="1891531804">
      <w:bodyDiv w:val="1"/>
      <w:marLeft w:val="0"/>
      <w:marRight w:val="0"/>
      <w:marTop w:val="0"/>
      <w:marBottom w:val="0"/>
      <w:divBdr>
        <w:top w:val="none" w:sz="0" w:space="0" w:color="auto"/>
        <w:left w:val="none" w:sz="0" w:space="0" w:color="auto"/>
        <w:bottom w:val="none" w:sz="0" w:space="0" w:color="auto"/>
        <w:right w:val="none" w:sz="0" w:space="0" w:color="auto"/>
      </w:divBdr>
    </w:div>
    <w:div w:id="1896617718">
      <w:bodyDiv w:val="1"/>
      <w:marLeft w:val="0"/>
      <w:marRight w:val="0"/>
      <w:marTop w:val="0"/>
      <w:marBottom w:val="0"/>
      <w:divBdr>
        <w:top w:val="none" w:sz="0" w:space="0" w:color="auto"/>
        <w:left w:val="none" w:sz="0" w:space="0" w:color="auto"/>
        <w:bottom w:val="none" w:sz="0" w:space="0" w:color="auto"/>
        <w:right w:val="none" w:sz="0" w:space="0" w:color="auto"/>
      </w:divBdr>
      <w:divsChild>
        <w:div w:id="2025738982">
          <w:marLeft w:val="0"/>
          <w:marRight w:val="0"/>
          <w:marTop w:val="0"/>
          <w:marBottom w:val="0"/>
          <w:divBdr>
            <w:top w:val="none" w:sz="0" w:space="0" w:color="auto"/>
            <w:left w:val="none" w:sz="0" w:space="0" w:color="auto"/>
            <w:bottom w:val="none" w:sz="0" w:space="0" w:color="auto"/>
            <w:right w:val="none" w:sz="0" w:space="0" w:color="auto"/>
          </w:divBdr>
          <w:divsChild>
            <w:div w:id="99497894">
              <w:marLeft w:val="0"/>
              <w:marRight w:val="0"/>
              <w:marTop w:val="0"/>
              <w:marBottom w:val="0"/>
              <w:divBdr>
                <w:top w:val="none" w:sz="0" w:space="0" w:color="auto"/>
                <w:left w:val="none" w:sz="0" w:space="0" w:color="auto"/>
                <w:bottom w:val="none" w:sz="0" w:space="0" w:color="auto"/>
                <w:right w:val="none" w:sz="0" w:space="0" w:color="auto"/>
              </w:divBdr>
              <w:divsChild>
                <w:div w:id="1057313891">
                  <w:marLeft w:val="0"/>
                  <w:marRight w:val="0"/>
                  <w:marTop w:val="0"/>
                  <w:marBottom w:val="0"/>
                  <w:divBdr>
                    <w:top w:val="none" w:sz="0" w:space="0" w:color="auto"/>
                    <w:left w:val="none" w:sz="0" w:space="0" w:color="auto"/>
                    <w:bottom w:val="none" w:sz="0" w:space="0" w:color="auto"/>
                    <w:right w:val="none" w:sz="0" w:space="0" w:color="auto"/>
                  </w:divBdr>
                  <w:divsChild>
                    <w:div w:id="1328285291">
                      <w:marLeft w:val="0"/>
                      <w:marRight w:val="0"/>
                      <w:marTop w:val="0"/>
                      <w:marBottom w:val="0"/>
                      <w:divBdr>
                        <w:top w:val="none" w:sz="0" w:space="0" w:color="auto"/>
                        <w:left w:val="none" w:sz="0" w:space="0" w:color="auto"/>
                        <w:bottom w:val="none" w:sz="0" w:space="0" w:color="auto"/>
                        <w:right w:val="none" w:sz="0" w:space="0" w:color="auto"/>
                      </w:divBdr>
                      <w:divsChild>
                        <w:div w:id="415637561">
                          <w:marLeft w:val="0"/>
                          <w:marRight w:val="0"/>
                          <w:marTop w:val="0"/>
                          <w:marBottom w:val="0"/>
                          <w:divBdr>
                            <w:top w:val="none" w:sz="0" w:space="0" w:color="auto"/>
                            <w:left w:val="none" w:sz="0" w:space="0" w:color="auto"/>
                            <w:bottom w:val="none" w:sz="0" w:space="0" w:color="auto"/>
                            <w:right w:val="none" w:sz="0" w:space="0" w:color="auto"/>
                          </w:divBdr>
                          <w:divsChild>
                            <w:div w:id="127004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587722">
      <w:bodyDiv w:val="1"/>
      <w:marLeft w:val="0"/>
      <w:marRight w:val="0"/>
      <w:marTop w:val="0"/>
      <w:marBottom w:val="0"/>
      <w:divBdr>
        <w:top w:val="none" w:sz="0" w:space="0" w:color="auto"/>
        <w:left w:val="none" w:sz="0" w:space="0" w:color="auto"/>
        <w:bottom w:val="none" w:sz="0" w:space="0" w:color="auto"/>
        <w:right w:val="none" w:sz="0" w:space="0" w:color="auto"/>
      </w:divBdr>
      <w:divsChild>
        <w:div w:id="939679240">
          <w:marLeft w:val="0"/>
          <w:marRight w:val="0"/>
          <w:marTop w:val="0"/>
          <w:marBottom w:val="0"/>
          <w:divBdr>
            <w:top w:val="none" w:sz="0" w:space="0" w:color="auto"/>
            <w:left w:val="none" w:sz="0" w:space="0" w:color="auto"/>
            <w:bottom w:val="none" w:sz="0" w:space="0" w:color="auto"/>
            <w:right w:val="none" w:sz="0" w:space="0" w:color="auto"/>
          </w:divBdr>
          <w:divsChild>
            <w:div w:id="706681329">
              <w:marLeft w:val="0"/>
              <w:marRight w:val="0"/>
              <w:marTop w:val="0"/>
              <w:marBottom w:val="0"/>
              <w:divBdr>
                <w:top w:val="none" w:sz="0" w:space="0" w:color="auto"/>
                <w:left w:val="none" w:sz="0" w:space="0" w:color="auto"/>
                <w:bottom w:val="none" w:sz="0" w:space="0" w:color="auto"/>
                <w:right w:val="none" w:sz="0" w:space="0" w:color="auto"/>
              </w:divBdr>
              <w:divsChild>
                <w:div w:id="504630934">
                  <w:marLeft w:val="0"/>
                  <w:marRight w:val="0"/>
                  <w:marTop w:val="0"/>
                  <w:marBottom w:val="0"/>
                  <w:divBdr>
                    <w:top w:val="none" w:sz="0" w:space="0" w:color="auto"/>
                    <w:left w:val="none" w:sz="0" w:space="0" w:color="auto"/>
                    <w:bottom w:val="none" w:sz="0" w:space="0" w:color="auto"/>
                    <w:right w:val="none" w:sz="0" w:space="0" w:color="auto"/>
                  </w:divBdr>
                  <w:divsChild>
                    <w:div w:id="1512724250">
                      <w:marLeft w:val="0"/>
                      <w:marRight w:val="0"/>
                      <w:marTop w:val="0"/>
                      <w:marBottom w:val="0"/>
                      <w:divBdr>
                        <w:top w:val="none" w:sz="0" w:space="0" w:color="auto"/>
                        <w:left w:val="none" w:sz="0" w:space="0" w:color="auto"/>
                        <w:bottom w:val="none" w:sz="0" w:space="0" w:color="auto"/>
                        <w:right w:val="none" w:sz="0" w:space="0" w:color="auto"/>
                      </w:divBdr>
                      <w:divsChild>
                        <w:div w:id="1003624358">
                          <w:marLeft w:val="0"/>
                          <w:marRight w:val="0"/>
                          <w:marTop w:val="0"/>
                          <w:marBottom w:val="0"/>
                          <w:divBdr>
                            <w:top w:val="none" w:sz="0" w:space="0" w:color="auto"/>
                            <w:left w:val="none" w:sz="0" w:space="0" w:color="auto"/>
                            <w:bottom w:val="none" w:sz="0" w:space="0" w:color="auto"/>
                            <w:right w:val="none" w:sz="0" w:space="0" w:color="auto"/>
                          </w:divBdr>
                          <w:divsChild>
                            <w:div w:id="3296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255161">
      <w:bodyDiv w:val="1"/>
      <w:marLeft w:val="0"/>
      <w:marRight w:val="0"/>
      <w:marTop w:val="0"/>
      <w:marBottom w:val="0"/>
      <w:divBdr>
        <w:top w:val="none" w:sz="0" w:space="0" w:color="auto"/>
        <w:left w:val="none" w:sz="0" w:space="0" w:color="auto"/>
        <w:bottom w:val="none" w:sz="0" w:space="0" w:color="auto"/>
        <w:right w:val="none" w:sz="0" w:space="0" w:color="auto"/>
      </w:divBdr>
    </w:div>
    <w:div w:id="1911193016">
      <w:bodyDiv w:val="1"/>
      <w:marLeft w:val="0"/>
      <w:marRight w:val="0"/>
      <w:marTop w:val="0"/>
      <w:marBottom w:val="0"/>
      <w:divBdr>
        <w:top w:val="none" w:sz="0" w:space="0" w:color="auto"/>
        <w:left w:val="none" w:sz="0" w:space="0" w:color="auto"/>
        <w:bottom w:val="none" w:sz="0" w:space="0" w:color="auto"/>
        <w:right w:val="none" w:sz="0" w:space="0" w:color="auto"/>
      </w:divBdr>
    </w:div>
    <w:div w:id="1915314880">
      <w:bodyDiv w:val="1"/>
      <w:marLeft w:val="0"/>
      <w:marRight w:val="0"/>
      <w:marTop w:val="0"/>
      <w:marBottom w:val="0"/>
      <w:divBdr>
        <w:top w:val="none" w:sz="0" w:space="0" w:color="auto"/>
        <w:left w:val="none" w:sz="0" w:space="0" w:color="auto"/>
        <w:bottom w:val="none" w:sz="0" w:space="0" w:color="auto"/>
        <w:right w:val="none" w:sz="0" w:space="0" w:color="auto"/>
      </w:divBdr>
    </w:div>
    <w:div w:id="1917742282">
      <w:bodyDiv w:val="1"/>
      <w:marLeft w:val="0"/>
      <w:marRight w:val="0"/>
      <w:marTop w:val="0"/>
      <w:marBottom w:val="0"/>
      <w:divBdr>
        <w:top w:val="none" w:sz="0" w:space="0" w:color="auto"/>
        <w:left w:val="none" w:sz="0" w:space="0" w:color="auto"/>
        <w:bottom w:val="none" w:sz="0" w:space="0" w:color="auto"/>
        <w:right w:val="none" w:sz="0" w:space="0" w:color="auto"/>
      </w:divBdr>
    </w:div>
    <w:div w:id="1922373611">
      <w:bodyDiv w:val="1"/>
      <w:marLeft w:val="0"/>
      <w:marRight w:val="0"/>
      <w:marTop w:val="0"/>
      <w:marBottom w:val="0"/>
      <w:divBdr>
        <w:top w:val="none" w:sz="0" w:space="0" w:color="auto"/>
        <w:left w:val="none" w:sz="0" w:space="0" w:color="auto"/>
        <w:bottom w:val="none" w:sz="0" w:space="0" w:color="auto"/>
        <w:right w:val="none" w:sz="0" w:space="0" w:color="auto"/>
      </w:divBdr>
    </w:div>
    <w:div w:id="1924290224">
      <w:bodyDiv w:val="1"/>
      <w:marLeft w:val="0"/>
      <w:marRight w:val="0"/>
      <w:marTop w:val="0"/>
      <w:marBottom w:val="0"/>
      <w:divBdr>
        <w:top w:val="none" w:sz="0" w:space="0" w:color="auto"/>
        <w:left w:val="none" w:sz="0" w:space="0" w:color="auto"/>
        <w:bottom w:val="none" w:sz="0" w:space="0" w:color="auto"/>
        <w:right w:val="none" w:sz="0" w:space="0" w:color="auto"/>
      </w:divBdr>
    </w:div>
    <w:div w:id="1926911002">
      <w:bodyDiv w:val="1"/>
      <w:marLeft w:val="0"/>
      <w:marRight w:val="0"/>
      <w:marTop w:val="0"/>
      <w:marBottom w:val="0"/>
      <w:divBdr>
        <w:top w:val="none" w:sz="0" w:space="0" w:color="auto"/>
        <w:left w:val="none" w:sz="0" w:space="0" w:color="auto"/>
        <w:bottom w:val="none" w:sz="0" w:space="0" w:color="auto"/>
        <w:right w:val="none" w:sz="0" w:space="0" w:color="auto"/>
      </w:divBdr>
    </w:div>
    <w:div w:id="1928036235">
      <w:bodyDiv w:val="1"/>
      <w:marLeft w:val="0"/>
      <w:marRight w:val="0"/>
      <w:marTop w:val="0"/>
      <w:marBottom w:val="0"/>
      <w:divBdr>
        <w:top w:val="none" w:sz="0" w:space="0" w:color="auto"/>
        <w:left w:val="none" w:sz="0" w:space="0" w:color="auto"/>
        <w:bottom w:val="none" w:sz="0" w:space="0" w:color="auto"/>
        <w:right w:val="none" w:sz="0" w:space="0" w:color="auto"/>
      </w:divBdr>
    </w:div>
    <w:div w:id="1929919598">
      <w:bodyDiv w:val="1"/>
      <w:marLeft w:val="0"/>
      <w:marRight w:val="0"/>
      <w:marTop w:val="0"/>
      <w:marBottom w:val="0"/>
      <w:divBdr>
        <w:top w:val="none" w:sz="0" w:space="0" w:color="auto"/>
        <w:left w:val="none" w:sz="0" w:space="0" w:color="auto"/>
        <w:bottom w:val="none" w:sz="0" w:space="0" w:color="auto"/>
        <w:right w:val="none" w:sz="0" w:space="0" w:color="auto"/>
      </w:divBdr>
    </w:div>
    <w:div w:id="1931431543">
      <w:bodyDiv w:val="1"/>
      <w:marLeft w:val="0"/>
      <w:marRight w:val="0"/>
      <w:marTop w:val="0"/>
      <w:marBottom w:val="0"/>
      <w:divBdr>
        <w:top w:val="none" w:sz="0" w:space="0" w:color="auto"/>
        <w:left w:val="none" w:sz="0" w:space="0" w:color="auto"/>
        <w:bottom w:val="none" w:sz="0" w:space="0" w:color="auto"/>
        <w:right w:val="none" w:sz="0" w:space="0" w:color="auto"/>
      </w:divBdr>
    </w:div>
    <w:div w:id="1947539509">
      <w:bodyDiv w:val="1"/>
      <w:marLeft w:val="0"/>
      <w:marRight w:val="0"/>
      <w:marTop w:val="0"/>
      <w:marBottom w:val="0"/>
      <w:divBdr>
        <w:top w:val="none" w:sz="0" w:space="0" w:color="auto"/>
        <w:left w:val="none" w:sz="0" w:space="0" w:color="auto"/>
        <w:bottom w:val="none" w:sz="0" w:space="0" w:color="auto"/>
        <w:right w:val="none" w:sz="0" w:space="0" w:color="auto"/>
      </w:divBdr>
    </w:div>
    <w:div w:id="1949072770">
      <w:bodyDiv w:val="1"/>
      <w:marLeft w:val="0"/>
      <w:marRight w:val="0"/>
      <w:marTop w:val="0"/>
      <w:marBottom w:val="0"/>
      <w:divBdr>
        <w:top w:val="none" w:sz="0" w:space="0" w:color="auto"/>
        <w:left w:val="none" w:sz="0" w:space="0" w:color="auto"/>
        <w:bottom w:val="none" w:sz="0" w:space="0" w:color="auto"/>
        <w:right w:val="none" w:sz="0" w:space="0" w:color="auto"/>
      </w:divBdr>
    </w:div>
    <w:div w:id="1956865480">
      <w:bodyDiv w:val="1"/>
      <w:marLeft w:val="0"/>
      <w:marRight w:val="0"/>
      <w:marTop w:val="0"/>
      <w:marBottom w:val="0"/>
      <w:divBdr>
        <w:top w:val="none" w:sz="0" w:space="0" w:color="auto"/>
        <w:left w:val="none" w:sz="0" w:space="0" w:color="auto"/>
        <w:bottom w:val="none" w:sz="0" w:space="0" w:color="auto"/>
        <w:right w:val="none" w:sz="0" w:space="0" w:color="auto"/>
      </w:divBdr>
    </w:div>
    <w:div w:id="1971009935">
      <w:bodyDiv w:val="1"/>
      <w:marLeft w:val="0"/>
      <w:marRight w:val="0"/>
      <w:marTop w:val="0"/>
      <w:marBottom w:val="0"/>
      <w:divBdr>
        <w:top w:val="none" w:sz="0" w:space="0" w:color="auto"/>
        <w:left w:val="none" w:sz="0" w:space="0" w:color="auto"/>
        <w:bottom w:val="none" w:sz="0" w:space="0" w:color="auto"/>
        <w:right w:val="none" w:sz="0" w:space="0" w:color="auto"/>
      </w:divBdr>
    </w:div>
    <w:div w:id="1971087222">
      <w:bodyDiv w:val="1"/>
      <w:marLeft w:val="0"/>
      <w:marRight w:val="0"/>
      <w:marTop w:val="0"/>
      <w:marBottom w:val="0"/>
      <w:divBdr>
        <w:top w:val="none" w:sz="0" w:space="0" w:color="auto"/>
        <w:left w:val="none" w:sz="0" w:space="0" w:color="auto"/>
        <w:bottom w:val="none" w:sz="0" w:space="0" w:color="auto"/>
        <w:right w:val="none" w:sz="0" w:space="0" w:color="auto"/>
      </w:divBdr>
    </w:div>
    <w:div w:id="1984381787">
      <w:bodyDiv w:val="1"/>
      <w:marLeft w:val="0"/>
      <w:marRight w:val="0"/>
      <w:marTop w:val="0"/>
      <w:marBottom w:val="0"/>
      <w:divBdr>
        <w:top w:val="none" w:sz="0" w:space="0" w:color="auto"/>
        <w:left w:val="none" w:sz="0" w:space="0" w:color="auto"/>
        <w:bottom w:val="none" w:sz="0" w:space="0" w:color="auto"/>
        <w:right w:val="none" w:sz="0" w:space="0" w:color="auto"/>
      </w:divBdr>
    </w:div>
    <w:div w:id="1985086451">
      <w:bodyDiv w:val="1"/>
      <w:marLeft w:val="0"/>
      <w:marRight w:val="0"/>
      <w:marTop w:val="0"/>
      <w:marBottom w:val="0"/>
      <w:divBdr>
        <w:top w:val="none" w:sz="0" w:space="0" w:color="auto"/>
        <w:left w:val="none" w:sz="0" w:space="0" w:color="auto"/>
        <w:bottom w:val="none" w:sz="0" w:space="0" w:color="auto"/>
        <w:right w:val="none" w:sz="0" w:space="0" w:color="auto"/>
      </w:divBdr>
      <w:divsChild>
        <w:div w:id="1532496930">
          <w:marLeft w:val="0"/>
          <w:marRight w:val="0"/>
          <w:marTop w:val="0"/>
          <w:marBottom w:val="0"/>
          <w:divBdr>
            <w:top w:val="none" w:sz="0" w:space="0" w:color="auto"/>
            <w:left w:val="none" w:sz="0" w:space="0" w:color="auto"/>
            <w:bottom w:val="none" w:sz="0" w:space="0" w:color="auto"/>
            <w:right w:val="none" w:sz="0" w:space="0" w:color="auto"/>
          </w:divBdr>
          <w:divsChild>
            <w:div w:id="483475683">
              <w:marLeft w:val="0"/>
              <w:marRight w:val="0"/>
              <w:marTop w:val="0"/>
              <w:marBottom w:val="0"/>
              <w:divBdr>
                <w:top w:val="none" w:sz="0" w:space="0" w:color="auto"/>
                <w:left w:val="none" w:sz="0" w:space="0" w:color="auto"/>
                <w:bottom w:val="none" w:sz="0" w:space="0" w:color="auto"/>
                <w:right w:val="none" w:sz="0" w:space="0" w:color="auto"/>
              </w:divBdr>
              <w:divsChild>
                <w:div w:id="1006202208">
                  <w:marLeft w:val="0"/>
                  <w:marRight w:val="0"/>
                  <w:marTop w:val="0"/>
                  <w:marBottom w:val="0"/>
                  <w:divBdr>
                    <w:top w:val="none" w:sz="0" w:space="0" w:color="auto"/>
                    <w:left w:val="none" w:sz="0" w:space="0" w:color="auto"/>
                    <w:bottom w:val="none" w:sz="0" w:space="0" w:color="auto"/>
                    <w:right w:val="none" w:sz="0" w:space="0" w:color="auto"/>
                  </w:divBdr>
                  <w:divsChild>
                    <w:div w:id="1140263771">
                      <w:marLeft w:val="0"/>
                      <w:marRight w:val="0"/>
                      <w:marTop w:val="0"/>
                      <w:marBottom w:val="0"/>
                      <w:divBdr>
                        <w:top w:val="none" w:sz="0" w:space="0" w:color="auto"/>
                        <w:left w:val="none" w:sz="0" w:space="0" w:color="auto"/>
                        <w:bottom w:val="none" w:sz="0" w:space="0" w:color="auto"/>
                        <w:right w:val="none" w:sz="0" w:space="0" w:color="auto"/>
                      </w:divBdr>
                      <w:divsChild>
                        <w:div w:id="1226604458">
                          <w:marLeft w:val="0"/>
                          <w:marRight w:val="0"/>
                          <w:marTop w:val="0"/>
                          <w:marBottom w:val="0"/>
                          <w:divBdr>
                            <w:top w:val="none" w:sz="0" w:space="0" w:color="auto"/>
                            <w:left w:val="none" w:sz="0" w:space="0" w:color="auto"/>
                            <w:bottom w:val="none" w:sz="0" w:space="0" w:color="auto"/>
                            <w:right w:val="none" w:sz="0" w:space="0" w:color="auto"/>
                          </w:divBdr>
                          <w:divsChild>
                            <w:div w:id="21157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779619">
      <w:bodyDiv w:val="1"/>
      <w:marLeft w:val="0"/>
      <w:marRight w:val="0"/>
      <w:marTop w:val="0"/>
      <w:marBottom w:val="0"/>
      <w:divBdr>
        <w:top w:val="none" w:sz="0" w:space="0" w:color="auto"/>
        <w:left w:val="none" w:sz="0" w:space="0" w:color="auto"/>
        <w:bottom w:val="none" w:sz="0" w:space="0" w:color="auto"/>
        <w:right w:val="none" w:sz="0" w:space="0" w:color="auto"/>
      </w:divBdr>
    </w:div>
    <w:div w:id="1992639975">
      <w:bodyDiv w:val="1"/>
      <w:marLeft w:val="0"/>
      <w:marRight w:val="0"/>
      <w:marTop w:val="0"/>
      <w:marBottom w:val="0"/>
      <w:divBdr>
        <w:top w:val="none" w:sz="0" w:space="0" w:color="auto"/>
        <w:left w:val="none" w:sz="0" w:space="0" w:color="auto"/>
        <w:bottom w:val="none" w:sz="0" w:space="0" w:color="auto"/>
        <w:right w:val="none" w:sz="0" w:space="0" w:color="auto"/>
      </w:divBdr>
    </w:div>
    <w:div w:id="1994096388">
      <w:bodyDiv w:val="1"/>
      <w:marLeft w:val="0"/>
      <w:marRight w:val="0"/>
      <w:marTop w:val="0"/>
      <w:marBottom w:val="0"/>
      <w:divBdr>
        <w:top w:val="none" w:sz="0" w:space="0" w:color="auto"/>
        <w:left w:val="none" w:sz="0" w:space="0" w:color="auto"/>
        <w:bottom w:val="none" w:sz="0" w:space="0" w:color="auto"/>
        <w:right w:val="none" w:sz="0" w:space="0" w:color="auto"/>
      </w:divBdr>
    </w:div>
    <w:div w:id="2006736655">
      <w:bodyDiv w:val="1"/>
      <w:marLeft w:val="0"/>
      <w:marRight w:val="0"/>
      <w:marTop w:val="0"/>
      <w:marBottom w:val="0"/>
      <w:divBdr>
        <w:top w:val="none" w:sz="0" w:space="0" w:color="auto"/>
        <w:left w:val="none" w:sz="0" w:space="0" w:color="auto"/>
        <w:bottom w:val="none" w:sz="0" w:space="0" w:color="auto"/>
        <w:right w:val="none" w:sz="0" w:space="0" w:color="auto"/>
      </w:divBdr>
    </w:div>
    <w:div w:id="2006856511">
      <w:bodyDiv w:val="1"/>
      <w:marLeft w:val="0"/>
      <w:marRight w:val="0"/>
      <w:marTop w:val="0"/>
      <w:marBottom w:val="0"/>
      <w:divBdr>
        <w:top w:val="none" w:sz="0" w:space="0" w:color="auto"/>
        <w:left w:val="none" w:sz="0" w:space="0" w:color="auto"/>
        <w:bottom w:val="none" w:sz="0" w:space="0" w:color="auto"/>
        <w:right w:val="none" w:sz="0" w:space="0" w:color="auto"/>
      </w:divBdr>
    </w:div>
    <w:div w:id="2009283430">
      <w:bodyDiv w:val="1"/>
      <w:marLeft w:val="0"/>
      <w:marRight w:val="0"/>
      <w:marTop w:val="0"/>
      <w:marBottom w:val="0"/>
      <w:divBdr>
        <w:top w:val="none" w:sz="0" w:space="0" w:color="auto"/>
        <w:left w:val="none" w:sz="0" w:space="0" w:color="auto"/>
        <w:bottom w:val="none" w:sz="0" w:space="0" w:color="auto"/>
        <w:right w:val="none" w:sz="0" w:space="0" w:color="auto"/>
      </w:divBdr>
    </w:div>
    <w:div w:id="2019771152">
      <w:bodyDiv w:val="1"/>
      <w:marLeft w:val="0"/>
      <w:marRight w:val="0"/>
      <w:marTop w:val="0"/>
      <w:marBottom w:val="0"/>
      <w:divBdr>
        <w:top w:val="none" w:sz="0" w:space="0" w:color="auto"/>
        <w:left w:val="none" w:sz="0" w:space="0" w:color="auto"/>
        <w:bottom w:val="none" w:sz="0" w:space="0" w:color="auto"/>
        <w:right w:val="none" w:sz="0" w:space="0" w:color="auto"/>
      </w:divBdr>
    </w:div>
    <w:div w:id="2021395688">
      <w:bodyDiv w:val="1"/>
      <w:marLeft w:val="0"/>
      <w:marRight w:val="0"/>
      <w:marTop w:val="0"/>
      <w:marBottom w:val="0"/>
      <w:divBdr>
        <w:top w:val="none" w:sz="0" w:space="0" w:color="auto"/>
        <w:left w:val="none" w:sz="0" w:space="0" w:color="auto"/>
        <w:bottom w:val="none" w:sz="0" w:space="0" w:color="auto"/>
        <w:right w:val="none" w:sz="0" w:space="0" w:color="auto"/>
      </w:divBdr>
    </w:div>
    <w:div w:id="2022465315">
      <w:bodyDiv w:val="1"/>
      <w:marLeft w:val="0"/>
      <w:marRight w:val="0"/>
      <w:marTop w:val="0"/>
      <w:marBottom w:val="0"/>
      <w:divBdr>
        <w:top w:val="none" w:sz="0" w:space="0" w:color="auto"/>
        <w:left w:val="none" w:sz="0" w:space="0" w:color="auto"/>
        <w:bottom w:val="none" w:sz="0" w:space="0" w:color="auto"/>
        <w:right w:val="none" w:sz="0" w:space="0" w:color="auto"/>
      </w:divBdr>
    </w:div>
    <w:div w:id="2027823145">
      <w:bodyDiv w:val="1"/>
      <w:marLeft w:val="0"/>
      <w:marRight w:val="0"/>
      <w:marTop w:val="0"/>
      <w:marBottom w:val="0"/>
      <w:divBdr>
        <w:top w:val="none" w:sz="0" w:space="0" w:color="auto"/>
        <w:left w:val="none" w:sz="0" w:space="0" w:color="auto"/>
        <w:bottom w:val="none" w:sz="0" w:space="0" w:color="auto"/>
        <w:right w:val="none" w:sz="0" w:space="0" w:color="auto"/>
      </w:divBdr>
    </w:div>
    <w:div w:id="2030326540">
      <w:bodyDiv w:val="1"/>
      <w:marLeft w:val="0"/>
      <w:marRight w:val="0"/>
      <w:marTop w:val="0"/>
      <w:marBottom w:val="0"/>
      <w:divBdr>
        <w:top w:val="none" w:sz="0" w:space="0" w:color="auto"/>
        <w:left w:val="none" w:sz="0" w:space="0" w:color="auto"/>
        <w:bottom w:val="none" w:sz="0" w:space="0" w:color="auto"/>
        <w:right w:val="none" w:sz="0" w:space="0" w:color="auto"/>
      </w:divBdr>
    </w:div>
    <w:div w:id="2035887477">
      <w:bodyDiv w:val="1"/>
      <w:marLeft w:val="0"/>
      <w:marRight w:val="0"/>
      <w:marTop w:val="0"/>
      <w:marBottom w:val="0"/>
      <w:divBdr>
        <w:top w:val="none" w:sz="0" w:space="0" w:color="auto"/>
        <w:left w:val="none" w:sz="0" w:space="0" w:color="auto"/>
        <w:bottom w:val="none" w:sz="0" w:space="0" w:color="auto"/>
        <w:right w:val="none" w:sz="0" w:space="0" w:color="auto"/>
      </w:divBdr>
    </w:div>
    <w:div w:id="2037458176">
      <w:bodyDiv w:val="1"/>
      <w:marLeft w:val="0"/>
      <w:marRight w:val="0"/>
      <w:marTop w:val="0"/>
      <w:marBottom w:val="0"/>
      <w:divBdr>
        <w:top w:val="none" w:sz="0" w:space="0" w:color="auto"/>
        <w:left w:val="none" w:sz="0" w:space="0" w:color="auto"/>
        <w:bottom w:val="none" w:sz="0" w:space="0" w:color="auto"/>
        <w:right w:val="none" w:sz="0" w:space="0" w:color="auto"/>
      </w:divBdr>
    </w:div>
    <w:div w:id="2044552835">
      <w:bodyDiv w:val="1"/>
      <w:marLeft w:val="0"/>
      <w:marRight w:val="0"/>
      <w:marTop w:val="0"/>
      <w:marBottom w:val="0"/>
      <w:divBdr>
        <w:top w:val="none" w:sz="0" w:space="0" w:color="auto"/>
        <w:left w:val="none" w:sz="0" w:space="0" w:color="auto"/>
        <w:bottom w:val="none" w:sz="0" w:space="0" w:color="auto"/>
        <w:right w:val="none" w:sz="0" w:space="0" w:color="auto"/>
      </w:divBdr>
    </w:div>
    <w:div w:id="2064400589">
      <w:bodyDiv w:val="1"/>
      <w:marLeft w:val="0"/>
      <w:marRight w:val="0"/>
      <w:marTop w:val="0"/>
      <w:marBottom w:val="0"/>
      <w:divBdr>
        <w:top w:val="none" w:sz="0" w:space="0" w:color="auto"/>
        <w:left w:val="none" w:sz="0" w:space="0" w:color="auto"/>
        <w:bottom w:val="none" w:sz="0" w:space="0" w:color="auto"/>
        <w:right w:val="none" w:sz="0" w:space="0" w:color="auto"/>
      </w:divBdr>
    </w:div>
    <w:div w:id="2071417456">
      <w:bodyDiv w:val="1"/>
      <w:marLeft w:val="0"/>
      <w:marRight w:val="0"/>
      <w:marTop w:val="0"/>
      <w:marBottom w:val="0"/>
      <w:divBdr>
        <w:top w:val="none" w:sz="0" w:space="0" w:color="auto"/>
        <w:left w:val="none" w:sz="0" w:space="0" w:color="auto"/>
        <w:bottom w:val="none" w:sz="0" w:space="0" w:color="auto"/>
        <w:right w:val="none" w:sz="0" w:space="0" w:color="auto"/>
      </w:divBdr>
    </w:div>
    <w:div w:id="2074692586">
      <w:bodyDiv w:val="1"/>
      <w:marLeft w:val="0"/>
      <w:marRight w:val="0"/>
      <w:marTop w:val="0"/>
      <w:marBottom w:val="0"/>
      <w:divBdr>
        <w:top w:val="none" w:sz="0" w:space="0" w:color="auto"/>
        <w:left w:val="none" w:sz="0" w:space="0" w:color="auto"/>
        <w:bottom w:val="none" w:sz="0" w:space="0" w:color="auto"/>
        <w:right w:val="none" w:sz="0" w:space="0" w:color="auto"/>
      </w:divBdr>
    </w:div>
    <w:div w:id="2075200936">
      <w:bodyDiv w:val="1"/>
      <w:marLeft w:val="0"/>
      <w:marRight w:val="0"/>
      <w:marTop w:val="0"/>
      <w:marBottom w:val="0"/>
      <w:divBdr>
        <w:top w:val="none" w:sz="0" w:space="0" w:color="auto"/>
        <w:left w:val="none" w:sz="0" w:space="0" w:color="auto"/>
        <w:bottom w:val="none" w:sz="0" w:space="0" w:color="auto"/>
        <w:right w:val="none" w:sz="0" w:space="0" w:color="auto"/>
      </w:divBdr>
    </w:div>
    <w:div w:id="2079015424">
      <w:bodyDiv w:val="1"/>
      <w:marLeft w:val="0"/>
      <w:marRight w:val="0"/>
      <w:marTop w:val="0"/>
      <w:marBottom w:val="0"/>
      <w:divBdr>
        <w:top w:val="none" w:sz="0" w:space="0" w:color="auto"/>
        <w:left w:val="none" w:sz="0" w:space="0" w:color="auto"/>
        <w:bottom w:val="none" w:sz="0" w:space="0" w:color="auto"/>
        <w:right w:val="none" w:sz="0" w:space="0" w:color="auto"/>
      </w:divBdr>
    </w:div>
    <w:div w:id="2082363655">
      <w:bodyDiv w:val="1"/>
      <w:marLeft w:val="0"/>
      <w:marRight w:val="0"/>
      <w:marTop w:val="0"/>
      <w:marBottom w:val="0"/>
      <w:divBdr>
        <w:top w:val="none" w:sz="0" w:space="0" w:color="auto"/>
        <w:left w:val="none" w:sz="0" w:space="0" w:color="auto"/>
        <w:bottom w:val="none" w:sz="0" w:space="0" w:color="auto"/>
        <w:right w:val="none" w:sz="0" w:space="0" w:color="auto"/>
      </w:divBdr>
    </w:div>
    <w:div w:id="2082407072">
      <w:bodyDiv w:val="1"/>
      <w:marLeft w:val="0"/>
      <w:marRight w:val="0"/>
      <w:marTop w:val="0"/>
      <w:marBottom w:val="0"/>
      <w:divBdr>
        <w:top w:val="none" w:sz="0" w:space="0" w:color="auto"/>
        <w:left w:val="none" w:sz="0" w:space="0" w:color="auto"/>
        <w:bottom w:val="none" w:sz="0" w:space="0" w:color="auto"/>
        <w:right w:val="none" w:sz="0" w:space="0" w:color="auto"/>
      </w:divBdr>
    </w:div>
    <w:div w:id="2086567399">
      <w:bodyDiv w:val="1"/>
      <w:marLeft w:val="0"/>
      <w:marRight w:val="0"/>
      <w:marTop w:val="0"/>
      <w:marBottom w:val="0"/>
      <w:divBdr>
        <w:top w:val="none" w:sz="0" w:space="0" w:color="auto"/>
        <w:left w:val="none" w:sz="0" w:space="0" w:color="auto"/>
        <w:bottom w:val="none" w:sz="0" w:space="0" w:color="auto"/>
        <w:right w:val="none" w:sz="0" w:space="0" w:color="auto"/>
      </w:divBdr>
    </w:div>
    <w:div w:id="2088844090">
      <w:bodyDiv w:val="1"/>
      <w:marLeft w:val="0"/>
      <w:marRight w:val="0"/>
      <w:marTop w:val="0"/>
      <w:marBottom w:val="0"/>
      <w:divBdr>
        <w:top w:val="none" w:sz="0" w:space="0" w:color="auto"/>
        <w:left w:val="none" w:sz="0" w:space="0" w:color="auto"/>
        <w:bottom w:val="none" w:sz="0" w:space="0" w:color="auto"/>
        <w:right w:val="none" w:sz="0" w:space="0" w:color="auto"/>
      </w:divBdr>
    </w:div>
    <w:div w:id="2091653745">
      <w:bodyDiv w:val="1"/>
      <w:marLeft w:val="0"/>
      <w:marRight w:val="0"/>
      <w:marTop w:val="0"/>
      <w:marBottom w:val="0"/>
      <w:divBdr>
        <w:top w:val="none" w:sz="0" w:space="0" w:color="auto"/>
        <w:left w:val="none" w:sz="0" w:space="0" w:color="auto"/>
        <w:bottom w:val="none" w:sz="0" w:space="0" w:color="auto"/>
        <w:right w:val="none" w:sz="0" w:space="0" w:color="auto"/>
      </w:divBdr>
    </w:div>
    <w:div w:id="2093500855">
      <w:bodyDiv w:val="1"/>
      <w:marLeft w:val="0"/>
      <w:marRight w:val="0"/>
      <w:marTop w:val="0"/>
      <w:marBottom w:val="0"/>
      <w:divBdr>
        <w:top w:val="none" w:sz="0" w:space="0" w:color="auto"/>
        <w:left w:val="none" w:sz="0" w:space="0" w:color="auto"/>
        <w:bottom w:val="none" w:sz="0" w:space="0" w:color="auto"/>
        <w:right w:val="none" w:sz="0" w:space="0" w:color="auto"/>
      </w:divBdr>
    </w:div>
    <w:div w:id="209624115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0249966">
      <w:bodyDiv w:val="1"/>
      <w:marLeft w:val="0"/>
      <w:marRight w:val="0"/>
      <w:marTop w:val="0"/>
      <w:marBottom w:val="0"/>
      <w:divBdr>
        <w:top w:val="none" w:sz="0" w:space="0" w:color="auto"/>
        <w:left w:val="none" w:sz="0" w:space="0" w:color="auto"/>
        <w:bottom w:val="none" w:sz="0" w:space="0" w:color="auto"/>
        <w:right w:val="none" w:sz="0" w:space="0" w:color="auto"/>
      </w:divBdr>
    </w:div>
    <w:div w:id="2108840709">
      <w:bodyDiv w:val="1"/>
      <w:marLeft w:val="0"/>
      <w:marRight w:val="0"/>
      <w:marTop w:val="0"/>
      <w:marBottom w:val="0"/>
      <w:divBdr>
        <w:top w:val="none" w:sz="0" w:space="0" w:color="auto"/>
        <w:left w:val="none" w:sz="0" w:space="0" w:color="auto"/>
        <w:bottom w:val="none" w:sz="0" w:space="0" w:color="auto"/>
        <w:right w:val="none" w:sz="0" w:space="0" w:color="auto"/>
      </w:divBdr>
    </w:div>
    <w:div w:id="2109621945">
      <w:bodyDiv w:val="1"/>
      <w:marLeft w:val="0"/>
      <w:marRight w:val="0"/>
      <w:marTop w:val="0"/>
      <w:marBottom w:val="0"/>
      <w:divBdr>
        <w:top w:val="none" w:sz="0" w:space="0" w:color="auto"/>
        <w:left w:val="none" w:sz="0" w:space="0" w:color="auto"/>
        <w:bottom w:val="none" w:sz="0" w:space="0" w:color="auto"/>
        <w:right w:val="none" w:sz="0" w:space="0" w:color="auto"/>
      </w:divBdr>
    </w:div>
    <w:div w:id="2110150242">
      <w:bodyDiv w:val="1"/>
      <w:marLeft w:val="0"/>
      <w:marRight w:val="0"/>
      <w:marTop w:val="0"/>
      <w:marBottom w:val="0"/>
      <w:divBdr>
        <w:top w:val="none" w:sz="0" w:space="0" w:color="auto"/>
        <w:left w:val="none" w:sz="0" w:space="0" w:color="auto"/>
        <w:bottom w:val="none" w:sz="0" w:space="0" w:color="auto"/>
        <w:right w:val="none" w:sz="0" w:space="0" w:color="auto"/>
      </w:divBdr>
    </w:div>
    <w:div w:id="2114086670">
      <w:bodyDiv w:val="1"/>
      <w:marLeft w:val="0"/>
      <w:marRight w:val="0"/>
      <w:marTop w:val="0"/>
      <w:marBottom w:val="0"/>
      <w:divBdr>
        <w:top w:val="none" w:sz="0" w:space="0" w:color="auto"/>
        <w:left w:val="none" w:sz="0" w:space="0" w:color="auto"/>
        <w:bottom w:val="none" w:sz="0" w:space="0" w:color="auto"/>
        <w:right w:val="none" w:sz="0" w:space="0" w:color="auto"/>
      </w:divBdr>
      <w:divsChild>
        <w:div w:id="1569683841">
          <w:marLeft w:val="0"/>
          <w:marRight w:val="0"/>
          <w:marTop w:val="0"/>
          <w:marBottom w:val="0"/>
          <w:divBdr>
            <w:top w:val="none" w:sz="0" w:space="0" w:color="auto"/>
            <w:left w:val="none" w:sz="0" w:space="0" w:color="auto"/>
            <w:bottom w:val="none" w:sz="0" w:space="0" w:color="auto"/>
            <w:right w:val="none" w:sz="0" w:space="0" w:color="auto"/>
          </w:divBdr>
          <w:divsChild>
            <w:div w:id="821771821">
              <w:marLeft w:val="0"/>
              <w:marRight w:val="0"/>
              <w:marTop w:val="0"/>
              <w:marBottom w:val="0"/>
              <w:divBdr>
                <w:top w:val="none" w:sz="0" w:space="0" w:color="auto"/>
                <w:left w:val="none" w:sz="0" w:space="0" w:color="auto"/>
                <w:bottom w:val="none" w:sz="0" w:space="0" w:color="auto"/>
                <w:right w:val="none" w:sz="0" w:space="0" w:color="auto"/>
              </w:divBdr>
              <w:divsChild>
                <w:div w:id="1686055717">
                  <w:marLeft w:val="0"/>
                  <w:marRight w:val="0"/>
                  <w:marTop w:val="0"/>
                  <w:marBottom w:val="0"/>
                  <w:divBdr>
                    <w:top w:val="none" w:sz="0" w:space="0" w:color="auto"/>
                    <w:left w:val="none" w:sz="0" w:space="0" w:color="auto"/>
                    <w:bottom w:val="none" w:sz="0" w:space="0" w:color="auto"/>
                    <w:right w:val="none" w:sz="0" w:space="0" w:color="auto"/>
                  </w:divBdr>
                  <w:divsChild>
                    <w:div w:id="1604653333">
                      <w:marLeft w:val="0"/>
                      <w:marRight w:val="0"/>
                      <w:marTop w:val="0"/>
                      <w:marBottom w:val="0"/>
                      <w:divBdr>
                        <w:top w:val="none" w:sz="0" w:space="0" w:color="auto"/>
                        <w:left w:val="none" w:sz="0" w:space="0" w:color="auto"/>
                        <w:bottom w:val="none" w:sz="0" w:space="0" w:color="auto"/>
                        <w:right w:val="none" w:sz="0" w:space="0" w:color="auto"/>
                      </w:divBdr>
                      <w:divsChild>
                        <w:div w:id="1539004922">
                          <w:marLeft w:val="0"/>
                          <w:marRight w:val="0"/>
                          <w:marTop w:val="0"/>
                          <w:marBottom w:val="0"/>
                          <w:divBdr>
                            <w:top w:val="none" w:sz="0" w:space="0" w:color="auto"/>
                            <w:left w:val="none" w:sz="0" w:space="0" w:color="auto"/>
                            <w:bottom w:val="none" w:sz="0" w:space="0" w:color="auto"/>
                            <w:right w:val="none" w:sz="0" w:space="0" w:color="auto"/>
                          </w:divBdr>
                          <w:divsChild>
                            <w:div w:id="1816754337">
                              <w:marLeft w:val="0"/>
                              <w:marRight w:val="0"/>
                              <w:marTop w:val="0"/>
                              <w:marBottom w:val="0"/>
                              <w:divBdr>
                                <w:top w:val="none" w:sz="0" w:space="0" w:color="auto"/>
                                <w:left w:val="none" w:sz="0" w:space="0" w:color="auto"/>
                                <w:bottom w:val="none" w:sz="0" w:space="0" w:color="auto"/>
                                <w:right w:val="none" w:sz="0" w:space="0" w:color="auto"/>
                              </w:divBdr>
                              <w:divsChild>
                                <w:div w:id="1937903703">
                                  <w:marLeft w:val="0"/>
                                  <w:marRight w:val="0"/>
                                  <w:marTop w:val="0"/>
                                  <w:marBottom w:val="0"/>
                                  <w:divBdr>
                                    <w:top w:val="none" w:sz="0" w:space="0" w:color="auto"/>
                                    <w:left w:val="none" w:sz="0" w:space="0" w:color="auto"/>
                                    <w:bottom w:val="none" w:sz="0" w:space="0" w:color="auto"/>
                                    <w:right w:val="none" w:sz="0" w:space="0" w:color="auto"/>
                                  </w:divBdr>
                                  <w:divsChild>
                                    <w:div w:id="51114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480112">
      <w:bodyDiv w:val="1"/>
      <w:marLeft w:val="0"/>
      <w:marRight w:val="0"/>
      <w:marTop w:val="0"/>
      <w:marBottom w:val="0"/>
      <w:divBdr>
        <w:top w:val="none" w:sz="0" w:space="0" w:color="auto"/>
        <w:left w:val="none" w:sz="0" w:space="0" w:color="auto"/>
        <w:bottom w:val="none" w:sz="0" w:space="0" w:color="auto"/>
        <w:right w:val="none" w:sz="0" w:space="0" w:color="auto"/>
      </w:divBdr>
    </w:div>
    <w:div w:id="2118714190">
      <w:bodyDiv w:val="1"/>
      <w:marLeft w:val="0"/>
      <w:marRight w:val="0"/>
      <w:marTop w:val="0"/>
      <w:marBottom w:val="0"/>
      <w:divBdr>
        <w:top w:val="none" w:sz="0" w:space="0" w:color="auto"/>
        <w:left w:val="none" w:sz="0" w:space="0" w:color="auto"/>
        <w:bottom w:val="none" w:sz="0" w:space="0" w:color="auto"/>
        <w:right w:val="none" w:sz="0" w:space="0" w:color="auto"/>
      </w:divBdr>
    </w:div>
    <w:div w:id="2123912130">
      <w:bodyDiv w:val="1"/>
      <w:marLeft w:val="0"/>
      <w:marRight w:val="0"/>
      <w:marTop w:val="0"/>
      <w:marBottom w:val="0"/>
      <w:divBdr>
        <w:top w:val="none" w:sz="0" w:space="0" w:color="auto"/>
        <w:left w:val="none" w:sz="0" w:space="0" w:color="auto"/>
        <w:bottom w:val="none" w:sz="0" w:space="0" w:color="auto"/>
        <w:right w:val="none" w:sz="0" w:space="0" w:color="auto"/>
      </w:divBdr>
    </w:div>
    <w:div w:id="2124108135">
      <w:bodyDiv w:val="1"/>
      <w:marLeft w:val="0"/>
      <w:marRight w:val="0"/>
      <w:marTop w:val="0"/>
      <w:marBottom w:val="0"/>
      <w:divBdr>
        <w:top w:val="none" w:sz="0" w:space="0" w:color="auto"/>
        <w:left w:val="none" w:sz="0" w:space="0" w:color="auto"/>
        <w:bottom w:val="none" w:sz="0" w:space="0" w:color="auto"/>
        <w:right w:val="none" w:sz="0" w:space="0" w:color="auto"/>
      </w:divBdr>
    </w:div>
    <w:div w:id="2126851898">
      <w:bodyDiv w:val="1"/>
      <w:marLeft w:val="0"/>
      <w:marRight w:val="0"/>
      <w:marTop w:val="0"/>
      <w:marBottom w:val="0"/>
      <w:divBdr>
        <w:top w:val="none" w:sz="0" w:space="0" w:color="auto"/>
        <w:left w:val="none" w:sz="0" w:space="0" w:color="auto"/>
        <w:bottom w:val="none" w:sz="0" w:space="0" w:color="auto"/>
        <w:right w:val="none" w:sz="0" w:space="0" w:color="auto"/>
      </w:divBdr>
    </w:div>
    <w:div w:id="214029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307/249008" TargetMode="External"/><Relationship Id="rId21" Type="http://schemas.openxmlformats.org/officeDocument/2006/relationships/hyperlink" Target="https://www.mckinsey.com/featured-insights/artificial-intelligence/notes-from-the-ai-frontier-modeling-the-impact-of-ai-on-the-world-economy" TargetMode="External"/><Relationship Id="rId42" Type="http://schemas.openxmlformats.org/officeDocument/2006/relationships/hyperlink" Target="https://lsi.ac.uk/insight/cost-of-ai-implementation" TargetMode="External"/><Relationship Id="rId47" Type="http://schemas.openxmlformats.org/officeDocument/2006/relationships/hyperlink" Target="https://researchrundowns.com/quantitative-methods/instrument-validity-reliability/" TargetMode="External"/><Relationship Id="rId63" Type="http://schemas.openxmlformats.org/officeDocument/2006/relationships/chart" Target="charts/chart4.xml"/><Relationship Id="rId68" Type="http://schemas.openxmlformats.org/officeDocument/2006/relationships/image" Target="media/image7.emf"/><Relationship Id="rId16" Type="http://schemas.openxmlformats.org/officeDocument/2006/relationships/hyperlink" Target="https://doi.org/10.2139/ssrn.3660689" TargetMode="External"/><Relationship Id="rId11" Type="http://schemas.openxmlformats.org/officeDocument/2006/relationships/hyperlink" Target="https://doi.org/10.3390/su152216071" TargetMode="External"/><Relationship Id="rId32" Type="http://schemas.openxmlformats.org/officeDocument/2006/relationships/hyperlink" Target="https://doi.org/10.3390/su13042345" TargetMode="External"/><Relationship Id="rId37" Type="http://schemas.openxmlformats.org/officeDocument/2006/relationships/hyperlink" Target="https://doi.org/10.1080/10705519909540118" TargetMode="External"/><Relationship Id="rId53" Type="http://schemas.openxmlformats.org/officeDocument/2006/relationships/hyperlink" Target="https://statisticsbyjim.com/basics/cronbachs-alpha/" TargetMode="External"/><Relationship Id="rId58" Type="http://schemas.openxmlformats.org/officeDocument/2006/relationships/image" Target="media/image2.emf"/><Relationship Id="rId74" Type="http://schemas.openxmlformats.org/officeDocument/2006/relationships/chart" Target="charts/chart8.xm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chart" Target="charts/chart2.xml"/><Relationship Id="rId19" Type="http://schemas.openxmlformats.org/officeDocument/2006/relationships/hyperlink" Target="https://www.mckinsey.com/capabilities/operations/our-insights/artificial-intelligence-construction-technologys-next-frontier" TargetMode="External"/><Relationship Id="rId14" Type="http://schemas.openxmlformats.org/officeDocument/2006/relationships/hyperlink" Target="https://doi.org/10.51219/JAIMLD/Alain-Claude-Bah-Esseme/462" TargetMode="External"/><Relationship Id="rId22" Type="http://schemas.openxmlformats.org/officeDocument/2006/relationships/hyperlink" Target="https://doi.org/10.1016/j.ijproman.2011.05.005" TargetMode="External"/><Relationship Id="rId27" Type="http://schemas.openxmlformats.org/officeDocument/2006/relationships/hyperlink" Target="https://www.dlapiper.com/en/insights/publications/2024/02/saudi-arabias-new-personal-data-protection-law-in-force" TargetMode="External"/><Relationship Id="rId30" Type="http://schemas.openxmlformats.org/officeDocument/2006/relationships/hyperlink" Target="https://doi.org/10.4236/ajibm.2021.113016" TargetMode="External"/><Relationship Id="rId35" Type="http://schemas.openxmlformats.org/officeDocument/2006/relationships/hyperlink" Target="https://www.generation.org/news/what-is-workforce-development/" TargetMode="External"/><Relationship Id="rId43" Type="http://schemas.openxmlformats.org/officeDocument/2006/relationships/hyperlink" Target="https://doi.org/10.1177/87569728231225198" TargetMode="External"/><Relationship Id="rId48" Type="http://schemas.openxmlformats.org/officeDocument/2006/relationships/hyperlink" Target="https://www.saudieng.sa" TargetMode="External"/><Relationship Id="rId56" Type="http://schemas.openxmlformats.org/officeDocument/2006/relationships/footer" Target="footer3.xml"/><Relationship Id="rId64" Type="http://schemas.openxmlformats.org/officeDocument/2006/relationships/chart" Target="charts/chart5.xml"/><Relationship Id="rId69" Type="http://schemas.openxmlformats.org/officeDocument/2006/relationships/image" Target="media/image8.emf"/><Relationship Id="rId77" Type="http://schemas.openxmlformats.org/officeDocument/2006/relationships/chart" Target="charts/chart11.xml"/><Relationship Id="rId8" Type="http://schemas.openxmlformats.org/officeDocument/2006/relationships/image" Target="media/image1.jpeg"/><Relationship Id="rId51" Type="http://schemas.openxmlformats.org/officeDocument/2006/relationships/hyperlink" Target="https://www.snia.org/education/what-is-data-privacy" TargetMode="External"/><Relationship Id="rId72" Type="http://schemas.openxmlformats.org/officeDocument/2006/relationships/chart" Target="charts/chart6.xml"/><Relationship Id="rId80" Type="http://schemas.microsoft.com/office/2011/relationships/people" Target="people.xml"/><Relationship Id="rId3" Type="http://schemas.openxmlformats.org/officeDocument/2006/relationships/styles" Target="styles.xml"/><Relationship Id="rId12" Type="http://schemas.openxmlformats.org/officeDocument/2006/relationships/hyperlink" Target="https://doi.org/10.1109/WiDSTaif52235.2021.9430234" TargetMode="External"/><Relationship Id="rId17" Type="http://schemas.openxmlformats.org/officeDocument/2006/relationships/hyperlink" Target="https://doi.org/10.1177/0049124187016001004" TargetMode="External"/><Relationship Id="rId25" Type="http://schemas.openxmlformats.org/officeDocument/2006/relationships/hyperlink" Target="https://www.cobrief.app/resources/legal-glossary/compatibility-overview-definition-and-example/" TargetMode="External"/><Relationship Id="rId33" Type="http://schemas.openxmlformats.org/officeDocument/2006/relationships/hyperlink" Target="https://doi.org/10.3390/app131911081" TargetMode="External"/><Relationship Id="rId38" Type="http://schemas.openxmlformats.org/officeDocument/2006/relationships/hyperlink" Target="https://www.ibm.com/think/topics/data-privacy" TargetMode="External"/><Relationship Id="rId46" Type="http://schemas.openxmlformats.org/officeDocument/2006/relationships/hyperlink" Target="https://www.sciencedirect.com/topics/social-sciences/research-ethics" TargetMode="External"/><Relationship Id="rId59" Type="http://schemas.openxmlformats.org/officeDocument/2006/relationships/image" Target="media/image3.emf"/><Relationship Id="rId67" Type="http://schemas.openxmlformats.org/officeDocument/2006/relationships/image" Target="media/image6.emf"/><Relationship Id="rId20" Type="http://schemas.openxmlformats.org/officeDocument/2006/relationships/hyperlink" Target="https://doi.org/10.1177/1468794119839490" TargetMode="External"/><Relationship Id="rId41" Type="http://schemas.openxmlformats.org/officeDocument/2006/relationships/hyperlink" Target="https://doi.org/10.3390/math10224189" TargetMode="External"/><Relationship Id="rId54" Type="http://schemas.openxmlformats.org/officeDocument/2006/relationships/hyperlink" Target="https://thedecisionlab.com/reference-guide/sociology/resistance-to-change" TargetMode="External"/><Relationship Id="rId62" Type="http://schemas.openxmlformats.org/officeDocument/2006/relationships/chart" Target="charts/chart3.xml"/><Relationship Id="rId70" Type="http://schemas.openxmlformats.org/officeDocument/2006/relationships/image" Target="media/image9.emf"/><Relationship Id="rId75"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37/0022-3514.51.6.1173" TargetMode="External"/><Relationship Id="rId23" Type="http://schemas.openxmlformats.org/officeDocument/2006/relationships/hyperlink" Target="https://www.capstera.com/glossary/compatibility/" TargetMode="External"/><Relationship Id="rId28" Type="http://schemas.openxmlformats.org/officeDocument/2006/relationships/hyperlink" Target="https://docmckee.com/cj/docs-research-glossary/response-rate-definition/" TargetMode="External"/><Relationship Id="rId36" Type="http://schemas.openxmlformats.org/officeDocument/2006/relationships/hyperlink" Target="https://online.hbs.edu/blog/post/ai-implementation-cost" TargetMode="External"/><Relationship Id="rId49" Type="http://schemas.openxmlformats.org/officeDocument/2006/relationships/hyperlink" Target="https://www.sciencedirect.com/topics/social-sciences/workforce-development" TargetMode="External"/><Relationship Id="rId57" Type="http://schemas.openxmlformats.org/officeDocument/2006/relationships/footer" Target="footer4.xml"/><Relationship Id="rId10" Type="http://schemas.openxmlformats.org/officeDocument/2006/relationships/footer" Target="footer2.xml"/><Relationship Id="rId31" Type="http://schemas.openxmlformats.org/officeDocument/2006/relationships/hyperlink" Target="https://pmc.ncbi.nlm.nih.gov/articles/PMC11060189/" TargetMode="External"/><Relationship Id="rId44" Type="http://schemas.openxmlformats.org/officeDocument/2006/relationships/hyperlink" Target="https://www.paloaltonetworks.com/cyberpedia/data-privacy" TargetMode="External"/><Relationship Id="rId52" Type="http://schemas.openxmlformats.org/officeDocument/2006/relationships/hyperlink" Target="https://www.stlouisfed.org/community-development/publications/bridges/what-is-workforce-development" TargetMode="External"/><Relationship Id="rId60" Type="http://schemas.openxmlformats.org/officeDocument/2006/relationships/chart" Target="charts/chart1.xml"/><Relationship Id="rId65" Type="http://schemas.openxmlformats.org/officeDocument/2006/relationships/image" Target="media/image4.emf"/><Relationship Id="rId73" Type="http://schemas.openxmlformats.org/officeDocument/2006/relationships/chart" Target="charts/chart7.xml"/><Relationship Id="rId78" Type="http://schemas.openxmlformats.org/officeDocument/2006/relationships/footer" Target="footer6.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qol.thoracic.org/sections/measurement-properties/reliability.html" TargetMode="External"/><Relationship Id="rId18" Type="http://schemas.openxmlformats.org/officeDocument/2006/relationships/hyperlink" Target="https://www.corp.at" TargetMode="External"/><Relationship Id="rId39" Type="http://schemas.openxmlformats.org/officeDocument/2006/relationships/hyperlink" Target="https://doi.org/10.1051/e3sconf/202340504012" TargetMode="External"/><Relationship Id="rId34" Type="http://schemas.openxmlformats.org/officeDocument/2006/relationships/hyperlink" Target="https://doi.org/10.1080/13645579.2015.1005453" TargetMode="External"/><Relationship Id="rId50" Type="http://schemas.openxmlformats.org/officeDocument/2006/relationships/hyperlink" Target="https://www.simplypsychology.org/data-saturation-qualitative-research.html" TargetMode="External"/><Relationship Id="rId55" Type="http://schemas.openxmlformats.org/officeDocument/2006/relationships/hyperlink" Target="https://www.twi-global.com/technical-knowledge/faqs/what-is-a-consulting-engineer" TargetMode="External"/><Relationship Id="rId76" Type="http://schemas.openxmlformats.org/officeDocument/2006/relationships/chart" Target="charts/chart10.xml"/><Relationship Id="rId7" Type="http://schemas.openxmlformats.org/officeDocument/2006/relationships/endnotes" Target="endnotes.xml"/><Relationship Id="rId71" Type="http://schemas.openxmlformats.org/officeDocument/2006/relationships/footer" Target="footer5.xml"/><Relationship Id="rId2" Type="http://schemas.openxmlformats.org/officeDocument/2006/relationships/numbering" Target="numbering.xml"/><Relationship Id="rId29" Type="http://schemas.openxmlformats.org/officeDocument/2006/relationships/hyperlink" Target="https://www.ebsco.com/research-starters/social-sciences-and-humanities/validity" TargetMode="External"/><Relationship Id="rId24" Type="http://schemas.openxmlformats.org/officeDocument/2006/relationships/hyperlink" Target="https://www.cio.com/article/267012/what-is-a-project-management-office-pmo-and-do-you-need-one.html" TargetMode="External"/><Relationship Id="rId40" Type="http://schemas.openxmlformats.org/officeDocument/2006/relationships/hyperlink" Target="https://doi.org/10.21511/kpm.08(2).2024.09" TargetMode="External"/><Relationship Id="rId45" Type="http://schemas.openxmlformats.org/officeDocument/2006/relationships/hyperlink" Target="https://doi.org/10.30574/ijsra.2024.13.1.1779" TargetMode="External"/><Relationship Id="rId66" Type="http://schemas.openxmlformats.org/officeDocument/2006/relationships/image" Target="media/image5.emf"/></Relationships>
</file>

<file path=word/charts/_rels/chart1.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Sheet2!$AF$4:$AF$8</c:f>
              <c:strCache>
                <c:ptCount val="5"/>
                <c:pt idx="0">
                  <c:v>Top Management</c:v>
                </c:pt>
                <c:pt idx="1">
                  <c:v>Project Manager</c:v>
                </c:pt>
                <c:pt idx="2">
                  <c:v>Project Engineer</c:v>
                </c:pt>
                <c:pt idx="3">
                  <c:v>Engineer</c:v>
                </c:pt>
                <c:pt idx="4">
                  <c:v>Other</c:v>
                </c:pt>
              </c:strCache>
            </c:strRef>
          </c:cat>
          <c:val>
            <c:numRef>
              <c:f>Sheet2!$AG$4:$AG$8</c:f>
              <c:numCache>
                <c:formatCode>0.00</c:formatCode>
                <c:ptCount val="5"/>
                <c:pt idx="0">
                  <c:v>18.446601941747574</c:v>
                </c:pt>
                <c:pt idx="1">
                  <c:v>16.50485436893204</c:v>
                </c:pt>
                <c:pt idx="2">
                  <c:v>32.038834951456316</c:v>
                </c:pt>
                <c:pt idx="3">
                  <c:v>25.242718446601941</c:v>
                </c:pt>
                <c:pt idx="4">
                  <c:v>7.7669902912621351</c:v>
                </c:pt>
              </c:numCache>
            </c:numRef>
          </c:val>
          <c:extLst>
            <c:ext xmlns:c16="http://schemas.microsoft.com/office/drawing/2014/chart" uri="{C3380CC4-5D6E-409C-BE32-E72D297353CC}">
              <c16:uniqueId val="{00000000-94A9-4212-8C6B-23EEBA99AB6D}"/>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Sheet2!$AF$13:$AF$17</c:f>
              <c:strCache>
                <c:ptCount val="5"/>
                <c:pt idx="0">
                  <c:v>1–3 years</c:v>
                </c:pt>
                <c:pt idx="1">
                  <c:v>4–6 years</c:v>
                </c:pt>
                <c:pt idx="2">
                  <c:v>7–10 years</c:v>
                </c:pt>
                <c:pt idx="3">
                  <c:v>Over 10 years</c:v>
                </c:pt>
                <c:pt idx="4">
                  <c:v>Not working in design and consultancy engineering firms</c:v>
                </c:pt>
              </c:strCache>
            </c:strRef>
          </c:cat>
          <c:val>
            <c:numRef>
              <c:f>Sheet2!$AG$13:$AG$17</c:f>
              <c:numCache>
                <c:formatCode>0.00</c:formatCode>
                <c:ptCount val="5"/>
                <c:pt idx="0">
                  <c:v>2.912621359223301</c:v>
                </c:pt>
                <c:pt idx="1">
                  <c:v>13.592233009708737</c:v>
                </c:pt>
                <c:pt idx="2">
                  <c:v>21.359223300970871</c:v>
                </c:pt>
                <c:pt idx="3">
                  <c:v>58.252427184466015</c:v>
                </c:pt>
                <c:pt idx="4">
                  <c:v>3.8834951456310676</c:v>
                </c:pt>
              </c:numCache>
            </c:numRef>
          </c:val>
          <c:extLst>
            <c:ext xmlns:c16="http://schemas.microsoft.com/office/drawing/2014/chart" uri="{C3380CC4-5D6E-409C-BE32-E72D297353CC}">
              <c16:uniqueId val="{00000000-1472-4A15-B64E-D6A6DBF57B47}"/>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Sheet2!$AF$22:$AF$24</c:f>
              <c:strCache>
                <c:ptCount val="3"/>
                <c:pt idx="0">
                  <c:v>Small (fewer than 50 employees)</c:v>
                </c:pt>
                <c:pt idx="1">
                  <c:v>Medium (50–249 employees)</c:v>
                </c:pt>
                <c:pt idx="2">
                  <c:v>Large (250 or more employees)</c:v>
                </c:pt>
              </c:strCache>
            </c:strRef>
          </c:cat>
          <c:val>
            <c:numRef>
              <c:f>Sheet2!$AG$22:$AG$24</c:f>
              <c:numCache>
                <c:formatCode>0.00</c:formatCode>
                <c:ptCount val="3"/>
                <c:pt idx="0">
                  <c:v>8.7378640776699026</c:v>
                </c:pt>
                <c:pt idx="1">
                  <c:v>46.601941747572816</c:v>
                </c:pt>
                <c:pt idx="2">
                  <c:v>44.660194174757287</c:v>
                </c:pt>
              </c:numCache>
            </c:numRef>
          </c:val>
          <c:extLst>
            <c:ext xmlns:c16="http://schemas.microsoft.com/office/drawing/2014/chart" uri="{C3380CC4-5D6E-409C-BE32-E72D297353CC}">
              <c16:uniqueId val="{00000000-30F9-45B7-ACEE-C357D62EFEA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Sheet2!$AF$29:$AF$32</c:f>
              <c:strCache>
                <c:ptCount val="4"/>
                <c:pt idx="0">
                  <c:v>Not familiar at all</c:v>
                </c:pt>
                <c:pt idx="1">
                  <c:v>Somewhat familiar</c:v>
                </c:pt>
                <c:pt idx="2">
                  <c:v>Moderately familiar</c:v>
                </c:pt>
                <c:pt idx="3">
                  <c:v>Highly familiar</c:v>
                </c:pt>
              </c:strCache>
            </c:strRef>
          </c:cat>
          <c:val>
            <c:numRef>
              <c:f>Sheet2!$AG$29:$AG$32</c:f>
              <c:numCache>
                <c:formatCode>0.00</c:formatCode>
                <c:ptCount val="4"/>
                <c:pt idx="0">
                  <c:v>0.97087378640776689</c:v>
                </c:pt>
                <c:pt idx="1">
                  <c:v>27.184466019417474</c:v>
                </c:pt>
                <c:pt idx="2">
                  <c:v>43.689320388349515</c:v>
                </c:pt>
                <c:pt idx="3">
                  <c:v>28.155339805825243</c:v>
                </c:pt>
              </c:numCache>
            </c:numRef>
          </c:val>
          <c:extLst>
            <c:ext xmlns:c16="http://schemas.microsoft.com/office/drawing/2014/chart" uri="{C3380CC4-5D6E-409C-BE32-E72D297353CC}">
              <c16:uniqueId val="{00000000-EB02-4895-B1D2-813C68C9485B}"/>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Sheet6!$B$117:$B$122</c:f>
              <c:strCache>
                <c:ptCount val="6"/>
                <c:pt idx="0">
                  <c:v>Decision-making tools</c:v>
                </c:pt>
                <c:pt idx="1">
                  <c:v>Quality management tools</c:v>
                </c:pt>
                <c:pt idx="2">
                  <c:v>Data collection tools</c:v>
                </c:pt>
                <c:pt idx="3">
                  <c:v>Data analysis and insight-generation tools</c:v>
                </c:pt>
                <c:pt idx="4">
                  <c:v>Risk identification or prediction tools</c:v>
                </c:pt>
                <c:pt idx="5">
                  <c:v>Communication and collaboration tools</c:v>
                </c:pt>
              </c:strCache>
            </c:strRef>
          </c:cat>
          <c:val>
            <c:numRef>
              <c:f>Sheet6!$C$117:$C$122</c:f>
              <c:numCache>
                <c:formatCode>General</c:formatCode>
                <c:ptCount val="6"/>
                <c:pt idx="0">
                  <c:v>10.8</c:v>
                </c:pt>
                <c:pt idx="1">
                  <c:v>13.02</c:v>
                </c:pt>
                <c:pt idx="2">
                  <c:v>21.33</c:v>
                </c:pt>
                <c:pt idx="3">
                  <c:v>21.88</c:v>
                </c:pt>
                <c:pt idx="4">
                  <c:v>15.51</c:v>
                </c:pt>
                <c:pt idx="5">
                  <c:v>17.45</c:v>
                </c:pt>
              </c:numCache>
            </c:numRef>
          </c:val>
          <c:extLst>
            <c:ext xmlns:c16="http://schemas.microsoft.com/office/drawing/2014/chart" uri="{C3380CC4-5D6E-409C-BE32-E72D297353CC}">
              <c16:uniqueId val="{00000000-B255-4CCC-9CB2-D4D66DF18885}"/>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Sheet1!$B$5:$B$10</c:f>
              <c:strCache>
                <c:ptCount val="6"/>
                <c:pt idx="0">
                  <c:v>Data Privacy &amp; Security</c:v>
                </c:pt>
                <c:pt idx="1">
                  <c:v>Change Resistance</c:v>
                </c:pt>
                <c:pt idx="2">
                  <c:v>Cost of AI Implementation</c:v>
                </c:pt>
                <c:pt idx="3">
                  <c:v>Compatibility with Existing Infrastructure</c:v>
                </c:pt>
                <c:pt idx="4">
                  <c:v>Workforce Development</c:v>
                </c:pt>
                <c:pt idx="5">
                  <c:v>Ethical Considerations</c:v>
                </c:pt>
              </c:strCache>
            </c:strRef>
          </c:cat>
          <c:val>
            <c:numRef>
              <c:f>Sheet1!$C$5:$C$10</c:f>
              <c:numCache>
                <c:formatCode>General</c:formatCode>
                <c:ptCount val="6"/>
                <c:pt idx="0">
                  <c:v>10</c:v>
                </c:pt>
                <c:pt idx="1">
                  <c:v>10</c:v>
                </c:pt>
                <c:pt idx="2">
                  <c:v>8</c:v>
                </c:pt>
                <c:pt idx="3">
                  <c:v>9</c:v>
                </c:pt>
                <c:pt idx="4">
                  <c:v>10</c:v>
                </c:pt>
                <c:pt idx="5">
                  <c:v>10</c:v>
                </c:pt>
              </c:numCache>
            </c:numRef>
          </c:val>
          <c:extLst>
            <c:ext xmlns:c16="http://schemas.microsoft.com/office/drawing/2014/chart" uri="{C3380CC4-5D6E-409C-BE32-E72D297353CC}">
              <c16:uniqueId val="{00000000-6CF2-45B8-B13D-E748F048AD44}"/>
            </c:ext>
          </c:extLst>
        </c:ser>
        <c:dLbls>
          <c:showLegendKey val="0"/>
          <c:showVal val="1"/>
          <c:showCatName val="0"/>
          <c:showSerName val="0"/>
          <c:showPercent val="0"/>
          <c:showBubbleSize val="0"/>
        </c:dLbls>
        <c:gapWidth val="75"/>
        <c:axId val="258691456"/>
        <c:axId val="258694528"/>
      </c:barChart>
      <c:catAx>
        <c:axId val="258691456"/>
        <c:scaling>
          <c:orientation val="minMax"/>
        </c:scaling>
        <c:delete val="0"/>
        <c:axPos val="b"/>
        <c:numFmt formatCode="General" sourceLinked="0"/>
        <c:majorTickMark val="out"/>
        <c:minorTickMark val="none"/>
        <c:tickLblPos val="nextTo"/>
        <c:crossAx val="258694528"/>
        <c:crosses val="autoZero"/>
        <c:auto val="1"/>
        <c:lblAlgn val="ctr"/>
        <c:lblOffset val="100"/>
        <c:noMultiLvlLbl val="0"/>
      </c:catAx>
      <c:valAx>
        <c:axId val="258694528"/>
        <c:scaling>
          <c:orientation val="minMax"/>
        </c:scaling>
        <c:delete val="0"/>
        <c:axPos val="l"/>
        <c:majorGridlines/>
        <c:numFmt formatCode="General" sourceLinked="1"/>
        <c:majorTickMark val="none"/>
        <c:minorTickMark val="none"/>
        <c:tickLblPos val="nextTo"/>
        <c:crossAx val="258691456"/>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(3)'!$B$5:$B$10</c:f>
              <c:strCache>
                <c:ptCount val="6"/>
                <c:pt idx="0">
                  <c:v>Data Privacy &amp; Security</c:v>
                </c:pt>
                <c:pt idx="1">
                  <c:v>Change Resistance</c:v>
                </c:pt>
                <c:pt idx="2">
                  <c:v>Cost of AI Implementation</c:v>
                </c:pt>
                <c:pt idx="3">
                  <c:v>Compatibility with Existing Infrastructure</c:v>
                </c:pt>
                <c:pt idx="4">
                  <c:v>Workforce Development</c:v>
                </c:pt>
                <c:pt idx="5">
                  <c:v>Ethical Considerations</c:v>
                </c:pt>
              </c:strCache>
            </c:strRef>
          </c:cat>
          <c:val>
            <c:numRef>
              <c:f>'Sheet1 (3)'!$C$5:$C$10</c:f>
              <c:numCache>
                <c:formatCode>0.00</c:formatCode>
                <c:ptCount val="6"/>
                <c:pt idx="0">
                  <c:v>17.543859649122805</c:v>
                </c:pt>
                <c:pt idx="1">
                  <c:v>17.543859649122805</c:v>
                </c:pt>
                <c:pt idx="2">
                  <c:v>14.035087719298245</c:v>
                </c:pt>
                <c:pt idx="3">
                  <c:v>15.789473684210526</c:v>
                </c:pt>
                <c:pt idx="4">
                  <c:v>17.543859649122805</c:v>
                </c:pt>
                <c:pt idx="5">
                  <c:v>17.543859649122805</c:v>
                </c:pt>
              </c:numCache>
            </c:numRef>
          </c:val>
          <c:extLst>
            <c:ext xmlns:c16="http://schemas.microsoft.com/office/drawing/2014/chart" uri="{C3380CC4-5D6E-409C-BE32-E72D297353CC}">
              <c16:uniqueId val="{00000000-3DEB-4E24-8873-9FD5D0EB657F}"/>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Sheet1!$B$14:$B$18</c:f>
              <c:strCache>
                <c:ptCount val="5"/>
                <c:pt idx="0">
                  <c:v>Streamlining Process</c:v>
                </c:pt>
                <c:pt idx="1">
                  <c:v>Resource Allocation</c:v>
                </c:pt>
                <c:pt idx="2">
                  <c:v>Task Prioritization</c:v>
                </c:pt>
                <c:pt idx="3">
                  <c:v>Progress Reporting</c:v>
                </c:pt>
                <c:pt idx="4">
                  <c:v>Communication</c:v>
                </c:pt>
              </c:strCache>
            </c:strRef>
          </c:cat>
          <c:val>
            <c:numRef>
              <c:f>Sheet1!$C$14:$C$18</c:f>
              <c:numCache>
                <c:formatCode>General</c:formatCode>
                <c:ptCount val="5"/>
                <c:pt idx="0">
                  <c:v>10</c:v>
                </c:pt>
                <c:pt idx="1">
                  <c:v>9</c:v>
                </c:pt>
                <c:pt idx="2">
                  <c:v>4</c:v>
                </c:pt>
                <c:pt idx="3">
                  <c:v>10</c:v>
                </c:pt>
                <c:pt idx="4">
                  <c:v>10</c:v>
                </c:pt>
              </c:numCache>
            </c:numRef>
          </c:val>
          <c:extLst>
            <c:ext xmlns:c16="http://schemas.microsoft.com/office/drawing/2014/chart" uri="{C3380CC4-5D6E-409C-BE32-E72D297353CC}">
              <c16:uniqueId val="{00000000-1679-420B-87A2-41640FC8A5F3}"/>
            </c:ext>
          </c:extLst>
        </c:ser>
        <c:dLbls>
          <c:showLegendKey val="0"/>
          <c:showVal val="1"/>
          <c:showCatName val="0"/>
          <c:showSerName val="0"/>
          <c:showPercent val="0"/>
          <c:showBubbleSize val="0"/>
        </c:dLbls>
        <c:gapWidth val="75"/>
        <c:axId val="500864128"/>
        <c:axId val="500865664"/>
      </c:barChart>
      <c:catAx>
        <c:axId val="500864128"/>
        <c:scaling>
          <c:orientation val="minMax"/>
        </c:scaling>
        <c:delete val="0"/>
        <c:axPos val="b"/>
        <c:numFmt formatCode="General" sourceLinked="0"/>
        <c:majorTickMark val="out"/>
        <c:minorTickMark val="none"/>
        <c:tickLblPos val="nextTo"/>
        <c:crossAx val="500865664"/>
        <c:crosses val="autoZero"/>
        <c:auto val="1"/>
        <c:lblAlgn val="ctr"/>
        <c:lblOffset val="100"/>
        <c:noMultiLvlLbl val="0"/>
      </c:catAx>
      <c:valAx>
        <c:axId val="500865664"/>
        <c:scaling>
          <c:orientation val="minMax"/>
        </c:scaling>
        <c:delete val="0"/>
        <c:axPos val="l"/>
        <c:majorGridlines/>
        <c:numFmt formatCode="General" sourceLinked="1"/>
        <c:majorTickMark val="none"/>
        <c:minorTickMark val="none"/>
        <c:tickLblPos val="nextTo"/>
        <c:crossAx val="500864128"/>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(3)'!$B$14:$B$18</c:f>
              <c:strCache>
                <c:ptCount val="5"/>
                <c:pt idx="0">
                  <c:v>Streamlining Process</c:v>
                </c:pt>
                <c:pt idx="1">
                  <c:v>Resource Allocation</c:v>
                </c:pt>
                <c:pt idx="2">
                  <c:v>Task Prioritization</c:v>
                </c:pt>
                <c:pt idx="3">
                  <c:v>Progress Reporting</c:v>
                </c:pt>
                <c:pt idx="4">
                  <c:v>Communication</c:v>
                </c:pt>
              </c:strCache>
            </c:strRef>
          </c:cat>
          <c:val>
            <c:numRef>
              <c:f>'Sheet1 (3)'!$C$14:$C$18</c:f>
              <c:numCache>
                <c:formatCode>0.00</c:formatCode>
                <c:ptCount val="5"/>
                <c:pt idx="0">
                  <c:v>23.255813953488371</c:v>
                </c:pt>
                <c:pt idx="1">
                  <c:v>20.930232558139537</c:v>
                </c:pt>
                <c:pt idx="2">
                  <c:v>9.3023255813953494</c:v>
                </c:pt>
                <c:pt idx="3">
                  <c:v>23.255813953488371</c:v>
                </c:pt>
                <c:pt idx="4">
                  <c:v>23.255813953488371</c:v>
                </c:pt>
              </c:numCache>
            </c:numRef>
          </c:val>
          <c:extLst>
            <c:ext xmlns:c16="http://schemas.microsoft.com/office/drawing/2014/chart" uri="{C3380CC4-5D6E-409C-BE32-E72D297353CC}">
              <c16:uniqueId val="{00000000-904C-4279-BA3F-EB624E421E84}"/>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Sheet1!$B$22:$B$28</c:f>
              <c:strCache>
                <c:ptCount val="7"/>
                <c:pt idx="0">
                  <c:v>Improving Project Quality</c:v>
                </c:pt>
                <c:pt idx="1">
                  <c:v>Enhancing Decision-Making</c:v>
                </c:pt>
                <c:pt idx="2">
                  <c:v>Data Collection Accuracy</c:v>
                </c:pt>
                <c:pt idx="3">
                  <c:v>Enhancing Data Analysis </c:v>
                </c:pt>
                <c:pt idx="4">
                  <c:v>Risk Identification Accuracy</c:v>
                </c:pt>
                <c:pt idx="5">
                  <c:v>Saving Time for Project Managers</c:v>
                </c:pt>
                <c:pt idx="6">
                  <c:v>Enhancing Communication</c:v>
                </c:pt>
              </c:strCache>
            </c:strRef>
          </c:cat>
          <c:val>
            <c:numRef>
              <c:f>Sheet1!$C$22:$C$28</c:f>
              <c:numCache>
                <c:formatCode>General</c:formatCode>
                <c:ptCount val="7"/>
                <c:pt idx="0">
                  <c:v>10</c:v>
                </c:pt>
                <c:pt idx="1">
                  <c:v>10</c:v>
                </c:pt>
                <c:pt idx="2">
                  <c:v>10</c:v>
                </c:pt>
                <c:pt idx="3">
                  <c:v>10</c:v>
                </c:pt>
                <c:pt idx="4">
                  <c:v>10</c:v>
                </c:pt>
                <c:pt idx="5">
                  <c:v>10</c:v>
                </c:pt>
                <c:pt idx="6">
                  <c:v>10</c:v>
                </c:pt>
              </c:numCache>
            </c:numRef>
          </c:val>
          <c:extLst>
            <c:ext xmlns:c16="http://schemas.microsoft.com/office/drawing/2014/chart" uri="{C3380CC4-5D6E-409C-BE32-E72D297353CC}">
              <c16:uniqueId val="{00000000-F938-4DE1-BB25-2B95625E8F94}"/>
            </c:ext>
          </c:extLst>
        </c:ser>
        <c:dLbls>
          <c:showLegendKey val="0"/>
          <c:showVal val="1"/>
          <c:showCatName val="0"/>
          <c:showSerName val="0"/>
          <c:showPercent val="0"/>
          <c:showBubbleSize val="0"/>
        </c:dLbls>
        <c:gapWidth val="75"/>
        <c:axId val="258698240"/>
        <c:axId val="258777856"/>
      </c:barChart>
      <c:catAx>
        <c:axId val="258698240"/>
        <c:scaling>
          <c:orientation val="minMax"/>
        </c:scaling>
        <c:delete val="0"/>
        <c:axPos val="b"/>
        <c:numFmt formatCode="General" sourceLinked="0"/>
        <c:majorTickMark val="out"/>
        <c:minorTickMark val="none"/>
        <c:tickLblPos val="nextTo"/>
        <c:crossAx val="258777856"/>
        <c:crosses val="autoZero"/>
        <c:auto val="1"/>
        <c:lblAlgn val="ctr"/>
        <c:lblOffset val="100"/>
        <c:noMultiLvlLbl val="0"/>
      </c:catAx>
      <c:valAx>
        <c:axId val="258777856"/>
        <c:scaling>
          <c:orientation val="minMax"/>
        </c:scaling>
        <c:delete val="0"/>
        <c:axPos val="l"/>
        <c:majorGridlines/>
        <c:numFmt formatCode="General" sourceLinked="1"/>
        <c:majorTickMark val="none"/>
        <c:minorTickMark val="none"/>
        <c:tickLblPos val="nextTo"/>
        <c:crossAx val="258698240"/>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(3)'!$B$22:$B$28</c:f>
              <c:strCache>
                <c:ptCount val="7"/>
                <c:pt idx="0">
                  <c:v>Improving Project Quality</c:v>
                </c:pt>
                <c:pt idx="1">
                  <c:v>Enhancing Decision-Making</c:v>
                </c:pt>
                <c:pt idx="2">
                  <c:v>Data Collection Accuracy</c:v>
                </c:pt>
                <c:pt idx="3">
                  <c:v>Enhancing Data Analysis </c:v>
                </c:pt>
                <c:pt idx="4">
                  <c:v>Risk Identification Accuracy</c:v>
                </c:pt>
                <c:pt idx="5">
                  <c:v>Saving Time for Project Managers</c:v>
                </c:pt>
                <c:pt idx="6">
                  <c:v>Enhancing Communication</c:v>
                </c:pt>
              </c:strCache>
            </c:strRef>
          </c:cat>
          <c:val>
            <c:numRef>
              <c:f>'Sheet1 (3)'!$C$22:$C$28</c:f>
              <c:numCache>
                <c:formatCode>0.00</c:formatCode>
                <c:ptCount val="7"/>
                <c:pt idx="0">
                  <c:v>14.285714285714285</c:v>
                </c:pt>
                <c:pt idx="1">
                  <c:v>14.285714285714285</c:v>
                </c:pt>
                <c:pt idx="2">
                  <c:v>14.285714285714285</c:v>
                </c:pt>
                <c:pt idx="3">
                  <c:v>14.285714285714285</c:v>
                </c:pt>
                <c:pt idx="4">
                  <c:v>14.285714285714285</c:v>
                </c:pt>
                <c:pt idx="5">
                  <c:v>14.285714285714285</c:v>
                </c:pt>
                <c:pt idx="6">
                  <c:v>14.285714285714285</c:v>
                </c:pt>
              </c:numCache>
            </c:numRef>
          </c:val>
          <c:extLst>
            <c:ext xmlns:c16="http://schemas.microsoft.com/office/drawing/2014/chart" uri="{C3380CC4-5D6E-409C-BE32-E72D297353CC}">
              <c16:uniqueId val="{00000000-76EF-446E-A5D2-CCF6A225F2C2}"/>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291</Pages>
  <Words>93002</Words>
  <Characters>530116</Characters>
  <Application>Microsoft Office Word</Application>
  <DocSecurity>0</DocSecurity>
  <Lines>4417</Lines>
  <Paragraphs>1243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NEOM PRO</cp:lastModifiedBy>
  <cp:revision>17</cp:revision>
  <cp:lastPrinted>2026-06-13T21:31:00Z</cp:lastPrinted>
  <dcterms:created xsi:type="dcterms:W3CDTF">2026-09-21T07:07:00Z</dcterms:created>
  <dcterms:modified xsi:type="dcterms:W3CDTF">2026-09-21T12:29:00Z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bd1f8759c1e6961293c3dab2286c57846cba06c990148c0377b72e1255579c70</vt:lpwstr>
  </property>
</Properties>
</file>