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C8CA2" w14:textId="561814A8" w:rsidR="0070035A" w:rsidRPr="007B7871" w:rsidRDefault="0070035A" w:rsidP="006F0347">
      <w:pPr>
        <w:bidi/>
        <w:rPr>
          <w:rFonts w:ascii="Sakkal Majalla" w:hAnsi="Sakkal Majalla" w:cs="Sakkal Majalla"/>
          <w:b/>
          <w:bCs/>
          <w:sz w:val="36"/>
          <w:szCs w:val="36"/>
        </w:rPr>
      </w:pPr>
      <w:bookmarkStart w:id="0" w:name="_Hlk212162432"/>
      <w:bookmarkStart w:id="1" w:name="_Hlk213866610"/>
      <w:r w:rsidRPr="007B7871">
        <w:rPr>
          <w:rFonts w:ascii="Sakkal Majalla" w:hAnsi="Sakkal Majalla" w:cs="Sakkal Majalla"/>
          <w:b/>
          <w:bCs/>
          <w:noProof/>
          <w:sz w:val="36"/>
          <w:szCs w:val="36"/>
        </w:rPr>
        <w:drawing>
          <wp:anchor distT="0" distB="0" distL="114300" distR="114300" simplePos="0" relativeHeight="251658240" behindDoc="1" locked="0" layoutInCell="1" allowOverlap="1" wp14:anchorId="79C1F469" wp14:editId="6FB02BB2">
            <wp:simplePos x="0" y="0"/>
            <wp:positionH relativeFrom="column">
              <wp:posOffset>-361950</wp:posOffset>
            </wp:positionH>
            <wp:positionV relativeFrom="paragraph">
              <wp:posOffset>0</wp:posOffset>
            </wp:positionV>
            <wp:extent cx="1790700" cy="1209675"/>
            <wp:effectExtent l="0" t="0" r="0" b="9525"/>
            <wp:wrapSquare wrapText="bothSides"/>
            <wp:docPr id="925577732"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77732" name="Picture 1" descr="A logo for a universit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0700" cy="1209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B7871">
        <w:rPr>
          <w:rFonts w:ascii="Sakkal Majalla" w:hAnsi="Sakkal Majalla" w:cs="Sakkal Majalla"/>
          <w:b/>
          <w:bCs/>
          <w:sz w:val="36"/>
          <w:szCs w:val="36"/>
          <w:rtl/>
        </w:rPr>
        <w:t>جامعة ميد أوشن</w:t>
      </w:r>
    </w:p>
    <w:p w14:paraId="2B1BE743" w14:textId="74DD5A27" w:rsidR="0070035A" w:rsidRPr="007B7871" w:rsidRDefault="0070035A" w:rsidP="006F0347">
      <w:pPr>
        <w:bidi/>
        <w:rPr>
          <w:rFonts w:ascii="Sakkal Majalla" w:hAnsi="Sakkal Majalla" w:cs="Sakkal Majalla"/>
          <w:b/>
          <w:bCs/>
          <w:sz w:val="36"/>
          <w:szCs w:val="36"/>
        </w:rPr>
      </w:pPr>
      <w:r w:rsidRPr="007B7871">
        <w:rPr>
          <w:rFonts w:ascii="Sakkal Majalla" w:hAnsi="Sakkal Majalla" w:cs="Sakkal Majalla"/>
          <w:b/>
          <w:bCs/>
          <w:sz w:val="36"/>
          <w:szCs w:val="36"/>
          <w:rtl/>
        </w:rPr>
        <w:t>كلٌية الإعلام والتسو يق</w:t>
      </w:r>
    </w:p>
    <w:p w14:paraId="630F9B10" w14:textId="4BA09323" w:rsidR="0070035A" w:rsidRPr="007B7871" w:rsidRDefault="0070035A" w:rsidP="006F0347">
      <w:pPr>
        <w:bidi/>
        <w:rPr>
          <w:rFonts w:ascii="Sakkal Majalla" w:hAnsi="Sakkal Majalla" w:cs="Sakkal Majalla"/>
          <w:b/>
          <w:bCs/>
          <w:sz w:val="36"/>
          <w:szCs w:val="36"/>
          <w:rtl/>
        </w:rPr>
      </w:pPr>
      <w:r w:rsidRPr="007B7871">
        <w:rPr>
          <w:rFonts w:ascii="Sakkal Majalla" w:hAnsi="Sakkal Majalla" w:cs="Sakkal Majalla"/>
          <w:b/>
          <w:bCs/>
          <w:sz w:val="36"/>
          <w:szCs w:val="36"/>
          <w:rtl/>
        </w:rPr>
        <w:t>ماجستير التسويقٌ</w:t>
      </w:r>
      <w:r w:rsidR="0002267D" w:rsidRPr="007B7871">
        <w:rPr>
          <w:rFonts w:ascii="Sakkal Majalla" w:hAnsi="Sakkal Majalla" w:cs="Sakkal Majalla"/>
          <w:b/>
          <w:bCs/>
          <w:sz w:val="36"/>
          <w:szCs w:val="36"/>
          <w:rtl/>
        </w:rPr>
        <w:t xml:space="preserve"> </w:t>
      </w:r>
      <w:r w:rsidRPr="007B7871">
        <w:rPr>
          <w:rFonts w:ascii="Sakkal Majalla" w:hAnsi="Sakkal Majalla" w:cs="Sakkal Majalla"/>
          <w:b/>
          <w:bCs/>
          <w:sz w:val="36"/>
          <w:szCs w:val="36"/>
          <w:rtl/>
        </w:rPr>
        <w:t xml:space="preserve">الرقمي                    </w:t>
      </w:r>
    </w:p>
    <w:bookmarkEnd w:id="0"/>
    <w:p w14:paraId="29AA4C71" w14:textId="77777777" w:rsidR="0070035A" w:rsidRPr="0018127E" w:rsidRDefault="0070035A" w:rsidP="006F0347">
      <w:pPr>
        <w:bidi/>
        <w:rPr>
          <w:rFonts w:ascii="Sakkal Majalla" w:hAnsi="Sakkal Majalla" w:cs="Sakkal Majalla"/>
          <w:b/>
          <w:bCs/>
          <w:rtl/>
        </w:rPr>
      </w:pPr>
    </w:p>
    <w:p w14:paraId="62035795" w14:textId="77777777" w:rsidR="0070035A" w:rsidRPr="007B7871" w:rsidRDefault="0070035A" w:rsidP="00857027">
      <w:pPr>
        <w:bidi/>
        <w:jc w:val="center"/>
        <w:rPr>
          <w:rFonts w:ascii="Sakkal Majalla" w:hAnsi="Sakkal Majalla" w:cs="Sakkal Majalla"/>
          <w:b/>
          <w:bCs/>
          <w:sz w:val="36"/>
          <w:szCs w:val="36"/>
          <w:rtl/>
        </w:rPr>
      </w:pPr>
    </w:p>
    <w:p w14:paraId="3D755BA2" w14:textId="45E92AB6" w:rsidR="006E2ADB" w:rsidRPr="007B7871" w:rsidRDefault="00774BE0" w:rsidP="00857027">
      <w:pPr>
        <w:bidi/>
        <w:jc w:val="center"/>
        <w:rPr>
          <w:rFonts w:ascii="Sakkal Majalla" w:hAnsi="Sakkal Majalla" w:cs="Sakkal Majalla"/>
          <w:b/>
          <w:bCs/>
          <w:sz w:val="36"/>
          <w:szCs w:val="36"/>
          <w:rtl/>
        </w:rPr>
      </w:pPr>
      <w:bookmarkStart w:id="2" w:name="_Hlk212221045"/>
      <w:r>
        <w:rPr>
          <w:rFonts w:ascii="Sakkal Majalla" w:hAnsi="Sakkal Majalla" w:cs="Sakkal Majalla" w:hint="cs"/>
          <w:b/>
          <w:bCs/>
          <w:sz w:val="36"/>
          <w:szCs w:val="36"/>
          <w:rtl/>
        </w:rPr>
        <w:t xml:space="preserve">خطة بحثية مقدمة لنيل درجة الماجستير في التسويق الرقمي </w:t>
      </w:r>
      <w:r>
        <w:rPr>
          <w:rFonts w:ascii="Sakkal Majalla" w:hAnsi="Sakkal Majalla" w:cs="Sakkal Majalla"/>
          <w:b/>
          <w:bCs/>
          <w:sz w:val="36"/>
          <w:szCs w:val="36"/>
          <w:rtl/>
        </w:rPr>
        <w:t>–</w:t>
      </w:r>
      <w:r>
        <w:rPr>
          <w:rFonts w:ascii="Sakkal Majalla" w:hAnsi="Sakkal Majalla" w:cs="Sakkal Majalla" w:hint="cs"/>
          <w:b/>
          <w:bCs/>
          <w:sz w:val="36"/>
          <w:szCs w:val="36"/>
          <w:rtl/>
        </w:rPr>
        <w:t xml:space="preserve"> كلية الإعلام</w:t>
      </w:r>
      <w:r w:rsidR="00DD1ED5">
        <w:rPr>
          <w:rFonts w:ascii="Sakkal Majalla" w:hAnsi="Sakkal Majalla" w:cs="Sakkal Majalla" w:hint="cs"/>
          <w:b/>
          <w:bCs/>
          <w:sz w:val="36"/>
          <w:szCs w:val="36"/>
          <w:rtl/>
        </w:rPr>
        <w:t xml:space="preserve"> و التسويق</w:t>
      </w:r>
    </w:p>
    <w:p w14:paraId="1C21A46D" w14:textId="54C269B6" w:rsidR="0080385B" w:rsidRDefault="0080385B" w:rsidP="00857027">
      <w:pPr>
        <w:bidi/>
        <w:jc w:val="center"/>
        <w:rPr>
          <w:rFonts w:ascii="Sakkal Majalla" w:hAnsi="Sakkal Majalla" w:cs="Sakkal Majalla"/>
          <w:b/>
          <w:bCs/>
          <w:sz w:val="36"/>
          <w:szCs w:val="36"/>
          <w:rtl/>
        </w:rPr>
      </w:pPr>
      <w:r w:rsidRPr="0080385B">
        <w:rPr>
          <w:rFonts w:ascii="Sakkal Majalla" w:hAnsi="Sakkal Majalla" w:cs="Sakkal Majalla"/>
          <w:b/>
          <w:bCs/>
          <w:sz w:val="36"/>
          <w:szCs w:val="36"/>
          <w:rtl/>
        </w:rPr>
        <w:t xml:space="preserve">أثر الذكاء الاصطناعي في الحملات التسويقية على إدراك المستهلك السعودي للعلامة </w:t>
      </w:r>
      <w:r w:rsidR="007E2A70">
        <w:rPr>
          <w:rFonts w:ascii="Sakkal Majalla" w:hAnsi="Sakkal Majalla" w:cs="Sakkal Majalla" w:hint="cs"/>
          <w:b/>
          <w:bCs/>
          <w:sz w:val="36"/>
          <w:szCs w:val="36"/>
          <w:rtl/>
        </w:rPr>
        <w:t>التجارية</w:t>
      </w:r>
    </w:p>
    <w:p w14:paraId="4E47158F" w14:textId="55AF77EF" w:rsidR="0080385B" w:rsidRPr="0080385B" w:rsidRDefault="007E2A70" w:rsidP="00857027">
      <w:pPr>
        <w:bidi/>
        <w:jc w:val="center"/>
        <w:rPr>
          <w:rFonts w:ascii="Sakkal Majalla" w:hAnsi="Sakkal Majalla" w:cs="Sakkal Majalla"/>
          <w:b/>
          <w:bCs/>
          <w:sz w:val="36"/>
          <w:szCs w:val="36"/>
        </w:rPr>
      </w:pPr>
      <w:r>
        <w:rPr>
          <w:rFonts w:ascii="Sakkal Majalla" w:hAnsi="Sakkal Majalla" w:cs="Sakkal Majalla" w:hint="cs"/>
          <w:b/>
          <w:bCs/>
          <w:sz w:val="36"/>
          <w:szCs w:val="36"/>
          <w:rtl/>
        </w:rPr>
        <w:t>"</w:t>
      </w:r>
      <w:r w:rsidR="0080385B" w:rsidRPr="0080385B">
        <w:rPr>
          <w:rFonts w:ascii="Sakkal Majalla" w:hAnsi="Sakkal Majalla" w:cs="Sakkal Majalla"/>
          <w:b/>
          <w:bCs/>
          <w:sz w:val="36"/>
          <w:szCs w:val="36"/>
          <w:rtl/>
        </w:rPr>
        <w:t>دراسة حالة تطبيقية</w:t>
      </w:r>
      <w:r>
        <w:rPr>
          <w:rFonts w:ascii="Sakkal Majalla" w:hAnsi="Sakkal Majalla" w:cs="Sakkal Majalla" w:hint="cs"/>
          <w:b/>
          <w:bCs/>
          <w:sz w:val="36"/>
          <w:szCs w:val="36"/>
          <w:rtl/>
        </w:rPr>
        <w:t>"</w:t>
      </w:r>
    </w:p>
    <w:p w14:paraId="5070118C" w14:textId="77777777" w:rsidR="0070035A" w:rsidRPr="007B7871"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إعداد: نبيلة صالح الذرحاني</w:t>
      </w:r>
    </w:p>
    <w:p w14:paraId="096B4001" w14:textId="3050B070" w:rsidR="0070035A"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 xml:space="preserve">الرقم الأكاديمي: </w:t>
      </w:r>
      <w:r w:rsidR="00AB3A30" w:rsidRPr="007B7871">
        <w:rPr>
          <w:rFonts w:ascii="Sakkal Majalla" w:hAnsi="Sakkal Majalla" w:cs="Sakkal Majalla"/>
          <w:b/>
          <w:bCs/>
          <w:sz w:val="36"/>
          <w:szCs w:val="36"/>
          <w:rtl/>
        </w:rPr>
        <w:t>251002930</w:t>
      </w:r>
    </w:p>
    <w:p w14:paraId="3A5C5E61" w14:textId="77777777" w:rsidR="0070035A" w:rsidRDefault="0070035A" w:rsidP="00857027">
      <w:pPr>
        <w:bidi/>
        <w:jc w:val="center"/>
        <w:rPr>
          <w:rFonts w:ascii="Sakkal Majalla" w:hAnsi="Sakkal Majalla" w:cs="Sakkal Majalla"/>
          <w:b/>
          <w:bCs/>
          <w:sz w:val="36"/>
          <w:szCs w:val="36"/>
          <w:rtl/>
        </w:rPr>
      </w:pPr>
    </w:p>
    <w:p w14:paraId="19DD0C1A" w14:textId="77777777" w:rsidR="000670C0" w:rsidRPr="007B7871" w:rsidRDefault="000670C0" w:rsidP="000670C0">
      <w:pPr>
        <w:bidi/>
        <w:jc w:val="center"/>
        <w:rPr>
          <w:rFonts w:ascii="Sakkal Majalla" w:hAnsi="Sakkal Majalla" w:cs="Sakkal Majalla"/>
          <w:b/>
          <w:bCs/>
          <w:sz w:val="36"/>
          <w:szCs w:val="36"/>
          <w:rtl/>
        </w:rPr>
      </w:pPr>
    </w:p>
    <w:p w14:paraId="74DBBE73" w14:textId="77777777" w:rsidR="0070035A" w:rsidRPr="007B7871" w:rsidRDefault="0070035A" w:rsidP="00857027">
      <w:pPr>
        <w:bidi/>
        <w:jc w:val="center"/>
        <w:rPr>
          <w:rFonts w:ascii="Sakkal Majalla" w:hAnsi="Sakkal Majalla" w:cs="Sakkal Majalla"/>
          <w:b/>
          <w:bCs/>
          <w:sz w:val="36"/>
          <w:szCs w:val="36"/>
        </w:rPr>
      </w:pPr>
      <w:r w:rsidRPr="007B7871">
        <w:rPr>
          <w:rFonts w:ascii="Sakkal Majalla" w:hAnsi="Sakkal Majalla" w:cs="Sakkal Majalla"/>
          <w:b/>
          <w:bCs/>
          <w:sz w:val="36"/>
          <w:szCs w:val="36"/>
          <w:rtl/>
        </w:rPr>
        <w:t>تحت إشراف</w:t>
      </w:r>
    </w:p>
    <w:p w14:paraId="1F15812F" w14:textId="47E0B66C" w:rsidR="0070035A" w:rsidRPr="007B7871"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د/ محمد عو يس</w:t>
      </w:r>
    </w:p>
    <w:p w14:paraId="4DBD94DF" w14:textId="77777777" w:rsidR="000562E6" w:rsidRDefault="000562E6" w:rsidP="00857027">
      <w:pPr>
        <w:bidi/>
        <w:jc w:val="center"/>
        <w:rPr>
          <w:rFonts w:ascii="Sakkal Majalla" w:hAnsi="Sakkal Majalla" w:cs="Sakkal Majalla"/>
          <w:b/>
          <w:bCs/>
          <w:sz w:val="36"/>
          <w:szCs w:val="36"/>
          <w:rtl/>
        </w:rPr>
      </w:pPr>
    </w:p>
    <w:p w14:paraId="774EB808" w14:textId="77777777" w:rsidR="000670C0" w:rsidRDefault="000670C0" w:rsidP="000670C0">
      <w:pPr>
        <w:bidi/>
        <w:jc w:val="center"/>
        <w:rPr>
          <w:rFonts w:ascii="Sakkal Majalla" w:hAnsi="Sakkal Majalla" w:cs="Sakkal Majalla"/>
          <w:b/>
          <w:bCs/>
          <w:sz w:val="36"/>
          <w:szCs w:val="36"/>
        </w:rPr>
      </w:pPr>
    </w:p>
    <w:p w14:paraId="79C4BD01" w14:textId="3CD18A90" w:rsidR="000562E6" w:rsidRPr="007B7871"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الشهر / السنة</w:t>
      </w:r>
    </w:p>
    <w:p w14:paraId="3D81B2A1" w14:textId="66EA9814" w:rsidR="006607A8"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10 / 2025م</w:t>
      </w:r>
    </w:p>
    <w:bookmarkEnd w:id="2"/>
    <w:p w14:paraId="211DC822" w14:textId="65E634DA" w:rsidR="004A64AA" w:rsidRPr="004A64AA" w:rsidRDefault="004A64AA" w:rsidP="006F0347">
      <w:pPr>
        <w:bidi/>
        <w:rPr>
          <w:rtl/>
        </w:rPr>
      </w:pPr>
    </w:p>
    <w:p w14:paraId="4DDFEEDF" w14:textId="77777777" w:rsidR="004A64AA" w:rsidRPr="004A64AA" w:rsidRDefault="004A64AA" w:rsidP="006F0347">
      <w:pPr>
        <w:bidi/>
        <w:rPr>
          <w:rtl/>
        </w:rPr>
      </w:pPr>
    </w:p>
    <w:sdt>
      <w:sdtPr>
        <w:rPr>
          <w:rFonts w:asciiTheme="minorHAnsi" w:eastAsiaTheme="minorEastAsia" w:hAnsiTheme="minorHAnsi" w:cstheme="minorBidi"/>
          <w:color w:val="auto"/>
          <w:sz w:val="22"/>
          <w:szCs w:val="22"/>
          <w:rtl/>
        </w:rPr>
        <w:id w:val="-1156685180"/>
        <w:docPartObj>
          <w:docPartGallery w:val="Table of Contents"/>
          <w:docPartUnique/>
        </w:docPartObj>
      </w:sdtPr>
      <w:sdtEndPr>
        <w:rPr>
          <w:b/>
          <w:bCs/>
          <w:noProof/>
        </w:rPr>
      </w:sdtEndPr>
      <w:sdtContent>
        <w:p w14:paraId="086DE399" w14:textId="7A1558C3" w:rsidR="006F0347" w:rsidRPr="00AF6EFE" w:rsidRDefault="00AF6EFE" w:rsidP="00AF6EFE">
          <w:pPr>
            <w:pStyle w:val="TOCHeading"/>
            <w:bidi/>
            <w:jc w:val="center"/>
            <w:rPr>
              <w:color w:val="auto"/>
            </w:rPr>
          </w:pPr>
          <w:r w:rsidRPr="00AF6EFE">
            <w:rPr>
              <w:rFonts w:hint="cs"/>
              <w:color w:val="auto"/>
              <w:rtl/>
            </w:rPr>
            <w:t>الفهرس</w:t>
          </w:r>
        </w:p>
        <w:p w14:paraId="4B3C9CF5" w14:textId="291AD839" w:rsidR="006F0347" w:rsidRDefault="006F0347" w:rsidP="006F0347">
          <w:pPr>
            <w:pStyle w:val="TOC1"/>
            <w:rPr>
              <w:noProof/>
              <w:kern w:val="2"/>
              <w:sz w:val="24"/>
              <w:szCs w:val="24"/>
              <w14:ligatures w14:val="standardContextual"/>
            </w:rPr>
          </w:pPr>
          <w:r>
            <w:fldChar w:fldCharType="begin"/>
          </w:r>
          <w:r>
            <w:instrText xml:space="preserve"> TOC \o "1-3" \h \z \u </w:instrText>
          </w:r>
          <w:r>
            <w:fldChar w:fldCharType="separate"/>
          </w:r>
          <w:hyperlink w:anchor="_Toc213617936" w:history="1">
            <w:r w:rsidRPr="001656DC">
              <w:rPr>
                <w:rStyle w:val="Hyperlink"/>
                <w:rFonts w:ascii="Sakkal Majalla" w:hAnsi="Sakkal Majalla" w:cs="Sakkal Majalla" w:hint="eastAsia"/>
                <w:b/>
                <w:bCs/>
                <w:noProof/>
                <w:rtl/>
              </w:rPr>
              <w:t>المقدمة</w:t>
            </w:r>
            <w:r w:rsidRPr="001656DC">
              <w:rPr>
                <w:rStyle w:val="Hyperlink"/>
                <w:rFonts w:ascii="Sakkal Majalla" w:hAnsi="Sakkal Majalla" w:cs="Sakkal Majalla"/>
                <w:b/>
                <w:bCs/>
                <w:noProof/>
                <w:rtl/>
              </w:rPr>
              <w:t>:</w:t>
            </w:r>
            <w:r>
              <w:rPr>
                <w:noProof/>
                <w:webHidden/>
              </w:rPr>
              <w:tab/>
            </w:r>
            <w:r>
              <w:rPr>
                <w:noProof/>
                <w:webHidden/>
              </w:rPr>
              <w:fldChar w:fldCharType="begin"/>
            </w:r>
            <w:r>
              <w:rPr>
                <w:noProof/>
                <w:webHidden/>
              </w:rPr>
              <w:instrText xml:space="preserve"> PAGEREF _Toc213617936 \h </w:instrText>
            </w:r>
            <w:r>
              <w:rPr>
                <w:noProof/>
                <w:webHidden/>
              </w:rPr>
            </w:r>
            <w:r>
              <w:rPr>
                <w:noProof/>
                <w:webHidden/>
              </w:rPr>
              <w:fldChar w:fldCharType="separate"/>
            </w:r>
            <w:r w:rsidR="002D00AA">
              <w:rPr>
                <w:noProof/>
                <w:webHidden/>
                <w:rtl/>
              </w:rPr>
              <w:t>1</w:t>
            </w:r>
            <w:r>
              <w:rPr>
                <w:noProof/>
                <w:webHidden/>
              </w:rPr>
              <w:fldChar w:fldCharType="end"/>
            </w:r>
          </w:hyperlink>
        </w:p>
        <w:p w14:paraId="6F5E3725" w14:textId="25CFACF9" w:rsidR="006F0347" w:rsidRDefault="006F0347" w:rsidP="006F0347">
          <w:pPr>
            <w:pStyle w:val="TOC1"/>
            <w:rPr>
              <w:noProof/>
              <w:kern w:val="2"/>
              <w:sz w:val="24"/>
              <w:szCs w:val="24"/>
              <w14:ligatures w14:val="standardContextual"/>
            </w:rPr>
          </w:pPr>
          <w:hyperlink w:anchor="_Toc213617937" w:history="1">
            <w:r w:rsidRPr="001656DC">
              <w:rPr>
                <w:rStyle w:val="Hyperlink"/>
                <w:rFonts w:ascii="Sakkal Majalla" w:hAnsi="Sakkal Majalla" w:cs="Sakkal Majalla" w:hint="eastAsia"/>
                <w:b/>
                <w:bCs/>
                <w:noProof/>
                <w:rtl/>
              </w:rPr>
              <w:t>مشكلة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w:t>
            </w:r>
            <w:r>
              <w:rPr>
                <w:noProof/>
                <w:webHidden/>
              </w:rPr>
              <w:tab/>
            </w:r>
            <w:r w:rsidR="00AF6EFE">
              <w:rPr>
                <w:rFonts w:hint="cs"/>
                <w:noProof/>
                <w:webHidden/>
                <w:rtl/>
              </w:rPr>
              <w:t>4</w:t>
            </w:r>
          </w:hyperlink>
        </w:p>
        <w:p w14:paraId="0C7685F9" w14:textId="7BF4A7B9" w:rsidR="006F0347" w:rsidRDefault="006F0347" w:rsidP="006F0347">
          <w:pPr>
            <w:pStyle w:val="TOC1"/>
            <w:rPr>
              <w:noProof/>
              <w:kern w:val="2"/>
              <w:sz w:val="24"/>
              <w:szCs w:val="24"/>
              <w14:ligatures w14:val="standardContextual"/>
            </w:rPr>
          </w:pPr>
          <w:hyperlink w:anchor="_Toc213617938" w:history="1">
            <w:r w:rsidRPr="001656DC">
              <w:rPr>
                <w:rStyle w:val="Hyperlink"/>
                <w:rFonts w:ascii="Sakkal Majalla" w:hAnsi="Sakkal Majalla" w:cs="Sakkal Majalla" w:hint="eastAsia"/>
                <w:b/>
                <w:bCs/>
                <w:noProof/>
                <w:rtl/>
              </w:rPr>
              <w:t>أهمية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w:t>
            </w:r>
            <w:r>
              <w:rPr>
                <w:noProof/>
                <w:webHidden/>
              </w:rPr>
              <w:tab/>
            </w:r>
            <w:r w:rsidR="00AF6EFE">
              <w:rPr>
                <w:rFonts w:hint="cs"/>
                <w:noProof/>
                <w:webHidden/>
                <w:rtl/>
              </w:rPr>
              <w:t>5</w:t>
            </w:r>
          </w:hyperlink>
        </w:p>
        <w:p w14:paraId="39FE5AED" w14:textId="19CBD61B" w:rsidR="006F0347" w:rsidRDefault="006F0347" w:rsidP="006F0347">
          <w:pPr>
            <w:pStyle w:val="TOC1"/>
            <w:rPr>
              <w:noProof/>
              <w:kern w:val="2"/>
              <w:sz w:val="24"/>
              <w:szCs w:val="24"/>
              <w14:ligatures w14:val="standardContextual"/>
            </w:rPr>
          </w:pPr>
          <w:hyperlink w:anchor="_Toc213617939" w:history="1">
            <w:r w:rsidRPr="001656DC">
              <w:rPr>
                <w:rStyle w:val="Hyperlink"/>
                <w:rFonts w:ascii="Sakkal Majalla" w:hAnsi="Sakkal Majalla" w:cs="Sakkal Majalla" w:hint="eastAsia"/>
                <w:b/>
                <w:bCs/>
                <w:noProof/>
                <w:rtl/>
              </w:rPr>
              <w:t>أهداف</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Pr>
                <w:noProof/>
                <w:webHidden/>
              </w:rPr>
              <w:tab/>
            </w:r>
            <w:r w:rsidR="00AF6EFE">
              <w:rPr>
                <w:rFonts w:hint="cs"/>
                <w:noProof/>
                <w:webHidden/>
                <w:rtl/>
              </w:rPr>
              <w:t>6</w:t>
            </w:r>
          </w:hyperlink>
        </w:p>
        <w:p w14:paraId="089EE026" w14:textId="546DACBE" w:rsidR="006F0347" w:rsidRDefault="006F0347" w:rsidP="006F0347">
          <w:pPr>
            <w:pStyle w:val="TOC1"/>
            <w:rPr>
              <w:noProof/>
              <w:kern w:val="2"/>
              <w:sz w:val="24"/>
              <w:szCs w:val="24"/>
              <w14:ligatures w14:val="standardContextual"/>
            </w:rPr>
          </w:pPr>
          <w:hyperlink w:anchor="_Toc213617945" w:history="1">
            <w:r w:rsidRPr="001656DC">
              <w:rPr>
                <w:rStyle w:val="Hyperlink"/>
                <w:rFonts w:ascii="Sakkal Majalla" w:hAnsi="Sakkal Majalla" w:cs="Sakkal Majalla" w:hint="eastAsia"/>
                <w:b/>
                <w:bCs/>
                <w:noProof/>
                <w:rtl/>
              </w:rPr>
              <w:t>تساؤلات</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w:t>
            </w:r>
            <w:r>
              <w:rPr>
                <w:noProof/>
                <w:webHidden/>
              </w:rPr>
              <w:tab/>
            </w:r>
            <w:r w:rsidR="00AF6EFE">
              <w:rPr>
                <w:rFonts w:hint="cs"/>
                <w:noProof/>
                <w:webHidden/>
                <w:rtl/>
              </w:rPr>
              <w:t>7</w:t>
            </w:r>
          </w:hyperlink>
        </w:p>
        <w:p w14:paraId="5209C73A" w14:textId="23E8FA19" w:rsidR="006F0347" w:rsidRDefault="006F0347" w:rsidP="006F0347">
          <w:pPr>
            <w:pStyle w:val="TOC2"/>
            <w:tabs>
              <w:tab w:val="right" w:leader="dot" w:pos="9350"/>
            </w:tabs>
            <w:bidi/>
            <w:rPr>
              <w:noProof/>
              <w:kern w:val="2"/>
              <w:sz w:val="24"/>
              <w:szCs w:val="24"/>
              <w14:ligatures w14:val="standardContextual"/>
            </w:rPr>
          </w:pPr>
          <w:hyperlink w:anchor="_Toc213617946" w:history="1">
            <w:r w:rsidRPr="001656DC">
              <w:rPr>
                <w:rStyle w:val="Hyperlink"/>
                <w:rFonts w:ascii="Sakkal Majalla" w:hAnsi="Sakkal Majalla" w:cs="Sakkal Majalla" w:hint="eastAsia"/>
                <w:b/>
                <w:bCs/>
                <w:noProof/>
                <w:rtl/>
              </w:rPr>
              <w:t>المحور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الأول</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الذكاء</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الاصطناعي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في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الحملات</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التسويقية</w:t>
            </w:r>
            <w:r w:rsidRPr="001656DC">
              <w:rPr>
                <w:rStyle w:val="Hyperlink"/>
                <w:rFonts w:ascii="Sakkal Majalla" w:hAnsi="Sakkal Majalla" w:cs="Sakkal Majalla"/>
                <w:b/>
                <w:bCs/>
                <w:noProof/>
                <w:rtl/>
              </w:rPr>
              <w:t>:</w:t>
            </w:r>
            <w:r>
              <w:rPr>
                <w:noProof/>
                <w:webHidden/>
              </w:rPr>
              <w:tab/>
            </w:r>
            <w:r w:rsidR="00AF6EFE">
              <w:rPr>
                <w:rFonts w:hint="cs"/>
                <w:noProof/>
                <w:webHidden/>
                <w:rtl/>
              </w:rPr>
              <w:t>1-7</w:t>
            </w:r>
          </w:hyperlink>
        </w:p>
        <w:p w14:paraId="5C2CE977" w14:textId="018D8015" w:rsidR="006F0347" w:rsidRDefault="006F0347" w:rsidP="006F0347">
          <w:pPr>
            <w:pStyle w:val="TOC3"/>
            <w:tabs>
              <w:tab w:val="right" w:leader="dot" w:pos="9350"/>
            </w:tabs>
            <w:bidi/>
            <w:rPr>
              <w:noProof/>
              <w:kern w:val="2"/>
              <w:sz w:val="24"/>
              <w:szCs w:val="24"/>
              <w14:ligatures w14:val="standardContextual"/>
            </w:rPr>
          </w:pPr>
          <w:hyperlink w:anchor="_Toc213617947" w:history="1">
            <w:r w:rsidRPr="001656DC">
              <w:rPr>
                <w:rStyle w:val="Hyperlink"/>
                <w:rFonts w:ascii="Sakkal Majalla" w:hAnsi="Sakkal Majalla" w:cs="Sakkal Majalla" w:hint="eastAsia"/>
                <w:b/>
                <w:bCs/>
                <w:noProof/>
                <w:rtl/>
              </w:rPr>
              <w:t>المحور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الثاني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إدراك</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المستهلك</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للعلامة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التجارية</w:t>
            </w:r>
            <w:r>
              <w:rPr>
                <w:noProof/>
                <w:webHidden/>
              </w:rPr>
              <w:tab/>
            </w:r>
            <w:r w:rsidR="00AF6EFE">
              <w:rPr>
                <w:rFonts w:hint="cs"/>
                <w:noProof/>
                <w:webHidden/>
                <w:rtl/>
              </w:rPr>
              <w:t>2-7</w:t>
            </w:r>
          </w:hyperlink>
        </w:p>
        <w:p w14:paraId="42055B90" w14:textId="053DAEC8" w:rsidR="006F0347" w:rsidRDefault="006F0347" w:rsidP="006F0347">
          <w:pPr>
            <w:pStyle w:val="TOC1"/>
            <w:rPr>
              <w:noProof/>
              <w:kern w:val="2"/>
              <w:sz w:val="24"/>
              <w:szCs w:val="24"/>
              <w14:ligatures w14:val="standardContextual"/>
            </w:rPr>
          </w:pPr>
          <w:hyperlink w:anchor="_Toc213617948" w:history="1">
            <w:r w:rsidRPr="001656DC">
              <w:rPr>
                <w:rStyle w:val="Hyperlink"/>
                <w:rFonts w:ascii="Sakkal Majalla" w:hAnsi="Sakkal Majalla" w:cs="Sakkal Majalla" w:hint="eastAsia"/>
                <w:b/>
                <w:bCs/>
                <w:noProof/>
                <w:rtl/>
              </w:rPr>
              <w:t>مفاهيم</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النظرية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والإجرائية</w:t>
            </w:r>
            <w:r w:rsidRPr="001656DC">
              <w:rPr>
                <w:rStyle w:val="Hyperlink"/>
                <w:rFonts w:ascii="Sakkal Majalla" w:hAnsi="Sakkal Majalla" w:cs="Sakkal Majalla"/>
                <w:b/>
                <w:bCs/>
                <w:noProof/>
                <w:rtl/>
              </w:rPr>
              <w:t>:</w:t>
            </w:r>
            <w:r>
              <w:rPr>
                <w:noProof/>
                <w:webHidden/>
              </w:rPr>
              <w:tab/>
            </w:r>
            <w:r>
              <w:rPr>
                <w:noProof/>
                <w:webHidden/>
              </w:rPr>
              <w:fldChar w:fldCharType="begin"/>
            </w:r>
            <w:r>
              <w:rPr>
                <w:noProof/>
                <w:webHidden/>
              </w:rPr>
              <w:instrText xml:space="preserve"> PAGEREF _Toc213617948 \h </w:instrText>
            </w:r>
            <w:r>
              <w:rPr>
                <w:noProof/>
                <w:webHidden/>
              </w:rPr>
            </w:r>
            <w:r>
              <w:rPr>
                <w:noProof/>
                <w:webHidden/>
              </w:rPr>
              <w:fldChar w:fldCharType="separate"/>
            </w:r>
            <w:r w:rsidR="002D00AA">
              <w:rPr>
                <w:noProof/>
                <w:webHidden/>
                <w:rtl/>
              </w:rPr>
              <w:t>7</w:t>
            </w:r>
            <w:r>
              <w:rPr>
                <w:noProof/>
                <w:webHidden/>
              </w:rPr>
              <w:fldChar w:fldCharType="end"/>
            </w:r>
          </w:hyperlink>
        </w:p>
        <w:p w14:paraId="62967B47" w14:textId="56408D92" w:rsidR="006F0347" w:rsidRDefault="006F0347" w:rsidP="006F0347">
          <w:pPr>
            <w:pStyle w:val="TOC2"/>
            <w:tabs>
              <w:tab w:val="right" w:leader="dot" w:pos="9350"/>
            </w:tabs>
            <w:bidi/>
            <w:rPr>
              <w:noProof/>
              <w:kern w:val="2"/>
              <w:sz w:val="24"/>
              <w:szCs w:val="24"/>
              <w14:ligatures w14:val="standardContextual"/>
            </w:rPr>
          </w:pPr>
          <w:hyperlink w:anchor="_Toc213617949" w:history="1">
            <w:r w:rsidRPr="001656DC">
              <w:rPr>
                <w:rStyle w:val="Hyperlink"/>
                <w:rFonts w:ascii="Sakkal Majalla" w:hAnsi="Sakkal Majalla" w:cs="Sakkal Majalla" w:hint="eastAsia"/>
                <w:b/>
                <w:bCs/>
                <w:noProof/>
                <w:rtl/>
              </w:rPr>
              <w:t>أولًا</w:t>
            </w:r>
            <w:r w:rsidRPr="001656DC">
              <w:rPr>
                <w:rStyle w:val="Hyperlink"/>
                <w:rFonts w:ascii="Sakkal Majalla" w:hAnsi="Sakkal Majalla" w:cs="Sakkal Majalla"/>
                <w:b/>
                <w:bCs/>
                <w:noProof/>
              </w:rPr>
              <w:t xml:space="preserve">: </w:t>
            </w:r>
            <w:r w:rsidRPr="001656DC">
              <w:rPr>
                <w:rStyle w:val="Hyperlink"/>
                <w:rFonts w:ascii="Sakkal Majalla" w:hAnsi="Sakkal Majalla" w:cs="Sakkal Majalla" w:hint="eastAsia"/>
                <w:b/>
                <w:bCs/>
                <w:noProof/>
                <w:rtl/>
              </w:rPr>
              <w:t>المتغير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المستقل</w:t>
            </w:r>
            <w:r w:rsidRPr="001656DC">
              <w:rPr>
                <w:rStyle w:val="Hyperlink"/>
                <w:rFonts w:ascii="Sakkal Majalla" w:hAnsi="Sakkal Majalla" w:cs="Sakkal Majalla"/>
                <w:b/>
                <w:bCs/>
                <w:noProof/>
                <w:rtl/>
              </w:rPr>
              <w:t xml:space="preserve"> – </w:t>
            </w:r>
            <w:r w:rsidRPr="001656DC">
              <w:rPr>
                <w:rStyle w:val="Hyperlink"/>
                <w:rFonts w:ascii="Sakkal Majalla" w:hAnsi="Sakkal Majalla" w:cs="Sakkal Majalla" w:hint="eastAsia"/>
                <w:b/>
                <w:bCs/>
                <w:noProof/>
                <w:rtl/>
              </w:rPr>
              <w:t>الذكاء</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الاصطناعي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في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الحملات</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التسويقية</w:t>
            </w:r>
            <w:r>
              <w:rPr>
                <w:noProof/>
                <w:webHidden/>
              </w:rPr>
              <w:tab/>
            </w:r>
            <w:r w:rsidR="00AF6EFE">
              <w:rPr>
                <w:rFonts w:hint="cs"/>
                <w:noProof/>
                <w:webHidden/>
                <w:rtl/>
              </w:rPr>
              <w:t>1-8</w:t>
            </w:r>
          </w:hyperlink>
        </w:p>
        <w:p w14:paraId="42043613" w14:textId="2DC4EF04" w:rsidR="006F0347" w:rsidRDefault="006F0347" w:rsidP="006F0347">
          <w:pPr>
            <w:pStyle w:val="TOC3"/>
            <w:tabs>
              <w:tab w:val="right" w:leader="dot" w:pos="9350"/>
            </w:tabs>
            <w:bidi/>
            <w:rPr>
              <w:noProof/>
              <w:kern w:val="2"/>
              <w:sz w:val="24"/>
              <w:szCs w:val="24"/>
              <w14:ligatures w14:val="standardContextual"/>
            </w:rPr>
          </w:pPr>
          <w:hyperlink w:anchor="_Toc213617950" w:history="1">
            <w:r w:rsidRPr="001656DC">
              <w:rPr>
                <w:rStyle w:val="Hyperlink"/>
                <w:rFonts w:ascii="Sakkal Majalla" w:hAnsi="Sakkal Majalla" w:cs="Sakkal Majalla" w:hint="eastAsia"/>
                <w:b/>
                <w:bCs/>
                <w:noProof/>
                <w:rtl/>
              </w:rPr>
              <w:t>ثانيًا</w:t>
            </w:r>
            <w:r w:rsidRPr="001656DC">
              <w:rPr>
                <w:rStyle w:val="Hyperlink"/>
                <w:rFonts w:ascii="Sakkal Majalla" w:hAnsi="Sakkal Majalla" w:cs="Sakkal Majalla"/>
                <w:b/>
                <w:bCs/>
                <w:noProof/>
              </w:rPr>
              <w:t xml:space="preserve">: </w:t>
            </w:r>
            <w:r w:rsidRPr="001656DC">
              <w:rPr>
                <w:rStyle w:val="Hyperlink"/>
                <w:rFonts w:ascii="Sakkal Majalla" w:hAnsi="Sakkal Majalla" w:cs="Sakkal Majalla" w:hint="eastAsia"/>
                <w:b/>
                <w:bCs/>
                <w:noProof/>
                <w:rtl/>
              </w:rPr>
              <w:t>المتغير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التابع</w:t>
            </w:r>
            <w:r w:rsidRPr="001656DC">
              <w:rPr>
                <w:rStyle w:val="Hyperlink"/>
                <w:rFonts w:ascii="Sakkal Majalla" w:hAnsi="Sakkal Majalla" w:cs="Sakkal Majalla"/>
                <w:b/>
                <w:bCs/>
                <w:noProof/>
                <w:rtl/>
              </w:rPr>
              <w:t xml:space="preserve"> – </w:t>
            </w:r>
            <w:r w:rsidRPr="001656DC">
              <w:rPr>
                <w:rStyle w:val="Hyperlink"/>
                <w:rFonts w:ascii="Sakkal Majalla" w:hAnsi="Sakkal Majalla" w:cs="Sakkal Majalla" w:hint="eastAsia"/>
                <w:b/>
                <w:bCs/>
                <w:noProof/>
                <w:rtl/>
              </w:rPr>
              <w:t>إدراك</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المستهلك</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للعلامة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التجارية</w:t>
            </w:r>
            <w:r>
              <w:rPr>
                <w:noProof/>
                <w:webHidden/>
              </w:rPr>
              <w:tab/>
            </w:r>
            <w:r w:rsidR="00AF6EFE">
              <w:rPr>
                <w:rFonts w:hint="cs"/>
                <w:noProof/>
                <w:webHidden/>
                <w:rtl/>
              </w:rPr>
              <w:t>2-8</w:t>
            </w:r>
          </w:hyperlink>
        </w:p>
        <w:p w14:paraId="369B443B" w14:textId="0FF7C143" w:rsidR="006F0347" w:rsidRDefault="006F0347" w:rsidP="006F0347">
          <w:pPr>
            <w:pStyle w:val="TOC1"/>
            <w:rPr>
              <w:noProof/>
              <w:kern w:val="2"/>
              <w:sz w:val="24"/>
              <w:szCs w:val="24"/>
              <w14:ligatures w14:val="standardContextual"/>
            </w:rPr>
          </w:pPr>
          <w:hyperlink w:anchor="_Toc213617951" w:history="1">
            <w:r w:rsidRPr="001656DC">
              <w:rPr>
                <w:rStyle w:val="Hyperlink"/>
                <w:rFonts w:ascii="Sakkal Majalla" w:hAnsi="Sakkal Majalla" w:cs="Sakkal Majalla" w:hint="eastAsia"/>
                <w:b/>
                <w:bCs/>
                <w:noProof/>
                <w:rtl/>
              </w:rPr>
              <w:t>فروض</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w:t>
            </w:r>
            <w:r>
              <w:rPr>
                <w:noProof/>
                <w:webHidden/>
              </w:rPr>
              <w:tab/>
            </w:r>
            <w:r w:rsidR="00AF6EFE">
              <w:rPr>
                <w:rFonts w:hint="cs"/>
                <w:noProof/>
                <w:webHidden/>
                <w:rtl/>
              </w:rPr>
              <w:t>9</w:t>
            </w:r>
          </w:hyperlink>
        </w:p>
        <w:p w14:paraId="7D95504A" w14:textId="62C4E741" w:rsidR="006F0347" w:rsidRDefault="006F0347" w:rsidP="006F0347">
          <w:pPr>
            <w:pStyle w:val="TOC1"/>
            <w:rPr>
              <w:noProof/>
              <w:kern w:val="2"/>
              <w:sz w:val="24"/>
              <w:szCs w:val="24"/>
              <w14:ligatures w14:val="standardContextual"/>
            </w:rPr>
          </w:pPr>
          <w:hyperlink w:anchor="_Toc213617952" w:history="1">
            <w:r w:rsidRPr="001656DC">
              <w:rPr>
                <w:rStyle w:val="Hyperlink"/>
                <w:rFonts w:ascii="Sakkal Majalla" w:hAnsi="Sakkal Majalla" w:cs="Sakkal Majalla"/>
                <w:b/>
                <w:bCs/>
                <w:noProof/>
                <w:rtl/>
              </w:rPr>
              <w:t>:</w:t>
            </w:r>
            <w:r w:rsidRPr="001656DC">
              <w:rPr>
                <w:rStyle w:val="Hyperlink"/>
                <w:rFonts w:ascii="Sakkal Majalla" w:hAnsi="Sakkal Majalla" w:cs="Sakkal Majalla"/>
                <w:b/>
                <w:bCs/>
                <w:noProof/>
              </w:rPr>
              <w:t xml:space="preserve"> </w:t>
            </w:r>
            <w:r w:rsidRPr="001656DC">
              <w:rPr>
                <w:rStyle w:val="Hyperlink"/>
                <w:rFonts w:ascii="Sakkal Majalla" w:hAnsi="Sakkal Majalla" w:cs="Sakkal Majalla" w:hint="eastAsia"/>
                <w:b/>
                <w:bCs/>
                <w:noProof/>
                <w:rtl/>
              </w:rPr>
              <w:t>الإطار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النظري</w:t>
            </w:r>
            <w:r>
              <w:rPr>
                <w:noProof/>
                <w:webHidden/>
              </w:rPr>
              <w:tab/>
            </w:r>
            <w:r w:rsidR="00AF6EFE">
              <w:rPr>
                <w:rFonts w:hint="cs"/>
                <w:noProof/>
                <w:webHidden/>
                <w:rtl/>
              </w:rPr>
              <w:t>1-9</w:t>
            </w:r>
          </w:hyperlink>
        </w:p>
        <w:p w14:paraId="1219797F" w14:textId="2A6681D2" w:rsidR="006F0347" w:rsidRDefault="006F0347" w:rsidP="006F0347">
          <w:pPr>
            <w:pStyle w:val="TOC1"/>
            <w:rPr>
              <w:noProof/>
              <w:kern w:val="2"/>
              <w:sz w:val="24"/>
              <w:szCs w:val="24"/>
              <w14:ligatures w14:val="standardContextual"/>
            </w:rPr>
          </w:pPr>
          <w:hyperlink w:anchor="_Toc213617959" w:history="1">
            <w:r w:rsidRPr="001656DC">
              <w:rPr>
                <w:rStyle w:val="Hyperlink"/>
                <w:rFonts w:ascii="Sakkal Majalla" w:hAnsi="Sakkal Majalla" w:cs="Sakkal Majalla" w:hint="eastAsia"/>
                <w:b/>
                <w:bCs/>
                <w:noProof/>
                <w:rtl/>
              </w:rPr>
              <w:t>الإطار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المنهجي</w:t>
            </w:r>
            <w:r w:rsidRPr="001656DC">
              <w:rPr>
                <w:rStyle w:val="Hyperlink"/>
                <w:rFonts w:ascii="Sakkal Majalla" w:hAnsi="Sakkal Majalla" w:cs="Sakkal Majalla"/>
                <w:b/>
                <w:bCs/>
                <w:noProof/>
                <w:rtl/>
              </w:rPr>
              <w:t>:</w:t>
            </w:r>
            <w:r>
              <w:rPr>
                <w:noProof/>
                <w:webHidden/>
              </w:rPr>
              <w:tab/>
            </w:r>
            <w:r w:rsidR="00AF6EFE">
              <w:rPr>
                <w:rFonts w:hint="cs"/>
                <w:noProof/>
                <w:webHidden/>
                <w:rtl/>
              </w:rPr>
              <w:t>2-9</w:t>
            </w:r>
          </w:hyperlink>
        </w:p>
        <w:p w14:paraId="2A2BB86D" w14:textId="332A1958" w:rsidR="006F0347" w:rsidRDefault="006F0347" w:rsidP="006F0347">
          <w:pPr>
            <w:pStyle w:val="TOC1"/>
            <w:rPr>
              <w:noProof/>
              <w:kern w:val="2"/>
              <w:sz w:val="24"/>
              <w:szCs w:val="24"/>
              <w14:ligatures w14:val="standardContextual"/>
            </w:rPr>
          </w:pPr>
          <w:hyperlink w:anchor="_Toc213617962" w:history="1">
            <w:r w:rsidRPr="001656DC">
              <w:rPr>
                <w:rStyle w:val="Hyperlink"/>
                <w:rFonts w:ascii="Sakkal Majalla" w:hAnsi="Sakkal Majalla" w:cs="Sakkal Majalla" w:hint="eastAsia"/>
                <w:b/>
                <w:bCs/>
                <w:noProof/>
                <w:rtl/>
              </w:rPr>
              <w:t>المراجـــع</w:t>
            </w:r>
            <w:r w:rsidRPr="001656DC">
              <w:rPr>
                <w:rStyle w:val="Hyperlink"/>
                <w:rFonts w:ascii="Sakkal Majalla" w:hAnsi="Sakkal Majalla" w:cs="Sakkal Majalla"/>
                <w:b/>
                <w:bCs/>
                <w:noProof/>
                <w:rtl/>
              </w:rPr>
              <w:t>:</w:t>
            </w:r>
            <w:r>
              <w:rPr>
                <w:noProof/>
                <w:webHidden/>
              </w:rPr>
              <w:tab/>
            </w:r>
            <w:r w:rsidR="00AF6EFE">
              <w:rPr>
                <w:rFonts w:hint="cs"/>
                <w:noProof/>
                <w:webHidden/>
                <w:rtl/>
              </w:rPr>
              <w:t>10</w:t>
            </w:r>
          </w:hyperlink>
        </w:p>
        <w:p w14:paraId="6A4EF0A8" w14:textId="56795117" w:rsidR="006F0347" w:rsidRDefault="006F0347" w:rsidP="006F0347">
          <w:pPr>
            <w:pStyle w:val="TOC2"/>
            <w:tabs>
              <w:tab w:val="left" w:pos="1927"/>
              <w:tab w:val="right" w:leader="dot" w:pos="9350"/>
            </w:tabs>
            <w:bidi/>
            <w:rPr>
              <w:noProof/>
              <w:kern w:val="2"/>
              <w:sz w:val="24"/>
              <w:szCs w:val="24"/>
              <w14:ligatures w14:val="standardContextual"/>
            </w:rPr>
          </w:pPr>
          <w:hyperlink w:anchor="_Toc213617963" w:history="1">
            <w:r w:rsidRPr="001656DC">
              <w:rPr>
                <w:rStyle w:val="Hyperlink"/>
                <w:rFonts w:ascii="Wingdings" w:hAnsi="Wingdings" w:cs="Sakkal Majalla"/>
                <w:bCs/>
                <w:noProof/>
              </w:rPr>
              <w:t></w:t>
            </w:r>
            <w:r>
              <w:rPr>
                <w:noProof/>
                <w:kern w:val="2"/>
                <w:sz w:val="24"/>
                <w:szCs w:val="24"/>
                <w14:ligatures w14:val="standardContextual"/>
              </w:rPr>
              <w:tab/>
            </w:r>
            <w:r w:rsidRPr="001656DC">
              <w:rPr>
                <w:rStyle w:val="Hyperlink"/>
                <w:rFonts w:ascii="Sakkal Majalla" w:hAnsi="Sakkal Majalla" w:cs="Sakkal Majalla" w:hint="eastAsia"/>
                <w:b/>
                <w:bCs/>
                <w:noProof/>
                <w:rtl/>
              </w:rPr>
              <w:t>أولًا</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المراجع</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العربية</w:t>
            </w:r>
            <w:r w:rsidRPr="001656DC">
              <w:rPr>
                <w:rStyle w:val="Hyperlink"/>
                <w:rFonts w:ascii="Sakkal Majalla" w:hAnsi="Sakkal Majalla" w:cs="Sakkal Majalla"/>
                <w:b/>
                <w:bCs/>
                <w:noProof/>
                <w:rtl/>
              </w:rPr>
              <w:t>:</w:t>
            </w:r>
            <w:r>
              <w:rPr>
                <w:noProof/>
                <w:webHidden/>
              </w:rPr>
              <w:tab/>
            </w:r>
            <w:r w:rsidR="00AF6EFE">
              <w:rPr>
                <w:rFonts w:hint="cs"/>
                <w:noProof/>
                <w:webHidden/>
                <w:rtl/>
              </w:rPr>
              <w:t>1-10</w:t>
            </w:r>
          </w:hyperlink>
        </w:p>
        <w:p w14:paraId="71734CAC" w14:textId="4C03EB79" w:rsidR="006F0347" w:rsidRDefault="006F0347" w:rsidP="006F0347">
          <w:pPr>
            <w:pStyle w:val="TOC3"/>
            <w:tabs>
              <w:tab w:val="left" w:pos="2261"/>
              <w:tab w:val="right" w:leader="dot" w:pos="9350"/>
            </w:tabs>
            <w:bidi/>
            <w:rPr>
              <w:noProof/>
              <w:kern w:val="2"/>
              <w:sz w:val="24"/>
              <w:szCs w:val="24"/>
              <w14:ligatures w14:val="standardContextual"/>
            </w:rPr>
          </w:pPr>
          <w:hyperlink w:anchor="_Toc213617964" w:history="1">
            <w:r w:rsidRPr="001656DC">
              <w:rPr>
                <w:rStyle w:val="Hyperlink"/>
                <w:rFonts w:ascii="Wingdings" w:hAnsi="Wingdings" w:cs="Sakkal Majalla"/>
                <w:noProof/>
              </w:rPr>
              <w:t></w:t>
            </w:r>
            <w:r>
              <w:rPr>
                <w:noProof/>
                <w:kern w:val="2"/>
                <w:sz w:val="24"/>
                <w:szCs w:val="24"/>
                <w14:ligatures w14:val="standardContextual"/>
              </w:rPr>
              <w:tab/>
            </w:r>
            <w:r w:rsidRPr="001656DC">
              <w:rPr>
                <w:rStyle w:val="Hyperlink"/>
                <w:rFonts w:ascii="Sakkal Majalla" w:hAnsi="Sakkal Majalla" w:cs="Sakkal Majalla" w:hint="eastAsia"/>
                <w:b/>
                <w:bCs/>
                <w:noProof/>
                <w:rtl/>
              </w:rPr>
              <w:t>ثانيًا</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المراجع</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الأجنبية</w:t>
            </w:r>
            <w:r w:rsidRPr="001656DC">
              <w:rPr>
                <w:rStyle w:val="Hyperlink"/>
                <w:rFonts w:ascii="Sakkal Majalla" w:hAnsi="Sakkal Majalla" w:cs="Sakkal Majalla"/>
                <w:b/>
                <w:bCs/>
                <w:noProof/>
                <w:rtl/>
              </w:rPr>
              <w:t>:</w:t>
            </w:r>
            <w:r>
              <w:rPr>
                <w:noProof/>
                <w:webHidden/>
              </w:rPr>
              <w:tab/>
            </w:r>
            <w:r w:rsidR="00AF6EFE">
              <w:rPr>
                <w:rFonts w:hint="cs"/>
                <w:noProof/>
                <w:webHidden/>
                <w:rtl/>
              </w:rPr>
              <w:t>2-10</w:t>
            </w:r>
          </w:hyperlink>
        </w:p>
        <w:p w14:paraId="7AC12B3C" w14:textId="700C0599" w:rsidR="006F0347" w:rsidRDefault="006F0347" w:rsidP="006F0347">
          <w:pPr>
            <w:bidi/>
          </w:pPr>
          <w:r>
            <w:rPr>
              <w:b/>
              <w:bCs/>
              <w:noProof/>
            </w:rPr>
            <w:fldChar w:fldCharType="end"/>
          </w:r>
        </w:p>
      </w:sdtContent>
    </w:sdt>
    <w:p w14:paraId="0B1E559C" w14:textId="3BB77770" w:rsidR="00FA73BC" w:rsidRDefault="00FA73BC" w:rsidP="006F0347">
      <w:pPr>
        <w:pStyle w:val="TOCHeading"/>
        <w:bidi/>
      </w:pPr>
    </w:p>
    <w:p w14:paraId="7922D8B0" w14:textId="77777777" w:rsidR="00B04060" w:rsidRPr="00B04060" w:rsidRDefault="00B04060" w:rsidP="00B04060">
      <w:pPr>
        <w:bidi/>
      </w:pPr>
    </w:p>
    <w:p w14:paraId="63318824" w14:textId="77777777" w:rsidR="004A64AA" w:rsidRPr="004A64AA" w:rsidRDefault="004A64AA" w:rsidP="006F0347">
      <w:pPr>
        <w:bidi/>
        <w:rPr>
          <w:rtl/>
        </w:rPr>
      </w:pPr>
    </w:p>
    <w:p w14:paraId="13A07C68" w14:textId="77777777" w:rsidR="004A64AA" w:rsidRPr="004A64AA" w:rsidRDefault="004A64AA" w:rsidP="006F0347">
      <w:pPr>
        <w:bidi/>
        <w:rPr>
          <w:rtl/>
        </w:rPr>
      </w:pPr>
    </w:p>
    <w:p w14:paraId="0EF19FF7" w14:textId="77777777" w:rsidR="004A64AA" w:rsidRPr="004A64AA" w:rsidRDefault="004A64AA" w:rsidP="006F0347">
      <w:pPr>
        <w:bidi/>
        <w:rPr>
          <w:rtl/>
        </w:rPr>
      </w:pPr>
    </w:p>
    <w:p w14:paraId="6188847D" w14:textId="77777777" w:rsidR="00980754" w:rsidRDefault="00980754" w:rsidP="000670C0">
      <w:pPr>
        <w:bidi/>
        <w:rPr>
          <w:rtl/>
        </w:rPr>
        <w:sectPr w:rsidR="00980754" w:rsidSect="008504F9">
          <w:footerReference w:type="default" r:id="rId9"/>
          <w:footerReference w:type="first" r:id="rId10"/>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hapStyle="1"/>
          <w:cols w:space="720"/>
          <w:docGrid w:linePitch="360"/>
        </w:sectPr>
      </w:pPr>
    </w:p>
    <w:p w14:paraId="56006B33" w14:textId="1E27ECD6" w:rsidR="004A64AA" w:rsidRPr="004A64AA" w:rsidRDefault="004A64AA" w:rsidP="000670C0">
      <w:pPr>
        <w:bidi/>
        <w:sectPr w:rsidR="004A64AA" w:rsidRPr="004A64AA" w:rsidSect="00980754">
          <w:type w:val="continuous"/>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hapStyle="1"/>
          <w:cols w:space="720"/>
          <w:docGrid w:linePitch="360"/>
        </w:sectPr>
      </w:pPr>
    </w:p>
    <w:p w14:paraId="080A356F" w14:textId="22120364" w:rsidR="002332DE" w:rsidRDefault="00A71DDF" w:rsidP="006F0347">
      <w:pPr>
        <w:bidi/>
        <w:spacing w:line="360" w:lineRule="auto"/>
        <w:outlineLvl w:val="0"/>
        <w:rPr>
          <w:rFonts w:ascii="Sakkal Majalla" w:hAnsi="Sakkal Majalla" w:cs="Sakkal Majalla"/>
          <w:b/>
          <w:bCs/>
          <w:sz w:val="36"/>
          <w:szCs w:val="36"/>
          <w:rtl/>
        </w:rPr>
      </w:pPr>
      <w:bookmarkStart w:id="3" w:name="_Toc213617281"/>
      <w:bookmarkStart w:id="4" w:name="_Toc213617936"/>
      <w:r>
        <w:rPr>
          <w:rFonts w:ascii="Sakkal Majalla" w:hAnsi="Sakkal Majalla" w:cs="Sakkal Majalla" w:hint="cs"/>
          <w:b/>
          <w:bCs/>
          <w:sz w:val="36"/>
          <w:szCs w:val="36"/>
          <w:rtl/>
        </w:rPr>
        <w:lastRenderedPageBreak/>
        <w:t>ا</w:t>
      </w:r>
      <w:r w:rsidRPr="007B7871">
        <w:rPr>
          <w:rFonts w:ascii="Sakkal Majalla" w:hAnsi="Sakkal Majalla" w:cs="Sakkal Majalla"/>
          <w:b/>
          <w:bCs/>
          <w:sz w:val="36"/>
          <w:szCs w:val="36"/>
          <w:rtl/>
        </w:rPr>
        <w:t>لمقدمة</w:t>
      </w:r>
      <w:bookmarkEnd w:id="3"/>
      <w:bookmarkEnd w:id="4"/>
      <w:r w:rsidR="001849FB">
        <w:rPr>
          <w:rFonts w:ascii="Sakkal Majalla" w:hAnsi="Sakkal Majalla" w:cs="Sakkal Majalla" w:hint="cs"/>
          <w:b/>
          <w:bCs/>
          <w:sz w:val="36"/>
          <w:szCs w:val="36"/>
          <w:rtl/>
        </w:rPr>
        <w:t>:</w:t>
      </w:r>
    </w:p>
    <w:p w14:paraId="50F994C7" w14:textId="77777777" w:rsidR="001849FB" w:rsidRPr="0071688C" w:rsidRDefault="001849FB" w:rsidP="001849FB">
      <w:pPr>
        <w:bidi/>
        <w:spacing w:line="360" w:lineRule="auto"/>
        <w:rPr>
          <w:rFonts w:ascii="Sakkal Majalla" w:eastAsia="Times New Roman" w:hAnsi="Sakkal Majalla" w:cs="Sakkal Majalla"/>
          <w:sz w:val="36"/>
          <w:szCs w:val="36"/>
          <w:rtl/>
        </w:rPr>
      </w:pPr>
      <w:r w:rsidRPr="00733349">
        <w:rPr>
          <w:rFonts w:ascii="Sakkal Majalla" w:hAnsi="Sakkal Majalla" w:cs="Sakkal Majalla"/>
          <w:sz w:val="28"/>
          <w:szCs w:val="28"/>
          <w:rtl/>
        </w:rPr>
        <w:t>في السنوات الأخيرة، أصبح الذكاء الاصطناعي جزءًا لا يتجزأ من أدوات التسويق الرقمي، وبدأ يُغيّر شكل الحملات الإعلانية وطبيعة العلاقة بين العلامة التجارية والمستهلك. ولم يقتصر هذا التحوّل على الأتمتة والتحليل فحسب، بل امتد ليشمل الإبداع والإنتاج الإعلاني ذاته، حيث بات من الممكن اليوم توليد محتوى إعلاني كامل باستخدام تقنيات الذكاء الاصطناعي، من دون الحاجة إلى تصوير تقليدي أو إعدادات إنتاج ضخمة</w:t>
      </w:r>
      <w:r>
        <w:rPr>
          <w:rFonts w:ascii="Sakkal Majalla" w:hAnsi="Sakkal Majalla" w:cs="Sakkal Majalla" w:hint="cs"/>
          <w:sz w:val="28"/>
          <w:szCs w:val="28"/>
          <w:rtl/>
        </w:rPr>
        <w:t>.</w:t>
      </w:r>
    </w:p>
    <w:p w14:paraId="11CD796D" w14:textId="77777777" w:rsidR="001849FB" w:rsidRPr="0018127E" w:rsidRDefault="001849FB" w:rsidP="001849FB">
      <w:pPr>
        <w:bidi/>
        <w:spacing w:line="360" w:lineRule="auto"/>
        <w:rPr>
          <w:rFonts w:ascii="Sakkal Majalla" w:hAnsi="Sakkal Majalla" w:cs="Sakkal Majalla"/>
          <w:sz w:val="28"/>
          <w:szCs w:val="28"/>
        </w:rPr>
      </w:pPr>
      <w:r w:rsidRPr="00733349">
        <w:rPr>
          <w:rFonts w:ascii="Sakkal Majalla" w:hAnsi="Sakkal Majalla" w:cs="Sakkal Majalla"/>
          <w:sz w:val="28"/>
          <w:szCs w:val="28"/>
          <w:rtl/>
        </w:rPr>
        <w:t>تواجه الحملات التسويقية الحديثة تحديات متزايدة في كيفية تقديم الرسائل الإعلانية بطريقة تحافظ على هوية العلامة وتعزّز من ارتباط المستهلك بها، لا سيما عندما تكون هذه الرسائل غير تقليدية أو لا تتضمن المنتج بصورته المباشرة. وتزداد هذه التحديات تعقيدًا حين تسعى العلامة التجارية إلى العودة إلى السوق بعد انقطاع أو تراجع في الحضور المؤسسي</w:t>
      </w:r>
      <w:r w:rsidRPr="00733349">
        <w:rPr>
          <w:rFonts w:ascii="Sakkal Majalla" w:hAnsi="Sakkal Majalla" w:cs="Sakkal Majalla"/>
          <w:sz w:val="28"/>
          <w:szCs w:val="28"/>
        </w:rPr>
        <w:t>.</w:t>
      </w:r>
    </w:p>
    <w:p w14:paraId="12B809FD" w14:textId="77777777" w:rsidR="001849FB" w:rsidRDefault="001849FB" w:rsidP="001849FB">
      <w:pPr>
        <w:bidi/>
        <w:spacing w:line="360" w:lineRule="auto"/>
        <w:rPr>
          <w:rFonts w:ascii="Sakkal Majalla" w:hAnsi="Sakkal Majalla" w:cs="Sakkal Majalla"/>
          <w:sz w:val="28"/>
          <w:szCs w:val="28"/>
        </w:rPr>
      </w:pPr>
      <w:r w:rsidRPr="00733349">
        <w:rPr>
          <w:rFonts w:ascii="Sakkal Majalla" w:hAnsi="Sakkal Majalla" w:cs="Sakkal Majalla"/>
          <w:sz w:val="28"/>
          <w:szCs w:val="28"/>
          <w:rtl/>
        </w:rPr>
        <w:t>تُعد تجربة شركة فولفو في السوق السعودي مثالًا واقعيًا على ذلك؛ فبعد غياب دام قرابة سبع سنوات، عادت العلامة إلى السوق عبر وكيل جديد، بهدف إعادة بناء صورتها الذهنية بعد أن تأثرت بثقة المستهلك نتيجة التحديات التي واجهتها الوكالة السابقة، لاسيما في خدمات ما بعد البيع وتوفّر قطع الغيار. ويأتي ذلك على الرغم من السمعة العالمية الإيجابية لفولفو، وارتباط اسمها بعناصر الأمان، حيث كانت من أوائل الشركات التي قدّمت حزام الأمان ثلاثي النقاط</w:t>
      </w:r>
      <w:r w:rsidRPr="00733349">
        <w:rPr>
          <w:rFonts w:ascii="Sakkal Majalla" w:hAnsi="Sakkal Majalla" w:cs="Sakkal Majalla"/>
          <w:sz w:val="28"/>
          <w:szCs w:val="28"/>
        </w:rPr>
        <w:t>.</w:t>
      </w:r>
    </w:p>
    <w:p w14:paraId="3963FC03" w14:textId="77777777" w:rsidR="001849FB" w:rsidRDefault="001849FB" w:rsidP="001849FB">
      <w:pPr>
        <w:bidi/>
        <w:spacing w:line="360" w:lineRule="auto"/>
        <w:rPr>
          <w:rFonts w:ascii="Sakkal Majalla" w:hAnsi="Sakkal Majalla" w:cs="Sakkal Majalla"/>
          <w:sz w:val="28"/>
          <w:szCs w:val="28"/>
          <w:rtl/>
        </w:rPr>
      </w:pPr>
      <w:r w:rsidRPr="00733349">
        <w:rPr>
          <w:rFonts w:ascii="Sakkal Majalla" w:hAnsi="Sakkal Majalla" w:cs="Sakkal Majalla"/>
          <w:sz w:val="28"/>
          <w:szCs w:val="28"/>
          <w:rtl/>
        </w:rPr>
        <w:t xml:space="preserve">وقد جاءت عودة فولفو السعودية مدعومة بأسطول من السيارات الكهربائية والهجينة، انسجامًا مع توجه المملكة العربية السعودية نحو الاستدامة والتحول الرقمي في إطار رؤية 2030. وفي هذا السياق، أطلقت الشركة حملة </w:t>
      </w:r>
      <w:r w:rsidRPr="00733349">
        <w:rPr>
          <w:rFonts w:ascii="Sakkal Majalla" w:hAnsi="Sakkal Majalla" w:cs="Sakkal Majalla"/>
          <w:sz w:val="28"/>
          <w:szCs w:val="28"/>
        </w:rPr>
        <w:t>"</w:t>
      </w:r>
      <w:r w:rsidRPr="00733349">
        <w:rPr>
          <w:rFonts w:ascii="Sakkal Majalla" w:hAnsi="Sakkal Majalla" w:cs="Sakkal Majalla"/>
          <w:sz w:val="28"/>
          <w:szCs w:val="28"/>
          <w:rtl/>
        </w:rPr>
        <w:t>عُد أقوى</w:t>
      </w:r>
    </w:p>
    <w:p w14:paraId="4BC7D568" w14:textId="77777777" w:rsidR="001849FB" w:rsidRDefault="001849FB" w:rsidP="001849FB">
      <w:pPr>
        <w:bidi/>
        <w:spacing w:line="360" w:lineRule="auto"/>
        <w:rPr>
          <w:rFonts w:ascii="Sakkal Majalla" w:hAnsi="Sakkal Majalla" w:cs="Sakkal Majalla"/>
          <w:sz w:val="28"/>
          <w:szCs w:val="28"/>
        </w:rPr>
      </w:pPr>
      <w:r w:rsidRPr="00733349">
        <w:rPr>
          <w:rFonts w:ascii="Sakkal Majalla" w:hAnsi="Sakkal Majalla" w:cs="Sakkal Majalla"/>
          <w:sz w:val="28"/>
          <w:szCs w:val="28"/>
        </w:rPr>
        <w:t>Come Back Stronger"</w:t>
      </w:r>
      <w:r w:rsidRPr="00733349">
        <w:rPr>
          <w:rFonts w:ascii="Sakkal Majalla" w:hAnsi="Sakkal Majalla" w:cs="Sakkal Majalla"/>
          <w:sz w:val="28"/>
          <w:szCs w:val="28"/>
          <w:rtl/>
        </w:rPr>
        <w:t>، وهي حملة رقمية بالكامل تم تصميمها باستخدام الذكاء الاصطناعي، وتميزت برسائل عاطفية ركزت على مفاهيم مثل النهوض، والمرونة، والهوية السعودية، من دون عرض مباشر للمنتجات</w:t>
      </w:r>
      <w:r w:rsidRPr="00733349">
        <w:rPr>
          <w:rFonts w:ascii="Sakkal Majalla" w:hAnsi="Sakkal Majalla" w:cs="Sakkal Majalla"/>
          <w:sz w:val="28"/>
          <w:szCs w:val="28"/>
        </w:rPr>
        <w:t>.</w:t>
      </w:r>
    </w:p>
    <w:p w14:paraId="4C52DA36" w14:textId="451F6C5A" w:rsidR="001849FB" w:rsidRDefault="001849FB" w:rsidP="00B04060">
      <w:pPr>
        <w:tabs>
          <w:tab w:val="right" w:pos="9360"/>
        </w:tabs>
        <w:bidi/>
        <w:spacing w:line="360" w:lineRule="auto"/>
        <w:jc w:val="both"/>
        <w:rPr>
          <w:rFonts w:ascii="Sakkal Majalla" w:hAnsi="Sakkal Majalla" w:cs="Sakkal Majalla"/>
          <w:sz w:val="28"/>
          <w:szCs w:val="28"/>
        </w:rPr>
      </w:pPr>
      <w:r w:rsidRPr="0071688C">
        <w:rPr>
          <w:rFonts w:ascii="Sakkal Majalla" w:hAnsi="Sakkal Majalla" w:cs="Sakkal Majalla"/>
          <w:sz w:val="28"/>
          <w:szCs w:val="28"/>
          <w:rtl/>
        </w:rPr>
        <w:t>ورغم أن الحملة لاقت تفاعلًا ملحوظًا</w:t>
      </w:r>
      <w:r>
        <w:rPr>
          <w:rFonts w:ascii="Sakkal Majalla" w:hAnsi="Sakkal Majalla" w:cs="Sakkal Majalla" w:hint="cs"/>
          <w:sz w:val="28"/>
          <w:szCs w:val="28"/>
          <w:rtl/>
        </w:rPr>
        <w:t>.</w:t>
      </w:r>
      <w:r w:rsidR="00B04060">
        <w:rPr>
          <w:rFonts w:ascii="Sakkal Majalla" w:hAnsi="Sakkal Majalla" w:cs="Sakkal Majalla"/>
          <w:sz w:val="28"/>
          <w:szCs w:val="28"/>
          <w:rtl/>
        </w:rPr>
        <w:tab/>
      </w:r>
    </w:p>
    <w:p w14:paraId="674355EF" w14:textId="77777777" w:rsidR="00B04060" w:rsidRDefault="00B04060" w:rsidP="00B04060">
      <w:pPr>
        <w:tabs>
          <w:tab w:val="right" w:pos="9360"/>
        </w:tabs>
        <w:bidi/>
        <w:spacing w:line="360" w:lineRule="auto"/>
        <w:jc w:val="both"/>
        <w:rPr>
          <w:rFonts w:ascii="Sakkal Majalla" w:hAnsi="Sakkal Majalla" w:cs="Sakkal Majalla"/>
          <w:sz w:val="28"/>
          <w:szCs w:val="28"/>
        </w:rPr>
      </w:pPr>
    </w:p>
    <w:p w14:paraId="4BB5AEB8" w14:textId="76325189" w:rsidR="001849FB" w:rsidRDefault="00B04060" w:rsidP="00B04060">
      <w:pPr>
        <w:bidi/>
        <w:spacing w:line="360" w:lineRule="auto"/>
        <w:jc w:val="center"/>
        <w:rPr>
          <w:rFonts w:ascii="Sakkal Majalla" w:hAnsi="Sakkal Majalla" w:cs="Sakkal Majalla"/>
          <w:sz w:val="28"/>
          <w:szCs w:val="28"/>
          <w:rtl/>
        </w:rPr>
        <w:sectPr w:rsidR="001849FB" w:rsidSect="00E56FB6">
          <w:footerReference w:type="default" r:id="rId11"/>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hapStyle="1"/>
          <w:cols w:space="720"/>
          <w:docGrid w:linePitch="360"/>
        </w:sectPr>
      </w:pPr>
      <w:r>
        <w:rPr>
          <w:rFonts w:ascii="Sakkal Majalla" w:hAnsi="Sakkal Majalla" w:cs="Sakkal Majalla"/>
          <w:sz w:val="28"/>
          <w:szCs w:val="28"/>
        </w:rPr>
        <w:t>1</w:t>
      </w:r>
    </w:p>
    <w:p w14:paraId="13FCA0AA" w14:textId="77777777" w:rsidR="001849FB" w:rsidRDefault="001849FB" w:rsidP="001849FB">
      <w:pPr>
        <w:bidi/>
        <w:spacing w:line="360" w:lineRule="auto"/>
        <w:rPr>
          <w:rFonts w:ascii="Sakkal Majalla" w:hAnsi="Sakkal Majalla" w:cs="Sakkal Majalla"/>
          <w:sz w:val="28"/>
          <w:szCs w:val="28"/>
        </w:rPr>
      </w:pPr>
      <w:r w:rsidRPr="0071688C">
        <w:rPr>
          <w:rFonts w:ascii="Sakkal Majalla" w:hAnsi="Sakkal Majalla" w:cs="Sakkal Majalla"/>
          <w:sz w:val="28"/>
          <w:szCs w:val="28"/>
          <w:rtl/>
        </w:rPr>
        <w:lastRenderedPageBreak/>
        <w:t xml:space="preserve"> إلا أنها واجهت لاحقًا انتقادات من الإدارة العالمية لفولفو، بسبب تجاوزها الدليل الإرشادي الرسمي لهوية العلامة، مما أدى إلى سحبها. وقد فتح هذا الحدث نقاشًا واسعًا بين حدود الإبداع المحلي ومتطلبات الهوية المؤسسية العالمية، وبين تأثير الرسالة العاطفية وغياب المنتج الفعلي</w:t>
      </w:r>
      <w:r w:rsidRPr="0071688C">
        <w:rPr>
          <w:rFonts w:ascii="Sakkal Majalla" w:hAnsi="Sakkal Majalla" w:cs="Sakkal Majalla"/>
          <w:sz w:val="28"/>
          <w:szCs w:val="28"/>
        </w:rPr>
        <w:t>.</w:t>
      </w:r>
    </w:p>
    <w:p w14:paraId="5DAC48BD" w14:textId="77777777" w:rsidR="001849FB" w:rsidRDefault="001849FB" w:rsidP="00CD7EFF">
      <w:pPr>
        <w:bidi/>
        <w:spacing w:line="360" w:lineRule="auto"/>
        <w:jc w:val="both"/>
        <w:rPr>
          <w:rFonts w:ascii="Sakkal Majalla" w:hAnsi="Sakkal Majalla" w:cs="Sakkal Majalla"/>
          <w:sz w:val="28"/>
          <w:szCs w:val="28"/>
          <w:rtl/>
        </w:rPr>
      </w:pPr>
      <w:r w:rsidRPr="0071688C">
        <w:rPr>
          <w:rFonts w:ascii="Sakkal Majalla" w:hAnsi="Sakkal Majalla" w:cs="Sakkal Majalla" w:hint="cs"/>
          <w:sz w:val="28"/>
          <w:szCs w:val="28"/>
          <w:rtl/>
        </w:rPr>
        <w:t>م</w:t>
      </w:r>
      <w:r w:rsidRPr="0071688C">
        <w:rPr>
          <w:rFonts w:ascii="Sakkal Majalla" w:hAnsi="Sakkal Majalla" w:cs="Sakkal Majalla"/>
          <w:sz w:val="28"/>
          <w:szCs w:val="28"/>
          <w:rtl/>
        </w:rPr>
        <w:t>ن هذا المنطلق، جاء اختياري لهذا الموضوع بهدف دراسة أثر استخدام الذكاء الاصطناعي في الحملات التسويقية الرقمية على إدراك المستهلك للعلامة التجارية، من خلال تحليل تجربة فولفو في السوق السعودي كنموذج تطبيقي معاصر</w:t>
      </w:r>
      <w:r w:rsidRPr="0071688C">
        <w:rPr>
          <w:rFonts w:ascii="Sakkal Majalla" w:hAnsi="Sakkal Majalla" w:cs="Sakkal Majalla"/>
          <w:sz w:val="28"/>
          <w:szCs w:val="28"/>
        </w:rPr>
        <w:t>.</w:t>
      </w:r>
    </w:p>
    <w:p w14:paraId="58ACCC20" w14:textId="77777777" w:rsidR="00B04060" w:rsidRDefault="00B04060" w:rsidP="00B04060">
      <w:pPr>
        <w:bidi/>
        <w:spacing w:line="360" w:lineRule="auto"/>
        <w:rPr>
          <w:rFonts w:ascii="Sakkal Majalla" w:hAnsi="Sakkal Majalla" w:cs="Sakkal Majalla"/>
          <w:sz w:val="28"/>
          <w:szCs w:val="28"/>
        </w:rPr>
      </w:pPr>
    </w:p>
    <w:p w14:paraId="743F900E" w14:textId="77777777" w:rsidR="00B04060" w:rsidRDefault="00B04060" w:rsidP="00B04060">
      <w:pPr>
        <w:bidi/>
        <w:spacing w:line="360" w:lineRule="auto"/>
        <w:rPr>
          <w:rFonts w:ascii="Sakkal Majalla" w:hAnsi="Sakkal Majalla" w:cs="Sakkal Majalla"/>
          <w:sz w:val="28"/>
          <w:szCs w:val="28"/>
        </w:rPr>
      </w:pPr>
    </w:p>
    <w:p w14:paraId="510087F0" w14:textId="77777777" w:rsidR="00B04060" w:rsidRDefault="00B04060" w:rsidP="00B04060">
      <w:pPr>
        <w:bidi/>
        <w:spacing w:line="360" w:lineRule="auto"/>
        <w:rPr>
          <w:rFonts w:ascii="Sakkal Majalla" w:hAnsi="Sakkal Majalla" w:cs="Sakkal Majalla"/>
          <w:sz w:val="28"/>
          <w:szCs w:val="28"/>
        </w:rPr>
      </w:pPr>
    </w:p>
    <w:p w14:paraId="73714CDB" w14:textId="77777777" w:rsidR="00B04060" w:rsidRDefault="00B04060" w:rsidP="00B04060">
      <w:pPr>
        <w:bidi/>
        <w:spacing w:line="360" w:lineRule="auto"/>
        <w:rPr>
          <w:rFonts w:ascii="Sakkal Majalla" w:hAnsi="Sakkal Majalla" w:cs="Sakkal Majalla"/>
          <w:sz w:val="28"/>
          <w:szCs w:val="28"/>
        </w:rPr>
      </w:pPr>
    </w:p>
    <w:p w14:paraId="429E1DC4" w14:textId="77777777" w:rsidR="00B04060" w:rsidRDefault="00B04060" w:rsidP="00B04060">
      <w:pPr>
        <w:bidi/>
        <w:spacing w:line="360" w:lineRule="auto"/>
        <w:rPr>
          <w:rFonts w:ascii="Sakkal Majalla" w:hAnsi="Sakkal Majalla" w:cs="Sakkal Majalla"/>
          <w:sz w:val="28"/>
          <w:szCs w:val="28"/>
        </w:rPr>
      </w:pPr>
    </w:p>
    <w:p w14:paraId="693B1F3F" w14:textId="77777777" w:rsidR="00B04060" w:rsidRDefault="00B04060" w:rsidP="00B04060">
      <w:pPr>
        <w:bidi/>
        <w:spacing w:line="360" w:lineRule="auto"/>
        <w:rPr>
          <w:rFonts w:ascii="Sakkal Majalla" w:hAnsi="Sakkal Majalla" w:cs="Sakkal Majalla"/>
          <w:sz w:val="28"/>
          <w:szCs w:val="28"/>
        </w:rPr>
      </w:pPr>
    </w:p>
    <w:p w14:paraId="46262798" w14:textId="77777777" w:rsidR="00CD7EFF" w:rsidRDefault="00CD7EFF" w:rsidP="00CD7EFF">
      <w:pPr>
        <w:bidi/>
        <w:spacing w:line="360" w:lineRule="auto"/>
        <w:rPr>
          <w:rFonts w:ascii="Sakkal Majalla" w:hAnsi="Sakkal Majalla" w:cs="Sakkal Majalla"/>
          <w:sz w:val="28"/>
          <w:szCs w:val="28"/>
        </w:rPr>
      </w:pPr>
    </w:p>
    <w:p w14:paraId="1AFEF218" w14:textId="77777777" w:rsidR="00CD7EFF" w:rsidRDefault="00CD7EFF" w:rsidP="00CD7EFF">
      <w:pPr>
        <w:bidi/>
        <w:spacing w:line="360" w:lineRule="auto"/>
        <w:rPr>
          <w:rFonts w:ascii="Sakkal Majalla" w:hAnsi="Sakkal Majalla" w:cs="Sakkal Majalla"/>
          <w:sz w:val="28"/>
          <w:szCs w:val="28"/>
        </w:rPr>
      </w:pPr>
    </w:p>
    <w:p w14:paraId="57346A45" w14:textId="77777777" w:rsidR="00CD7EFF" w:rsidRDefault="00CD7EFF" w:rsidP="00CD7EFF">
      <w:pPr>
        <w:bidi/>
        <w:spacing w:line="360" w:lineRule="auto"/>
        <w:rPr>
          <w:rFonts w:ascii="Sakkal Majalla" w:hAnsi="Sakkal Majalla" w:cs="Sakkal Majalla"/>
          <w:sz w:val="28"/>
          <w:szCs w:val="28"/>
        </w:rPr>
      </w:pPr>
    </w:p>
    <w:p w14:paraId="26C2B891" w14:textId="77777777" w:rsidR="00CD7EFF" w:rsidRDefault="00CD7EFF" w:rsidP="00CD7EFF">
      <w:pPr>
        <w:bidi/>
        <w:spacing w:line="360" w:lineRule="auto"/>
        <w:rPr>
          <w:rFonts w:ascii="Sakkal Majalla" w:hAnsi="Sakkal Majalla" w:cs="Sakkal Majalla"/>
          <w:sz w:val="28"/>
          <w:szCs w:val="28"/>
        </w:rPr>
      </w:pPr>
    </w:p>
    <w:p w14:paraId="2915B887" w14:textId="77777777" w:rsidR="00B04060" w:rsidRDefault="00B04060" w:rsidP="00B04060">
      <w:pPr>
        <w:bidi/>
        <w:spacing w:line="360" w:lineRule="auto"/>
        <w:rPr>
          <w:rFonts w:ascii="Sakkal Majalla" w:hAnsi="Sakkal Majalla" w:cs="Sakkal Majalla"/>
          <w:sz w:val="28"/>
          <w:szCs w:val="28"/>
        </w:rPr>
      </w:pPr>
    </w:p>
    <w:p w14:paraId="6DE03C02" w14:textId="77777777" w:rsidR="00B04060" w:rsidRDefault="00B04060" w:rsidP="00B04060">
      <w:pPr>
        <w:bidi/>
        <w:spacing w:line="360" w:lineRule="auto"/>
        <w:rPr>
          <w:rFonts w:ascii="Sakkal Majalla" w:hAnsi="Sakkal Majalla" w:cs="Sakkal Majalla"/>
          <w:sz w:val="28"/>
          <w:szCs w:val="28"/>
        </w:rPr>
      </w:pPr>
    </w:p>
    <w:p w14:paraId="2818D591" w14:textId="4E6B1B1A" w:rsidR="00B04060" w:rsidRPr="00B04060" w:rsidRDefault="00B04060" w:rsidP="00B04060">
      <w:pPr>
        <w:bidi/>
        <w:spacing w:line="360" w:lineRule="auto"/>
        <w:jc w:val="center"/>
        <w:rPr>
          <w:rFonts w:ascii="Sakkal Majalla" w:hAnsi="Sakkal Majalla" w:cs="Sakkal Majalla"/>
          <w:sz w:val="28"/>
          <w:szCs w:val="28"/>
          <w:rtl/>
        </w:rPr>
        <w:sectPr w:rsidR="00B04060" w:rsidRPr="00B04060" w:rsidSect="00E56FB6">
          <w:footerReference w:type="default" r:id="rId12"/>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hapStyle="1"/>
          <w:cols w:space="720"/>
          <w:docGrid w:linePitch="360"/>
        </w:sectPr>
      </w:pPr>
      <w:r>
        <w:rPr>
          <w:rFonts w:ascii="Sakkal Majalla" w:hAnsi="Sakkal Majalla" w:cs="Sakkal Majalla"/>
          <w:sz w:val="28"/>
          <w:szCs w:val="28"/>
        </w:rPr>
        <w:t>2</w:t>
      </w:r>
    </w:p>
    <w:p w14:paraId="79EB51BC" w14:textId="77777777" w:rsidR="00A71DDF" w:rsidRDefault="00A71DDF" w:rsidP="006F0347">
      <w:pPr>
        <w:bidi/>
        <w:spacing w:line="360" w:lineRule="auto"/>
        <w:rPr>
          <w:rFonts w:ascii="Sakkal Majalla" w:hAnsi="Sakkal Majalla" w:cs="Sakkal Majalla"/>
          <w:sz w:val="28"/>
          <w:szCs w:val="28"/>
          <w:rtl/>
        </w:rPr>
      </w:pPr>
    </w:p>
    <w:p w14:paraId="65BDB6D6" w14:textId="77777777" w:rsidR="004D52B6" w:rsidRPr="00B20BC9" w:rsidRDefault="004D52B6" w:rsidP="004D52B6">
      <w:pPr>
        <w:bidi/>
        <w:rPr>
          <w:rFonts w:ascii="Sakkal Majalla" w:hAnsi="Sakkal Majalla" w:cs="Sakkal Majalla"/>
          <w:b/>
          <w:bCs/>
          <w:sz w:val="40"/>
          <w:szCs w:val="40"/>
        </w:rPr>
      </w:pPr>
      <w:bookmarkStart w:id="5" w:name="_Toc211716652"/>
      <w:bookmarkStart w:id="6" w:name="_Toc213457437"/>
      <w:bookmarkStart w:id="7" w:name="_Toc213457937"/>
      <w:bookmarkStart w:id="8" w:name="_Toc213617283"/>
      <w:bookmarkStart w:id="9" w:name="_Toc213617937"/>
      <w:r w:rsidRPr="00B20BC9">
        <w:rPr>
          <w:rFonts w:ascii="Sakkal Majalla" w:hAnsi="Sakkal Majalla" w:cs="Sakkal Majalla" w:hint="cs"/>
          <w:b/>
          <w:bCs/>
          <w:sz w:val="40"/>
          <w:szCs w:val="40"/>
          <w:rtl/>
        </w:rPr>
        <w:t>مقدمة</w:t>
      </w:r>
      <w:r w:rsidRPr="00B20BC9">
        <w:rPr>
          <w:rFonts w:ascii="Sakkal Majalla" w:hAnsi="Sakkal Majalla" w:cs="Sakkal Majalla"/>
          <w:b/>
          <w:bCs/>
          <w:sz w:val="40"/>
          <w:szCs w:val="40"/>
          <w:rtl/>
        </w:rPr>
        <w:t xml:space="preserve"> </w:t>
      </w:r>
      <w:r w:rsidRPr="00B20BC9">
        <w:rPr>
          <w:rFonts w:ascii="Sakkal Majalla" w:hAnsi="Sakkal Majalla" w:cs="Sakkal Majalla" w:hint="cs"/>
          <w:b/>
          <w:bCs/>
          <w:sz w:val="40"/>
          <w:szCs w:val="40"/>
          <w:rtl/>
        </w:rPr>
        <w:t>الدراسات</w:t>
      </w:r>
      <w:r w:rsidRPr="00B20BC9">
        <w:rPr>
          <w:rFonts w:ascii="Sakkal Majalla" w:hAnsi="Sakkal Majalla" w:cs="Sakkal Majalla"/>
          <w:b/>
          <w:bCs/>
          <w:sz w:val="40"/>
          <w:szCs w:val="40"/>
          <w:rtl/>
        </w:rPr>
        <w:t xml:space="preserve"> </w:t>
      </w:r>
      <w:r w:rsidRPr="00B20BC9">
        <w:rPr>
          <w:rFonts w:ascii="Sakkal Majalla" w:hAnsi="Sakkal Majalla" w:cs="Sakkal Majalla" w:hint="cs"/>
          <w:b/>
          <w:bCs/>
          <w:sz w:val="40"/>
          <w:szCs w:val="40"/>
          <w:rtl/>
        </w:rPr>
        <w:t>السابقة</w:t>
      </w:r>
      <w:r>
        <w:rPr>
          <w:rFonts w:ascii="Sakkal Majalla" w:hAnsi="Sakkal Majalla" w:cs="Sakkal Majalla" w:hint="cs"/>
          <w:b/>
          <w:bCs/>
          <w:sz w:val="40"/>
          <w:szCs w:val="40"/>
          <w:rtl/>
        </w:rPr>
        <w:t>:</w:t>
      </w:r>
    </w:p>
    <w:p w14:paraId="3A1C0B88" w14:textId="77777777" w:rsidR="004D52B6" w:rsidRPr="00B20BC9" w:rsidRDefault="004D52B6" w:rsidP="00CD7EFF">
      <w:pPr>
        <w:bidi/>
        <w:jc w:val="both"/>
        <w:rPr>
          <w:rFonts w:ascii="Sakkal Majalla" w:hAnsi="Sakkal Majalla" w:cs="Sakkal Majalla"/>
          <w:sz w:val="28"/>
          <w:szCs w:val="28"/>
        </w:rPr>
      </w:pPr>
      <w:r w:rsidRPr="00B20BC9">
        <w:rPr>
          <w:rFonts w:ascii="Sakkal Majalla" w:hAnsi="Sakkal Majalla" w:cs="Sakkal Majalla" w:hint="cs"/>
          <w:sz w:val="28"/>
          <w:szCs w:val="28"/>
          <w:rtl/>
        </w:rPr>
        <w:t>تُعد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مراجعة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السابقة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خطوة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أساسية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إعداد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البحوث</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الأكاديمية،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حيث</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تساعد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تحديد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الفجوة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العلمية،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وتوضيح</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موقع</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الحالية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ضمن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المسار</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البحثي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العام</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ومن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خلال</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مراجعة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الأدبيات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ذات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الصلة،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يمكن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استخلاص</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الاتجاهات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الحديثة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موضوع</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وتحديد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التباينات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النتائج،</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وكذلك</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توضيح</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منهجية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السابقة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وأساليبها</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الإحصائية،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مما</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يساهم</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بناء</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الإطار</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النظري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وتعزيز</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القيمة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العلمية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للبحث</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وقد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تم</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تقسيم</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أدناه</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إلى</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محورين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رئيسيين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الذكاء</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الاصطناعي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الحملات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التسويقية،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وإدراك</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المستهلك</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للعلامة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التجارية،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بما</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يتماشى</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مع</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متغيرات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البحث</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الحالية</w:t>
      </w:r>
      <w:r w:rsidRPr="00B20BC9">
        <w:rPr>
          <w:rFonts w:ascii="Sakkal Majalla" w:hAnsi="Sakkal Majalla" w:cs="Sakkal Majalla"/>
          <w:sz w:val="28"/>
          <w:szCs w:val="28"/>
        </w:rPr>
        <w:t>.</w:t>
      </w:r>
    </w:p>
    <w:p w14:paraId="60F32770" w14:textId="77777777" w:rsidR="004D52B6" w:rsidRDefault="004D52B6" w:rsidP="004D52B6">
      <w:pPr>
        <w:bidi/>
        <w:rPr>
          <w:rFonts w:ascii="Sakkal Majalla" w:hAnsi="Sakkal Majalla" w:cs="Sakkal Majalla"/>
          <w:b/>
          <w:bCs/>
          <w:sz w:val="40"/>
          <w:szCs w:val="40"/>
          <w:rtl/>
        </w:rPr>
      </w:pPr>
      <w:r w:rsidRPr="00E97E98">
        <w:rPr>
          <w:rFonts w:ascii="Sakkal Majalla" w:hAnsi="Sakkal Majalla" w:cs="Sakkal Majalla"/>
          <w:b/>
          <w:bCs/>
          <w:sz w:val="40"/>
          <w:szCs w:val="40"/>
          <w:rtl/>
        </w:rPr>
        <w:t>الدراسات السابقة</w:t>
      </w:r>
      <w:r>
        <w:rPr>
          <w:rFonts w:ascii="Sakkal Majalla" w:hAnsi="Sakkal Majalla" w:cs="Sakkal Majalla"/>
          <w:b/>
          <w:bCs/>
          <w:sz w:val="40"/>
          <w:szCs w:val="40"/>
        </w:rPr>
        <w:t>:</w:t>
      </w:r>
    </w:p>
    <w:p w14:paraId="6B3CD504" w14:textId="77777777" w:rsidR="004D52B6" w:rsidRPr="009F47D4" w:rsidRDefault="004D52B6" w:rsidP="004D52B6">
      <w:pPr>
        <w:bidi/>
        <w:rPr>
          <w:rFonts w:ascii="Sakkal Majalla" w:hAnsi="Sakkal Majalla" w:cs="Sakkal Majalla"/>
          <w:b/>
          <w:bCs/>
          <w:sz w:val="36"/>
          <w:szCs w:val="36"/>
        </w:rPr>
      </w:pPr>
      <w:r w:rsidRPr="009F47D4">
        <w:rPr>
          <w:rFonts w:ascii="Sakkal Majalla" w:hAnsi="Sakkal Majalla" w:cs="Sakkal Majalla"/>
          <w:b/>
          <w:bCs/>
          <w:sz w:val="36"/>
          <w:szCs w:val="36"/>
          <w:rtl/>
        </w:rPr>
        <w:t>تمهيد</w:t>
      </w:r>
      <w:r w:rsidRPr="009F47D4">
        <w:rPr>
          <w:rFonts w:ascii="Sakkal Majalla" w:hAnsi="Sakkal Majalla" w:cs="Sakkal Majalla" w:hint="cs"/>
          <w:b/>
          <w:bCs/>
          <w:sz w:val="36"/>
          <w:szCs w:val="36"/>
          <w:rtl/>
        </w:rPr>
        <w:t>:</w:t>
      </w:r>
    </w:p>
    <w:p w14:paraId="17C4F8C9" w14:textId="77777777" w:rsidR="004D52B6" w:rsidRPr="009F47D4" w:rsidRDefault="004D52B6" w:rsidP="00CD7EFF">
      <w:pPr>
        <w:bidi/>
        <w:jc w:val="both"/>
        <w:rPr>
          <w:rFonts w:ascii="Sakkal Majalla" w:hAnsi="Sakkal Majalla" w:cs="Sakkal Majalla"/>
          <w:b/>
          <w:bCs/>
          <w:sz w:val="40"/>
          <w:szCs w:val="40"/>
        </w:rPr>
      </w:pPr>
      <w:r w:rsidRPr="009F47D4">
        <w:rPr>
          <w:rFonts w:ascii="Sakkal Majalla" w:hAnsi="Sakkal Majalla" w:cs="Sakkal Majalla"/>
          <w:sz w:val="28"/>
          <w:szCs w:val="28"/>
          <w:rtl/>
        </w:rPr>
        <w:t>تُعد مراجعة الدراسات السابقة خطوة أساسية في تحديد الفجوات البحثية، وفهم تطور الأدبيات المرتبطة بموضوع الدراسة. وفي هذا الإطار، تم استعراض عدد من الدراسات التي تناولت متغيرات البحث، وهي: استخدام الذكاء الاصطناعي في الحملات التسويقية، وإدراك المستهلك للعلامة التجارية. وقد تم تصنيف الدراسات ضمن محورين رئيسيين، بما يدعم بناء الإطار النظري للدراسة، ويوضح السياق العلمي الذي تنتمي إليه</w:t>
      </w:r>
      <w:r w:rsidRPr="009F47D4">
        <w:rPr>
          <w:rFonts w:ascii="Sakkal Majalla" w:hAnsi="Sakkal Majalla" w:cs="Sakkal Majalla"/>
          <w:b/>
          <w:bCs/>
          <w:sz w:val="40"/>
          <w:szCs w:val="40"/>
        </w:rPr>
        <w:t>.</w:t>
      </w:r>
    </w:p>
    <w:p w14:paraId="7A88F415" w14:textId="77777777" w:rsidR="004D52B6" w:rsidRDefault="004D52B6" w:rsidP="005911A4">
      <w:pPr>
        <w:bidi/>
        <w:rPr>
          <w:ins w:id="10" w:author="Nabila Saleh" w:date="2025-11-12T18:58:00Z"/>
          <w:rFonts w:ascii="Sakkal Majalla" w:hAnsi="Sakkal Majalla" w:cs="Sakkal Majalla"/>
          <w:b/>
          <w:bCs/>
          <w:sz w:val="40"/>
          <w:szCs w:val="40"/>
          <w:rtl/>
        </w:rPr>
      </w:pPr>
      <w:bookmarkStart w:id="11" w:name="_Toc213617946"/>
      <w:r>
        <w:rPr>
          <w:rFonts w:ascii="Sakkal Majalla" w:hAnsi="Sakkal Majalla" w:cs="Sakkal Majalla" w:hint="cs"/>
          <w:b/>
          <w:bCs/>
          <w:sz w:val="40"/>
          <w:szCs w:val="40"/>
          <w:rtl/>
        </w:rPr>
        <w:t>ا</w:t>
      </w:r>
      <w:r w:rsidRPr="009F47D4">
        <w:rPr>
          <w:rFonts w:ascii="Sakkal Majalla" w:hAnsi="Sakkal Majalla" w:cs="Sakkal Majalla"/>
          <w:b/>
          <w:bCs/>
          <w:sz w:val="40"/>
          <w:szCs w:val="40"/>
          <w:rtl/>
        </w:rPr>
        <w:t>لمحور الأول: الذكاء الاصطناعي في الحملات التسويقية</w:t>
      </w:r>
      <w:r>
        <w:rPr>
          <w:rFonts w:ascii="Sakkal Majalla" w:hAnsi="Sakkal Majalla" w:cs="Sakkal Majalla" w:hint="cs"/>
          <w:b/>
          <w:bCs/>
          <w:sz w:val="40"/>
          <w:szCs w:val="40"/>
          <w:rtl/>
        </w:rPr>
        <w:t>:</w:t>
      </w:r>
      <w:bookmarkEnd w:id="11"/>
    </w:p>
    <w:p w14:paraId="55FBAA36" w14:textId="244523FD" w:rsidR="001F02DA" w:rsidRPr="001F02DA" w:rsidRDefault="001F02DA" w:rsidP="00CD7EFF">
      <w:pPr>
        <w:pStyle w:val="ListParagraph"/>
        <w:numPr>
          <w:ilvl w:val="0"/>
          <w:numId w:val="27"/>
        </w:numPr>
        <w:bidi/>
        <w:outlineLvl w:val="1"/>
        <w:rPr>
          <w:rFonts w:ascii="Sakkal Majalla" w:hAnsi="Sakkal Majalla" w:cs="Sakkal Majalla"/>
          <w:b/>
          <w:bCs/>
          <w:sz w:val="36"/>
          <w:szCs w:val="36"/>
        </w:rPr>
      </w:pPr>
      <w:r w:rsidRPr="001F02DA">
        <w:rPr>
          <w:rFonts w:ascii="Sakkal Majalla" w:hAnsi="Sakkal Majalla" w:cs="Sakkal Majalla"/>
          <w:b/>
          <w:bCs/>
          <w:sz w:val="36"/>
          <w:szCs w:val="36"/>
        </w:rPr>
        <w:t>Cristina et al</w:t>
      </w:r>
      <w:del w:id="12" w:author="Nabila Saleh" w:date="2025-11-12T18:59:00Z">
        <w:r w:rsidRPr="001F02DA" w:rsidDel="001F02DA">
          <w:rPr>
            <w:rFonts w:ascii="Sakkal Majalla" w:hAnsi="Sakkal Majalla" w:cs="Sakkal Majalla"/>
            <w:b/>
            <w:bCs/>
            <w:sz w:val="36"/>
            <w:szCs w:val="36"/>
          </w:rPr>
          <w:delText>.</w:delText>
        </w:r>
      </w:del>
      <w:r w:rsidRPr="001F02DA">
        <w:rPr>
          <w:rFonts w:ascii="Sakkal Majalla" w:hAnsi="Sakkal Majalla" w:cs="Sakkal Majalla"/>
          <w:b/>
          <w:bCs/>
          <w:sz w:val="36"/>
          <w:szCs w:val="36"/>
        </w:rPr>
        <w:t xml:space="preserve"> (2024)</w:t>
      </w:r>
    </w:p>
    <w:p w14:paraId="1D77531F" w14:textId="535901C1" w:rsidR="001F02DA" w:rsidRDefault="003C230B" w:rsidP="003C230B">
      <w:pPr>
        <w:bidi/>
        <w:outlineLvl w:val="1"/>
        <w:rPr>
          <w:rFonts w:ascii="Sakkal Majalla" w:hAnsi="Sakkal Majalla" w:cs="Sakkal Majalla"/>
          <w:sz w:val="28"/>
          <w:szCs w:val="28"/>
        </w:rPr>
      </w:pPr>
      <w:r w:rsidRPr="003C230B">
        <w:rPr>
          <w:rFonts w:ascii="Sakkal Majalla" w:hAnsi="Sakkal Majalla" w:cs="Sakkal Majalla"/>
          <w:sz w:val="28"/>
          <w:szCs w:val="28"/>
          <w:rtl/>
        </w:rPr>
        <w:t>هدفت هذه الدراسة إلى تحليل التأثير العاطفي للحملات الترويجية المعتمدة على الذكاء الاصطناعي في الأسواق الناشئة، وطبّق الباحثون المنهج التجريبي على عينة بلغت 300 مستخدم لوسائل التواصل الاجتماعي في السعودية، الإمارات، وقطر</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أظهرت النتائج أن الرسائل التسويقية التي تُركّز على القيم الإنسانية مثل الصمود والأمل تُسهم في تعزيز الإدراك العاطفي للعلامة التجارية، حتى في حال غياب المنتج بشكل مباشر. وأكدت الدراسة أهمية الاتساق البصري واللغوي مع هوية البراند لضمان فعالية الرسائل المؤتمتة</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وتُبرز هذه النتائج صلة مباشرة بموضوع الدراسة الحالي، خاصةً في ما يتعلق بتحليل حملة فولفو "عد أقوى" التي اعتمدت على رسائل عاطفية دون إظهار مباشر للمنتج</w:t>
      </w:r>
      <w:r w:rsidRPr="003C230B">
        <w:rPr>
          <w:rFonts w:ascii="Sakkal Majalla" w:hAnsi="Sakkal Majalla" w:cs="Sakkal Majalla"/>
          <w:sz w:val="28"/>
          <w:szCs w:val="28"/>
        </w:rPr>
        <w:t>.</w:t>
      </w:r>
    </w:p>
    <w:p w14:paraId="1D1B2896" w14:textId="3893A78D" w:rsidR="00B04060" w:rsidRDefault="001360F1" w:rsidP="00B04060">
      <w:pPr>
        <w:bidi/>
        <w:jc w:val="center"/>
        <w:outlineLvl w:val="1"/>
        <w:rPr>
          <w:rFonts w:ascii="Sakkal Majalla" w:hAnsi="Sakkal Majalla" w:cs="Sakkal Majalla"/>
          <w:sz w:val="28"/>
          <w:szCs w:val="28"/>
        </w:rPr>
      </w:pPr>
      <w:r>
        <w:rPr>
          <w:rFonts w:ascii="Sakkal Majalla" w:hAnsi="Sakkal Majalla" w:cs="Sakkal Majalla"/>
          <w:sz w:val="28"/>
          <w:szCs w:val="28"/>
        </w:rPr>
        <w:t>3</w:t>
      </w:r>
    </w:p>
    <w:p w14:paraId="5EAEBDA4" w14:textId="5507F7D2" w:rsidR="001F02DA" w:rsidRPr="001F02DA" w:rsidRDefault="001F02DA" w:rsidP="001F02DA">
      <w:pPr>
        <w:bidi/>
        <w:outlineLvl w:val="1"/>
        <w:rPr>
          <w:rFonts w:ascii="Sakkal Majalla" w:hAnsi="Sakkal Majalla" w:cs="Sakkal Majalla"/>
          <w:sz w:val="36"/>
          <w:szCs w:val="36"/>
        </w:rPr>
      </w:pPr>
      <w:r w:rsidRPr="001F02DA">
        <w:rPr>
          <w:rFonts w:ascii="Sakkal Majalla" w:hAnsi="Sakkal Majalla" w:cs="Sakkal Majalla" w:hint="cs"/>
          <w:b/>
          <w:bCs/>
          <w:sz w:val="36"/>
          <w:szCs w:val="36"/>
          <w:rtl/>
        </w:rPr>
        <w:lastRenderedPageBreak/>
        <w:t xml:space="preserve">2. </w:t>
      </w:r>
      <w:r w:rsidRPr="001F02DA">
        <w:rPr>
          <w:rFonts w:ascii="Sakkal Majalla" w:hAnsi="Sakkal Majalla" w:cs="Sakkal Majalla"/>
          <w:b/>
          <w:bCs/>
          <w:sz w:val="36"/>
          <w:szCs w:val="36"/>
        </w:rPr>
        <w:t>Chen et al (2022)</w:t>
      </w:r>
    </w:p>
    <w:p w14:paraId="5278CAE3" w14:textId="77777777" w:rsidR="003C230B" w:rsidRDefault="003C230B" w:rsidP="003C230B">
      <w:pPr>
        <w:bidi/>
        <w:outlineLvl w:val="1"/>
        <w:rPr>
          <w:rFonts w:ascii="Sakkal Majalla" w:hAnsi="Sakkal Majalla" w:cs="Sakkal Majalla"/>
          <w:sz w:val="28"/>
          <w:szCs w:val="28"/>
          <w:rtl/>
        </w:rPr>
      </w:pPr>
      <w:r w:rsidRPr="003C230B">
        <w:rPr>
          <w:rFonts w:ascii="Sakkal Majalla" w:hAnsi="Sakkal Majalla" w:cs="Sakkal Majalla"/>
          <w:sz w:val="28"/>
          <w:szCs w:val="28"/>
          <w:rtl/>
        </w:rPr>
        <w:t>تناولت هذه الدراسة دور الانسجام الثقافي في تقبّل المستهلك للرسائل المؤتمتة المنتَجة عبر تقنيات الذكاء الاصطناعي. اعتمدت المنهج المقارن، وطبقت على عينات من أسواق آسيوية (كوريا واليابان) وأسواق عربية (السعودية والإمارات)، بإجمالي 420 مشاركًا</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توصلت الدراسة إلى أن الحملة الرقمية تكون أكثر فعالية عندما تراعي الرموز والقيم الثقافية المحلية، في حين أن تجاهل هذه الخصوصيات يؤدي إلى انخفاض مستوى الثقة</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وتبرز أهمية هذه الدراسة في دعم فرضية البحث الحالي حول ضرورة مراعاة السياق الثقافي المحلي عند تصميم الحملات المؤتمتة</w:t>
      </w:r>
      <w:r w:rsidRPr="003C230B">
        <w:rPr>
          <w:rFonts w:ascii="Sakkal Majalla" w:hAnsi="Sakkal Majalla" w:cs="Sakkal Majalla"/>
          <w:sz w:val="28"/>
          <w:szCs w:val="28"/>
        </w:rPr>
        <w:t>.</w:t>
      </w:r>
    </w:p>
    <w:p w14:paraId="019E121C" w14:textId="11FA82CE" w:rsidR="001F02DA" w:rsidRPr="001F02DA" w:rsidRDefault="001F02DA" w:rsidP="003C230B">
      <w:pPr>
        <w:bidi/>
        <w:jc w:val="both"/>
        <w:outlineLvl w:val="1"/>
        <w:rPr>
          <w:rFonts w:ascii="Sakkal Majalla" w:hAnsi="Sakkal Majalla" w:cs="Sakkal Majalla"/>
          <w:b/>
          <w:bCs/>
          <w:sz w:val="36"/>
          <w:szCs w:val="36"/>
        </w:rPr>
      </w:pPr>
      <w:r w:rsidRPr="001F02DA">
        <w:rPr>
          <w:rFonts w:ascii="Sakkal Majalla" w:hAnsi="Sakkal Majalla" w:cs="Sakkal Majalla" w:hint="cs"/>
          <w:b/>
          <w:bCs/>
          <w:sz w:val="36"/>
          <w:szCs w:val="36"/>
          <w:rtl/>
        </w:rPr>
        <w:t>3.</w:t>
      </w:r>
      <w:r w:rsidRPr="001F02DA">
        <w:rPr>
          <w:rFonts w:ascii="Sakkal Majalla" w:hAnsi="Sakkal Majalla" w:cs="Sakkal Majalla"/>
          <w:b/>
          <w:bCs/>
          <w:sz w:val="36"/>
          <w:szCs w:val="36"/>
          <w:rtl/>
        </w:rPr>
        <w:t>يوسف عبدالله</w:t>
      </w:r>
      <w:r w:rsidRPr="001F02DA">
        <w:rPr>
          <w:rFonts w:ascii="Sakkal Majalla" w:hAnsi="Sakkal Majalla" w:cs="Sakkal Majalla"/>
          <w:b/>
          <w:bCs/>
          <w:sz w:val="36"/>
          <w:szCs w:val="36"/>
        </w:rPr>
        <w:t xml:space="preserve"> (2022):</w:t>
      </w:r>
    </w:p>
    <w:p w14:paraId="089C941B" w14:textId="77777777" w:rsidR="003C230B" w:rsidRDefault="003C230B" w:rsidP="003C230B">
      <w:pPr>
        <w:bidi/>
        <w:outlineLvl w:val="1"/>
        <w:rPr>
          <w:rFonts w:ascii="Sakkal Majalla" w:hAnsi="Sakkal Majalla" w:cs="Sakkal Majalla"/>
          <w:sz w:val="28"/>
          <w:szCs w:val="28"/>
          <w:rtl/>
        </w:rPr>
      </w:pPr>
      <w:r w:rsidRPr="003C230B">
        <w:rPr>
          <w:rFonts w:ascii="Sakkal Majalla" w:hAnsi="Sakkal Majalla" w:cs="Sakkal Majalla"/>
          <w:sz w:val="28"/>
          <w:szCs w:val="28"/>
          <w:rtl/>
        </w:rPr>
        <w:t>سعت هذه الدراسة إلى فهم تصورات الجمهور العربي تجاه الإعلانات التسويقية المؤتمتة، واستخدم الباحث المنهج النوعي من خلال مقابلات معمقة مع 20 خبير تسويق و50 مستهلكًا من السعودية، الكويت، ومصر</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أظهرت النتائج أن المزج بين التقنية والرمزية الثقافية يُعد من العوامل الرئيسية في تحسين تقبّل الجمهور للرسائل المؤتمتة، خاصة في السياقات التي تهدف إلى تعزيز الهوية والانتماء</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ويُسهم هذا في توضيح أهمية استخدام عناصر محلية في الحملات الآلية، وهو ما تسعى إليه الدراسة الحالية في تحليلها لحملة فولفو</w:t>
      </w:r>
      <w:r w:rsidRPr="003C230B">
        <w:rPr>
          <w:rFonts w:ascii="Sakkal Majalla" w:hAnsi="Sakkal Majalla" w:cs="Sakkal Majalla"/>
          <w:sz w:val="28"/>
          <w:szCs w:val="28"/>
        </w:rPr>
        <w:t>.</w:t>
      </w:r>
    </w:p>
    <w:p w14:paraId="303A69E3" w14:textId="486FEB24" w:rsidR="001F02DA" w:rsidRPr="001F02DA" w:rsidRDefault="001F02DA" w:rsidP="003C230B">
      <w:pPr>
        <w:bidi/>
        <w:jc w:val="both"/>
        <w:outlineLvl w:val="1"/>
        <w:rPr>
          <w:rFonts w:ascii="Sakkal Majalla" w:hAnsi="Sakkal Majalla" w:cs="Sakkal Majalla"/>
          <w:b/>
          <w:bCs/>
          <w:sz w:val="36"/>
          <w:szCs w:val="36"/>
        </w:rPr>
      </w:pPr>
      <w:r w:rsidRPr="001F02DA">
        <w:rPr>
          <w:rFonts w:ascii="Sakkal Majalla" w:hAnsi="Sakkal Majalla" w:cs="Sakkal Majalla" w:hint="cs"/>
          <w:b/>
          <w:bCs/>
          <w:sz w:val="36"/>
          <w:szCs w:val="36"/>
          <w:rtl/>
        </w:rPr>
        <w:t xml:space="preserve">4. </w:t>
      </w:r>
      <w:r w:rsidRPr="001F02DA">
        <w:rPr>
          <w:rFonts w:ascii="Sakkal Majalla" w:hAnsi="Sakkal Majalla" w:cs="Sakkal Majalla"/>
          <w:b/>
          <w:bCs/>
          <w:sz w:val="36"/>
          <w:szCs w:val="36"/>
        </w:rPr>
        <w:t xml:space="preserve"> </w:t>
      </w:r>
      <w:r w:rsidRPr="001F02DA">
        <w:rPr>
          <w:rFonts w:ascii="Sakkal Majalla" w:hAnsi="Sakkal Majalla" w:cs="Sakkal Majalla"/>
          <w:b/>
          <w:bCs/>
          <w:sz w:val="36"/>
          <w:szCs w:val="36"/>
          <w:rtl/>
        </w:rPr>
        <w:t>سارة الكبيسي</w:t>
      </w:r>
      <w:r w:rsidRPr="001F02DA">
        <w:rPr>
          <w:rFonts w:ascii="Sakkal Majalla" w:hAnsi="Sakkal Majalla" w:cs="Sakkal Majalla"/>
          <w:b/>
          <w:bCs/>
          <w:sz w:val="36"/>
          <w:szCs w:val="36"/>
        </w:rPr>
        <w:t xml:space="preserve"> (2021):</w:t>
      </w:r>
    </w:p>
    <w:p w14:paraId="536E733D" w14:textId="77777777" w:rsidR="003C230B" w:rsidRDefault="003C230B" w:rsidP="003C230B">
      <w:pPr>
        <w:bidi/>
        <w:outlineLvl w:val="1"/>
        <w:rPr>
          <w:rFonts w:ascii="Sakkal Majalla" w:hAnsi="Sakkal Majalla" w:cs="Sakkal Majalla"/>
          <w:sz w:val="28"/>
          <w:szCs w:val="28"/>
          <w:rtl/>
        </w:rPr>
      </w:pPr>
      <w:r w:rsidRPr="003C230B">
        <w:rPr>
          <w:rFonts w:ascii="Sakkal Majalla" w:hAnsi="Sakkal Majalla" w:cs="Sakkal Majalla"/>
          <w:sz w:val="28"/>
          <w:szCs w:val="28"/>
          <w:rtl/>
        </w:rPr>
        <w:t>هدفت الدراسة إلى قياس استجابة الجمهور الخليجي للمحتوى الإعلاني غير التقليدي، خصوصًا الرسائل التي لا تتضمن صورًا للمنتج. اعتمدت على المنهج الوصفي التحليلي، وطبّقت على 180 مستخدمًا من تويتر وإنستغرام في الخليج</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أشارت النتائج إلى أن الرسائل العاطفية المرتبطة بالهوية والقيم الثقافية كانت أكثر تأثيرًا من الإعلانات التقليدية، وأسهمت في بناء صورة ذهنية إيجابية للعلامة</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وتؤكد هذه النتائج على أحد محاور البحث الحالي، الذي يحلل أثر الرسائل المؤتمتة العاطفية على إدراك المستهلك في حملة "عد أقوى</w:t>
      </w:r>
      <w:r w:rsidRPr="003C230B">
        <w:rPr>
          <w:rFonts w:ascii="Sakkal Majalla" w:hAnsi="Sakkal Majalla" w:cs="Sakkal Majalla"/>
          <w:sz w:val="28"/>
          <w:szCs w:val="28"/>
        </w:rPr>
        <w:t>".</w:t>
      </w:r>
    </w:p>
    <w:p w14:paraId="12A4BCE9" w14:textId="77777777" w:rsidR="003C230B" w:rsidRDefault="003C230B" w:rsidP="003C230B">
      <w:pPr>
        <w:bidi/>
        <w:outlineLvl w:val="1"/>
        <w:rPr>
          <w:rFonts w:ascii="Sakkal Majalla" w:hAnsi="Sakkal Majalla" w:cs="Sakkal Majalla"/>
          <w:sz w:val="28"/>
          <w:szCs w:val="28"/>
          <w:rtl/>
        </w:rPr>
      </w:pPr>
    </w:p>
    <w:p w14:paraId="16878FD0" w14:textId="77777777" w:rsidR="003C230B" w:rsidRDefault="003C230B" w:rsidP="003C230B">
      <w:pPr>
        <w:bidi/>
        <w:outlineLvl w:val="1"/>
        <w:rPr>
          <w:rFonts w:ascii="Sakkal Majalla" w:hAnsi="Sakkal Majalla" w:cs="Sakkal Majalla"/>
          <w:sz w:val="28"/>
          <w:szCs w:val="28"/>
          <w:rtl/>
        </w:rPr>
      </w:pPr>
    </w:p>
    <w:p w14:paraId="721DA6AF" w14:textId="77777777" w:rsidR="003C230B" w:rsidRDefault="003C230B" w:rsidP="003C230B">
      <w:pPr>
        <w:bidi/>
        <w:outlineLvl w:val="1"/>
        <w:rPr>
          <w:rFonts w:ascii="Sakkal Majalla" w:hAnsi="Sakkal Majalla" w:cs="Sakkal Majalla"/>
          <w:sz w:val="28"/>
          <w:szCs w:val="28"/>
          <w:rtl/>
        </w:rPr>
      </w:pPr>
    </w:p>
    <w:p w14:paraId="1E7F9408" w14:textId="081F0E48" w:rsidR="003C230B" w:rsidRDefault="001360F1" w:rsidP="00B04060">
      <w:pPr>
        <w:bidi/>
        <w:jc w:val="center"/>
        <w:outlineLvl w:val="1"/>
        <w:rPr>
          <w:rFonts w:ascii="Sakkal Majalla" w:hAnsi="Sakkal Majalla" w:cs="Sakkal Majalla"/>
          <w:sz w:val="28"/>
          <w:szCs w:val="28"/>
          <w:rtl/>
        </w:rPr>
      </w:pPr>
      <w:r>
        <w:rPr>
          <w:rFonts w:ascii="Sakkal Majalla" w:hAnsi="Sakkal Majalla" w:cs="Sakkal Majalla"/>
          <w:sz w:val="28"/>
          <w:szCs w:val="28"/>
        </w:rPr>
        <w:t>4</w:t>
      </w:r>
    </w:p>
    <w:p w14:paraId="719513EE" w14:textId="302D42F5" w:rsidR="003438CC" w:rsidRPr="003438CC" w:rsidRDefault="003438CC" w:rsidP="003C230B">
      <w:pPr>
        <w:bidi/>
        <w:jc w:val="both"/>
        <w:outlineLvl w:val="1"/>
        <w:rPr>
          <w:rFonts w:ascii="Sakkal Majalla" w:hAnsi="Sakkal Majalla" w:cs="Sakkal Majalla"/>
          <w:b/>
          <w:bCs/>
          <w:sz w:val="36"/>
          <w:szCs w:val="36"/>
        </w:rPr>
      </w:pPr>
      <w:r w:rsidRPr="003438CC">
        <w:rPr>
          <w:rFonts w:ascii="Sakkal Majalla" w:hAnsi="Sakkal Majalla" w:cs="Sakkal Majalla"/>
          <w:b/>
          <w:bCs/>
          <w:sz w:val="36"/>
          <w:szCs w:val="36"/>
        </w:rPr>
        <w:lastRenderedPageBreak/>
        <w:t>Smith et al. (2021)</w:t>
      </w:r>
      <w:r>
        <w:rPr>
          <w:rFonts w:ascii="Sakkal Majalla" w:hAnsi="Sakkal Majalla" w:cs="Sakkal Majalla"/>
          <w:b/>
          <w:bCs/>
          <w:sz w:val="36"/>
          <w:szCs w:val="36"/>
        </w:rPr>
        <w:t xml:space="preserve"> .5</w:t>
      </w:r>
    </w:p>
    <w:p w14:paraId="6C644C0E" w14:textId="5B71C764" w:rsidR="001F02DA" w:rsidRPr="00B04060" w:rsidRDefault="003C230B" w:rsidP="00B04060">
      <w:pPr>
        <w:bidi/>
        <w:outlineLvl w:val="1"/>
        <w:rPr>
          <w:rFonts w:ascii="Sakkal Majalla" w:hAnsi="Sakkal Majalla" w:cs="Sakkal Majalla"/>
          <w:sz w:val="28"/>
          <w:szCs w:val="28"/>
        </w:rPr>
      </w:pPr>
      <w:r w:rsidRPr="003C230B">
        <w:rPr>
          <w:rFonts w:ascii="Sakkal Majalla" w:hAnsi="Sakkal Majalla" w:cs="Sakkal Majalla"/>
          <w:sz w:val="28"/>
          <w:szCs w:val="28"/>
          <w:rtl/>
        </w:rPr>
        <w:t>تناولت الدراسة مدى وضوح الرسائل التسويقية المؤتمتة المدعومة بالذكاء الاصطناعي، ومدى تأثيرها على إدراك العلامة التجارية. اعتمد الباحثون المنهج التجريبي وطبّقوه على 250 مشاركًا من أوروبا</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أظهرت النتائج أن الرسائل المؤتمتة قد تفتقر إلى الحس الإنساني والوضوح إذا لم تخضع لمراجعة بشرية. وأوصت الدراسة بضرورة وجود مراجعة تحريرية لضمان انسجام الرسالة مع هوية العلامة</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ترتبط هذه الدراسة بموضوع البحث الحالي الذي يُحلل حملة تم إنتاجها بالكامل عبر الذكاء الاصطناعي، وتم سحبها لاحقًا بسبب تعارضها مع دليل العلامة التجارية</w:t>
      </w:r>
      <w:r w:rsidRPr="003C230B">
        <w:rPr>
          <w:rFonts w:ascii="Sakkal Majalla" w:hAnsi="Sakkal Majalla" w:cs="Sakkal Majalla"/>
          <w:sz w:val="28"/>
          <w:szCs w:val="28"/>
        </w:rPr>
        <w:t>.</w:t>
      </w:r>
    </w:p>
    <w:p w14:paraId="0703938B" w14:textId="18637D9D" w:rsidR="004D52B6" w:rsidRPr="009F47D4" w:rsidRDefault="003438CC" w:rsidP="003438CC">
      <w:pPr>
        <w:bidi/>
        <w:outlineLvl w:val="2"/>
        <w:rPr>
          <w:rFonts w:ascii="Sakkal Majalla" w:hAnsi="Sakkal Majalla" w:cs="Sakkal Majalla"/>
          <w:b/>
          <w:bCs/>
          <w:sz w:val="36"/>
          <w:szCs w:val="36"/>
        </w:rPr>
      </w:pPr>
      <w:bookmarkStart w:id="13" w:name="_Toc213617947"/>
      <w:r>
        <w:rPr>
          <w:rFonts w:ascii="Sakkal Majalla" w:hAnsi="Sakkal Majalla" w:cs="Sakkal Majalla" w:hint="cs"/>
          <w:b/>
          <w:bCs/>
          <w:sz w:val="36"/>
          <w:szCs w:val="36"/>
          <w:rtl/>
        </w:rPr>
        <w:t xml:space="preserve">المحور </w:t>
      </w:r>
      <w:r w:rsidR="004D52B6" w:rsidRPr="009F47D4">
        <w:rPr>
          <w:rFonts w:ascii="Sakkal Majalla" w:hAnsi="Sakkal Majalla" w:cs="Sakkal Majalla"/>
          <w:b/>
          <w:bCs/>
          <w:sz w:val="36"/>
          <w:szCs w:val="36"/>
          <w:rtl/>
        </w:rPr>
        <w:t>الثاني: إدراك المستهلك للعلامة التجارية</w:t>
      </w:r>
      <w:bookmarkEnd w:id="13"/>
    </w:p>
    <w:p w14:paraId="2070849F" w14:textId="77777777" w:rsidR="003C230B" w:rsidRDefault="003438CC" w:rsidP="003C230B">
      <w:pPr>
        <w:numPr>
          <w:ilvl w:val="0"/>
          <w:numId w:val="37"/>
        </w:numPr>
        <w:bidi/>
        <w:rPr>
          <w:rFonts w:ascii="Sakkal Majalla" w:hAnsi="Sakkal Majalla" w:cs="Sakkal Majalla"/>
          <w:b/>
          <w:bCs/>
          <w:sz w:val="36"/>
          <w:szCs w:val="36"/>
        </w:rPr>
      </w:pPr>
      <w:r w:rsidRPr="003438CC">
        <w:rPr>
          <w:rFonts w:ascii="Sakkal Majalla" w:hAnsi="Sakkal Majalla" w:cs="Sakkal Majalla"/>
          <w:b/>
          <w:bCs/>
          <w:sz w:val="36"/>
          <w:szCs w:val="36"/>
        </w:rPr>
        <w:t>Alghamdi et al. (2024)</w:t>
      </w:r>
    </w:p>
    <w:p w14:paraId="452F5C11" w14:textId="5A4B93C3" w:rsidR="004D52B6" w:rsidRPr="003438CC" w:rsidRDefault="003C230B" w:rsidP="003C230B">
      <w:pPr>
        <w:bidi/>
        <w:rPr>
          <w:rFonts w:ascii="Sakkal Majalla" w:hAnsi="Sakkal Majalla" w:cs="Sakkal Majalla"/>
          <w:b/>
          <w:bCs/>
          <w:sz w:val="36"/>
          <w:szCs w:val="36"/>
        </w:rPr>
      </w:pPr>
      <w:r w:rsidRPr="003C230B">
        <w:rPr>
          <w:rFonts w:ascii="Sakkal Majalla" w:hAnsi="Sakkal Majalla" w:cs="Sakkal Majalla"/>
          <w:sz w:val="28"/>
          <w:szCs w:val="28"/>
          <w:rtl/>
        </w:rPr>
        <w:t>هدفت هذه الدراسة إلى تحليل تأثير الإعلانات العاطفية التي تعتمد على الرموز الثقافية والاجتماعية في تعزيز إدراك المستهلك للعلامة التجارية داخل السوق السعودي. اعتمد الباحثون المنهج الوصفي التحليلي وطبّقوه على عينة من فئة الشباب في الرياض وجدة، باعتبارهم الشريحة الأكثر تفاعلًا مع المحتوى الرقمي</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أظهرت النتائج أن الرسائل التي تتضمن رموزًا ثقافية مألوفة (كالهوية الوطنية أو المفاهيم الاجتماعية المحببة) تعزز من الانتماء للعلامة، حتى في حال غياب العرض المباشر للمنتج. كما أوضحت الدراسة أن التفاعل العاطفي يزداد كلما عكست الرسالة قيم الجمهور</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وتُعد هذه الدراسة ذات صلة مباشرة ببحثك، إذ أن حملة "عد أقوى" لفولفو استخدمت رموزًا محلية (مثل الهوية السعودية) دون عرض فعلي للمنتج، ما يُبرر أهمية استكشاف أثر ذلك على إدراك الجمهور</w:t>
      </w:r>
      <w:r w:rsidRPr="003C230B">
        <w:rPr>
          <w:rFonts w:ascii="Sakkal Majalla" w:hAnsi="Sakkal Majalla" w:cs="Sakkal Majalla"/>
          <w:sz w:val="28"/>
          <w:szCs w:val="28"/>
        </w:rPr>
        <w:t>.</w:t>
      </w:r>
    </w:p>
    <w:p w14:paraId="6D48A9F1" w14:textId="7145A8B5" w:rsidR="003438CC" w:rsidRPr="003C230B" w:rsidRDefault="003438CC" w:rsidP="003C230B">
      <w:pPr>
        <w:pStyle w:val="ListParagraph"/>
        <w:numPr>
          <w:ilvl w:val="0"/>
          <w:numId w:val="37"/>
        </w:numPr>
        <w:bidi/>
        <w:rPr>
          <w:rFonts w:ascii="Sakkal Majalla" w:hAnsi="Sakkal Majalla" w:cs="Sakkal Majalla"/>
          <w:b/>
          <w:bCs/>
          <w:sz w:val="36"/>
          <w:szCs w:val="36"/>
        </w:rPr>
      </w:pPr>
      <w:r w:rsidRPr="003C230B">
        <w:rPr>
          <w:rFonts w:ascii="Sakkal Majalla" w:hAnsi="Sakkal Majalla" w:cs="Sakkal Majalla"/>
          <w:b/>
          <w:bCs/>
          <w:sz w:val="36"/>
          <w:szCs w:val="36"/>
        </w:rPr>
        <w:t>Mahmoud &amp; Rizk (2023)</w:t>
      </w:r>
    </w:p>
    <w:p w14:paraId="66E202AD" w14:textId="078D869C" w:rsidR="00B04060" w:rsidRDefault="003C230B" w:rsidP="00B04060">
      <w:pPr>
        <w:bidi/>
        <w:rPr>
          <w:rFonts w:ascii="Sakkal Majalla" w:hAnsi="Sakkal Majalla" w:cs="Sakkal Majalla"/>
          <w:sz w:val="28"/>
          <w:szCs w:val="28"/>
        </w:rPr>
      </w:pPr>
      <w:r w:rsidRPr="003C230B">
        <w:rPr>
          <w:rFonts w:ascii="Sakkal Majalla" w:hAnsi="Sakkal Majalla" w:cs="Sakkal Majalla"/>
          <w:sz w:val="28"/>
          <w:szCs w:val="28"/>
          <w:rtl/>
        </w:rPr>
        <w:t>ناقشت هذه الدراسة العلاقة بين اتساق الرسائل التسويقية من حيث الشكل والمضمون، وبين مدى الثقة والانتماء الذي يبنيه المستهلك تجاه العلامة التجارية. اعتمدت على المنهج الكمي باستخدام استبيان مطبّق على عينة من 500 مشارك في السوقين المصري والخليجي</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توصل الباحثان إلى أن الرسائل غير المتسقة مع الهوية البصرية أو النبرة المعتادة للعلامة تؤدي إلى ارتباك إدراكي، ينعكس سلبًا على ثقة المستهلك ويضعف الصورة الذهنية للعلامة</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وتبرز أهمية هذه الدراسة في دعم فرضيات بحثك، خصوصًا ما يتعلق بغياب الاتساق بين حملة فولفو السعودية ودليل الهوية الخاص بالشركة الأم، ما أدى إلى سحب الحملة رغم تفاعل الجمهور المحلي</w:t>
      </w:r>
      <w:r>
        <w:rPr>
          <w:rFonts w:ascii="Sakkal Majalla" w:hAnsi="Sakkal Majalla" w:cs="Sakkal Majalla" w:hint="cs"/>
          <w:sz w:val="28"/>
          <w:szCs w:val="28"/>
          <w:rtl/>
        </w:rPr>
        <w:t>.</w:t>
      </w:r>
    </w:p>
    <w:p w14:paraId="057CA50F" w14:textId="30A2AC20" w:rsidR="00B04060" w:rsidRDefault="001360F1" w:rsidP="00B04060">
      <w:pPr>
        <w:bidi/>
        <w:jc w:val="center"/>
        <w:rPr>
          <w:rFonts w:ascii="Sakkal Majalla" w:hAnsi="Sakkal Majalla" w:cs="Sakkal Majalla"/>
          <w:sz w:val="28"/>
          <w:szCs w:val="28"/>
          <w:rtl/>
        </w:rPr>
      </w:pPr>
      <w:r>
        <w:rPr>
          <w:rFonts w:ascii="Sakkal Majalla" w:hAnsi="Sakkal Majalla" w:cs="Sakkal Majalla"/>
          <w:sz w:val="28"/>
          <w:szCs w:val="28"/>
        </w:rPr>
        <w:t>5</w:t>
      </w:r>
    </w:p>
    <w:p w14:paraId="3D16E933" w14:textId="3180C310" w:rsidR="003438CC" w:rsidRPr="00CD7EFF" w:rsidRDefault="003C230B" w:rsidP="00CD7EFF">
      <w:pPr>
        <w:pStyle w:val="ListParagraph"/>
        <w:numPr>
          <w:ilvl w:val="0"/>
          <w:numId w:val="37"/>
        </w:numPr>
        <w:bidi/>
        <w:rPr>
          <w:rFonts w:ascii="Sakkal Majalla" w:hAnsi="Sakkal Majalla" w:cs="Sakkal Majalla"/>
          <w:b/>
          <w:bCs/>
          <w:sz w:val="36"/>
          <w:szCs w:val="36"/>
        </w:rPr>
      </w:pPr>
      <w:r w:rsidRPr="003C230B">
        <w:rPr>
          <w:rFonts w:ascii="Sakkal Majalla" w:hAnsi="Sakkal Majalla" w:cs="Sakkal Majalla"/>
          <w:sz w:val="28"/>
          <w:szCs w:val="28"/>
        </w:rPr>
        <w:lastRenderedPageBreak/>
        <w:t>.</w:t>
      </w:r>
      <w:r w:rsidR="003438CC" w:rsidRPr="003C230B">
        <w:rPr>
          <w:rFonts w:ascii="Sakkal Majalla" w:hAnsi="Sakkal Majalla" w:cs="Sakkal Majalla"/>
          <w:b/>
          <w:bCs/>
          <w:sz w:val="36"/>
          <w:szCs w:val="36"/>
        </w:rPr>
        <w:t>Youssef (2021)</w:t>
      </w:r>
      <w:r w:rsidR="003438CC" w:rsidRPr="003C230B">
        <w:rPr>
          <w:rFonts w:ascii="Sakkal Majalla" w:hAnsi="Sakkal Majalla" w:cs="Sakkal Majalla"/>
          <w:b/>
          <w:bCs/>
          <w:sz w:val="36"/>
          <w:szCs w:val="36"/>
        </w:rPr>
        <w:br/>
      </w:r>
      <w:r w:rsidRPr="003C230B">
        <w:rPr>
          <w:rFonts w:ascii="Sakkal Majalla" w:hAnsi="Sakkal Majalla" w:cs="Sakkal Majalla"/>
          <w:sz w:val="28"/>
          <w:szCs w:val="28"/>
          <w:rtl/>
        </w:rPr>
        <w:t>هدفت الدراسة إلى تحليل كيفية إدراك المستهلك العربي للعلامات التجارية الفاخرة من خلال الحملات الرقمية. استخدمت منهجًا نوعيًا قائمًا على مقابلات شبه مهيكلة مع 30 مستهلكًا من الخليج ومصر، مع التركيز على الحملات التي تستخدم عناصر بصرية عاطفية</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أظهرت النتائج أن الانسجام بين مضمون الرسالة التسويقية والهوية البصرية والمعنوية للعلامة يُعد ضروريًا لتعزيز المصداقية وزيادة نية الشراء. وأشارت الدراسة إلى أن أي انحراف عن هوية العلامة يؤدي إلى ضعف في إدراكها الإيجابي</w:t>
      </w:r>
      <w:r w:rsidRPr="003C230B">
        <w:rPr>
          <w:rFonts w:ascii="Sakkal Majalla" w:hAnsi="Sakkal Majalla" w:cs="Sakkal Majalla"/>
          <w:sz w:val="28"/>
          <w:szCs w:val="28"/>
        </w:rPr>
        <w:t>.</w:t>
      </w:r>
      <w:r w:rsidRPr="003C230B">
        <w:rPr>
          <w:rFonts w:ascii="Sakkal Majalla" w:hAnsi="Sakkal Majalla" w:cs="Sakkal Majalla"/>
          <w:sz w:val="28"/>
          <w:szCs w:val="28"/>
        </w:rPr>
        <w:br/>
      </w:r>
      <w:r w:rsidRPr="003C230B">
        <w:rPr>
          <w:rFonts w:ascii="Sakkal Majalla" w:hAnsi="Sakkal Majalla" w:cs="Sakkal Majalla"/>
          <w:sz w:val="28"/>
          <w:szCs w:val="28"/>
          <w:rtl/>
        </w:rPr>
        <w:t>وتتفق هذه النتائج مع أهداف دراستك، إذ تسلط الضوء على أهمية وضوح الرسائل المؤتمتة ومدى اتساقها مع شخصية العلامة التجارية، خصوصًا في سوق يمتلك مرجعية ثقافية محددة مثل السعودية</w:t>
      </w:r>
      <w:r w:rsidRPr="003C230B">
        <w:rPr>
          <w:rFonts w:ascii="Sakkal Majalla" w:hAnsi="Sakkal Majalla" w:cs="Sakkal Majalla"/>
          <w:sz w:val="28"/>
          <w:szCs w:val="28"/>
        </w:rPr>
        <w:t>.</w:t>
      </w:r>
    </w:p>
    <w:p w14:paraId="60F78573" w14:textId="492C412B" w:rsidR="003438CC" w:rsidRPr="003C230B" w:rsidRDefault="003438CC" w:rsidP="003C230B">
      <w:pPr>
        <w:pStyle w:val="ListParagraph"/>
        <w:numPr>
          <w:ilvl w:val="0"/>
          <w:numId w:val="37"/>
        </w:numPr>
        <w:tabs>
          <w:tab w:val="num" w:pos="720"/>
        </w:tabs>
        <w:bidi/>
        <w:rPr>
          <w:rFonts w:ascii="Sakkal Majalla" w:hAnsi="Sakkal Majalla" w:cs="Sakkal Majalla"/>
          <w:sz w:val="28"/>
          <w:szCs w:val="28"/>
        </w:rPr>
      </w:pPr>
      <w:r w:rsidRPr="003C230B">
        <w:rPr>
          <w:rFonts w:ascii="Sakkal Majalla" w:hAnsi="Sakkal Majalla" w:cs="Sakkal Majalla"/>
          <w:b/>
          <w:bCs/>
          <w:sz w:val="36"/>
          <w:szCs w:val="36"/>
        </w:rPr>
        <w:t>Rodriguez et al. (2020)</w:t>
      </w:r>
      <w:r w:rsidRPr="003C230B">
        <w:rPr>
          <w:rFonts w:ascii="Sakkal Majalla" w:hAnsi="Sakkal Majalla" w:cs="Sakkal Majalla"/>
          <w:b/>
          <w:bCs/>
          <w:sz w:val="36"/>
          <w:szCs w:val="36"/>
        </w:rPr>
        <w:br/>
      </w:r>
      <w:r w:rsidR="003C230B" w:rsidRPr="003C230B">
        <w:rPr>
          <w:rFonts w:ascii="Sakkal Majalla" w:hAnsi="Sakkal Majalla" w:cs="Sakkal Majalla"/>
          <w:sz w:val="28"/>
          <w:szCs w:val="28"/>
          <w:rtl/>
        </w:rPr>
        <w:t>حللت هذه الدراسة العلاقة بين اتساق الرسائل التسويقية بمرور الوقت وبناء القيمة الذهنية طويلة المدى للعلامة التجارية. استخدمت منهجًا طوليًا استمر 12 شهرًا على حملات لـ 10 علامات أوروبية في قطاعات السيارات والأزياء</w:t>
      </w:r>
      <w:r w:rsidR="003C230B" w:rsidRPr="003C230B">
        <w:rPr>
          <w:rFonts w:ascii="Sakkal Majalla" w:hAnsi="Sakkal Majalla" w:cs="Sakkal Majalla"/>
          <w:sz w:val="28"/>
          <w:szCs w:val="28"/>
        </w:rPr>
        <w:t>.</w:t>
      </w:r>
      <w:r w:rsidR="003C230B" w:rsidRPr="003C230B">
        <w:rPr>
          <w:rFonts w:ascii="Sakkal Majalla" w:hAnsi="Sakkal Majalla" w:cs="Sakkal Majalla"/>
          <w:sz w:val="28"/>
          <w:szCs w:val="28"/>
        </w:rPr>
        <w:br/>
      </w:r>
      <w:r w:rsidR="003C230B" w:rsidRPr="003C230B">
        <w:rPr>
          <w:rFonts w:ascii="Sakkal Majalla" w:hAnsi="Sakkal Majalla" w:cs="Sakkal Majalla"/>
          <w:sz w:val="28"/>
          <w:szCs w:val="28"/>
          <w:rtl/>
        </w:rPr>
        <w:t>أظهرت النتائج أن الاستمرارية والاتساق في الرسائل يسهمان في بناء علاقة مستقرة بين المستهلك والعلامة، بينما تؤدي الحملات المتناقضة أو غير الواضحة إلى تآكل الثقة وتراجع الولاء على المدى الطويل</w:t>
      </w:r>
      <w:r w:rsidR="003C230B" w:rsidRPr="003C230B">
        <w:rPr>
          <w:rFonts w:ascii="Sakkal Majalla" w:hAnsi="Sakkal Majalla" w:cs="Sakkal Majalla"/>
          <w:sz w:val="28"/>
          <w:szCs w:val="28"/>
        </w:rPr>
        <w:t>.</w:t>
      </w:r>
      <w:r w:rsidR="003C230B" w:rsidRPr="003C230B">
        <w:rPr>
          <w:rFonts w:ascii="Sakkal Majalla" w:hAnsi="Sakkal Majalla" w:cs="Sakkal Majalla"/>
          <w:sz w:val="28"/>
          <w:szCs w:val="28"/>
        </w:rPr>
        <w:br/>
      </w:r>
      <w:r w:rsidR="003C230B" w:rsidRPr="003C230B">
        <w:rPr>
          <w:rFonts w:ascii="Sakkal Majalla" w:hAnsi="Sakkal Majalla" w:cs="Sakkal Majalla"/>
          <w:sz w:val="28"/>
          <w:szCs w:val="28"/>
          <w:rtl/>
        </w:rPr>
        <w:t>تدعم هذه الدراسة أهمية التحليل الذي تجريه في بحثك حول تأثير الحملات المؤتمتة على المدى البعيد، خاصةً إذا كانت الرسائل لا تتبع إطارًا بصريًا أو لغويًا ثابتًا</w:t>
      </w:r>
      <w:r w:rsidR="003C230B" w:rsidRPr="003C230B">
        <w:rPr>
          <w:rFonts w:ascii="Sakkal Majalla" w:hAnsi="Sakkal Majalla" w:cs="Sakkal Majalla"/>
          <w:sz w:val="28"/>
          <w:szCs w:val="28"/>
        </w:rPr>
        <w:t>.</w:t>
      </w:r>
    </w:p>
    <w:p w14:paraId="0BFD2F6D" w14:textId="40E9E137" w:rsidR="004D52B6" w:rsidRPr="00CD7EFF" w:rsidRDefault="003438CC" w:rsidP="003C230B">
      <w:pPr>
        <w:pStyle w:val="ListParagraph"/>
        <w:numPr>
          <w:ilvl w:val="0"/>
          <w:numId w:val="37"/>
        </w:numPr>
        <w:bidi/>
        <w:rPr>
          <w:rFonts w:ascii="Sakkal Majalla" w:hAnsi="Sakkal Majalla" w:cs="Sakkal Majalla"/>
          <w:b/>
          <w:bCs/>
          <w:sz w:val="36"/>
          <w:szCs w:val="36"/>
        </w:rPr>
      </w:pPr>
      <w:r w:rsidRPr="003C230B">
        <w:rPr>
          <w:rFonts w:ascii="Sakkal Majalla" w:hAnsi="Sakkal Majalla" w:cs="Sakkal Majalla"/>
          <w:b/>
          <w:bCs/>
          <w:sz w:val="36"/>
          <w:szCs w:val="36"/>
        </w:rPr>
        <w:t>Ali et al. (2019)</w:t>
      </w:r>
      <w:r w:rsidRPr="003C230B">
        <w:rPr>
          <w:rFonts w:ascii="Sakkal Majalla" w:hAnsi="Sakkal Majalla" w:cs="Sakkal Majalla"/>
          <w:b/>
          <w:bCs/>
          <w:sz w:val="36"/>
          <w:szCs w:val="36"/>
        </w:rPr>
        <w:br/>
      </w:r>
      <w:r w:rsidR="003C230B" w:rsidRPr="003C230B">
        <w:rPr>
          <w:rFonts w:ascii="Sakkal Majalla" w:hAnsi="Sakkal Majalla" w:cs="Sakkal Majalla"/>
          <w:sz w:val="28"/>
          <w:szCs w:val="28"/>
          <w:rtl/>
        </w:rPr>
        <w:t>ركزت الدراسة على العلاقة بين الانخراط العاطفي للمستهلك والصورة الذهنية للعلامة التجارية لدى جيل "زد</w:t>
      </w:r>
      <w:r w:rsidR="003C230B" w:rsidRPr="003C230B">
        <w:rPr>
          <w:rFonts w:ascii="Sakkal Majalla" w:hAnsi="Sakkal Majalla" w:cs="Sakkal Majalla"/>
          <w:sz w:val="28"/>
          <w:szCs w:val="28"/>
        </w:rPr>
        <w:t xml:space="preserve">" (Generation Z) </w:t>
      </w:r>
      <w:r w:rsidR="003C230B" w:rsidRPr="003C230B">
        <w:rPr>
          <w:rFonts w:ascii="Sakkal Majalla" w:hAnsi="Sakkal Majalla" w:cs="Sakkal Majalla"/>
          <w:sz w:val="28"/>
          <w:szCs w:val="28"/>
          <w:rtl/>
        </w:rPr>
        <w:t>في الشرق الأوسط. اعتمدت على المنهج الوصفي الكمي، وطبقت الاستبيان على عينة من 350 طالبًا جامعيًا</w:t>
      </w:r>
      <w:r w:rsidR="003C230B" w:rsidRPr="003C230B">
        <w:rPr>
          <w:rFonts w:ascii="Sakkal Majalla" w:hAnsi="Sakkal Majalla" w:cs="Sakkal Majalla"/>
          <w:sz w:val="28"/>
          <w:szCs w:val="28"/>
        </w:rPr>
        <w:t>.</w:t>
      </w:r>
      <w:r w:rsidR="003C230B" w:rsidRPr="003C230B">
        <w:rPr>
          <w:rFonts w:ascii="Sakkal Majalla" w:hAnsi="Sakkal Majalla" w:cs="Sakkal Majalla"/>
          <w:sz w:val="28"/>
          <w:szCs w:val="28"/>
        </w:rPr>
        <w:br/>
      </w:r>
      <w:r w:rsidR="003C230B" w:rsidRPr="003C230B">
        <w:rPr>
          <w:rFonts w:ascii="Sakkal Majalla" w:hAnsi="Sakkal Majalla" w:cs="Sakkal Majalla"/>
          <w:sz w:val="28"/>
          <w:szCs w:val="28"/>
          <w:rtl/>
        </w:rPr>
        <w:t>أشارت النتائج إلى أن الانجذاب العاطفي وحده لا يضمن بناء صورة ذهنية مستقرة، ما لم يكن مدعومًا بعناصر واقعية مثل صور المنتج أو معلومات حقيقية عن العلامة</w:t>
      </w:r>
      <w:r w:rsidR="003C230B" w:rsidRPr="003C230B">
        <w:rPr>
          <w:rFonts w:ascii="Sakkal Majalla" w:hAnsi="Sakkal Majalla" w:cs="Sakkal Majalla"/>
          <w:sz w:val="28"/>
          <w:szCs w:val="28"/>
        </w:rPr>
        <w:t>.</w:t>
      </w:r>
      <w:r w:rsidR="003C230B" w:rsidRPr="003C230B">
        <w:rPr>
          <w:rFonts w:ascii="Sakkal Majalla" w:hAnsi="Sakkal Majalla" w:cs="Sakkal Majalla"/>
          <w:sz w:val="28"/>
          <w:szCs w:val="28"/>
        </w:rPr>
        <w:br/>
      </w:r>
      <w:r w:rsidR="003C230B" w:rsidRPr="003C230B">
        <w:rPr>
          <w:rFonts w:ascii="Sakkal Majalla" w:hAnsi="Sakkal Majalla" w:cs="Sakkal Majalla"/>
          <w:sz w:val="28"/>
          <w:szCs w:val="28"/>
          <w:rtl/>
        </w:rPr>
        <w:t>وهو ما يعزّز أحد فرضيات بحثك الحالي، والذي يفترض أن غياب العنصر البصري للمنتج (كما في حملة فولفو) قد يؤثر سلبًا على وضوح هوية العلامة في ذهن المستهلك، رغم استخدام أساليب عاطفية جذابة</w:t>
      </w:r>
      <w:r w:rsidR="003C230B" w:rsidRPr="003C230B">
        <w:rPr>
          <w:rFonts w:ascii="Sakkal Majalla" w:hAnsi="Sakkal Majalla" w:cs="Sakkal Majalla"/>
          <w:sz w:val="28"/>
          <w:szCs w:val="28"/>
        </w:rPr>
        <w:t>.</w:t>
      </w:r>
      <w:r w:rsidR="003C230B">
        <w:rPr>
          <w:rFonts w:ascii="Sakkal Majalla" w:hAnsi="Sakkal Majalla" w:cs="Sakkal Majalla" w:hint="cs"/>
          <w:sz w:val="28"/>
          <w:szCs w:val="28"/>
          <w:rtl/>
        </w:rPr>
        <w:t xml:space="preserve"> </w:t>
      </w:r>
    </w:p>
    <w:p w14:paraId="1F086B9C" w14:textId="77777777" w:rsidR="00CD7EFF" w:rsidRDefault="00CD7EFF" w:rsidP="00CD7EFF">
      <w:pPr>
        <w:bidi/>
        <w:rPr>
          <w:rFonts w:ascii="Sakkal Majalla" w:hAnsi="Sakkal Majalla" w:cs="Sakkal Majalla"/>
          <w:b/>
          <w:bCs/>
          <w:sz w:val="36"/>
          <w:szCs w:val="36"/>
        </w:rPr>
      </w:pPr>
    </w:p>
    <w:p w14:paraId="0403F4A7" w14:textId="77777777" w:rsidR="00CD7EFF" w:rsidRPr="00CD7EFF" w:rsidRDefault="00CD7EFF" w:rsidP="00CD7EFF">
      <w:pPr>
        <w:bidi/>
        <w:rPr>
          <w:rFonts w:ascii="Sakkal Majalla" w:hAnsi="Sakkal Majalla" w:cs="Sakkal Majalla"/>
          <w:b/>
          <w:bCs/>
          <w:sz w:val="36"/>
          <w:szCs w:val="36"/>
        </w:rPr>
      </w:pPr>
    </w:p>
    <w:p w14:paraId="520C6F2A" w14:textId="77777777" w:rsidR="00F4283D" w:rsidRDefault="00F4283D" w:rsidP="00F4283D">
      <w:pPr>
        <w:bidi/>
        <w:rPr>
          <w:rFonts w:ascii="Sakkal Majalla" w:hAnsi="Sakkal Majalla" w:cs="Sakkal Majalla"/>
          <w:b/>
          <w:bCs/>
          <w:sz w:val="36"/>
          <w:szCs w:val="36"/>
          <w:rtl/>
        </w:rPr>
      </w:pPr>
    </w:p>
    <w:p w14:paraId="4E2F44C9" w14:textId="2B02AC2E" w:rsidR="00F4283D" w:rsidRPr="001360F1" w:rsidRDefault="001360F1" w:rsidP="00B04060">
      <w:pPr>
        <w:bidi/>
        <w:jc w:val="center"/>
        <w:rPr>
          <w:rFonts w:ascii="Sakkal Majalla" w:hAnsi="Sakkal Majalla" w:cs="Sakkal Majalla"/>
          <w:b/>
          <w:bCs/>
          <w:sz w:val="24"/>
          <w:szCs w:val="24"/>
        </w:rPr>
      </w:pPr>
      <w:r w:rsidRPr="001360F1">
        <w:rPr>
          <w:rFonts w:ascii="Sakkal Majalla" w:hAnsi="Sakkal Majalla" w:cs="Sakkal Majalla"/>
          <w:b/>
          <w:bCs/>
          <w:sz w:val="24"/>
          <w:szCs w:val="24"/>
        </w:rPr>
        <w:t>6</w:t>
      </w:r>
    </w:p>
    <w:p w14:paraId="1E7601DF" w14:textId="77777777" w:rsidR="001360F1" w:rsidRDefault="001360F1" w:rsidP="00F4283D">
      <w:pPr>
        <w:bidi/>
        <w:jc w:val="both"/>
        <w:rPr>
          <w:rFonts w:ascii="Sakkal Majalla" w:hAnsi="Sakkal Majalla" w:cs="Sakkal Majalla"/>
          <w:b/>
          <w:bCs/>
          <w:sz w:val="36"/>
          <w:szCs w:val="36"/>
        </w:rPr>
      </w:pPr>
    </w:p>
    <w:p w14:paraId="0B111C60" w14:textId="551EECF9" w:rsidR="004D52B6" w:rsidRPr="00552704" w:rsidRDefault="004D52B6" w:rsidP="001360F1">
      <w:pPr>
        <w:bidi/>
        <w:jc w:val="both"/>
        <w:rPr>
          <w:rFonts w:ascii="Sakkal Majalla" w:hAnsi="Sakkal Majalla" w:cs="Sakkal Majalla"/>
          <w:b/>
          <w:bCs/>
          <w:sz w:val="36"/>
          <w:szCs w:val="36"/>
        </w:rPr>
      </w:pPr>
      <w:r w:rsidRPr="00B20BC9">
        <w:rPr>
          <w:rFonts w:ascii="Sakkal Majalla" w:hAnsi="Sakkal Majalla" w:cs="Sakkal Majalla" w:hint="cs"/>
          <w:b/>
          <w:bCs/>
          <w:sz w:val="36"/>
          <w:szCs w:val="36"/>
          <w:rtl/>
        </w:rPr>
        <w:t>الإحصاءات</w:t>
      </w:r>
      <w:r w:rsidRPr="00B20BC9">
        <w:rPr>
          <w:rFonts w:ascii="Sakkal Majalla" w:hAnsi="Sakkal Majalla" w:cs="Sakkal Majalla"/>
          <w:b/>
          <w:bCs/>
          <w:sz w:val="36"/>
          <w:szCs w:val="36"/>
          <w:rtl/>
        </w:rPr>
        <w:t xml:space="preserve"> </w:t>
      </w:r>
      <w:r w:rsidRPr="00B20BC9">
        <w:rPr>
          <w:rFonts w:ascii="Sakkal Majalla" w:hAnsi="Sakkal Majalla" w:cs="Sakkal Majalla" w:hint="cs"/>
          <w:b/>
          <w:bCs/>
          <w:sz w:val="36"/>
          <w:szCs w:val="36"/>
          <w:rtl/>
        </w:rPr>
        <w:t>وحدود</w:t>
      </w:r>
      <w:r w:rsidRPr="00B20BC9">
        <w:rPr>
          <w:rFonts w:ascii="Sakkal Majalla" w:hAnsi="Sakkal Majalla" w:cs="Sakkal Majalla"/>
          <w:b/>
          <w:bCs/>
          <w:sz w:val="36"/>
          <w:szCs w:val="36"/>
          <w:rtl/>
        </w:rPr>
        <w:t xml:space="preserve"> </w:t>
      </w:r>
      <w:r w:rsidRPr="00B20BC9">
        <w:rPr>
          <w:rFonts w:ascii="Sakkal Majalla" w:hAnsi="Sakkal Majalla" w:cs="Sakkal Majalla" w:hint="cs"/>
          <w:b/>
          <w:bCs/>
          <w:sz w:val="36"/>
          <w:szCs w:val="36"/>
          <w:rtl/>
        </w:rPr>
        <w:t>الاستفادة</w:t>
      </w:r>
      <w:r w:rsidRPr="00B20BC9">
        <w:rPr>
          <w:rFonts w:ascii="Sakkal Majalla" w:hAnsi="Sakkal Majalla" w:cs="Sakkal Majalla"/>
          <w:b/>
          <w:bCs/>
          <w:sz w:val="36"/>
          <w:szCs w:val="36"/>
          <w:rtl/>
        </w:rPr>
        <w:t xml:space="preserve"> </w:t>
      </w:r>
      <w:r w:rsidRPr="00B20BC9">
        <w:rPr>
          <w:rFonts w:ascii="Sakkal Majalla" w:hAnsi="Sakkal Majalla" w:cs="Sakkal Majalla" w:hint="cs"/>
          <w:b/>
          <w:bCs/>
          <w:sz w:val="36"/>
          <w:szCs w:val="36"/>
          <w:rtl/>
        </w:rPr>
        <w:t>منها</w:t>
      </w:r>
      <w:r>
        <w:rPr>
          <w:rFonts w:ascii="Sakkal Majalla" w:hAnsi="Sakkal Majalla" w:cs="Sakkal Majalla"/>
          <w:b/>
          <w:bCs/>
          <w:sz w:val="36"/>
          <w:szCs w:val="36"/>
        </w:rPr>
        <w:t>:</w:t>
      </w:r>
    </w:p>
    <w:p w14:paraId="0C11B402" w14:textId="77777777"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أظهرت الدراسات السابقة تنوعًا واضحًا في الأساليب الإحصائية والمنهجيات المستخدمة لتحليل العلاقة بين المحتوى التسويقي وإدراك المستهلك، مما يعكس تنوّع السياقات التي أُجريت فيها هذه البحوث</w:t>
      </w:r>
      <w:r w:rsidRPr="00F4283D">
        <w:rPr>
          <w:rFonts w:ascii="Sakkal Majalla" w:hAnsi="Sakkal Majalla" w:cs="Sakkal Majalla"/>
          <w:sz w:val="28"/>
          <w:szCs w:val="28"/>
        </w:rPr>
        <w:t>.</w:t>
      </w:r>
    </w:p>
    <w:p w14:paraId="1E335778" w14:textId="77777777"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 xml:space="preserve">فمثلًا، اعتمدت دراسة </w:t>
      </w:r>
      <w:r w:rsidRPr="00F4283D">
        <w:rPr>
          <w:rFonts w:ascii="Sakkal Majalla" w:hAnsi="Sakkal Majalla" w:cs="Sakkal Majalla"/>
          <w:sz w:val="28"/>
          <w:szCs w:val="28"/>
        </w:rPr>
        <w:t xml:space="preserve">Cristina et al. (2024) </w:t>
      </w:r>
      <w:r w:rsidRPr="00F4283D">
        <w:rPr>
          <w:rFonts w:ascii="Sakkal Majalla" w:hAnsi="Sakkal Majalla" w:cs="Sakkal Majalla"/>
          <w:sz w:val="28"/>
          <w:szCs w:val="28"/>
          <w:rtl/>
        </w:rPr>
        <w:t>على المنهج التجريبي، وقامت باستخدام اختبارات الفرضيات وتحليل التباين</w:t>
      </w:r>
      <w:r w:rsidRPr="00F4283D">
        <w:rPr>
          <w:rFonts w:ascii="Sakkal Majalla" w:hAnsi="Sakkal Majalla" w:cs="Sakkal Majalla"/>
          <w:sz w:val="28"/>
          <w:szCs w:val="28"/>
        </w:rPr>
        <w:t xml:space="preserve"> (ANOVA) </w:t>
      </w:r>
      <w:r w:rsidRPr="00F4283D">
        <w:rPr>
          <w:rFonts w:ascii="Sakkal Majalla" w:hAnsi="Sakkal Majalla" w:cs="Sakkal Majalla"/>
          <w:sz w:val="28"/>
          <w:szCs w:val="28"/>
          <w:rtl/>
        </w:rPr>
        <w:t xml:space="preserve">لقياس تأثير المحتوى المؤتمت على الارتباط العاطفي مع العلامة التجارية. في حين لجأت دراسات مثل </w:t>
      </w:r>
      <w:r w:rsidRPr="00F4283D">
        <w:rPr>
          <w:rFonts w:ascii="Sakkal Majalla" w:hAnsi="Sakkal Majalla" w:cs="Sakkal Majalla"/>
          <w:sz w:val="28"/>
          <w:szCs w:val="28"/>
        </w:rPr>
        <w:t xml:space="preserve">Mahmoud &amp; Rizk (2023) </w:t>
      </w:r>
      <w:r w:rsidRPr="00F4283D">
        <w:rPr>
          <w:rFonts w:ascii="Sakkal Majalla" w:hAnsi="Sakkal Majalla" w:cs="Sakkal Majalla"/>
          <w:sz w:val="28"/>
          <w:szCs w:val="28"/>
          <w:rtl/>
        </w:rPr>
        <w:t>و</w:t>
      </w:r>
      <w:r w:rsidRPr="00F4283D">
        <w:rPr>
          <w:rFonts w:ascii="Sakkal Majalla" w:hAnsi="Sakkal Majalla" w:cs="Sakkal Majalla"/>
          <w:sz w:val="28"/>
          <w:szCs w:val="28"/>
        </w:rPr>
        <w:t xml:space="preserve">Ali et al. (2019) </w:t>
      </w:r>
      <w:r w:rsidRPr="00F4283D">
        <w:rPr>
          <w:rFonts w:ascii="Sakkal Majalla" w:hAnsi="Sakkal Majalla" w:cs="Sakkal Majalla"/>
          <w:sz w:val="28"/>
          <w:szCs w:val="28"/>
          <w:rtl/>
        </w:rPr>
        <w:t>إلى المنهج الوصفي التحليلي والمقارن لفهم طبيعة العلاقة بين الرسائل التسويقية وسلوك المستهلك، وذلك عبر أدوات مثل الاستبيانات الكمية أو تحليل المحتوى</w:t>
      </w:r>
      <w:r w:rsidRPr="00F4283D">
        <w:rPr>
          <w:rFonts w:ascii="Sakkal Majalla" w:hAnsi="Sakkal Majalla" w:cs="Sakkal Majalla"/>
          <w:sz w:val="28"/>
          <w:szCs w:val="28"/>
        </w:rPr>
        <w:t>.</w:t>
      </w:r>
    </w:p>
    <w:p w14:paraId="32AF468D" w14:textId="77777777"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وبالرغم من أن النتائج المستخلصة من هذه الدراسات وفّرت رؤى غنية وذات دلالة إحصائية في سياقاتها الخاصة، إلا أن الاستفادة منها في البحث الحالي تظل نسبية، وذلك بسبب اختلاف عوامل متعددة منها</w:t>
      </w:r>
      <w:r w:rsidRPr="00F4283D">
        <w:rPr>
          <w:rFonts w:ascii="Sakkal Majalla" w:hAnsi="Sakkal Majalla" w:cs="Sakkal Majalla"/>
          <w:sz w:val="28"/>
          <w:szCs w:val="28"/>
        </w:rPr>
        <w:t>:</w:t>
      </w:r>
    </w:p>
    <w:p w14:paraId="09324C4B" w14:textId="77777777" w:rsidR="00F4283D" w:rsidRPr="00F4283D" w:rsidRDefault="00F4283D" w:rsidP="00F4283D">
      <w:pPr>
        <w:numPr>
          <w:ilvl w:val="0"/>
          <w:numId w:val="32"/>
        </w:numPr>
        <w:bidi/>
        <w:rPr>
          <w:rFonts w:ascii="Sakkal Majalla" w:hAnsi="Sakkal Majalla" w:cs="Sakkal Majalla"/>
          <w:sz w:val="28"/>
          <w:szCs w:val="28"/>
        </w:rPr>
      </w:pPr>
      <w:r w:rsidRPr="00F4283D">
        <w:rPr>
          <w:rFonts w:ascii="Sakkal Majalla" w:hAnsi="Sakkal Majalla" w:cs="Sakkal Majalla"/>
          <w:sz w:val="28"/>
          <w:szCs w:val="28"/>
          <w:rtl/>
        </w:rPr>
        <w:t>طبيعة العينة (ثقافيًا وديموغرافيًا)</w:t>
      </w:r>
    </w:p>
    <w:p w14:paraId="69A58E25" w14:textId="77777777" w:rsidR="00F4283D" w:rsidRPr="00F4283D" w:rsidRDefault="00F4283D" w:rsidP="00F4283D">
      <w:pPr>
        <w:numPr>
          <w:ilvl w:val="0"/>
          <w:numId w:val="32"/>
        </w:numPr>
        <w:bidi/>
        <w:rPr>
          <w:rFonts w:ascii="Sakkal Majalla" w:hAnsi="Sakkal Majalla" w:cs="Sakkal Majalla"/>
          <w:sz w:val="28"/>
          <w:szCs w:val="28"/>
        </w:rPr>
      </w:pPr>
      <w:r w:rsidRPr="00F4283D">
        <w:rPr>
          <w:rFonts w:ascii="Sakkal Majalla" w:hAnsi="Sakkal Majalla" w:cs="Sakkal Majalla"/>
          <w:sz w:val="28"/>
          <w:szCs w:val="28"/>
          <w:rtl/>
        </w:rPr>
        <w:t>المنصات الرقمية المستخدمة</w:t>
      </w:r>
    </w:p>
    <w:p w14:paraId="0F4B046D" w14:textId="77777777" w:rsidR="00F4283D" w:rsidRPr="00F4283D" w:rsidRDefault="00F4283D" w:rsidP="00F4283D">
      <w:pPr>
        <w:numPr>
          <w:ilvl w:val="0"/>
          <w:numId w:val="32"/>
        </w:numPr>
        <w:bidi/>
        <w:rPr>
          <w:rFonts w:ascii="Sakkal Majalla" w:hAnsi="Sakkal Majalla" w:cs="Sakkal Majalla"/>
          <w:sz w:val="28"/>
          <w:szCs w:val="28"/>
        </w:rPr>
      </w:pPr>
      <w:r w:rsidRPr="00F4283D">
        <w:rPr>
          <w:rFonts w:ascii="Sakkal Majalla" w:hAnsi="Sakkal Majalla" w:cs="Sakkal Majalla"/>
          <w:sz w:val="28"/>
          <w:szCs w:val="28"/>
          <w:rtl/>
        </w:rPr>
        <w:t>اختلاف البيئة السوقية بين الدول</w:t>
      </w:r>
    </w:p>
    <w:p w14:paraId="4D80451B" w14:textId="1B06DFA0" w:rsidR="004D52B6" w:rsidRDefault="00F4283D" w:rsidP="00F4283D">
      <w:pPr>
        <w:bidi/>
        <w:rPr>
          <w:rFonts w:ascii="Sakkal Majalla" w:hAnsi="Sakkal Majalla" w:cs="Sakkal Majalla"/>
          <w:sz w:val="28"/>
          <w:szCs w:val="28"/>
        </w:rPr>
      </w:pPr>
      <w:r w:rsidRPr="00F4283D">
        <w:rPr>
          <w:rFonts w:ascii="Sakkal Majalla" w:hAnsi="Sakkal Majalla" w:cs="Sakkal Majalla"/>
          <w:sz w:val="28"/>
          <w:szCs w:val="28"/>
          <w:rtl/>
        </w:rPr>
        <w:t>وعليه، فإن نتائج تلك الدراسات لا يمكن تعميمها بشكل مباشر على السوق السعودي، مما يُبرز الحاجة الماسّة إلى دراسة ميدانية تُراعي الخصوصية الثقافية والسياقية للمستهلك المحلي، وهو ما تسعى إليه هذه الدراسة من خلال تحليل حملة "عد أقوى" داخل الإطار السعودي</w:t>
      </w:r>
      <w:r w:rsidRPr="00F4283D">
        <w:rPr>
          <w:rFonts w:ascii="Sakkal Majalla" w:hAnsi="Sakkal Majalla" w:cs="Sakkal Majalla"/>
          <w:sz w:val="28"/>
          <w:szCs w:val="28"/>
        </w:rPr>
        <w:t>.</w:t>
      </w:r>
    </w:p>
    <w:p w14:paraId="0C75EBF6" w14:textId="77777777" w:rsidR="00CD7EFF" w:rsidRDefault="00CD7EFF" w:rsidP="00CD7EFF">
      <w:pPr>
        <w:bidi/>
        <w:rPr>
          <w:rFonts w:ascii="Sakkal Majalla" w:hAnsi="Sakkal Majalla" w:cs="Sakkal Majalla"/>
          <w:sz w:val="28"/>
          <w:szCs w:val="28"/>
        </w:rPr>
      </w:pPr>
    </w:p>
    <w:p w14:paraId="0304EA42" w14:textId="77777777" w:rsidR="00CD7EFF" w:rsidRDefault="00CD7EFF" w:rsidP="00CD7EFF">
      <w:pPr>
        <w:bidi/>
        <w:rPr>
          <w:rFonts w:ascii="Sakkal Majalla" w:hAnsi="Sakkal Majalla" w:cs="Sakkal Majalla"/>
          <w:sz w:val="28"/>
          <w:szCs w:val="28"/>
        </w:rPr>
      </w:pPr>
    </w:p>
    <w:p w14:paraId="61C26FAB" w14:textId="77777777" w:rsidR="00CD7EFF" w:rsidRDefault="00CD7EFF" w:rsidP="00CD7EFF">
      <w:pPr>
        <w:bidi/>
        <w:rPr>
          <w:rFonts w:ascii="Sakkal Majalla" w:hAnsi="Sakkal Majalla" w:cs="Sakkal Majalla"/>
          <w:sz w:val="28"/>
          <w:szCs w:val="28"/>
        </w:rPr>
      </w:pPr>
    </w:p>
    <w:p w14:paraId="4E5BB86A" w14:textId="77777777" w:rsidR="00CD7EFF" w:rsidRDefault="00CD7EFF" w:rsidP="00CD7EFF">
      <w:pPr>
        <w:bidi/>
        <w:rPr>
          <w:rFonts w:ascii="Sakkal Majalla" w:hAnsi="Sakkal Majalla" w:cs="Sakkal Majalla"/>
          <w:sz w:val="28"/>
          <w:szCs w:val="28"/>
        </w:rPr>
      </w:pPr>
    </w:p>
    <w:p w14:paraId="40504958" w14:textId="77777777" w:rsidR="00CD7EFF" w:rsidRDefault="00CD7EFF" w:rsidP="00CD7EFF">
      <w:pPr>
        <w:bidi/>
        <w:rPr>
          <w:rFonts w:ascii="Sakkal Majalla" w:hAnsi="Sakkal Majalla" w:cs="Sakkal Majalla"/>
          <w:sz w:val="28"/>
          <w:szCs w:val="28"/>
        </w:rPr>
      </w:pPr>
    </w:p>
    <w:p w14:paraId="0E0A9FAF" w14:textId="77777777" w:rsidR="00CD7EFF" w:rsidRDefault="00CD7EFF" w:rsidP="00CD7EFF">
      <w:pPr>
        <w:bidi/>
        <w:rPr>
          <w:rFonts w:ascii="Sakkal Majalla" w:hAnsi="Sakkal Majalla" w:cs="Sakkal Majalla"/>
          <w:sz w:val="28"/>
          <w:szCs w:val="28"/>
        </w:rPr>
      </w:pPr>
    </w:p>
    <w:p w14:paraId="3E48B253" w14:textId="77777777" w:rsidR="00CD7EFF" w:rsidRDefault="00CD7EFF" w:rsidP="00CD7EFF">
      <w:pPr>
        <w:bidi/>
        <w:rPr>
          <w:rFonts w:ascii="Sakkal Majalla" w:hAnsi="Sakkal Majalla" w:cs="Sakkal Majalla"/>
          <w:sz w:val="28"/>
          <w:szCs w:val="28"/>
        </w:rPr>
      </w:pPr>
    </w:p>
    <w:p w14:paraId="1642D71A" w14:textId="1D42BA38" w:rsidR="00CD7EFF" w:rsidRPr="00CD7EFF" w:rsidRDefault="00CD7EFF" w:rsidP="00CD7EFF">
      <w:pPr>
        <w:bidi/>
        <w:jc w:val="center"/>
        <w:rPr>
          <w:rFonts w:ascii="Sakkal Majalla" w:hAnsi="Sakkal Majalla" w:cs="Sakkal Majalla"/>
          <w:b/>
          <w:bCs/>
          <w:sz w:val="28"/>
          <w:szCs w:val="28"/>
        </w:rPr>
      </w:pPr>
      <w:r w:rsidRPr="00CD7EFF">
        <w:rPr>
          <w:rFonts w:ascii="Sakkal Majalla" w:hAnsi="Sakkal Majalla" w:cs="Sakkal Majalla"/>
          <w:b/>
          <w:bCs/>
          <w:sz w:val="28"/>
          <w:szCs w:val="28"/>
        </w:rPr>
        <w:t>7</w:t>
      </w:r>
    </w:p>
    <w:p w14:paraId="4CE7F2D3" w14:textId="50FE659A" w:rsidR="004D52B6" w:rsidRPr="00552704" w:rsidRDefault="003C230B" w:rsidP="004D52B6">
      <w:pPr>
        <w:bidi/>
        <w:rPr>
          <w:rFonts w:ascii="Sakkal Majalla" w:hAnsi="Sakkal Majalla" w:cs="Sakkal Majalla"/>
          <w:b/>
          <w:bCs/>
          <w:sz w:val="36"/>
          <w:szCs w:val="36"/>
        </w:rPr>
      </w:pPr>
      <w:r>
        <w:rPr>
          <w:rFonts w:ascii="Sakkal Majalla" w:hAnsi="Sakkal Majalla" w:cs="Sakkal Majalla" w:hint="cs"/>
          <w:b/>
          <w:bCs/>
          <w:sz w:val="36"/>
          <w:szCs w:val="36"/>
          <w:rtl/>
        </w:rPr>
        <w:lastRenderedPageBreak/>
        <w:t xml:space="preserve">التعليق </w:t>
      </w:r>
      <w:r w:rsidR="004D52B6" w:rsidRPr="00E97E98">
        <w:rPr>
          <w:rFonts w:ascii="Sakkal Majalla" w:hAnsi="Sakkal Majalla" w:cs="Sakkal Majalla"/>
          <w:b/>
          <w:bCs/>
          <w:sz w:val="36"/>
          <w:szCs w:val="36"/>
          <w:rtl/>
        </w:rPr>
        <w:t>على الدراسات السابقة</w:t>
      </w:r>
      <w:r w:rsidR="004D52B6" w:rsidRPr="00E97E98">
        <w:rPr>
          <w:rFonts w:ascii="Sakkal Majalla" w:hAnsi="Sakkal Majalla" w:cs="Sakkal Majalla"/>
          <w:b/>
          <w:bCs/>
          <w:sz w:val="36"/>
          <w:szCs w:val="36"/>
        </w:rPr>
        <w:t>:</w:t>
      </w:r>
    </w:p>
    <w:p w14:paraId="0099DE39" w14:textId="7E577A38"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 xml:space="preserve">أظهرت مراجعة الدراسات السابقة تنامي الاهتمام الأكاديمي بتأثير استخدام الذكاء الاصطناعي في الحملات التسويقية، لا سيما فيما يتعلق بتوليد الرسائل المؤتمتة وتأثيرها على إدراك وسلوك المستهلك. فقد أشارت دراسات مثل </w:t>
      </w:r>
      <w:r w:rsidRPr="00F4283D">
        <w:rPr>
          <w:rFonts w:ascii="Sakkal Majalla" w:hAnsi="Sakkal Majalla" w:cs="Sakkal Majalla"/>
          <w:sz w:val="28"/>
          <w:szCs w:val="28"/>
        </w:rPr>
        <w:t xml:space="preserve">Cristina et al. (2024) </w:t>
      </w:r>
      <w:r w:rsidRPr="00F4283D">
        <w:rPr>
          <w:rFonts w:ascii="Sakkal Majalla" w:hAnsi="Sakkal Majalla" w:cs="Sakkal Majalla"/>
          <w:sz w:val="28"/>
          <w:szCs w:val="28"/>
          <w:rtl/>
        </w:rPr>
        <w:t>و</w:t>
      </w:r>
      <w:r w:rsidRPr="00F4283D">
        <w:rPr>
          <w:rFonts w:ascii="Sakkal Majalla" w:hAnsi="Sakkal Majalla" w:cs="Sakkal Majalla"/>
          <w:sz w:val="28"/>
          <w:szCs w:val="28"/>
        </w:rPr>
        <w:t>Smith et al.</w:t>
      </w:r>
      <w:r>
        <w:rPr>
          <w:rFonts w:ascii="Sakkal Majalla" w:hAnsi="Sakkal Majalla" w:cs="Sakkal Majalla" w:hint="cs"/>
          <w:sz w:val="28"/>
          <w:szCs w:val="28"/>
          <w:rtl/>
        </w:rPr>
        <w:t xml:space="preserve"> </w:t>
      </w:r>
      <w:r w:rsidRPr="00F4283D">
        <w:rPr>
          <w:rFonts w:ascii="Sakkal Majalla" w:hAnsi="Sakkal Majalla" w:cs="Sakkal Majalla"/>
          <w:sz w:val="28"/>
          <w:szCs w:val="28"/>
        </w:rPr>
        <w:t xml:space="preserve"> (2021) </w:t>
      </w:r>
      <w:r w:rsidRPr="00F4283D">
        <w:rPr>
          <w:rFonts w:ascii="Sakkal Majalla" w:hAnsi="Sakkal Majalla" w:cs="Sakkal Majalla"/>
          <w:sz w:val="28"/>
          <w:szCs w:val="28"/>
          <w:rtl/>
        </w:rPr>
        <w:t>إلى أن الرسائل التسويقية العاطفية المُنتجة باستخدام تقنيات الذكاء الاصطناعي تساهم في تعزيز التفاعل العاطفي لدى الجمهور، حتى في ظل غياب العنصر البصري المباشر للمنتج، بشرط وجود اتساق واضح مع هوية العلامة التجارية</w:t>
      </w:r>
      <w:r w:rsidRPr="00F4283D">
        <w:rPr>
          <w:rFonts w:ascii="Sakkal Majalla" w:hAnsi="Sakkal Majalla" w:cs="Sakkal Majalla"/>
          <w:sz w:val="28"/>
          <w:szCs w:val="28"/>
        </w:rPr>
        <w:t>.</w:t>
      </w:r>
    </w:p>
    <w:p w14:paraId="29EEE9E1" w14:textId="78C12DE8" w:rsid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 xml:space="preserve">في المقابل، توصلت دراسات أخرى مثل </w:t>
      </w:r>
      <w:r w:rsidRPr="00F4283D">
        <w:rPr>
          <w:rFonts w:ascii="Sakkal Majalla" w:hAnsi="Sakkal Majalla" w:cs="Sakkal Majalla"/>
          <w:sz w:val="28"/>
          <w:szCs w:val="28"/>
        </w:rPr>
        <w:t xml:space="preserve">Mahmoud &amp; Rizk (2023) </w:t>
      </w:r>
      <w:r>
        <w:rPr>
          <w:rFonts w:ascii="Sakkal Majalla" w:hAnsi="Sakkal Majalla" w:cs="Sakkal Majalla" w:hint="cs"/>
          <w:sz w:val="28"/>
          <w:szCs w:val="28"/>
          <w:rtl/>
        </w:rPr>
        <w:t xml:space="preserve"> </w:t>
      </w:r>
      <w:r w:rsidRPr="00F4283D">
        <w:rPr>
          <w:rFonts w:ascii="Sakkal Majalla" w:hAnsi="Sakkal Majalla" w:cs="Sakkal Majalla"/>
          <w:sz w:val="28"/>
          <w:szCs w:val="28"/>
          <w:rtl/>
        </w:rPr>
        <w:t>و</w:t>
      </w:r>
      <w:r w:rsidRPr="00F4283D">
        <w:rPr>
          <w:rFonts w:ascii="Sakkal Majalla" w:hAnsi="Sakkal Majalla" w:cs="Sakkal Majalla"/>
          <w:sz w:val="28"/>
          <w:szCs w:val="28"/>
        </w:rPr>
        <w:t xml:space="preserve">Youssef (2021) </w:t>
      </w:r>
      <w:r w:rsidRPr="00F4283D">
        <w:rPr>
          <w:rFonts w:ascii="Sakkal Majalla" w:hAnsi="Sakkal Majalla" w:cs="Sakkal Majalla"/>
          <w:sz w:val="28"/>
          <w:szCs w:val="28"/>
          <w:rtl/>
        </w:rPr>
        <w:t>إلى أن الرسائل التي تفتقر إلى الاتساق مع الهوية المؤسسية أو الثقافة المحلية قد تؤدي إلى حالة من التناقض أو التشويش لدى المتلقي، مما يُضعف الأثر المعرفي والعاطفي المطلوب. يعكس هذا التباين أن هناك فجوة واضحة في فهم العلاقة بين الإبداع التقني والوضوح الاتصالي</w:t>
      </w:r>
      <w:r w:rsidRPr="00F4283D">
        <w:rPr>
          <w:rFonts w:ascii="Sakkal Majalla" w:hAnsi="Sakkal Majalla" w:cs="Sakkal Majalla"/>
          <w:sz w:val="28"/>
          <w:szCs w:val="28"/>
        </w:rPr>
        <w:t>.</w:t>
      </w:r>
    </w:p>
    <w:p w14:paraId="4D8F26EB" w14:textId="773B45F0"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من جهة أخرى، اتفقت غالبية الدراسات في المحورين على أن إدراك المستهلك يتأثر بالسياق الثقافي المحلي، مما يستدعي تنفيذ دراسات تُراعي هذه الخصوصية. فعلى الرغم من أن بعض الدراسات مثل</w:t>
      </w:r>
      <w:r w:rsidRPr="00F4283D">
        <w:rPr>
          <w:rFonts w:ascii="Sakkal Majalla" w:hAnsi="Sakkal Majalla" w:cs="Sakkal Majalla"/>
          <w:sz w:val="28"/>
          <w:szCs w:val="28"/>
        </w:rPr>
        <w:t>Chen et al., 2022</w:t>
      </w:r>
      <w:r>
        <w:rPr>
          <w:rFonts w:ascii="Sakkal Majalla" w:hAnsi="Sakkal Majalla" w:cs="Sakkal Majalla" w:hint="cs"/>
          <w:sz w:val="28"/>
          <w:szCs w:val="28"/>
          <w:rtl/>
        </w:rPr>
        <w:t xml:space="preserve"> </w:t>
      </w:r>
      <w:r w:rsidRPr="00F4283D">
        <w:rPr>
          <w:rFonts w:ascii="Sakkal Majalla" w:hAnsi="Sakkal Majalla" w:cs="Sakkal Majalla"/>
          <w:sz w:val="28"/>
          <w:szCs w:val="28"/>
        </w:rPr>
        <w:t xml:space="preserve"> </w:t>
      </w:r>
      <w:r w:rsidRPr="00F4283D">
        <w:rPr>
          <w:rFonts w:ascii="Sakkal Majalla" w:hAnsi="Sakkal Majalla" w:cs="Sakkal Majalla"/>
          <w:sz w:val="28"/>
          <w:szCs w:val="28"/>
          <w:rtl/>
        </w:rPr>
        <w:t>تناولت أسواقًا عربية، إلا أنها لم تُركّز بشكل مباشر على السوق السعودي، الذي يتمتع بخصائص سلوكية وثقافية فريدة</w:t>
      </w:r>
      <w:r w:rsidRPr="00F4283D">
        <w:rPr>
          <w:rFonts w:ascii="Sakkal Majalla" w:hAnsi="Sakkal Majalla" w:cs="Sakkal Majalla"/>
          <w:sz w:val="28"/>
          <w:szCs w:val="28"/>
        </w:rPr>
        <w:t>.</w:t>
      </w:r>
    </w:p>
    <w:p w14:paraId="23178DE8" w14:textId="769581A3" w:rsidR="00191B23" w:rsidRDefault="00F4283D" w:rsidP="00F701F0">
      <w:pPr>
        <w:bidi/>
        <w:jc w:val="both"/>
        <w:rPr>
          <w:rFonts w:ascii="Sakkal Majalla" w:hAnsi="Sakkal Majalla" w:cs="Sakkal Majalla"/>
          <w:sz w:val="28"/>
          <w:szCs w:val="28"/>
        </w:rPr>
      </w:pPr>
      <w:r w:rsidRPr="00F4283D">
        <w:rPr>
          <w:rFonts w:ascii="Sakkal Majalla" w:hAnsi="Sakkal Majalla" w:cs="Sakkal Majalla"/>
          <w:sz w:val="28"/>
          <w:szCs w:val="28"/>
          <w:rtl/>
        </w:rPr>
        <w:t xml:space="preserve">بناءً عليه، تهدف هذه الدراسة إلى سدّ هذه الفجوة من خلال تحليل حملة واقعية نُفذت داخل المملكة العربية السعودية، وهي حملة </w:t>
      </w:r>
      <w:r w:rsidRPr="00F4283D">
        <w:rPr>
          <w:rFonts w:ascii="Sakkal Majalla" w:hAnsi="Sakkal Majalla" w:cs="Sakkal Majalla"/>
          <w:sz w:val="28"/>
          <w:szCs w:val="28"/>
        </w:rPr>
        <w:t>"</w:t>
      </w:r>
      <w:r w:rsidRPr="00F4283D">
        <w:rPr>
          <w:rFonts w:ascii="Sakkal Majalla" w:hAnsi="Sakkal Majalla" w:cs="Sakkal Majalla"/>
          <w:sz w:val="28"/>
          <w:szCs w:val="28"/>
          <w:rtl/>
        </w:rPr>
        <w:t>عد أقوى</w:t>
      </w:r>
      <w:r w:rsidRPr="00F4283D">
        <w:rPr>
          <w:rFonts w:ascii="Sakkal Majalla" w:hAnsi="Sakkal Majalla" w:cs="Sakkal Majalla"/>
          <w:sz w:val="28"/>
          <w:szCs w:val="28"/>
        </w:rPr>
        <w:t xml:space="preserve"> – Come Back Stronger" </w:t>
      </w:r>
      <w:r w:rsidRPr="00F4283D">
        <w:rPr>
          <w:rFonts w:ascii="Sakkal Majalla" w:hAnsi="Sakkal Majalla" w:cs="Sakkal Majalla"/>
          <w:sz w:val="28"/>
          <w:szCs w:val="28"/>
          <w:rtl/>
        </w:rPr>
        <w:t>الخاصة بعلامة فولفو. وتمثل هذه الحملة نموذجًا مثاليًا لتحليل التفاعل بين الرسائل المؤتمتة المدفوعة بالذكاء الاصطناعي، وتصورات المستهلك المحلي تجاه العلامة التجارية، ضمن سياق ثقافي وتجاري خاص</w:t>
      </w:r>
      <w:r w:rsidRPr="00F4283D">
        <w:rPr>
          <w:rFonts w:ascii="Sakkal Majalla" w:hAnsi="Sakkal Majalla" w:cs="Sakkal Majalla"/>
          <w:sz w:val="28"/>
          <w:szCs w:val="28"/>
        </w:rPr>
        <w:t>.</w:t>
      </w:r>
    </w:p>
    <w:p w14:paraId="1637CBFD" w14:textId="77777777" w:rsidR="00CD7EFF" w:rsidRDefault="00CD7EFF" w:rsidP="00CD7EFF">
      <w:pPr>
        <w:bidi/>
        <w:jc w:val="both"/>
        <w:rPr>
          <w:rFonts w:ascii="Sakkal Majalla" w:hAnsi="Sakkal Majalla" w:cs="Sakkal Majalla"/>
          <w:sz w:val="28"/>
          <w:szCs w:val="28"/>
        </w:rPr>
      </w:pPr>
    </w:p>
    <w:p w14:paraId="1A73D15E" w14:textId="77777777" w:rsidR="00CD7EFF" w:rsidRDefault="00CD7EFF" w:rsidP="00CD7EFF">
      <w:pPr>
        <w:bidi/>
        <w:jc w:val="both"/>
        <w:rPr>
          <w:rFonts w:ascii="Sakkal Majalla" w:hAnsi="Sakkal Majalla" w:cs="Sakkal Majalla"/>
          <w:sz w:val="28"/>
          <w:szCs w:val="28"/>
        </w:rPr>
      </w:pPr>
    </w:p>
    <w:p w14:paraId="5FF28FEC" w14:textId="77777777" w:rsidR="00CD7EFF" w:rsidRDefault="00CD7EFF" w:rsidP="00CD7EFF">
      <w:pPr>
        <w:bidi/>
        <w:jc w:val="both"/>
        <w:rPr>
          <w:rFonts w:ascii="Sakkal Majalla" w:hAnsi="Sakkal Majalla" w:cs="Sakkal Majalla"/>
          <w:sz w:val="28"/>
          <w:szCs w:val="28"/>
        </w:rPr>
      </w:pPr>
    </w:p>
    <w:p w14:paraId="33B04BD2" w14:textId="31AB5135" w:rsidR="00CD7EFF" w:rsidRDefault="00CD7EFF" w:rsidP="00CD7EFF">
      <w:pPr>
        <w:bidi/>
        <w:jc w:val="both"/>
        <w:rPr>
          <w:rFonts w:ascii="Sakkal Majalla" w:hAnsi="Sakkal Majalla" w:cs="Sakkal Majalla"/>
          <w:sz w:val="28"/>
          <w:szCs w:val="28"/>
        </w:rPr>
      </w:pPr>
    </w:p>
    <w:p w14:paraId="6E975ED7" w14:textId="77777777" w:rsidR="00CD7EFF" w:rsidRDefault="00CD7EFF" w:rsidP="00CD7EFF">
      <w:pPr>
        <w:bidi/>
        <w:jc w:val="both"/>
        <w:rPr>
          <w:rFonts w:ascii="Sakkal Majalla" w:hAnsi="Sakkal Majalla" w:cs="Sakkal Majalla"/>
          <w:sz w:val="28"/>
          <w:szCs w:val="28"/>
        </w:rPr>
      </w:pPr>
    </w:p>
    <w:p w14:paraId="65E72789" w14:textId="77777777" w:rsidR="00CD7EFF" w:rsidRDefault="00CD7EFF" w:rsidP="00CD7EFF">
      <w:pPr>
        <w:bidi/>
        <w:jc w:val="both"/>
        <w:rPr>
          <w:rFonts w:ascii="Sakkal Majalla" w:hAnsi="Sakkal Majalla" w:cs="Sakkal Majalla"/>
          <w:sz w:val="28"/>
          <w:szCs w:val="28"/>
        </w:rPr>
      </w:pPr>
    </w:p>
    <w:p w14:paraId="2E016DB3" w14:textId="58924B88" w:rsidR="00CD7EFF" w:rsidRDefault="00CD7EFF" w:rsidP="00CD7EFF">
      <w:pPr>
        <w:bidi/>
        <w:jc w:val="both"/>
        <w:rPr>
          <w:rFonts w:ascii="Sakkal Majalla" w:hAnsi="Sakkal Majalla" w:cs="Sakkal Majalla"/>
          <w:sz w:val="28"/>
          <w:szCs w:val="28"/>
        </w:rPr>
      </w:pPr>
    </w:p>
    <w:p w14:paraId="66885029" w14:textId="16781BA0" w:rsidR="00CD7EFF" w:rsidRPr="00CD7EFF" w:rsidRDefault="00CD7EFF" w:rsidP="00CD7EFF">
      <w:pPr>
        <w:bidi/>
        <w:jc w:val="center"/>
        <w:rPr>
          <w:rFonts w:ascii="Sakkal Majalla" w:hAnsi="Sakkal Majalla" w:cs="Sakkal Majalla"/>
          <w:b/>
          <w:bCs/>
          <w:sz w:val="28"/>
          <w:szCs w:val="28"/>
        </w:rPr>
      </w:pPr>
      <w:r w:rsidRPr="00CD7EFF">
        <w:rPr>
          <w:rFonts w:ascii="Sakkal Majalla" w:hAnsi="Sakkal Majalla" w:cs="Sakkal Majalla"/>
          <w:b/>
          <w:bCs/>
          <w:sz w:val="28"/>
          <w:szCs w:val="28"/>
        </w:rPr>
        <w:t>8</w:t>
      </w:r>
    </w:p>
    <w:p w14:paraId="36D591B8" w14:textId="77777777" w:rsidR="00CD7EFF" w:rsidRDefault="00CD7EFF" w:rsidP="00CD7EFF">
      <w:pPr>
        <w:bidi/>
        <w:jc w:val="both"/>
        <w:rPr>
          <w:rFonts w:ascii="Sakkal Majalla" w:hAnsi="Sakkal Majalla" w:cs="Sakkal Majalla"/>
          <w:sz w:val="28"/>
          <w:szCs w:val="28"/>
        </w:rPr>
      </w:pPr>
    </w:p>
    <w:p w14:paraId="45E2C28F" w14:textId="77777777" w:rsidR="00CD7EFF" w:rsidRPr="00F701F0" w:rsidRDefault="00CD7EFF" w:rsidP="00CD7EFF">
      <w:pPr>
        <w:bidi/>
        <w:jc w:val="both"/>
        <w:rPr>
          <w:rFonts w:ascii="Sakkal Majalla" w:hAnsi="Sakkal Majalla" w:cs="Sakkal Majalla"/>
          <w:sz w:val="28"/>
          <w:szCs w:val="28"/>
          <w:rtl/>
        </w:rPr>
      </w:pPr>
    </w:p>
    <w:p w14:paraId="59ABB9E6" w14:textId="77777777" w:rsidR="00191B23" w:rsidRDefault="00191B23" w:rsidP="00191B23">
      <w:pPr>
        <w:bidi/>
        <w:spacing w:line="360" w:lineRule="auto"/>
        <w:outlineLvl w:val="0"/>
        <w:rPr>
          <w:rFonts w:ascii="Sakkal Majalla" w:hAnsi="Sakkal Majalla" w:cs="Sakkal Majalla"/>
          <w:b/>
          <w:bCs/>
          <w:sz w:val="36"/>
          <w:szCs w:val="36"/>
          <w:rtl/>
        </w:rPr>
      </w:pPr>
      <w:bookmarkStart w:id="14" w:name="_Toc213617948"/>
      <w:r w:rsidRPr="00CC5792">
        <w:rPr>
          <w:rFonts w:ascii="Sakkal Majalla" w:hAnsi="Sakkal Majalla" w:cs="Sakkal Majalla"/>
          <w:b/>
          <w:bCs/>
          <w:sz w:val="36"/>
          <w:szCs w:val="36"/>
          <w:rtl/>
        </w:rPr>
        <w:t>مفاهيم الدراسة النظرية والإجرائية</w:t>
      </w:r>
      <w:r>
        <w:rPr>
          <w:rFonts w:ascii="Sakkal Majalla" w:hAnsi="Sakkal Majalla" w:cs="Sakkal Majalla" w:hint="cs"/>
          <w:b/>
          <w:bCs/>
          <w:sz w:val="36"/>
          <w:szCs w:val="36"/>
          <w:rtl/>
        </w:rPr>
        <w:t>:</w:t>
      </w:r>
      <w:bookmarkEnd w:id="14"/>
    </w:p>
    <w:p w14:paraId="43B4E993" w14:textId="77777777" w:rsidR="00F701F0" w:rsidRPr="00F701F0" w:rsidRDefault="00F701F0" w:rsidP="00F701F0">
      <w:pPr>
        <w:bidi/>
        <w:spacing w:line="360" w:lineRule="auto"/>
        <w:outlineLvl w:val="0"/>
        <w:rPr>
          <w:rFonts w:ascii="Sakkal Majalla" w:hAnsi="Sakkal Majalla" w:cs="Sakkal Majalla"/>
          <w:b/>
          <w:bCs/>
          <w:sz w:val="36"/>
          <w:szCs w:val="36"/>
        </w:rPr>
      </w:pPr>
      <w:r w:rsidRPr="00F701F0">
        <w:rPr>
          <w:rFonts w:ascii="Sakkal Majalla" w:hAnsi="Sakkal Majalla" w:cs="Sakkal Majalla"/>
          <w:b/>
          <w:bCs/>
          <w:sz w:val="36"/>
          <w:szCs w:val="36"/>
          <w:rtl/>
        </w:rPr>
        <w:t>أولًا: المتغير المستقل – الذكاء الاصطناعي في الحملات التسويقية</w:t>
      </w:r>
    </w:p>
    <w:p w14:paraId="0E717323" w14:textId="77777777" w:rsidR="00F701F0" w:rsidRPr="00F701F0" w:rsidRDefault="00F701F0" w:rsidP="00F701F0">
      <w:pPr>
        <w:bidi/>
        <w:spacing w:line="360" w:lineRule="auto"/>
        <w:outlineLvl w:val="0"/>
        <w:rPr>
          <w:rFonts w:ascii="Sakkal Majalla" w:hAnsi="Sakkal Majalla" w:cs="Sakkal Majalla"/>
          <w:b/>
          <w:bCs/>
          <w:sz w:val="36"/>
          <w:szCs w:val="36"/>
        </w:rPr>
      </w:pPr>
      <w:r w:rsidRPr="00F701F0">
        <w:rPr>
          <w:rFonts w:ascii="Sakkal Majalla" w:hAnsi="Sakkal Majalla" w:cs="Sakkal Majalla"/>
          <w:b/>
          <w:bCs/>
          <w:sz w:val="36"/>
          <w:szCs w:val="36"/>
          <w:rtl/>
        </w:rPr>
        <w:t>المفهوم النظري</w:t>
      </w:r>
      <w:r w:rsidRPr="00F701F0">
        <w:rPr>
          <w:rFonts w:ascii="Sakkal Majalla" w:hAnsi="Sakkal Majalla" w:cs="Sakkal Majalla"/>
          <w:b/>
          <w:bCs/>
          <w:sz w:val="36"/>
          <w:szCs w:val="36"/>
        </w:rPr>
        <w:t>:</w:t>
      </w:r>
    </w:p>
    <w:p w14:paraId="315ACB2D" w14:textId="77777777" w:rsidR="00F701F0" w:rsidRDefault="00F701F0" w:rsidP="00F701F0">
      <w:pPr>
        <w:bidi/>
        <w:spacing w:line="360" w:lineRule="auto"/>
        <w:outlineLvl w:val="0"/>
        <w:rPr>
          <w:rFonts w:ascii="Sakkal Majalla" w:hAnsi="Sakkal Majalla" w:cs="Sakkal Majalla"/>
          <w:sz w:val="28"/>
          <w:szCs w:val="28"/>
          <w:rtl/>
        </w:rPr>
      </w:pPr>
      <w:r w:rsidRPr="00F701F0">
        <w:rPr>
          <w:rFonts w:ascii="Sakkal Majalla" w:hAnsi="Sakkal Majalla" w:cs="Sakkal Majalla"/>
          <w:sz w:val="28"/>
          <w:szCs w:val="28"/>
          <w:rtl/>
        </w:rPr>
        <w:t>يشير الذكاء الاصطناعي في السياق التسويقي إلى استخدام الأنظمة الحاسوبية الذكية والتقنيات الحديثة، مثل التعلّم الآلي</w:t>
      </w:r>
      <w:r w:rsidRPr="00F701F0">
        <w:rPr>
          <w:rFonts w:ascii="Sakkal Majalla" w:hAnsi="Sakkal Majalla" w:cs="Sakkal Majalla"/>
          <w:sz w:val="28"/>
          <w:szCs w:val="28"/>
        </w:rPr>
        <w:t xml:space="preserve"> (Machine Learning)</w:t>
      </w:r>
      <w:r w:rsidRPr="00F701F0">
        <w:rPr>
          <w:rFonts w:ascii="Sakkal Majalla" w:hAnsi="Sakkal Majalla" w:cs="Sakkal Majalla"/>
          <w:sz w:val="28"/>
          <w:szCs w:val="28"/>
          <w:rtl/>
        </w:rPr>
        <w:t>، وتحليل البيانات الضخمة</w:t>
      </w:r>
      <w:r w:rsidRPr="00F701F0">
        <w:rPr>
          <w:rFonts w:ascii="Sakkal Majalla" w:hAnsi="Sakkal Majalla" w:cs="Sakkal Majalla"/>
          <w:sz w:val="28"/>
          <w:szCs w:val="28"/>
        </w:rPr>
        <w:t xml:space="preserve"> (Big Data Analytics)</w:t>
      </w:r>
      <w:r w:rsidRPr="00F701F0">
        <w:rPr>
          <w:rFonts w:ascii="Sakkal Majalla" w:hAnsi="Sakkal Majalla" w:cs="Sakkal Majalla"/>
          <w:sz w:val="28"/>
          <w:szCs w:val="28"/>
          <w:rtl/>
        </w:rPr>
        <w:t>، والتوليد التلقائي للمحتوى</w:t>
      </w:r>
      <w:r w:rsidRPr="00F701F0">
        <w:rPr>
          <w:rFonts w:ascii="Sakkal Majalla" w:hAnsi="Sakkal Majalla" w:cs="Sakkal Majalla"/>
          <w:sz w:val="28"/>
          <w:szCs w:val="28"/>
        </w:rPr>
        <w:t xml:space="preserve"> (Generative AI)</w:t>
      </w:r>
      <w:r w:rsidRPr="00F701F0">
        <w:rPr>
          <w:rFonts w:ascii="Sakkal Majalla" w:hAnsi="Sakkal Majalla" w:cs="Sakkal Majalla"/>
          <w:sz w:val="28"/>
          <w:szCs w:val="28"/>
          <w:rtl/>
        </w:rPr>
        <w:t>، في تخطيط وتصميم وتنفيذ الحملات التسويقية الرقمية</w:t>
      </w:r>
      <w:r w:rsidRPr="00F701F0">
        <w:rPr>
          <w:rFonts w:ascii="Sakkal Majalla" w:hAnsi="Sakkal Majalla" w:cs="Sakkal Majalla"/>
          <w:sz w:val="28"/>
          <w:szCs w:val="28"/>
        </w:rPr>
        <w:t>.</w:t>
      </w:r>
      <w:r w:rsidRPr="00F701F0">
        <w:rPr>
          <w:rFonts w:ascii="Sakkal Majalla" w:hAnsi="Sakkal Majalla" w:cs="Sakkal Majalla"/>
          <w:sz w:val="28"/>
          <w:szCs w:val="28"/>
        </w:rPr>
        <w:br/>
      </w:r>
      <w:r w:rsidRPr="00F701F0">
        <w:rPr>
          <w:rFonts w:ascii="Sakkal Majalla" w:hAnsi="Sakkal Majalla" w:cs="Sakkal Majalla"/>
          <w:sz w:val="28"/>
          <w:szCs w:val="28"/>
          <w:rtl/>
        </w:rPr>
        <w:t>ويُوظَّف الذكاء الاصطناعي بهدف دعم اتخاذ القرار التسويقي، وتحسين تجربة المستخدم، وزيادة كفاءة التفاعل مع الجمهور، من خلال تخصيص الرسائل الإعلانية بما يتماشى مع اهتمامات وسلوكيات الفئات المستهدفة</w:t>
      </w:r>
      <w:r w:rsidRPr="00F701F0">
        <w:rPr>
          <w:rFonts w:ascii="Sakkal Majalla" w:hAnsi="Sakkal Majalla" w:cs="Sakkal Majalla"/>
          <w:sz w:val="28"/>
          <w:szCs w:val="28"/>
        </w:rPr>
        <w:t>.</w:t>
      </w:r>
    </w:p>
    <w:p w14:paraId="2888FF1B" w14:textId="77777777" w:rsidR="000302C0" w:rsidRDefault="000302C0" w:rsidP="000302C0">
      <w:pPr>
        <w:bidi/>
        <w:spacing w:line="360" w:lineRule="auto"/>
        <w:outlineLvl w:val="0"/>
        <w:rPr>
          <w:rFonts w:ascii="Sakkal Majalla" w:hAnsi="Sakkal Majalla" w:cs="Sakkal Majalla"/>
          <w:sz w:val="28"/>
          <w:szCs w:val="28"/>
          <w:rtl/>
        </w:rPr>
      </w:pPr>
    </w:p>
    <w:p w14:paraId="03313F70" w14:textId="77777777" w:rsidR="00F701F0" w:rsidRPr="00F701F0" w:rsidRDefault="00F701F0" w:rsidP="00F701F0">
      <w:pPr>
        <w:bidi/>
        <w:spacing w:line="360" w:lineRule="auto"/>
        <w:outlineLvl w:val="0"/>
        <w:rPr>
          <w:rFonts w:ascii="Sakkal Majalla" w:hAnsi="Sakkal Majalla" w:cs="Sakkal Majalla"/>
          <w:b/>
          <w:bCs/>
          <w:sz w:val="36"/>
          <w:szCs w:val="36"/>
        </w:rPr>
      </w:pPr>
      <w:r w:rsidRPr="00F701F0">
        <w:rPr>
          <w:rFonts w:ascii="Sakkal Majalla" w:hAnsi="Sakkal Majalla" w:cs="Sakkal Majalla"/>
          <w:b/>
          <w:bCs/>
          <w:sz w:val="36"/>
          <w:szCs w:val="36"/>
          <w:rtl/>
        </w:rPr>
        <w:t>المفهوم الإجرائي</w:t>
      </w:r>
      <w:r w:rsidRPr="00F701F0">
        <w:rPr>
          <w:rFonts w:ascii="Sakkal Majalla" w:hAnsi="Sakkal Majalla" w:cs="Sakkal Majalla"/>
          <w:b/>
          <w:bCs/>
          <w:sz w:val="36"/>
          <w:szCs w:val="36"/>
        </w:rPr>
        <w:t>:</w:t>
      </w:r>
    </w:p>
    <w:p w14:paraId="135B671C" w14:textId="77777777" w:rsidR="00F701F0" w:rsidRPr="00F701F0" w:rsidRDefault="00F701F0" w:rsidP="00F701F0">
      <w:p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في هذه الدراسة، يُقاس استخدام الذكاء الاصطناعي من خلال تحليل السمات المؤتمتة الظاهرة في الحملة التسويقية، وتشمل</w:t>
      </w:r>
      <w:r w:rsidRPr="00F701F0">
        <w:rPr>
          <w:rFonts w:ascii="Sakkal Majalla" w:hAnsi="Sakkal Majalla" w:cs="Sakkal Majalla"/>
          <w:sz w:val="28"/>
          <w:szCs w:val="28"/>
        </w:rPr>
        <w:t>:</w:t>
      </w:r>
    </w:p>
    <w:p w14:paraId="348F5239" w14:textId="77777777" w:rsidR="00F701F0" w:rsidRPr="00F701F0" w:rsidRDefault="00F701F0" w:rsidP="00F701F0">
      <w:pPr>
        <w:numPr>
          <w:ilvl w:val="0"/>
          <w:numId w:val="33"/>
        </w:num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إنتاج المحتوى آليًا باستخدام أدوات الذكاء الاصطناعي (نصوص، صور، فيديو)</w:t>
      </w:r>
      <w:r w:rsidRPr="00F701F0">
        <w:rPr>
          <w:rFonts w:ascii="Sakkal Majalla" w:hAnsi="Sakkal Majalla" w:cs="Sakkal Majalla"/>
          <w:sz w:val="28"/>
          <w:szCs w:val="28"/>
        </w:rPr>
        <w:t>.</w:t>
      </w:r>
    </w:p>
    <w:p w14:paraId="79523643" w14:textId="77777777" w:rsidR="00F701F0" w:rsidRPr="00F701F0" w:rsidRDefault="00F701F0" w:rsidP="00F701F0">
      <w:pPr>
        <w:numPr>
          <w:ilvl w:val="0"/>
          <w:numId w:val="33"/>
        </w:num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غياب التدخل البشري المباشر في صياغة أو تنفيذ الإعلان</w:t>
      </w:r>
      <w:r w:rsidRPr="00F701F0">
        <w:rPr>
          <w:rFonts w:ascii="Sakkal Majalla" w:hAnsi="Sakkal Majalla" w:cs="Sakkal Majalla"/>
          <w:sz w:val="28"/>
          <w:szCs w:val="28"/>
        </w:rPr>
        <w:t>.</w:t>
      </w:r>
    </w:p>
    <w:p w14:paraId="61F89535" w14:textId="77777777" w:rsidR="00F701F0" w:rsidRPr="00F701F0" w:rsidRDefault="00F701F0" w:rsidP="00F701F0">
      <w:pPr>
        <w:numPr>
          <w:ilvl w:val="0"/>
          <w:numId w:val="33"/>
        </w:num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تخصيص المحتوى تلقائيًا بناءً على تحليل بيانات الجمهور وسلوكياتهم الرقمية</w:t>
      </w:r>
      <w:r w:rsidRPr="00F701F0">
        <w:rPr>
          <w:rFonts w:ascii="Sakkal Majalla" w:hAnsi="Sakkal Majalla" w:cs="Sakkal Majalla"/>
          <w:sz w:val="28"/>
          <w:szCs w:val="28"/>
        </w:rPr>
        <w:t>.</w:t>
      </w:r>
    </w:p>
    <w:p w14:paraId="7212C6B0" w14:textId="57F81485" w:rsidR="00F701F0" w:rsidRDefault="00F701F0" w:rsidP="00F701F0">
      <w:pPr>
        <w:numPr>
          <w:ilvl w:val="0"/>
          <w:numId w:val="33"/>
        </w:num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تفاعل النظام المؤتمت مع الجمهور من خلال أدوات مثل الردود الآلية أو الرسائل المُخصصة تلقائيًا</w:t>
      </w:r>
      <w:r w:rsidRPr="00F701F0">
        <w:rPr>
          <w:rFonts w:ascii="Sakkal Majalla" w:hAnsi="Sakkal Majalla" w:cs="Sakkal Majalla"/>
          <w:sz w:val="28"/>
          <w:szCs w:val="28"/>
        </w:rPr>
        <w:t>.</w:t>
      </w:r>
    </w:p>
    <w:p w14:paraId="0FD6ADA7" w14:textId="302FE733" w:rsidR="00CD7EFF" w:rsidRPr="00CD7EFF" w:rsidRDefault="00CD7EFF" w:rsidP="00CD7EFF">
      <w:pPr>
        <w:bidi/>
        <w:spacing w:line="360" w:lineRule="auto"/>
        <w:jc w:val="center"/>
        <w:outlineLvl w:val="0"/>
        <w:rPr>
          <w:rFonts w:ascii="Sakkal Majalla" w:hAnsi="Sakkal Majalla" w:cs="Sakkal Majalla"/>
          <w:b/>
          <w:bCs/>
          <w:sz w:val="28"/>
          <w:szCs w:val="28"/>
        </w:rPr>
      </w:pPr>
      <w:r w:rsidRPr="00CD7EFF">
        <w:rPr>
          <w:rFonts w:ascii="Sakkal Majalla" w:hAnsi="Sakkal Majalla" w:cs="Sakkal Majalla"/>
          <w:b/>
          <w:bCs/>
          <w:sz w:val="28"/>
          <w:szCs w:val="28"/>
        </w:rPr>
        <w:t>9</w:t>
      </w:r>
    </w:p>
    <w:p w14:paraId="5EDE42A2" w14:textId="77777777" w:rsidR="00F701F0" w:rsidRPr="00F701F0" w:rsidRDefault="00F701F0" w:rsidP="00F701F0">
      <w:pPr>
        <w:bidi/>
        <w:spacing w:line="360" w:lineRule="auto"/>
        <w:rPr>
          <w:rFonts w:ascii="Sakkal Majalla" w:hAnsi="Sakkal Majalla" w:cs="Sakkal Majalla"/>
          <w:b/>
          <w:bCs/>
          <w:sz w:val="36"/>
          <w:szCs w:val="36"/>
        </w:rPr>
      </w:pPr>
      <w:r w:rsidRPr="00F701F0">
        <w:rPr>
          <w:rFonts w:ascii="Sakkal Majalla" w:hAnsi="Sakkal Majalla" w:cs="Sakkal Majalla" w:hint="eastAsia"/>
          <w:b/>
          <w:bCs/>
          <w:sz w:val="36"/>
          <w:szCs w:val="36"/>
          <w:rtl/>
        </w:rPr>
        <w:lastRenderedPageBreak/>
        <w:t>ثانيًا</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المتغير</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التابع</w:t>
      </w:r>
      <w:r w:rsidRPr="00F701F0">
        <w:rPr>
          <w:rFonts w:ascii="Sakkal Majalla" w:hAnsi="Sakkal Majalla" w:cs="Sakkal Majalla"/>
          <w:b/>
          <w:bCs/>
          <w:sz w:val="36"/>
          <w:szCs w:val="36"/>
          <w:rtl/>
        </w:rPr>
        <w:t xml:space="preserve"> – </w:t>
      </w:r>
      <w:r w:rsidRPr="00F701F0">
        <w:rPr>
          <w:rFonts w:ascii="Sakkal Majalla" w:hAnsi="Sakkal Majalla" w:cs="Sakkal Majalla" w:hint="eastAsia"/>
          <w:b/>
          <w:bCs/>
          <w:sz w:val="36"/>
          <w:szCs w:val="36"/>
          <w:rtl/>
        </w:rPr>
        <w:t>إدراك</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المستهلك</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للعلامة</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التجارية</w:t>
      </w:r>
    </w:p>
    <w:p w14:paraId="4E90E817" w14:textId="5A25CEAD" w:rsidR="00F701F0" w:rsidRPr="00F701F0" w:rsidRDefault="00F701F0" w:rsidP="00F701F0">
      <w:pPr>
        <w:bidi/>
        <w:spacing w:line="360" w:lineRule="auto"/>
        <w:rPr>
          <w:rFonts w:ascii="Sakkal Majalla" w:hAnsi="Sakkal Majalla" w:cs="Sakkal Majalla"/>
          <w:b/>
          <w:bCs/>
          <w:sz w:val="36"/>
          <w:szCs w:val="36"/>
        </w:rPr>
      </w:pPr>
      <w:r w:rsidRPr="00F701F0">
        <w:rPr>
          <w:rFonts w:ascii="Sakkal Majalla" w:hAnsi="Sakkal Majalla" w:cs="Sakkal Majalla" w:hint="eastAsia"/>
          <w:b/>
          <w:bCs/>
          <w:sz w:val="36"/>
          <w:szCs w:val="36"/>
          <w:rtl/>
        </w:rPr>
        <w:t>المفهوم</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النظري</w:t>
      </w:r>
      <w:r w:rsidRPr="00F701F0">
        <w:rPr>
          <w:rFonts w:ascii="Sakkal Majalla" w:hAnsi="Sakkal Majalla" w:cs="Sakkal Majalla"/>
          <w:b/>
          <w:bCs/>
          <w:sz w:val="36"/>
          <w:szCs w:val="36"/>
          <w:rtl/>
        </w:rPr>
        <w:t>:</w:t>
      </w:r>
    </w:p>
    <w:p w14:paraId="28248E34" w14:textId="77777777" w:rsidR="00F701F0" w:rsidRPr="00F701F0" w:rsidRDefault="00F701F0" w:rsidP="00F701F0">
      <w:p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يشير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إدراك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المستهلك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للعلامة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التجارية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إلى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البناء</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العقلي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أو</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الصورة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الذهنية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تتشكّل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في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ذهن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الفرد</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نتيجة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تفاعله</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المباشر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أو</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غير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المباشر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ويُعد</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هذا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الإدراك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عنصرًا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أساسيًا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في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تكوين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الثقة،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والتميّز،</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والانتماء،</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وهو</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يؤثر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على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الشراء</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وسلوك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المستهلك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تجاه</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التجارية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على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المدى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الطويل</w:t>
      </w:r>
      <w:r w:rsidRPr="00F701F0">
        <w:rPr>
          <w:rFonts w:ascii="Sakkal Majalla" w:hAnsi="Sakkal Majalla" w:cs="Sakkal Majalla"/>
          <w:sz w:val="28"/>
          <w:szCs w:val="28"/>
          <w:rtl/>
        </w:rPr>
        <w:t>.</w:t>
      </w:r>
    </w:p>
    <w:p w14:paraId="7142BAE0" w14:textId="64A82A45" w:rsidR="00F701F0" w:rsidRPr="00F701F0" w:rsidRDefault="00F701F0" w:rsidP="00F701F0">
      <w:p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ويتكوّن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هذا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الإدراك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أبعاد</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معرفية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وعاطفية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تشمل</w:t>
      </w:r>
      <w:r w:rsidRPr="00F701F0">
        <w:rPr>
          <w:rFonts w:ascii="Sakkal Majalla" w:hAnsi="Sakkal Majalla" w:cs="Sakkal Majalla"/>
          <w:sz w:val="28"/>
          <w:szCs w:val="28"/>
          <w:rtl/>
        </w:rPr>
        <w:t>:</w:t>
      </w:r>
    </w:p>
    <w:p w14:paraId="5ACE1BFF" w14:textId="556CE7F3" w:rsidR="00F701F0" w:rsidRPr="000302C0" w:rsidRDefault="00F701F0" w:rsidP="00F701F0">
      <w:pPr>
        <w:pStyle w:val="ListParagraph"/>
        <w:numPr>
          <w:ilvl w:val="0"/>
          <w:numId w:val="34"/>
        </w:numPr>
        <w:bidi/>
        <w:spacing w:line="360" w:lineRule="auto"/>
        <w:rPr>
          <w:rFonts w:ascii="Sakkal Majalla" w:hAnsi="Sakkal Majalla" w:cs="Sakkal Majalla"/>
          <w:sz w:val="28"/>
          <w:szCs w:val="28"/>
        </w:rPr>
      </w:pPr>
      <w:r w:rsidRPr="000302C0">
        <w:rPr>
          <w:rFonts w:ascii="Sakkal Majalla" w:hAnsi="Sakkal Majalla" w:cs="Sakkal Majalla" w:hint="eastAsia"/>
          <w:sz w:val="28"/>
          <w:szCs w:val="28"/>
          <w:rtl/>
        </w:rPr>
        <w:t>مستوى</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الثقة</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في</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العلامة</w:t>
      </w:r>
      <w:r w:rsidRPr="000302C0">
        <w:rPr>
          <w:rFonts w:ascii="Sakkal Majalla" w:hAnsi="Sakkal Majalla" w:cs="Sakkal Majalla"/>
          <w:sz w:val="28"/>
          <w:szCs w:val="28"/>
          <w:rtl/>
        </w:rPr>
        <w:t>.</w:t>
      </w:r>
    </w:p>
    <w:p w14:paraId="2F4C14C6" w14:textId="0476F8A8" w:rsidR="00F701F0" w:rsidRPr="000302C0" w:rsidRDefault="00F701F0" w:rsidP="00F701F0">
      <w:pPr>
        <w:pStyle w:val="ListParagraph"/>
        <w:numPr>
          <w:ilvl w:val="0"/>
          <w:numId w:val="34"/>
        </w:numPr>
        <w:bidi/>
        <w:spacing w:line="360" w:lineRule="auto"/>
        <w:rPr>
          <w:rFonts w:ascii="Sakkal Majalla" w:hAnsi="Sakkal Majalla" w:cs="Sakkal Majalla"/>
          <w:sz w:val="28"/>
          <w:szCs w:val="28"/>
        </w:rPr>
      </w:pPr>
      <w:r w:rsidRPr="000302C0">
        <w:rPr>
          <w:rFonts w:ascii="Sakkal Majalla" w:hAnsi="Sakkal Majalla" w:cs="Sakkal Majalla" w:hint="eastAsia"/>
          <w:sz w:val="28"/>
          <w:szCs w:val="28"/>
          <w:rtl/>
        </w:rPr>
        <w:t>التميز</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والانفراد</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في</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السوق</w:t>
      </w:r>
      <w:r w:rsidRPr="000302C0">
        <w:rPr>
          <w:rFonts w:ascii="Sakkal Majalla" w:hAnsi="Sakkal Majalla" w:cs="Sakkal Majalla"/>
          <w:sz w:val="28"/>
          <w:szCs w:val="28"/>
          <w:rtl/>
        </w:rPr>
        <w:t>.</w:t>
      </w:r>
    </w:p>
    <w:p w14:paraId="0070580C" w14:textId="199EE6C0" w:rsidR="00F701F0" w:rsidRPr="000302C0" w:rsidRDefault="00F701F0" w:rsidP="00F701F0">
      <w:pPr>
        <w:pStyle w:val="ListParagraph"/>
        <w:numPr>
          <w:ilvl w:val="0"/>
          <w:numId w:val="34"/>
        </w:numPr>
        <w:bidi/>
        <w:spacing w:line="360" w:lineRule="auto"/>
        <w:rPr>
          <w:rFonts w:ascii="Sakkal Majalla" w:hAnsi="Sakkal Majalla" w:cs="Sakkal Majalla"/>
          <w:sz w:val="28"/>
          <w:szCs w:val="28"/>
        </w:rPr>
      </w:pPr>
      <w:r w:rsidRPr="000302C0">
        <w:rPr>
          <w:rFonts w:ascii="Sakkal Majalla" w:hAnsi="Sakkal Majalla" w:cs="Sakkal Majalla" w:hint="eastAsia"/>
          <w:sz w:val="28"/>
          <w:szCs w:val="28"/>
          <w:rtl/>
        </w:rPr>
        <w:t>المصداقية</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والانطباعات</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الإيجابية</w:t>
      </w:r>
      <w:r w:rsidRPr="000302C0">
        <w:rPr>
          <w:rFonts w:ascii="Sakkal Majalla" w:hAnsi="Sakkal Majalla" w:cs="Sakkal Majalla"/>
          <w:sz w:val="28"/>
          <w:szCs w:val="28"/>
          <w:rtl/>
        </w:rPr>
        <w:t>.</w:t>
      </w:r>
    </w:p>
    <w:p w14:paraId="70EE7B0E" w14:textId="77777777" w:rsidR="00F701F0" w:rsidRPr="000302C0" w:rsidRDefault="00F701F0" w:rsidP="00F701F0">
      <w:pPr>
        <w:pStyle w:val="ListParagraph"/>
        <w:numPr>
          <w:ilvl w:val="0"/>
          <w:numId w:val="34"/>
        </w:numPr>
        <w:bidi/>
        <w:spacing w:line="360" w:lineRule="auto"/>
        <w:rPr>
          <w:rFonts w:ascii="Sakkal Majalla" w:hAnsi="Sakkal Majalla" w:cs="Sakkal Majalla"/>
          <w:sz w:val="28"/>
          <w:szCs w:val="28"/>
        </w:rPr>
      </w:pPr>
      <w:r w:rsidRPr="000302C0">
        <w:rPr>
          <w:rFonts w:ascii="Sakkal Majalla" w:hAnsi="Sakkal Majalla" w:cs="Sakkal Majalla" w:hint="eastAsia"/>
          <w:sz w:val="28"/>
          <w:szCs w:val="28"/>
          <w:rtl/>
        </w:rPr>
        <w:t>الولاء</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والرغبة</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في</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التفاعل</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المستمر</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مع</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العلامة</w:t>
      </w:r>
      <w:r w:rsidRPr="000302C0">
        <w:rPr>
          <w:rFonts w:ascii="Sakkal Majalla" w:hAnsi="Sakkal Majalla" w:cs="Sakkal Majalla"/>
          <w:sz w:val="28"/>
          <w:szCs w:val="28"/>
          <w:rtl/>
        </w:rPr>
        <w:t>.</w:t>
      </w:r>
    </w:p>
    <w:p w14:paraId="3565C774" w14:textId="23364C37" w:rsidR="00F701F0" w:rsidRPr="00F701F0" w:rsidRDefault="00F701F0" w:rsidP="00F701F0">
      <w:pPr>
        <w:bidi/>
        <w:spacing w:line="360" w:lineRule="auto"/>
        <w:rPr>
          <w:rFonts w:ascii="Sakkal Majalla" w:hAnsi="Sakkal Majalla" w:cs="Sakkal Majalla"/>
          <w:b/>
          <w:bCs/>
          <w:sz w:val="36"/>
          <w:szCs w:val="36"/>
        </w:rPr>
      </w:pPr>
      <w:r w:rsidRPr="00F701F0">
        <w:rPr>
          <w:rFonts w:ascii="Sakkal Majalla" w:hAnsi="Sakkal Majalla" w:cs="Sakkal Majalla" w:hint="eastAsia"/>
          <w:b/>
          <w:bCs/>
          <w:sz w:val="36"/>
          <w:szCs w:val="36"/>
          <w:rtl/>
        </w:rPr>
        <w:t>المفهوم</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الإجرائي</w:t>
      </w:r>
      <w:r w:rsidRPr="00F701F0">
        <w:rPr>
          <w:rFonts w:ascii="Sakkal Majalla" w:hAnsi="Sakkal Majalla" w:cs="Sakkal Majalla"/>
          <w:b/>
          <w:bCs/>
          <w:sz w:val="36"/>
          <w:szCs w:val="36"/>
          <w:rtl/>
        </w:rPr>
        <w:t>:</w:t>
      </w:r>
    </w:p>
    <w:p w14:paraId="7BF7DA86" w14:textId="289F4636" w:rsidR="00F701F0" w:rsidRPr="00B04060" w:rsidRDefault="00F701F0" w:rsidP="00F701F0">
      <w:pPr>
        <w:bidi/>
        <w:spacing w:line="360" w:lineRule="auto"/>
        <w:rPr>
          <w:rFonts w:ascii="Sakkal Majalla" w:hAnsi="Sakkal Majalla" w:cs="Sakkal Majalla"/>
          <w:sz w:val="26"/>
          <w:szCs w:val="26"/>
        </w:rPr>
      </w:pPr>
      <w:r w:rsidRPr="00B04060">
        <w:rPr>
          <w:rFonts w:ascii="Sakkal Majalla" w:hAnsi="Sakkal Majalla" w:cs="Sakkal Majalla" w:hint="eastAsia"/>
          <w:sz w:val="26"/>
          <w:szCs w:val="26"/>
          <w:rtl/>
        </w:rPr>
        <w:t>في</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هذه</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الدراسة،</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يُقاس</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إدراك</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المستهلك</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للعلامة</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التجارية</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من</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خلال</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مؤشرات</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مستمدة</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من</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نموذج</w:t>
      </w:r>
      <w:r w:rsidRPr="00B04060">
        <w:rPr>
          <w:rFonts w:ascii="Sakkal Majalla" w:hAnsi="Sakkal Majalla" w:cs="Sakkal Majalla"/>
          <w:sz w:val="26"/>
          <w:szCs w:val="26"/>
          <w:rtl/>
        </w:rPr>
        <w:t xml:space="preserve"> </w:t>
      </w:r>
      <w:r w:rsidRPr="00B04060">
        <w:rPr>
          <w:rFonts w:ascii="Sakkal Majalla" w:hAnsi="Sakkal Majalla" w:cs="Sakkal Majalla"/>
          <w:sz w:val="26"/>
          <w:szCs w:val="26"/>
        </w:rPr>
        <w:t>CBBE</w:t>
      </w:r>
      <w:r w:rsidRPr="00B04060">
        <w:rPr>
          <w:rFonts w:ascii="Sakkal Majalla" w:hAnsi="Sakkal Majalla" w:cs="Sakkal Majalla" w:hint="eastAsia"/>
          <w:sz w:val="26"/>
          <w:szCs w:val="26"/>
          <w:rtl/>
        </w:rPr>
        <w:t>،</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وذلك</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من</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خلال</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تحليل</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استجابات</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العينة</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لحملة</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عد</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أقوى</w:t>
      </w:r>
      <w:r w:rsidRPr="00B04060">
        <w:rPr>
          <w:rFonts w:ascii="Sakkal Majalla" w:hAnsi="Sakkal Majalla" w:cs="Sakkal Majalla"/>
          <w:sz w:val="26"/>
          <w:szCs w:val="26"/>
          <w:rtl/>
        </w:rPr>
        <w:t>"</w:t>
      </w:r>
      <w:r w:rsidRPr="00B04060">
        <w:rPr>
          <w:rFonts w:ascii="Sakkal Majalla" w:hAnsi="Sakkal Majalla" w:cs="Sakkal Majalla" w:hint="eastAsia"/>
          <w:sz w:val="26"/>
          <w:szCs w:val="26"/>
          <w:rtl/>
        </w:rPr>
        <w:t>،</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وتشمل</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المؤشرات</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ما</w:t>
      </w:r>
      <w:r w:rsidRPr="00B04060">
        <w:rPr>
          <w:rFonts w:ascii="Sakkal Majalla" w:hAnsi="Sakkal Majalla" w:cs="Sakkal Majalla"/>
          <w:sz w:val="26"/>
          <w:szCs w:val="26"/>
          <w:rtl/>
        </w:rPr>
        <w:t xml:space="preserve"> </w:t>
      </w:r>
      <w:r w:rsidRPr="00B04060">
        <w:rPr>
          <w:rFonts w:ascii="Sakkal Majalla" w:hAnsi="Sakkal Majalla" w:cs="Sakkal Majalla" w:hint="eastAsia"/>
          <w:sz w:val="26"/>
          <w:szCs w:val="26"/>
          <w:rtl/>
        </w:rPr>
        <w:t>يلي</w:t>
      </w:r>
      <w:r w:rsidRPr="00B04060">
        <w:rPr>
          <w:rFonts w:ascii="Sakkal Majalla" w:hAnsi="Sakkal Majalla" w:cs="Sakkal Majalla"/>
          <w:sz w:val="26"/>
          <w:szCs w:val="26"/>
          <w:rtl/>
        </w:rPr>
        <w:t>:</w:t>
      </w:r>
    </w:p>
    <w:p w14:paraId="57079A3A" w14:textId="7F4320AE" w:rsidR="00F701F0" w:rsidRPr="00F701F0" w:rsidRDefault="00F701F0" w:rsidP="00F701F0">
      <w:pPr>
        <w:pStyle w:val="ListParagraph"/>
        <w:numPr>
          <w:ilvl w:val="0"/>
          <w:numId w:val="35"/>
        </w:num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مدى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وضوح</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الرسائل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الإعلانية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المؤتمتة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في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التعبير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هوية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التجارية</w:t>
      </w:r>
      <w:r w:rsidRPr="00F701F0">
        <w:rPr>
          <w:rFonts w:ascii="Sakkal Majalla" w:hAnsi="Sakkal Majalla" w:cs="Sakkal Majalla"/>
          <w:sz w:val="28"/>
          <w:szCs w:val="28"/>
          <w:rtl/>
        </w:rPr>
        <w:t>.</w:t>
      </w:r>
    </w:p>
    <w:p w14:paraId="7D1A3D73" w14:textId="494B5521" w:rsidR="00F701F0" w:rsidRPr="00F701F0" w:rsidRDefault="00F701F0" w:rsidP="00F701F0">
      <w:pPr>
        <w:pStyle w:val="ListParagraph"/>
        <w:numPr>
          <w:ilvl w:val="0"/>
          <w:numId w:val="35"/>
        </w:num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درجة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انسجام</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الرسائل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التسويقية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الصورة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الذهنية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السابقة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لدى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المستهلك</w:t>
      </w:r>
      <w:r w:rsidRPr="00F701F0">
        <w:rPr>
          <w:rFonts w:ascii="Sakkal Majalla" w:hAnsi="Sakkal Majalla" w:cs="Sakkal Majalla"/>
          <w:sz w:val="28"/>
          <w:szCs w:val="28"/>
          <w:rtl/>
        </w:rPr>
        <w:t>.</w:t>
      </w:r>
    </w:p>
    <w:p w14:paraId="0D5F0543" w14:textId="6DF85B91" w:rsidR="00F701F0" w:rsidRPr="00F701F0" w:rsidRDefault="00F701F0" w:rsidP="00F701F0">
      <w:pPr>
        <w:pStyle w:val="ListParagraph"/>
        <w:numPr>
          <w:ilvl w:val="0"/>
          <w:numId w:val="35"/>
        </w:num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الأثر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العاطفي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الناتج</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التفاعل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الحملة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مثل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الثقة،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الإعجاب،</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الارتباط</w:t>
      </w:r>
      <w:r w:rsidRPr="00F701F0">
        <w:rPr>
          <w:rFonts w:ascii="Sakkal Majalla" w:hAnsi="Sakkal Majalla" w:cs="Sakkal Majalla"/>
          <w:sz w:val="28"/>
          <w:szCs w:val="28"/>
          <w:rtl/>
        </w:rPr>
        <w:t>).</w:t>
      </w:r>
    </w:p>
    <w:p w14:paraId="44F267C5" w14:textId="115992DD" w:rsidR="00191B23" w:rsidRDefault="00F701F0" w:rsidP="00F701F0">
      <w:pPr>
        <w:pStyle w:val="ListParagraph"/>
        <w:numPr>
          <w:ilvl w:val="0"/>
          <w:numId w:val="35"/>
        </w:num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استعداد</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المستهلك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لإعادة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التفاعل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سواء</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عبر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المتابعة،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التوصية،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أو</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الشراء</w:t>
      </w:r>
      <w:r w:rsidRPr="00F701F0">
        <w:rPr>
          <w:rFonts w:ascii="Sakkal Majalla" w:hAnsi="Sakkal Majalla" w:cs="Sakkal Majalla"/>
          <w:sz w:val="28"/>
          <w:szCs w:val="28"/>
          <w:rtl/>
        </w:rPr>
        <w:t>.</w:t>
      </w:r>
    </w:p>
    <w:p w14:paraId="06C73F94" w14:textId="77777777" w:rsidR="00CD7EFF" w:rsidRDefault="00CD7EFF" w:rsidP="00CD7EFF">
      <w:pPr>
        <w:pStyle w:val="ListParagraph"/>
        <w:bidi/>
        <w:spacing w:line="360" w:lineRule="auto"/>
        <w:rPr>
          <w:rFonts w:ascii="Sakkal Majalla" w:hAnsi="Sakkal Majalla" w:cs="Sakkal Majalla"/>
          <w:sz w:val="28"/>
          <w:szCs w:val="28"/>
        </w:rPr>
      </w:pPr>
    </w:p>
    <w:p w14:paraId="0E9A4D0A" w14:textId="5F77A398" w:rsidR="00CD7EFF" w:rsidRPr="00CD7EFF" w:rsidRDefault="00CD7EFF" w:rsidP="00CD7EFF">
      <w:pPr>
        <w:pStyle w:val="ListParagraph"/>
        <w:bidi/>
        <w:spacing w:line="360" w:lineRule="auto"/>
        <w:jc w:val="center"/>
        <w:rPr>
          <w:rFonts w:ascii="Sakkal Majalla" w:hAnsi="Sakkal Majalla" w:cs="Sakkal Majalla"/>
          <w:b/>
          <w:bCs/>
          <w:sz w:val="28"/>
          <w:szCs w:val="28"/>
          <w:rtl/>
        </w:rPr>
      </w:pPr>
      <w:r w:rsidRPr="00CD7EFF">
        <w:rPr>
          <w:rFonts w:ascii="Sakkal Majalla" w:hAnsi="Sakkal Majalla" w:cs="Sakkal Majalla"/>
          <w:b/>
          <w:bCs/>
          <w:sz w:val="28"/>
          <w:szCs w:val="28"/>
        </w:rPr>
        <w:t>10</w:t>
      </w:r>
    </w:p>
    <w:p w14:paraId="5744B64C" w14:textId="5F2BADFE" w:rsidR="00566D59" w:rsidRPr="00504BBD" w:rsidRDefault="00566D59" w:rsidP="006F0347">
      <w:pPr>
        <w:bidi/>
        <w:spacing w:line="360" w:lineRule="auto"/>
        <w:outlineLvl w:val="0"/>
        <w:rPr>
          <w:rFonts w:ascii="Sakkal Majalla" w:hAnsi="Sakkal Majalla" w:cs="Sakkal Majalla"/>
          <w:b/>
          <w:bCs/>
          <w:sz w:val="36"/>
          <w:szCs w:val="36"/>
        </w:rPr>
      </w:pPr>
      <w:r w:rsidRPr="00504BBD">
        <w:rPr>
          <w:rFonts w:ascii="Sakkal Majalla" w:hAnsi="Sakkal Majalla" w:cs="Sakkal Majalla"/>
          <w:b/>
          <w:bCs/>
          <w:sz w:val="36"/>
          <w:szCs w:val="36"/>
          <w:rtl/>
        </w:rPr>
        <w:lastRenderedPageBreak/>
        <w:t>مشكلة الدراسة</w:t>
      </w:r>
      <w:r w:rsidRPr="00504BBD">
        <w:rPr>
          <w:rFonts w:ascii="Sakkal Majalla" w:hAnsi="Sakkal Majalla" w:cs="Sakkal Majalla" w:hint="cs"/>
          <w:b/>
          <w:bCs/>
          <w:sz w:val="36"/>
          <w:szCs w:val="36"/>
          <w:rtl/>
        </w:rPr>
        <w:t>:</w:t>
      </w:r>
      <w:bookmarkEnd w:id="5"/>
      <w:bookmarkEnd w:id="6"/>
      <w:bookmarkEnd w:id="7"/>
      <w:bookmarkEnd w:id="8"/>
      <w:bookmarkEnd w:id="9"/>
    </w:p>
    <w:p w14:paraId="2BB50739" w14:textId="77777777" w:rsidR="006522E6" w:rsidRPr="00CD7EFF" w:rsidRDefault="006522E6" w:rsidP="00CD7EFF">
      <w:pPr>
        <w:bidi/>
        <w:spacing w:line="360" w:lineRule="auto"/>
        <w:jc w:val="both"/>
        <w:rPr>
          <w:rFonts w:ascii="Sakkal Majalla" w:hAnsi="Sakkal Majalla" w:cs="Sakkal Majalla"/>
          <w:sz w:val="28"/>
          <w:szCs w:val="28"/>
          <w:rtl/>
        </w:rPr>
      </w:pPr>
      <w:r w:rsidRPr="00CD7EFF">
        <w:rPr>
          <w:rFonts w:ascii="Sakkal Majalla" w:hAnsi="Sakkal Majalla" w:cs="Sakkal Majalla"/>
          <w:sz w:val="28"/>
          <w:szCs w:val="28"/>
          <w:rtl/>
        </w:rPr>
        <w:t>مع التسارع الكبير في تطوّر تقنيات الذكاء الاصطناعي، شهد التسويق الرقمي تحوّلات جذرية تجاوزت تحليل البيانات وتخصيص الرسائل، لتصل إلى مراحل متقدمة تشمل إنتاج المحتوى الإعلاني ذاته بشكل مؤتمت بالكامل، دون تدخل بشري مباشر. وقد أفرز هذا التحوّل نمطًا جديدًا من الحملات الإعلانية الرقمية، يثير تساؤلات بحثية حول مدى فاعلية هذا النوع من الرسائل في تشكيل إدراك المستهلك للعلامة التجارية</w:t>
      </w:r>
      <w:r w:rsidRPr="00CD7EFF">
        <w:rPr>
          <w:rFonts w:ascii="Sakkal Majalla" w:hAnsi="Sakkal Majalla" w:cs="Sakkal Majalla"/>
          <w:sz w:val="28"/>
          <w:szCs w:val="28"/>
        </w:rPr>
        <w:t>.</w:t>
      </w:r>
    </w:p>
    <w:p w14:paraId="1411CA8C" w14:textId="2FFFF6B5" w:rsidR="00566D59" w:rsidRPr="00CD7EFF" w:rsidRDefault="006522E6" w:rsidP="00CD7EFF">
      <w:pPr>
        <w:bidi/>
        <w:spacing w:line="360" w:lineRule="auto"/>
        <w:jc w:val="both"/>
        <w:rPr>
          <w:rFonts w:ascii="Sakkal Majalla" w:hAnsi="Sakkal Majalla" w:cs="Sakkal Majalla"/>
          <w:sz w:val="28"/>
          <w:szCs w:val="28"/>
        </w:rPr>
      </w:pPr>
      <w:r w:rsidRPr="00CD7EFF">
        <w:rPr>
          <w:rFonts w:ascii="Sakkal Majalla" w:hAnsi="Sakkal Majalla" w:cs="Sakkal Majalla"/>
          <w:sz w:val="28"/>
          <w:szCs w:val="28"/>
          <w:rtl/>
        </w:rPr>
        <w:t>تبرز حملة</w:t>
      </w:r>
      <w:r w:rsidRPr="00CD7EFF">
        <w:rPr>
          <w:rFonts w:ascii="Sakkal Majalla" w:hAnsi="Sakkal Majalla" w:cs="Sakkal Majalla" w:hint="cs"/>
          <w:sz w:val="28"/>
          <w:szCs w:val="28"/>
          <w:rtl/>
        </w:rPr>
        <w:t xml:space="preserve"> </w:t>
      </w:r>
      <w:r w:rsidRPr="00CD7EFF">
        <w:rPr>
          <w:rFonts w:ascii="Sakkal Majalla" w:hAnsi="Sakkal Majalla" w:cs="Sakkal Majalla"/>
          <w:sz w:val="28"/>
          <w:szCs w:val="28"/>
          <w:rtl/>
        </w:rPr>
        <w:t xml:space="preserve"> "عُد أقوى</w:t>
      </w:r>
      <w:r w:rsidRPr="00CD7EFF">
        <w:rPr>
          <w:rFonts w:ascii="Sakkal Majalla" w:hAnsi="Sakkal Majalla" w:cs="Sakkal Majalla"/>
          <w:sz w:val="28"/>
          <w:szCs w:val="28"/>
        </w:rPr>
        <w:t xml:space="preserve"> </w:t>
      </w:r>
      <w:r w:rsidRPr="00CD7EFF">
        <w:rPr>
          <w:rFonts w:ascii="Sakkal Majalla" w:hAnsi="Sakkal Majalla" w:cs="Sakkal Majalla" w:hint="cs"/>
          <w:sz w:val="28"/>
          <w:szCs w:val="28"/>
          <w:rtl/>
        </w:rPr>
        <w:t xml:space="preserve">- </w:t>
      </w:r>
      <w:r w:rsidRPr="00CD7EFF">
        <w:rPr>
          <w:rFonts w:ascii="Sakkal Majalla" w:hAnsi="Sakkal Majalla" w:cs="Sakkal Majalla"/>
          <w:sz w:val="28"/>
          <w:szCs w:val="28"/>
        </w:rPr>
        <w:t xml:space="preserve"> Come Back Stronger</w:t>
      </w:r>
      <w:r w:rsidRPr="00CD7EFF">
        <w:rPr>
          <w:rFonts w:ascii="Sakkal Majalla" w:hAnsi="Sakkal Majalla" w:cs="Sakkal Majalla" w:hint="cs"/>
          <w:sz w:val="28"/>
          <w:szCs w:val="28"/>
          <w:rtl/>
        </w:rPr>
        <w:t xml:space="preserve">" </w:t>
      </w:r>
      <w:r w:rsidRPr="00CD7EFF">
        <w:rPr>
          <w:rFonts w:ascii="Sakkal Majalla" w:hAnsi="Sakkal Majalla" w:cs="Sakkal Majalla"/>
          <w:sz w:val="28"/>
          <w:szCs w:val="28"/>
          <w:rtl/>
        </w:rPr>
        <w:t>، التي أطلقتها فولفو السعودية، كحالة تطبيقية معاصرة لهذا الاتجاه؛ حيث تم تصميم الحملة باستخدام أدوات الذكاء الاصطناعي دون إظهار مباشر للمنتج (السيارات)، مع التركيز على رسائل عاطفية تتمحور حول مفاهيم النهوض، والمرونة، والهوية السعودية. ورغم ما حققته الحملة من انتشار، إلا أنها أثارت جدلًا واسعًا على مستوى الممارسة المهنية، نظرًا لابتعادها عن الهوية البصرية الرسمية للعلامة التجارية، ما أدى لاحقًا إلى سحبها من قبل الشركة الأم</w:t>
      </w:r>
      <w:r w:rsidRPr="00CD7EFF">
        <w:rPr>
          <w:rFonts w:ascii="Sakkal Majalla" w:hAnsi="Sakkal Majalla" w:cs="Sakkal Majalla" w:hint="cs"/>
          <w:sz w:val="28"/>
          <w:szCs w:val="28"/>
          <w:rtl/>
        </w:rPr>
        <w:t xml:space="preserve">. </w:t>
      </w:r>
    </w:p>
    <w:p w14:paraId="318C0BD2" w14:textId="77CB16FA" w:rsidR="00F701F0" w:rsidRPr="00CD7EFF" w:rsidRDefault="006522E6" w:rsidP="00CD7EFF">
      <w:pPr>
        <w:bidi/>
        <w:spacing w:line="360" w:lineRule="auto"/>
        <w:jc w:val="both"/>
        <w:rPr>
          <w:rFonts w:ascii="Sakkal Majalla" w:hAnsi="Sakkal Majalla" w:cs="Sakkal Majalla"/>
          <w:sz w:val="28"/>
          <w:szCs w:val="28"/>
        </w:rPr>
      </w:pPr>
      <w:r w:rsidRPr="00CD7EFF">
        <w:rPr>
          <w:rFonts w:ascii="Sakkal Majalla" w:hAnsi="Sakkal Majalla" w:cs="Sakkal Majalla"/>
          <w:sz w:val="28"/>
          <w:szCs w:val="28"/>
          <w:rtl/>
        </w:rPr>
        <w:t>من هنا تنبع مشكلة الدراسة من الحاجة إلى فهم أثر استخدام الذكاء الاصطناعي في الرسائل التسويقية الرقمية المؤتمتة على إدراك المستهلك للعلامة التجارية، خاصةً عندما تفتقر هذه الرسائل إلى عرض مباشر للمنتج، وتركّز بدلًا من ذلك على الرموز والقيم الثقافية. وتزداد أهمية هذه الإشكالية عند تحليلها في سياق السوق السعودي، باعتباره سوقًا يتمتع بخصوصية ثقافية ويشهد في الوقت ذاته تحولات رقمية متسارعة</w:t>
      </w:r>
      <w:r w:rsidR="00F701F0" w:rsidRPr="00CD7EFF">
        <w:rPr>
          <w:rFonts w:ascii="Sakkal Majalla" w:hAnsi="Sakkal Majalla" w:cs="Sakkal Majalla" w:hint="cs"/>
          <w:sz w:val="28"/>
          <w:szCs w:val="28"/>
          <w:rtl/>
        </w:rPr>
        <w:t>.</w:t>
      </w:r>
    </w:p>
    <w:p w14:paraId="25F2EB58" w14:textId="77777777" w:rsidR="00B04060" w:rsidRDefault="00B04060" w:rsidP="00B04060">
      <w:pPr>
        <w:bidi/>
        <w:spacing w:line="360" w:lineRule="auto"/>
        <w:rPr>
          <w:rFonts w:ascii="Sakkal Majalla" w:hAnsi="Sakkal Majalla" w:cs="Sakkal Majalla"/>
          <w:sz w:val="24"/>
          <w:szCs w:val="24"/>
        </w:rPr>
      </w:pPr>
    </w:p>
    <w:p w14:paraId="0256FD8D" w14:textId="77777777" w:rsidR="00B04060" w:rsidRDefault="00B04060" w:rsidP="00B04060">
      <w:pPr>
        <w:bidi/>
        <w:spacing w:line="360" w:lineRule="auto"/>
        <w:rPr>
          <w:rFonts w:ascii="Sakkal Majalla" w:hAnsi="Sakkal Majalla" w:cs="Sakkal Majalla"/>
          <w:sz w:val="24"/>
          <w:szCs w:val="24"/>
        </w:rPr>
      </w:pPr>
    </w:p>
    <w:p w14:paraId="085C452E" w14:textId="77777777" w:rsidR="00CD7EFF" w:rsidRDefault="00CD7EFF" w:rsidP="00CD7EFF">
      <w:pPr>
        <w:bidi/>
        <w:spacing w:line="360" w:lineRule="auto"/>
        <w:rPr>
          <w:rFonts w:ascii="Sakkal Majalla" w:hAnsi="Sakkal Majalla" w:cs="Sakkal Majalla"/>
          <w:sz w:val="24"/>
          <w:szCs w:val="24"/>
        </w:rPr>
      </w:pPr>
    </w:p>
    <w:p w14:paraId="051F7CDD" w14:textId="77777777" w:rsidR="00CD7EFF" w:rsidRDefault="00CD7EFF" w:rsidP="00CD7EFF">
      <w:pPr>
        <w:bidi/>
        <w:spacing w:line="360" w:lineRule="auto"/>
        <w:rPr>
          <w:rFonts w:ascii="Sakkal Majalla" w:hAnsi="Sakkal Majalla" w:cs="Sakkal Majalla"/>
          <w:sz w:val="24"/>
          <w:szCs w:val="24"/>
        </w:rPr>
      </w:pPr>
    </w:p>
    <w:p w14:paraId="1225EE7B" w14:textId="77777777" w:rsidR="00CD7EFF" w:rsidRDefault="00CD7EFF" w:rsidP="00CD7EFF">
      <w:pPr>
        <w:bidi/>
        <w:spacing w:line="360" w:lineRule="auto"/>
        <w:rPr>
          <w:rFonts w:ascii="Sakkal Majalla" w:hAnsi="Sakkal Majalla" w:cs="Sakkal Majalla"/>
          <w:sz w:val="24"/>
          <w:szCs w:val="24"/>
        </w:rPr>
      </w:pPr>
    </w:p>
    <w:p w14:paraId="477C65EC" w14:textId="3F512E9A" w:rsidR="00CD7EFF" w:rsidRPr="00CD7EFF" w:rsidRDefault="00CD7EFF" w:rsidP="00CD7EFF">
      <w:pPr>
        <w:bidi/>
        <w:spacing w:line="360" w:lineRule="auto"/>
        <w:jc w:val="center"/>
        <w:rPr>
          <w:rFonts w:ascii="Sakkal Majalla" w:hAnsi="Sakkal Majalla" w:cs="Sakkal Majalla"/>
          <w:b/>
          <w:bCs/>
          <w:sz w:val="28"/>
          <w:szCs w:val="28"/>
        </w:rPr>
      </w:pPr>
      <w:r w:rsidRPr="00CD7EFF">
        <w:rPr>
          <w:rFonts w:ascii="Sakkal Majalla" w:hAnsi="Sakkal Majalla" w:cs="Sakkal Majalla"/>
          <w:b/>
          <w:bCs/>
          <w:sz w:val="28"/>
          <w:szCs w:val="28"/>
        </w:rPr>
        <w:t>11</w:t>
      </w:r>
    </w:p>
    <w:p w14:paraId="64AE4D61" w14:textId="77777777" w:rsidR="00F701F0" w:rsidRPr="00504BBD" w:rsidRDefault="00F701F0" w:rsidP="00F701F0">
      <w:pPr>
        <w:bidi/>
        <w:spacing w:line="360" w:lineRule="auto"/>
        <w:outlineLvl w:val="0"/>
        <w:rPr>
          <w:rFonts w:ascii="Sakkal Majalla" w:hAnsi="Sakkal Majalla" w:cs="Sakkal Majalla"/>
          <w:b/>
          <w:bCs/>
          <w:sz w:val="36"/>
          <w:szCs w:val="36"/>
        </w:rPr>
      </w:pPr>
      <w:bookmarkStart w:id="15" w:name="_Toc211716653"/>
      <w:bookmarkStart w:id="16" w:name="_Toc213457438"/>
      <w:bookmarkStart w:id="17" w:name="_Toc213457938"/>
      <w:bookmarkStart w:id="18" w:name="_Toc213617284"/>
      <w:bookmarkStart w:id="19" w:name="_Toc213617938"/>
      <w:r w:rsidRPr="00504BBD">
        <w:rPr>
          <w:rFonts w:ascii="Sakkal Majalla" w:hAnsi="Sakkal Majalla" w:cs="Sakkal Majalla"/>
          <w:b/>
          <w:bCs/>
          <w:sz w:val="36"/>
          <w:szCs w:val="36"/>
          <w:rtl/>
        </w:rPr>
        <w:lastRenderedPageBreak/>
        <w:t>أهمية الدراسة</w:t>
      </w:r>
      <w:r w:rsidRPr="00504BBD">
        <w:rPr>
          <w:rFonts w:ascii="Sakkal Majalla" w:hAnsi="Sakkal Majalla" w:cs="Sakkal Majalla" w:hint="cs"/>
          <w:b/>
          <w:bCs/>
          <w:sz w:val="36"/>
          <w:szCs w:val="36"/>
          <w:rtl/>
        </w:rPr>
        <w:t>:</w:t>
      </w:r>
      <w:bookmarkEnd w:id="15"/>
      <w:bookmarkEnd w:id="16"/>
      <w:bookmarkEnd w:id="17"/>
      <w:bookmarkEnd w:id="18"/>
      <w:bookmarkEnd w:id="19"/>
    </w:p>
    <w:p w14:paraId="0DDB7721" w14:textId="77777777" w:rsidR="00F701F0" w:rsidRDefault="00F701F0" w:rsidP="00F701F0">
      <w:pPr>
        <w:bidi/>
        <w:spacing w:line="360" w:lineRule="auto"/>
        <w:rPr>
          <w:rFonts w:ascii="Sakkal Majalla" w:hAnsi="Sakkal Majalla" w:cs="Sakkal Majalla"/>
          <w:sz w:val="28"/>
          <w:szCs w:val="28"/>
        </w:rPr>
      </w:pPr>
      <w:r w:rsidRPr="00696897">
        <w:rPr>
          <w:rFonts w:ascii="Sakkal Majalla" w:hAnsi="Sakkal Majalla" w:cs="Sakkal Majalla" w:hint="cs"/>
          <w:sz w:val="28"/>
          <w:szCs w:val="28"/>
          <w:rtl/>
        </w:rPr>
        <w:t>تنبع</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أهمية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هذه</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الدراسة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من</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معالجتها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لأحد</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الاتجاهات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الحديثة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والمتسارعة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في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مجال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التسويق</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الرقمي،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والمتمثل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في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استخدام</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تقنيات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الذكاء</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الاصطناعي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لإنتاج</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المحتوى</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الإعلاني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بشكل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كامل،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دون</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تدخل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بشري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مباشر</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ورغم</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التوسع</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العالمي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في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تبنّي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هذه</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الأدوات،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إلا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أن</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الدراسات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التي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تناولت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أثرها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على</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إدراك</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المستهلك</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للعلامة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التجارية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لا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تزال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محدودة،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خصوصًا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في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البيئات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ذات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الخصوصية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الثقافية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كالسوق</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السعودي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والخليجي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عمومًا</w:t>
      </w:r>
      <w:r w:rsidRPr="00696897">
        <w:rPr>
          <w:rFonts w:ascii="Sakkal Majalla" w:hAnsi="Sakkal Majalla" w:cs="Sakkal Majalla"/>
          <w:sz w:val="28"/>
          <w:szCs w:val="28"/>
          <w:rtl/>
        </w:rPr>
        <w:t>.</w:t>
      </w:r>
    </w:p>
    <w:p w14:paraId="3775EE40" w14:textId="77777777" w:rsidR="00F701F0" w:rsidRDefault="00F701F0" w:rsidP="00F701F0">
      <w:pPr>
        <w:bidi/>
        <w:spacing w:line="360" w:lineRule="auto"/>
        <w:rPr>
          <w:rFonts w:ascii="Sakkal Majalla" w:hAnsi="Sakkal Majalla" w:cs="Sakkal Majalla"/>
          <w:sz w:val="28"/>
          <w:szCs w:val="28"/>
        </w:rPr>
      </w:pPr>
      <w:r w:rsidRPr="00696897">
        <w:rPr>
          <w:rFonts w:ascii="Sakkal Majalla" w:hAnsi="Sakkal Majalla" w:cs="Sakkal Majalla"/>
          <w:sz w:val="28"/>
          <w:szCs w:val="28"/>
          <w:rtl/>
        </w:rPr>
        <w:t>كما تكتسب الدراسة قيمتها من تحليلها لحالة تطبيقية واقعية، ممثلة في حملة "عُد أقوى</w:t>
      </w:r>
      <w:r w:rsidRPr="00696897">
        <w:rPr>
          <w:rFonts w:ascii="Sakkal Majalla" w:hAnsi="Sakkal Majalla" w:cs="Sakkal Majalla"/>
          <w:sz w:val="28"/>
          <w:szCs w:val="28"/>
        </w:rPr>
        <w:t xml:space="preserve">  Come Back Stronger</w:t>
      </w:r>
      <w:r>
        <w:rPr>
          <w:rFonts w:ascii="Sakkal Majalla" w:hAnsi="Sakkal Majalla" w:cs="Sakkal Majalla"/>
          <w:sz w:val="28"/>
          <w:szCs w:val="28"/>
        </w:rPr>
        <w:t xml:space="preserve"> - </w:t>
      </w:r>
      <w:r w:rsidRPr="00696897">
        <w:rPr>
          <w:rFonts w:ascii="Sakkal Majalla" w:hAnsi="Sakkal Majalla" w:cs="Sakkal Majalla"/>
          <w:sz w:val="28"/>
          <w:szCs w:val="28"/>
        </w:rPr>
        <w:t xml:space="preserve"> </w:t>
      </w:r>
      <w:r w:rsidRPr="00696897">
        <w:rPr>
          <w:rFonts w:ascii="Sakkal Majalla" w:hAnsi="Sakkal Majalla" w:cs="Sakkal Majalla"/>
          <w:sz w:val="28"/>
          <w:szCs w:val="28"/>
          <w:rtl/>
        </w:rPr>
        <w:t>التي أطلقتها فولفو السعودية. فقد شكّلت هذه الحملة نموذجًا إبداعيًا لتوظيف الذكاء الاصطناعي في إنتاج الرسائل التسويقية العاطفية، لكنها في المقابل أثارت جدلًا حول مدى توافقها مع الهوية المؤسسية العالمية للعلامة، مما أدى إلى سحبها لاحقًا من قنوات النشر الرسمية. ويكشف هذا التباين عن فجوة معرفية في فهم العلاقة بين الابتكار التسويقي والتزام العلامات التجارية بمعايير الهوية والوضوح الاتصالي</w:t>
      </w:r>
      <w:r w:rsidRPr="00696897">
        <w:rPr>
          <w:rFonts w:ascii="Sakkal Majalla" w:hAnsi="Sakkal Majalla" w:cs="Sakkal Majalla"/>
          <w:sz w:val="28"/>
          <w:szCs w:val="28"/>
        </w:rPr>
        <w:t>.</w:t>
      </w:r>
    </w:p>
    <w:p w14:paraId="4241EF1B" w14:textId="77777777" w:rsidR="00F701F0" w:rsidRPr="00696897" w:rsidRDefault="00F701F0" w:rsidP="00F701F0">
      <w:pPr>
        <w:bidi/>
        <w:spacing w:line="360" w:lineRule="auto"/>
        <w:rPr>
          <w:rFonts w:ascii="Sakkal Majalla" w:hAnsi="Sakkal Majalla" w:cs="Sakkal Majalla"/>
          <w:sz w:val="28"/>
          <w:szCs w:val="28"/>
          <w:rtl/>
        </w:rPr>
      </w:pPr>
      <w:r w:rsidRPr="00696897">
        <w:rPr>
          <w:rFonts w:ascii="Sakkal Majalla" w:hAnsi="Sakkal Majalla" w:cs="Sakkal Majalla"/>
          <w:sz w:val="28"/>
          <w:szCs w:val="28"/>
          <w:rtl/>
        </w:rPr>
        <w:t>من هنا، تهدف هذه الدراسة إلى سد هذه الفجوة من خلال تقديم تحليل علمي لتأثير المحتوى التسويقي المُنتَج بالذكاء الاصطناعي على إدراك المستهلك للعلامة التجارية، في ظل تطور تفضيلات الجمهور وتزايد الحساسية تجاه الرسائل العاطفية غير التقليدية. كما تسعى إلى تسليط الضوء على الفرص والتحديات التي تواجه العلامات التجارية عند استخدام المحتوى المؤتمت، مما يسهم في إثراء الأدبيات الأكاديمية وتطوير الممارسات التسويقية داخل السوق السعودي</w:t>
      </w:r>
      <w:r w:rsidRPr="00696897">
        <w:rPr>
          <w:rFonts w:ascii="Sakkal Majalla" w:hAnsi="Sakkal Majalla" w:cs="Sakkal Majalla"/>
          <w:sz w:val="28"/>
          <w:szCs w:val="28"/>
        </w:rPr>
        <w:t>.</w:t>
      </w:r>
    </w:p>
    <w:p w14:paraId="5985D68E" w14:textId="77777777" w:rsidR="00F701F0" w:rsidRDefault="00F701F0" w:rsidP="00F701F0">
      <w:pPr>
        <w:bidi/>
        <w:spacing w:line="360" w:lineRule="auto"/>
        <w:rPr>
          <w:rFonts w:ascii="Sakkal Majalla" w:hAnsi="Sakkal Majalla" w:cs="Sakkal Majalla"/>
          <w:sz w:val="28"/>
          <w:szCs w:val="28"/>
        </w:rPr>
      </w:pPr>
    </w:p>
    <w:p w14:paraId="1E2251F0" w14:textId="77777777" w:rsidR="00B04060" w:rsidRDefault="00B04060" w:rsidP="00B04060">
      <w:pPr>
        <w:bidi/>
        <w:spacing w:line="360" w:lineRule="auto"/>
        <w:rPr>
          <w:rFonts w:ascii="Sakkal Majalla" w:hAnsi="Sakkal Majalla" w:cs="Sakkal Majalla"/>
          <w:sz w:val="28"/>
          <w:szCs w:val="28"/>
        </w:rPr>
      </w:pPr>
    </w:p>
    <w:p w14:paraId="2710156B" w14:textId="77777777" w:rsidR="00B04060" w:rsidRDefault="00B04060" w:rsidP="00B04060">
      <w:pPr>
        <w:bidi/>
        <w:spacing w:line="360" w:lineRule="auto"/>
        <w:rPr>
          <w:rFonts w:ascii="Sakkal Majalla" w:hAnsi="Sakkal Majalla" w:cs="Sakkal Majalla"/>
          <w:sz w:val="28"/>
          <w:szCs w:val="28"/>
        </w:rPr>
      </w:pPr>
    </w:p>
    <w:p w14:paraId="70293EC4" w14:textId="77777777" w:rsidR="00B04060" w:rsidRDefault="00B04060" w:rsidP="00B04060">
      <w:pPr>
        <w:bidi/>
        <w:spacing w:line="360" w:lineRule="auto"/>
        <w:jc w:val="center"/>
        <w:rPr>
          <w:rFonts w:ascii="Sakkal Majalla" w:hAnsi="Sakkal Majalla" w:cs="Sakkal Majalla"/>
          <w:sz w:val="28"/>
          <w:szCs w:val="28"/>
        </w:rPr>
      </w:pPr>
    </w:p>
    <w:p w14:paraId="51B6768C" w14:textId="658EF493" w:rsidR="00CD7EFF" w:rsidRPr="00CD7EFF" w:rsidRDefault="00CD7EFF" w:rsidP="00CD7EFF">
      <w:pPr>
        <w:bidi/>
        <w:spacing w:line="360" w:lineRule="auto"/>
        <w:jc w:val="center"/>
        <w:rPr>
          <w:rFonts w:ascii="Sakkal Majalla" w:hAnsi="Sakkal Majalla" w:cs="Sakkal Majalla"/>
          <w:b/>
          <w:bCs/>
          <w:rtl/>
        </w:rPr>
      </w:pPr>
      <w:r w:rsidRPr="00CD7EFF">
        <w:rPr>
          <w:rFonts w:ascii="Sakkal Majalla" w:hAnsi="Sakkal Majalla" w:cs="Sakkal Majalla"/>
          <w:b/>
          <w:bCs/>
          <w:sz w:val="28"/>
          <w:szCs w:val="28"/>
        </w:rPr>
        <w:t>12</w:t>
      </w:r>
    </w:p>
    <w:p w14:paraId="7932DA0D" w14:textId="77777777" w:rsidR="00CD7EFF" w:rsidRDefault="00CD7EFF" w:rsidP="006F0347">
      <w:pPr>
        <w:bidi/>
        <w:spacing w:line="360" w:lineRule="auto"/>
        <w:outlineLvl w:val="0"/>
        <w:rPr>
          <w:rFonts w:ascii="Sakkal Majalla" w:hAnsi="Sakkal Majalla" w:cs="Sakkal Majalla"/>
          <w:b/>
          <w:bCs/>
          <w:sz w:val="36"/>
          <w:szCs w:val="36"/>
        </w:rPr>
      </w:pPr>
      <w:bookmarkStart w:id="20" w:name="_Toc211716654"/>
      <w:bookmarkStart w:id="21" w:name="_Toc213457439"/>
      <w:bookmarkStart w:id="22" w:name="_Toc213457939"/>
      <w:bookmarkStart w:id="23" w:name="_Toc213617285"/>
      <w:bookmarkStart w:id="24" w:name="_Toc213617939"/>
    </w:p>
    <w:p w14:paraId="30D2A06F" w14:textId="38499055" w:rsidR="00566D59" w:rsidRPr="00504BBD" w:rsidRDefault="00566D59" w:rsidP="00CD7EFF">
      <w:pPr>
        <w:bidi/>
        <w:spacing w:line="360" w:lineRule="auto"/>
        <w:outlineLvl w:val="0"/>
        <w:rPr>
          <w:rFonts w:ascii="Sakkal Majalla" w:hAnsi="Sakkal Majalla" w:cs="Sakkal Majalla"/>
          <w:b/>
          <w:bCs/>
          <w:sz w:val="36"/>
          <w:szCs w:val="36"/>
        </w:rPr>
      </w:pPr>
      <w:r w:rsidRPr="00504BBD">
        <w:rPr>
          <w:rFonts w:ascii="Sakkal Majalla" w:hAnsi="Sakkal Majalla" w:cs="Sakkal Majalla"/>
          <w:b/>
          <w:bCs/>
          <w:sz w:val="36"/>
          <w:szCs w:val="36"/>
          <w:rtl/>
        </w:rPr>
        <w:t>أهداف الدراسة</w:t>
      </w:r>
      <w:bookmarkEnd w:id="20"/>
      <w:bookmarkEnd w:id="21"/>
      <w:bookmarkEnd w:id="22"/>
      <w:bookmarkEnd w:id="23"/>
      <w:bookmarkEnd w:id="24"/>
    </w:p>
    <w:p w14:paraId="63C97A07" w14:textId="77777777" w:rsidR="00774BE0" w:rsidRPr="00774BE0" w:rsidRDefault="00774BE0" w:rsidP="006F0347">
      <w:pPr>
        <w:bidi/>
        <w:spacing w:line="360" w:lineRule="auto"/>
        <w:rPr>
          <w:rFonts w:ascii="Sakkal Majalla" w:hAnsi="Sakkal Majalla" w:cs="Sakkal Majalla"/>
          <w:b/>
          <w:bCs/>
          <w:sz w:val="32"/>
          <w:szCs w:val="32"/>
        </w:rPr>
      </w:pPr>
      <w:bookmarkStart w:id="25" w:name="_Toc213457440"/>
      <w:bookmarkStart w:id="26" w:name="_Toc213457940"/>
      <w:r w:rsidRPr="00774BE0">
        <w:rPr>
          <w:rFonts w:ascii="Sakkal Majalla" w:hAnsi="Sakkal Majalla" w:cs="Sakkal Majalla"/>
          <w:b/>
          <w:bCs/>
          <w:sz w:val="32"/>
          <w:szCs w:val="32"/>
          <w:rtl/>
        </w:rPr>
        <w:t>تهدف هذه الدراسة إلى تحقيق الأهداف التالية</w:t>
      </w:r>
      <w:r w:rsidRPr="00774BE0">
        <w:rPr>
          <w:rFonts w:ascii="Sakkal Majalla" w:hAnsi="Sakkal Majalla" w:cs="Sakkal Majalla"/>
          <w:b/>
          <w:bCs/>
          <w:sz w:val="32"/>
          <w:szCs w:val="32"/>
        </w:rPr>
        <w:t>:</w:t>
      </w:r>
      <w:bookmarkEnd w:id="25"/>
      <w:bookmarkEnd w:id="26"/>
    </w:p>
    <w:p w14:paraId="435B5CDF" w14:textId="77777777" w:rsidR="00774BE0" w:rsidRP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27" w:name="_Toc213457441"/>
      <w:bookmarkStart w:id="28" w:name="_Toc213457941"/>
      <w:bookmarkStart w:id="29" w:name="_Toc213617286"/>
      <w:bookmarkStart w:id="30" w:name="_Toc213617940"/>
      <w:r w:rsidRPr="00774BE0">
        <w:rPr>
          <w:rFonts w:ascii="Sakkal Majalla" w:hAnsi="Sakkal Majalla" w:cs="Sakkal Majalla"/>
          <w:sz w:val="28"/>
          <w:szCs w:val="28"/>
          <w:rtl/>
        </w:rPr>
        <w:t>تحليل الأثر المعرفي والانطباعي لاستخدام الذكاء الاصطناعي في تصميم الرسائل التسويقية الرقمية على إدراك المستهلك للعلامة التجارية، من خلال تتبّع تأثير مكونات الرسالة المؤتمتة على الصورة الذهنية للبراند</w:t>
      </w:r>
      <w:r w:rsidRPr="00774BE0">
        <w:rPr>
          <w:rFonts w:ascii="Sakkal Majalla" w:hAnsi="Sakkal Majalla" w:cs="Sakkal Majalla"/>
          <w:sz w:val="28"/>
          <w:szCs w:val="28"/>
        </w:rPr>
        <w:t>.</w:t>
      </w:r>
      <w:bookmarkEnd w:id="27"/>
      <w:bookmarkEnd w:id="28"/>
      <w:bookmarkEnd w:id="29"/>
      <w:bookmarkEnd w:id="30"/>
    </w:p>
    <w:p w14:paraId="2306BA4B" w14:textId="7DADE347" w:rsidR="00774BE0" w:rsidRP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31" w:name="_Toc213457442"/>
      <w:bookmarkStart w:id="32" w:name="_Toc213457942"/>
      <w:bookmarkStart w:id="33" w:name="_Toc213617287"/>
      <w:bookmarkStart w:id="34" w:name="_Toc213617941"/>
      <w:r w:rsidRPr="00774BE0">
        <w:rPr>
          <w:rFonts w:ascii="Sakkal Majalla" w:hAnsi="Sakkal Majalla" w:cs="Sakkal Majalla"/>
          <w:sz w:val="28"/>
          <w:szCs w:val="28"/>
          <w:rtl/>
        </w:rPr>
        <w:t>دراسة حالة حملة "</w:t>
      </w:r>
      <w:r>
        <w:rPr>
          <w:rFonts w:ascii="Sakkal Majalla" w:hAnsi="Sakkal Majalla" w:cs="Sakkal Majalla" w:hint="cs"/>
          <w:sz w:val="28"/>
          <w:szCs w:val="28"/>
          <w:rtl/>
        </w:rPr>
        <w:t xml:space="preserve"> </w:t>
      </w:r>
      <w:r w:rsidRPr="00774BE0">
        <w:rPr>
          <w:rFonts w:ascii="Sakkal Majalla" w:hAnsi="Sakkal Majalla" w:cs="Sakkal Majalla"/>
          <w:sz w:val="28"/>
          <w:szCs w:val="28"/>
          <w:rtl/>
        </w:rPr>
        <w:t>عُد أقوى</w:t>
      </w:r>
      <w:r>
        <w:rPr>
          <w:rFonts w:ascii="Sakkal Majalla" w:hAnsi="Sakkal Majalla" w:cs="Sakkal Majalla" w:hint="cs"/>
          <w:sz w:val="28"/>
          <w:szCs w:val="28"/>
          <w:rtl/>
        </w:rPr>
        <w:t xml:space="preserve"> - </w:t>
      </w:r>
      <w:r w:rsidRPr="00774BE0">
        <w:rPr>
          <w:rFonts w:ascii="Sakkal Majalla" w:hAnsi="Sakkal Majalla" w:cs="Sakkal Majalla"/>
          <w:sz w:val="28"/>
          <w:szCs w:val="28"/>
        </w:rPr>
        <w:t xml:space="preserve">  Come Back Stronger</w:t>
      </w:r>
      <w:r>
        <w:rPr>
          <w:rFonts w:ascii="Sakkal Majalla" w:hAnsi="Sakkal Majalla" w:cs="Sakkal Majalla" w:hint="cs"/>
          <w:sz w:val="28"/>
          <w:szCs w:val="28"/>
          <w:rtl/>
        </w:rPr>
        <w:t xml:space="preserve">" </w:t>
      </w:r>
      <w:r w:rsidRPr="00774BE0">
        <w:rPr>
          <w:rFonts w:ascii="Sakkal Majalla" w:hAnsi="Sakkal Majalla" w:cs="Sakkal Majalla"/>
          <w:sz w:val="28"/>
          <w:szCs w:val="28"/>
        </w:rPr>
        <w:t xml:space="preserve"> </w:t>
      </w:r>
      <w:r w:rsidRPr="00774BE0">
        <w:rPr>
          <w:rFonts w:ascii="Sakkal Majalla" w:hAnsi="Sakkal Majalla" w:cs="Sakkal Majalla"/>
          <w:sz w:val="28"/>
          <w:szCs w:val="28"/>
          <w:rtl/>
        </w:rPr>
        <w:t>التي أطلقتها فولفو السعودية، كنموذج تطبيقي لحملة إعلانية مؤتمتة بالكامل باستخدام الذكاء الاصطناعي، وتحليل الرسائل والرموز المستخدمة في سياقها</w:t>
      </w:r>
      <w:r w:rsidRPr="00774BE0">
        <w:rPr>
          <w:rFonts w:ascii="Sakkal Majalla" w:hAnsi="Sakkal Majalla" w:cs="Sakkal Majalla"/>
          <w:sz w:val="28"/>
          <w:szCs w:val="28"/>
        </w:rPr>
        <w:t>.</w:t>
      </w:r>
      <w:bookmarkEnd w:id="31"/>
      <w:bookmarkEnd w:id="32"/>
      <w:bookmarkEnd w:id="33"/>
      <w:bookmarkEnd w:id="34"/>
    </w:p>
    <w:p w14:paraId="54259C92" w14:textId="77777777" w:rsidR="00774BE0" w:rsidRP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35" w:name="_Toc213457443"/>
      <w:bookmarkStart w:id="36" w:name="_Toc213457943"/>
      <w:bookmarkStart w:id="37" w:name="_Toc213617288"/>
      <w:bookmarkStart w:id="38" w:name="_Toc213617942"/>
      <w:r w:rsidRPr="00774BE0">
        <w:rPr>
          <w:rFonts w:ascii="Sakkal Majalla" w:hAnsi="Sakkal Majalla" w:cs="Sakkal Majalla"/>
          <w:sz w:val="28"/>
          <w:szCs w:val="28"/>
          <w:rtl/>
        </w:rPr>
        <w:t>تقييم فعالية الرسائل العاطفية غير التقليدية، التي لا تُظهر المنتج بشكل مباشر، في بناء أو إعادة تشكيل الصورة الذهنية للعلامة التجارية، خصوصًا في بيئة تسويقية محلية ذات خصوصية ثقافية كالسوق السعودي</w:t>
      </w:r>
      <w:r w:rsidRPr="00774BE0">
        <w:rPr>
          <w:rFonts w:ascii="Sakkal Majalla" w:hAnsi="Sakkal Majalla" w:cs="Sakkal Majalla"/>
          <w:sz w:val="28"/>
          <w:szCs w:val="28"/>
        </w:rPr>
        <w:t>.</w:t>
      </w:r>
      <w:bookmarkEnd w:id="35"/>
      <w:bookmarkEnd w:id="36"/>
      <w:bookmarkEnd w:id="37"/>
      <w:bookmarkEnd w:id="38"/>
    </w:p>
    <w:p w14:paraId="41F47843" w14:textId="77777777" w:rsidR="00774BE0" w:rsidRP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39" w:name="_Toc213457444"/>
      <w:bookmarkStart w:id="40" w:name="_Toc213457944"/>
      <w:bookmarkStart w:id="41" w:name="_Toc213617289"/>
      <w:bookmarkStart w:id="42" w:name="_Toc213617943"/>
      <w:r w:rsidRPr="00774BE0">
        <w:rPr>
          <w:rFonts w:ascii="Sakkal Majalla" w:hAnsi="Sakkal Majalla" w:cs="Sakkal Majalla"/>
          <w:sz w:val="28"/>
          <w:szCs w:val="28"/>
          <w:rtl/>
        </w:rPr>
        <w:t>استكشاف العلاقة بين انسجام الرسائل التسويقية وهوية العلامة التجارية، وتحليل أثر هذا الانسجام (أو غيابه) على استجابات المستهلك، وثقته، واستعداده للتفاعل مع الحملة</w:t>
      </w:r>
      <w:r w:rsidRPr="00774BE0">
        <w:rPr>
          <w:rFonts w:ascii="Sakkal Majalla" w:hAnsi="Sakkal Majalla" w:cs="Sakkal Majalla"/>
          <w:sz w:val="28"/>
          <w:szCs w:val="28"/>
        </w:rPr>
        <w:t>.</w:t>
      </w:r>
      <w:bookmarkEnd w:id="39"/>
      <w:bookmarkEnd w:id="40"/>
      <w:bookmarkEnd w:id="41"/>
      <w:bookmarkEnd w:id="42"/>
    </w:p>
    <w:p w14:paraId="5AB67968" w14:textId="77777777" w:rsid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43" w:name="_Toc213457445"/>
      <w:bookmarkStart w:id="44" w:name="_Toc213457945"/>
      <w:bookmarkStart w:id="45" w:name="_Toc213617290"/>
      <w:bookmarkStart w:id="46" w:name="_Toc213617944"/>
      <w:r w:rsidRPr="00774BE0">
        <w:rPr>
          <w:rFonts w:ascii="Sakkal Majalla" w:hAnsi="Sakkal Majalla" w:cs="Sakkal Majalla"/>
          <w:sz w:val="28"/>
          <w:szCs w:val="28"/>
          <w:rtl/>
        </w:rPr>
        <w:t>تقديم مجموعة من التوصيات التسويقية التطبيقية، تستند إلى نتائج التحليل، لمساعدة الشركات والعلامات التجارية على توظيف الذكاء الاصطناعي في حملاتها التسويقية دون الإخلال بعناصر الهوية المؤسسية أو الحضور الاتصالي للمنتج</w:t>
      </w:r>
      <w:r w:rsidRPr="00774BE0">
        <w:rPr>
          <w:rFonts w:ascii="Sakkal Majalla" w:hAnsi="Sakkal Majalla" w:cs="Sakkal Majalla"/>
          <w:sz w:val="28"/>
          <w:szCs w:val="28"/>
        </w:rPr>
        <w:t>.</w:t>
      </w:r>
      <w:bookmarkEnd w:id="43"/>
      <w:bookmarkEnd w:id="44"/>
      <w:bookmarkEnd w:id="45"/>
      <w:bookmarkEnd w:id="46"/>
    </w:p>
    <w:p w14:paraId="11579502" w14:textId="77777777" w:rsidR="00B04060" w:rsidRDefault="00B04060" w:rsidP="00B04060">
      <w:pPr>
        <w:tabs>
          <w:tab w:val="num" w:pos="720"/>
        </w:tabs>
        <w:bidi/>
        <w:spacing w:line="360" w:lineRule="auto"/>
        <w:outlineLvl w:val="1"/>
        <w:rPr>
          <w:rFonts w:ascii="Sakkal Majalla" w:hAnsi="Sakkal Majalla" w:cs="Sakkal Majalla"/>
          <w:sz w:val="28"/>
          <w:szCs w:val="28"/>
        </w:rPr>
      </w:pPr>
    </w:p>
    <w:p w14:paraId="4D28755C" w14:textId="77777777" w:rsidR="00B04060" w:rsidRDefault="00B04060" w:rsidP="00B04060">
      <w:pPr>
        <w:tabs>
          <w:tab w:val="num" w:pos="720"/>
        </w:tabs>
        <w:bidi/>
        <w:spacing w:line="360" w:lineRule="auto"/>
        <w:outlineLvl w:val="1"/>
        <w:rPr>
          <w:rFonts w:ascii="Sakkal Majalla" w:hAnsi="Sakkal Majalla" w:cs="Sakkal Majalla"/>
          <w:sz w:val="28"/>
          <w:szCs w:val="28"/>
        </w:rPr>
      </w:pPr>
    </w:p>
    <w:p w14:paraId="258E165A" w14:textId="77777777" w:rsidR="00B04060" w:rsidRDefault="00B04060" w:rsidP="00B04060">
      <w:pPr>
        <w:tabs>
          <w:tab w:val="num" w:pos="720"/>
        </w:tabs>
        <w:bidi/>
        <w:spacing w:line="360" w:lineRule="auto"/>
        <w:outlineLvl w:val="1"/>
        <w:rPr>
          <w:rFonts w:ascii="Sakkal Majalla" w:hAnsi="Sakkal Majalla" w:cs="Sakkal Majalla"/>
          <w:sz w:val="28"/>
          <w:szCs w:val="28"/>
        </w:rPr>
      </w:pPr>
    </w:p>
    <w:p w14:paraId="24F6EEFA" w14:textId="12B63362" w:rsidR="00B04060" w:rsidRPr="00CD7EFF" w:rsidRDefault="00CD7EFF" w:rsidP="00B04060">
      <w:pPr>
        <w:tabs>
          <w:tab w:val="num" w:pos="720"/>
        </w:tabs>
        <w:bidi/>
        <w:spacing w:line="360" w:lineRule="auto"/>
        <w:jc w:val="center"/>
        <w:outlineLvl w:val="1"/>
        <w:rPr>
          <w:rFonts w:ascii="Sakkal Majalla" w:hAnsi="Sakkal Majalla" w:cs="Sakkal Majalla"/>
          <w:b/>
          <w:bCs/>
          <w:sz w:val="28"/>
          <w:szCs w:val="28"/>
        </w:rPr>
      </w:pPr>
      <w:r w:rsidRPr="00CD7EFF">
        <w:rPr>
          <w:rFonts w:ascii="Sakkal Majalla" w:hAnsi="Sakkal Majalla" w:cs="Sakkal Majalla"/>
          <w:b/>
          <w:bCs/>
          <w:sz w:val="28"/>
          <w:szCs w:val="28"/>
        </w:rPr>
        <w:t>13</w:t>
      </w:r>
    </w:p>
    <w:p w14:paraId="7153C1F2" w14:textId="77777777" w:rsidR="00E62406" w:rsidRPr="0018127E" w:rsidRDefault="00E62406" w:rsidP="006F0347">
      <w:pPr>
        <w:bidi/>
        <w:spacing w:line="360" w:lineRule="auto"/>
        <w:rPr>
          <w:rFonts w:ascii="Sakkal Majalla" w:hAnsi="Sakkal Majalla" w:cs="Sakkal Majalla"/>
          <w:b/>
          <w:bCs/>
          <w:rtl/>
        </w:rPr>
      </w:pPr>
    </w:p>
    <w:p w14:paraId="7A11ED13" w14:textId="047991AE" w:rsidR="002B259F" w:rsidRPr="00504BBD" w:rsidRDefault="002B259F" w:rsidP="006F0347">
      <w:pPr>
        <w:bidi/>
        <w:spacing w:line="360" w:lineRule="auto"/>
        <w:outlineLvl w:val="0"/>
        <w:rPr>
          <w:rFonts w:ascii="Sakkal Majalla" w:hAnsi="Sakkal Majalla" w:cs="Sakkal Majalla"/>
          <w:b/>
          <w:bCs/>
          <w:sz w:val="36"/>
          <w:szCs w:val="36"/>
        </w:rPr>
      </w:pPr>
      <w:bookmarkStart w:id="47" w:name="_Toc211716656"/>
      <w:bookmarkStart w:id="48" w:name="_Toc213457446"/>
      <w:bookmarkStart w:id="49" w:name="_Toc213457946"/>
      <w:bookmarkStart w:id="50" w:name="_Toc213617291"/>
      <w:bookmarkStart w:id="51" w:name="_Toc213617945"/>
      <w:r w:rsidRPr="00504BBD">
        <w:rPr>
          <w:rFonts w:ascii="Sakkal Majalla" w:hAnsi="Sakkal Majalla" w:cs="Sakkal Majalla"/>
          <w:b/>
          <w:bCs/>
          <w:sz w:val="36"/>
          <w:szCs w:val="36"/>
          <w:rtl/>
        </w:rPr>
        <w:t>تساؤلات الدراسة</w:t>
      </w:r>
      <w:r w:rsidR="00E62406" w:rsidRPr="00504BBD">
        <w:rPr>
          <w:rFonts w:ascii="Sakkal Majalla" w:hAnsi="Sakkal Majalla" w:cs="Sakkal Majalla" w:hint="cs"/>
          <w:b/>
          <w:bCs/>
          <w:sz w:val="36"/>
          <w:szCs w:val="36"/>
          <w:rtl/>
        </w:rPr>
        <w:t>:</w:t>
      </w:r>
      <w:bookmarkEnd w:id="47"/>
      <w:bookmarkEnd w:id="48"/>
      <w:bookmarkEnd w:id="49"/>
      <w:bookmarkEnd w:id="50"/>
      <w:bookmarkEnd w:id="51"/>
    </w:p>
    <w:p w14:paraId="6FE78944" w14:textId="77777777" w:rsidR="00774BE0" w:rsidRPr="00774BE0" w:rsidRDefault="00774BE0" w:rsidP="006F0347">
      <w:pPr>
        <w:bidi/>
        <w:spacing w:line="360" w:lineRule="auto"/>
        <w:rPr>
          <w:rFonts w:ascii="Sakkal Majalla" w:hAnsi="Sakkal Majalla" w:cs="Sakkal Majalla"/>
          <w:sz w:val="28"/>
          <w:szCs w:val="28"/>
        </w:rPr>
      </w:pPr>
      <w:r w:rsidRPr="00774BE0">
        <w:rPr>
          <w:rFonts w:ascii="Sakkal Majalla" w:hAnsi="Sakkal Majalla" w:cs="Sakkal Majalla"/>
          <w:sz w:val="28"/>
          <w:szCs w:val="28"/>
          <w:rtl/>
        </w:rPr>
        <w:t>تسعى هذه الدراسة إلى الإجابة عن مجموعة من التساؤلات الرئيسة والفرعية التي تُسلّط الضوء على العلاقة بين استخدام تقنيات الذكاء الاصطناعي في الحملات التسويقية الرقمية، وإدراك المستهلك للعلامة التجارية، وذلك على النحو الآتي</w:t>
      </w:r>
      <w:r w:rsidRPr="00774BE0">
        <w:rPr>
          <w:rFonts w:ascii="Sakkal Majalla" w:hAnsi="Sakkal Majalla" w:cs="Sakkal Majalla"/>
          <w:sz w:val="28"/>
          <w:szCs w:val="28"/>
        </w:rPr>
        <w:t>:</w:t>
      </w:r>
    </w:p>
    <w:p w14:paraId="2089F6BB" w14:textId="77777777"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ما مدى تأثير استخدام الذكاء الاصطناعي في تصميم الرسائل التسويقية الرقمية على إدراك المستهلك للعلامة التجارية؟</w:t>
      </w:r>
    </w:p>
    <w:p w14:paraId="67CB35AE" w14:textId="69603446"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 xml:space="preserve">كيف تسهم الرسائل المؤتمتة  التي يتم إنتاجها دون تدخل بشري مباشر </w:t>
      </w:r>
      <w:r w:rsidRPr="00774BE0">
        <w:rPr>
          <w:rFonts w:ascii="Sakkal Majalla" w:hAnsi="Sakkal Majalla" w:cs="Sakkal Majalla" w:hint="cs"/>
          <w:sz w:val="28"/>
          <w:szCs w:val="28"/>
          <w:rtl/>
        </w:rPr>
        <w:t xml:space="preserve"> </w:t>
      </w:r>
      <w:r w:rsidRPr="00774BE0">
        <w:rPr>
          <w:rFonts w:ascii="Sakkal Majalla" w:hAnsi="Sakkal Majalla" w:cs="Sakkal Majalla"/>
          <w:sz w:val="28"/>
          <w:szCs w:val="28"/>
          <w:rtl/>
        </w:rPr>
        <w:t>في تشكيل أو إعادة تشكيل الصورة الذهنية للعلامة التجارية؟</w:t>
      </w:r>
    </w:p>
    <w:p w14:paraId="79D73491" w14:textId="77777777"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إلى أي حد يؤثر غياب العنصر البصري للمنتج في الحملة (كالصور المباشرة للسيارة مثلًا) على وضوح الهوية المؤسسية للعلامة في أذهان المستهلكين؟</w:t>
      </w:r>
    </w:p>
    <w:p w14:paraId="50088F24" w14:textId="77777777"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هل توجد فروق دالة في إدراك المستهلك للعلامة التجارية تبعًا لمستوى تعرضه المسبق لمحتوى الحملة؟</w:t>
      </w:r>
    </w:p>
    <w:p w14:paraId="73684AA4" w14:textId="77777777"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ما مدى توافق الرسائل المؤتمتة مع الخصوصية الثقافية للمجتمع السعودي، وما انعكاس ذلك على ثقة المستهلك بالعلامة؟</w:t>
      </w:r>
    </w:p>
    <w:p w14:paraId="42043977" w14:textId="77777777" w:rsidR="00566D59" w:rsidRPr="00774BE0" w:rsidRDefault="00566D59" w:rsidP="006F0347">
      <w:pPr>
        <w:bidi/>
        <w:spacing w:line="360" w:lineRule="auto"/>
        <w:rPr>
          <w:rFonts w:ascii="Sakkal Majalla" w:hAnsi="Sakkal Majalla" w:cs="Sakkal Majalla"/>
          <w:sz w:val="28"/>
          <w:szCs w:val="28"/>
          <w:rtl/>
        </w:rPr>
      </w:pPr>
    </w:p>
    <w:p w14:paraId="7C082A0E" w14:textId="77777777" w:rsidR="00566D59" w:rsidRPr="0018127E" w:rsidRDefault="00566D59" w:rsidP="006F0347">
      <w:pPr>
        <w:bidi/>
        <w:spacing w:line="360" w:lineRule="auto"/>
        <w:rPr>
          <w:rFonts w:ascii="Sakkal Majalla" w:hAnsi="Sakkal Majalla" w:cs="Sakkal Majalla"/>
          <w:b/>
          <w:bCs/>
          <w:sz w:val="28"/>
          <w:szCs w:val="28"/>
          <w:rtl/>
        </w:rPr>
      </w:pPr>
    </w:p>
    <w:p w14:paraId="6BA1040B" w14:textId="77777777" w:rsidR="00566D59" w:rsidRPr="0018127E" w:rsidRDefault="00566D59" w:rsidP="006F0347">
      <w:pPr>
        <w:bidi/>
        <w:spacing w:line="360" w:lineRule="auto"/>
        <w:rPr>
          <w:rFonts w:ascii="Sakkal Majalla" w:hAnsi="Sakkal Majalla" w:cs="Sakkal Majalla"/>
          <w:b/>
          <w:bCs/>
          <w:rtl/>
        </w:rPr>
      </w:pPr>
    </w:p>
    <w:p w14:paraId="76712A9E" w14:textId="77777777" w:rsidR="00566D59" w:rsidRPr="0018127E" w:rsidRDefault="00566D59" w:rsidP="006F0347">
      <w:pPr>
        <w:bidi/>
        <w:spacing w:line="360" w:lineRule="auto"/>
        <w:rPr>
          <w:rFonts w:ascii="Sakkal Majalla" w:hAnsi="Sakkal Majalla" w:cs="Sakkal Majalla"/>
          <w:b/>
          <w:bCs/>
          <w:rtl/>
        </w:rPr>
      </w:pPr>
    </w:p>
    <w:p w14:paraId="0B7801E6" w14:textId="77777777" w:rsidR="002B259F" w:rsidRDefault="002B259F" w:rsidP="006F0347">
      <w:pPr>
        <w:bidi/>
        <w:spacing w:line="360" w:lineRule="auto"/>
        <w:rPr>
          <w:rFonts w:ascii="Sakkal Majalla" w:hAnsi="Sakkal Majalla" w:cs="Sakkal Majalla"/>
          <w:b/>
          <w:bCs/>
        </w:rPr>
      </w:pPr>
    </w:p>
    <w:p w14:paraId="47F68117" w14:textId="77777777" w:rsidR="00CD7EFF" w:rsidRDefault="00CD7EFF" w:rsidP="00CD7EFF">
      <w:pPr>
        <w:bidi/>
        <w:spacing w:line="360" w:lineRule="auto"/>
        <w:rPr>
          <w:rFonts w:ascii="Sakkal Majalla" w:hAnsi="Sakkal Majalla" w:cs="Sakkal Majalla"/>
          <w:b/>
          <w:bCs/>
        </w:rPr>
      </w:pPr>
    </w:p>
    <w:p w14:paraId="3502E061" w14:textId="7FEBE3A6" w:rsidR="0018127E" w:rsidRPr="00CD7EFF" w:rsidRDefault="00CD7EFF" w:rsidP="00CD7EFF">
      <w:pPr>
        <w:bidi/>
        <w:spacing w:line="360" w:lineRule="auto"/>
        <w:jc w:val="center"/>
        <w:rPr>
          <w:rFonts w:ascii="Sakkal Majalla" w:hAnsi="Sakkal Majalla" w:cs="Sakkal Majalla"/>
          <w:b/>
          <w:bCs/>
          <w:sz w:val="28"/>
          <w:szCs w:val="28"/>
        </w:rPr>
      </w:pPr>
      <w:r w:rsidRPr="00CD7EFF">
        <w:rPr>
          <w:rFonts w:ascii="Sakkal Majalla" w:hAnsi="Sakkal Majalla" w:cs="Sakkal Majalla"/>
          <w:b/>
          <w:bCs/>
          <w:sz w:val="28"/>
          <w:szCs w:val="28"/>
        </w:rPr>
        <w:t>14</w:t>
      </w:r>
    </w:p>
    <w:p w14:paraId="063FD16B" w14:textId="47E74C4D" w:rsidR="00E16012" w:rsidRDefault="00E16012" w:rsidP="00CD7EFF">
      <w:pPr>
        <w:bidi/>
        <w:spacing w:line="360" w:lineRule="auto"/>
        <w:rPr>
          <w:rFonts w:ascii="Sakkal Majalla" w:hAnsi="Sakkal Majalla" w:cs="Sakkal Majalla"/>
          <w:b/>
          <w:bCs/>
          <w:sz w:val="36"/>
          <w:szCs w:val="36"/>
        </w:rPr>
      </w:pPr>
      <w:bookmarkStart w:id="52" w:name="_Toc211716666"/>
      <w:bookmarkStart w:id="53" w:name="_Toc213457447"/>
      <w:bookmarkStart w:id="54" w:name="_Toc213457947"/>
      <w:bookmarkStart w:id="55" w:name="_Toc213617292"/>
      <w:bookmarkStart w:id="56" w:name="_Toc213617951"/>
      <w:r w:rsidRPr="006E28E6">
        <w:rPr>
          <w:rFonts w:ascii="Sakkal Majalla" w:hAnsi="Sakkal Majalla" w:cs="Sakkal Majalla"/>
          <w:b/>
          <w:bCs/>
          <w:sz w:val="36"/>
          <w:szCs w:val="36"/>
          <w:rtl/>
        </w:rPr>
        <w:lastRenderedPageBreak/>
        <w:t>فروض الدراسة</w:t>
      </w:r>
      <w:r w:rsidR="00E62406" w:rsidRPr="006E28E6">
        <w:rPr>
          <w:rFonts w:ascii="Sakkal Majalla" w:hAnsi="Sakkal Majalla" w:cs="Sakkal Majalla" w:hint="cs"/>
          <w:b/>
          <w:bCs/>
          <w:sz w:val="36"/>
          <w:szCs w:val="36"/>
          <w:rtl/>
        </w:rPr>
        <w:t>:</w:t>
      </w:r>
      <w:bookmarkEnd w:id="52"/>
      <w:bookmarkEnd w:id="53"/>
      <w:bookmarkEnd w:id="54"/>
      <w:bookmarkEnd w:id="55"/>
      <w:bookmarkEnd w:id="56"/>
    </w:p>
    <w:p w14:paraId="2BFBE4A1" w14:textId="77777777" w:rsidR="007F03D4" w:rsidRPr="007F03D4" w:rsidRDefault="007F03D4" w:rsidP="006F0347">
      <w:pPr>
        <w:bidi/>
        <w:spacing w:line="360" w:lineRule="auto"/>
        <w:rPr>
          <w:rFonts w:ascii="Sakkal Majalla" w:hAnsi="Sakkal Majalla" w:cs="Sakkal Majalla"/>
          <w:sz w:val="28"/>
          <w:szCs w:val="28"/>
        </w:rPr>
      </w:pPr>
      <w:bookmarkStart w:id="57" w:name="_Toc213457448"/>
      <w:bookmarkStart w:id="58" w:name="_Toc213457948"/>
      <w:bookmarkStart w:id="59" w:name="_Toc213617293"/>
      <w:r w:rsidRPr="007F03D4">
        <w:rPr>
          <w:rFonts w:ascii="Sakkal Majalla" w:hAnsi="Sakkal Majalla" w:cs="Sakkal Majalla"/>
          <w:sz w:val="28"/>
          <w:szCs w:val="28"/>
          <w:rtl/>
        </w:rPr>
        <w:t>استنادًا إلى تساؤلات الدراسة وأهدافها البحثية، ووفقًا لطبيعة المتغيرات والعلاقة المحتملة بينها، تفترض الباحثة الفرضيات التالية</w:t>
      </w:r>
      <w:r w:rsidRPr="007F03D4">
        <w:rPr>
          <w:rFonts w:ascii="Sakkal Majalla" w:hAnsi="Sakkal Majalla" w:cs="Sakkal Majalla"/>
          <w:sz w:val="28"/>
          <w:szCs w:val="28"/>
        </w:rPr>
        <w:t>:</w:t>
      </w:r>
      <w:bookmarkEnd w:id="57"/>
      <w:bookmarkEnd w:id="58"/>
      <w:bookmarkEnd w:id="59"/>
    </w:p>
    <w:p w14:paraId="797EAC9B" w14:textId="77777777" w:rsidR="007F03D4" w:rsidRPr="007F03D4" w:rsidRDefault="007F03D4">
      <w:pPr>
        <w:numPr>
          <w:ilvl w:val="0"/>
          <w:numId w:val="10"/>
        </w:numPr>
        <w:tabs>
          <w:tab w:val="num" w:pos="720"/>
        </w:tabs>
        <w:bidi/>
        <w:spacing w:line="360" w:lineRule="auto"/>
        <w:rPr>
          <w:rFonts w:ascii="Sakkal Majalla" w:hAnsi="Sakkal Majalla" w:cs="Sakkal Majalla"/>
          <w:sz w:val="28"/>
          <w:szCs w:val="28"/>
        </w:rPr>
      </w:pPr>
      <w:bookmarkStart w:id="60" w:name="_Toc213457449"/>
      <w:bookmarkStart w:id="61" w:name="_Toc213457949"/>
      <w:bookmarkStart w:id="62" w:name="_Toc213617294"/>
      <w:r w:rsidRPr="007F03D4">
        <w:rPr>
          <w:rFonts w:ascii="Sakkal Majalla" w:hAnsi="Sakkal Majalla" w:cs="Sakkal Majalla"/>
          <w:sz w:val="28"/>
          <w:szCs w:val="28"/>
          <w:rtl/>
        </w:rPr>
        <w:t>توجد علاقة ذات دلالة إحصائية بين استخدام الذكاء الاصطناعي في تصميم الحملة التسويقية الرقمية وبين إدراك المستهلك للعلامة التجارية في السوق السعودي</w:t>
      </w:r>
      <w:r w:rsidRPr="007F03D4">
        <w:rPr>
          <w:rFonts w:ascii="Sakkal Majalla" w:hAnsi="Sakkal Majalla" w:cs="Sakkal Majalla"/>
          <w:sz w:val="28"/>
          <w:szCs w:val="28"/>
        </w:rPr>
        <w:t>.</w:t>
      </w:r>
      <w:bookmarkEnd w:id="60"/>
      <w:bookmarkEnd w:id="61"/>
      <w:bookmarkEnd w:id="62"/>
    </w:p>
    <w:p w14:paraId="0BB0B863" w14:textId="77777777" w:rsidR="007F03D4" w:rsidRPr="007F03D4" w:rsidRDefault="007F03D4">
      <w:pPr>
        <w:numPr>
          <w:ilvl w:val="0"/>
          <w:numId w:val="10"/>
        </w:numPr>
        <w:tabs>
          <w:tab w:val="num" w:pos="720"/>
        </w:tabs>
        <w:bidi/>
        <w:spacing w:line="360" w:lineRule="auto"/>
        <w:rPr>
          <w:rFonts w:ascii="Sakkal Majalla" w:hAnsi="Sakkal Majalla" w:cs="Sakkal Majalla"/>
          <w:sz w:val="28"/>
          <w:szCs w:val="28"/>
        </w:rPr>
      </w:pPr>
      <w:bookmarkStart w:id="63" w:name="_Toc213457450"/>
      <w:bookmarkStart w:id="64" w:name="_Toc213457950"/>
      <w:bookmarkStart w:id="65" w:name="_Toc213617295"/>
      <w:r w:rsidRPr="007F03D4">
        <w:rPr>
          <w:rFonts w:ascii="Sakkal Majalla" w:hAnsi="Sakkal Majalla" w:cs="Sakkal Majalla"/>
          <w:sz w:val="28"/>
          <w:szCs w:val="28"/>
          <w:rtl/>
        </w:rPr>
        <w:t>تؤثر الرسائل التسويقية المؤتمتة (المُنتَجة باستخدام الذكاء الاصطناعي) بشكل إيجابي على الصورة الذهنية للعلامة التجارية لدى المستهلك، من حيث وضوح الرسالة والثقة والانطباع العاطفي</w:t>
      </w:r>
      <w:r w:rsidRPr="007F03D4">
        <w:rPr>
          <w:rFonts w:ascii="Sakkal Majalla" w:hAnsi="Sakkal Majalla" w:cs="Sakkal Majalla"/>
          <w:sz w:val="28"/>
          <w:szCs w:val="28"/>
        </w:rPr>
        <w:t>.</w:t>
      </w:r>
      <w:bookmarkEnd w:id="63"/>
      <w:bookmarkEnd w:id="64"/>
      <w:bookmarkEnd w:id="65"/>
    </w:p>
    <w:p w14:paraId="159E6E08" w14:textId="77777777" w:rsidR="007F03D4" w:rsidRPr="007F03D4" w:rsidRDefault="007F03D4">
      <w:pPr>
        <w:numPr>
          <w:ilvl w:val="0"/>
          <w:numId w:val="10"/>
        </w:numPr>
        <w:tabs>
          <w:tab w:val="num" w:pos="720"/>
        </w:tabs>
        <w:bidi/>
        <w:spacing w:line="360" w:lineRule="auto"/>
        <w:rPr>
          <w:rFonts w:ascii="Sakkal Majalla" w:hAnsi="Sakkal Majalla" w:cs="Sakkal Majalla"/>
          <w:sz w:val="28"/>
          <w:szCs w:val="28"/>
        </w:rPr>
      </w:pPr>
      <w:bookmarkStart w:id="66" w:name="_Toc213457451"/>
      <w:bookmarkStart w:id="67" w:name="_Toc213457951"/>
      <w:bookmarkStart w:id="68" w:name="_Toc213617296"/>
      <w:r w:rsidRPr="007F03D4">
        <w:rPr>
          <w:rFonts w:ascii="Sakkal Majalla" w:hAnsi="Sakkal Majalla" w:cs="Sakkal Majalla"/>
          <w:sz w:val="28"/>
          <w:szCs w:val="28"/>
          <w:rtl/>
        </w:rPr>
        <w:t>يؤدي غياب عرض المنتج الملموس في الحملات المؤتمتة إلى انخفاض مستوى وضوح هوية العلامة التجارية لدى الجمهور، مقارنة بالحملات التي تُظهر المنتج بشكل مباشر</w:t>
      </w:r>
      <w:r w:rsidRPr="007F03D4">
        <w:rPr>
          <w:rFonts w:ascii="Sakkal Majalla" w:hAnsi="Sakkal Majalla" w:cs="Sakkal Majalla"/>
          <w:sz w:val="28"/>
          <w:szCs w:val="28"/>
        </w:rPr>
        <w:t>.</w:t>
      </w:r>
      <w:bookmarkEnd w:id="66"/>
      <w:bookmarkEnd w:id="67"/>
      <w:bookmarkEnd w:id="68"/>
    </w:p>
    <w:p w14:paraId="79EFE7FE" w14:textId="77777777" w:rsidR="007F03D4" w:rsidRPr="007F03D4" w:rsidRDefault="007F03D4">
      <w:pPr>
        <w:numPr>
          <w:ilvl w:val="0"/>
          <w:numId w:val="10"/>
        </w:numPr>
        <w:tabs>
          <w:tab w:val="num" w:pos="720"/>
        </w:tabs>
        <w:bidi/>
        <w:spacing w:line="360" w:lineRule="auto"/>
        <w:rPr>
          <w:rFonts w:ascii="Sakkal Majalla" w:hAnsi="Sakkal Majalla" w:cs="Sakkal Majalla"/>
          <w:sz w:val="28"/>
          <w:szCs w:val="28"/>
        </w:rPr>
      </w:pPr>
      <w:bookmarkStart w:id="69" w:name="_Toc213457452"/>
      <w:bookmarkStart w:id="70" w:name="_Toc213457952"/>
      <w:bookmarkStart w:id="71" w:name="_Toc213617297"/>
      <w:r w:rsidRPr="007F03D4">
        <w:rPr>
          <w:rFonts w:ascii="Sakkal Majalla" w:hAnsi="Sakkal Majalla" w:cs="Sakkal Majalla"/>
          <w:sz w:val="28"/>
          <w:szCs w:val="28"/>
          <w:rtl/>
        </w:rPr>
        <w:t>توجد فروق ذات دلالة إحصائية في إدراك المستهلك للعلامة التجارية تبعًا لمستوى تعرّضه السابق لمحتوى الحملة</w:t>
      </w:r>
      <w:r w:rsidRPr="007F03D4">
        <w:rPr>
          <w:rFonts w:ascii="Sakkal Majalla" w:hAnsi="Sakkal Majalla" w:cs="Sakkal Majalla"/>
          <w:sz w:val="28"/>
          <w:szCs w:val="28"/>
        </w:rPr>
        <w:t xml:space="preserve"> (Exposure Level)</w:t>
      </w:r>
      <w:r w:rsidRPr="007F03D4">
        <w:rPr>
          <w:rFonts w:ascii="Sakkal Majalla" w:hAnsi="Sakkal Majalla" w:cs="Sakkal Majalla"/>
          <w:sz w:val="28"/>
          <w:szCs w:val="28"/>
          <w:rtl/>
        </w:rPr>
        <w:t>، سواء من حيث عدد مرات المشاهدة أو التفاعل الرقمي</w:t>
      </w:r>
      <w:r w:rsidRPr="007F03D4">
        <w:rPr>
          <w:rFonts w:ascii="Sakkal Majalla" w:hAnsi="Sakkal Majalla" w:cs="Sakkal Majalla"/>
          <w:sz w:val="28"/>
          <w:szCs w:val="28"/>
        </w:rPr>
        <w:t>.</w:t>
      </w:r>
      <w:bookmarkEnd w:id="69"/>
      <w:bookmarkEnd w:id="70"/>
      <w:bookmarkEnd w:id="71"/>
    </w:p>
    <w:p w14:paraId="5A884D7A" w14:textId="77777777" w:rsidR="007F03D4" w:rsidRPr="007F03D4" w:rsidRDefault="007F03D4" w:rsidP="006F0347">
      <w:pPr>
        <w:bidi/>
        <w:spacing w:line="360" w:lineRule="auto"/>
        <w:rPr>
          <w:rFonts w:ascii="Sakkal Majalla" w:hAnsi="Sakkal Majalla" w:cs="Sakkal Majalla"/>
          <w:b/>
          <w:bCs/>
          <w:sz w:val="36"/>
          <w:szCs w:val="36"/>
        </w:rPr>
      </w:pPr>
    </w:p>
    <w:p w14:paraId="29FEABD4" w14:textId="77777777" w:rsidR="00E62406" w:rsidRPr="0018127E" w:rsidRDefault="00E62406" w:rsidP="006F0347">
      <w:pPr>
        <w:bidi/>
        <w:spacing w:line="360" w:lineRule="auto"/>
        <w:ind w:left="360"/>
        <w:rPr>
          <w:rFonts w:ascii="Sakkal Majalla" w:hAnsi="Sakkal Majalla" w:cs="Sakkal Majalla"/>
          <w:rtl/>
        </w:rPr>
      </w:pPr>
    </w:p>
    <w:p w14:paraId="277860DE" w14:textId="77777777" w:rsidR="00E62406" w:rsidRPr="0018127E" w:rsidRDefault="00E62406" w:rsidP="006F0347">
      <w:pPr>
        <w:bidi/>
        <w:spacing w:line="360" w:lineRule="auto"/>
        <w:ind w:left="360"/>
        <w:rPr>
          <w:rFonts w:ascii="Sakkal Majalla" w:hAnsi="Sakkal Majalla" w:cs="Sakkal Majalla"/>
          <w:rtl/>
        </w:rPr>
      </w:pPr>
    </w:p>
    <w:p w14:paraId="4E0B865A" w14:textId="77777777" w:rsidR="00E62406" w:rsidRPr="0018127E" w:rsidRDefault="00E62406" w:rsidP="006F0347">
      <w:pPr>
        <w:bidi/>
        <w:spacing w:line="360" w:lineRule="auto"/>
        <w:ind w:left="360"/>
        <w:rPr>
          <w:rFonts w:ascii="Sakkal Majalla" w:hAnsi="Sakkal Majalla" w:cs="Sakkal Majalla"/>
          <w:rtl/>
        </w:rPr>
      </w:pPr>
    </w:p>
    <w:p w14:paraId="1F682DD5" w14:textId="77777777" w:rsidR="00E62406" w:rsidRDefault="00E62406" w:rsidP="006F0347">
      <w:pPr>
        <w:bidi/>
        <w:spacing w:line="360" w:lineRule="auto"/>
        <w:ind w:left="360"/>
        <w:rPr>
          <w:rFonts w:ascii="Sakkal Majalla" w:hAnsi="Sakkal Majalla" w:cs="Sakkal Majalla"/>
        </w:rPr>
      </w:pPr>
    </w:p>
    <w:p w14:paraId="0C5BF7A1" w14:textId="77777777" w:rsidR="00CD7EFF" w:rsidRDefault="00CD7EFF" w:rsidP="00CD7EFF">
      <w:pPr>
        <w:bidi/>
        <w:spacing w:line="360" w:lineRule="auto"/>
        <w:ind w:left="360"/>
        <w:rPr>
          <w:rFonts w:ascii="Sakkal Majalla" w:hAnsi="Sakkal Majalla" w:cs="Sakkal Majalla"/>
        </w:rPr>
      </w:pPr>
    </w:p>
    <w:p w14:paraId="658A4F0E" w14:textId="77777777" w:rsidR="00CD7EFF" w:rsidRDefault="00CD7EFF" w:rsidP="00CD7EFF">
      <w:pPr>
        <w:bidi/>
        <w:spacing w:line="360" w:lineRule="auto"/>
        <w:ind w:left="360"/>
        <w:rPr>
          <w:rFonts w:ascii="Sakkal Majalla" w:hAnsi="Sakkal Majalla" w:cs="Sakkal Majalla"/>
        </w:rPr>
      </w:pPr>
    </w:p>
    <w:p w14:paraId="70E22AD5" w14:textId="14AF4D1B" w:rsidR="00CD7EFF" w:rsidRPr="00CD7EFF" w:rsidRDefault="00CD7EFF" w:rsidP="00CD7EFF">
      <w:pPr>
        <w:bidi/>
        <w:spacing w:line="360" w:lineRule="auto"/>
        <w:ind w:left="360"/>
        <w:jc w:val="center"/>
        <w:rPr>
          <w:rFonts w:ascii="Sakkal Majalla" w:hAnsi="Sakkal Majalla" w:cs="Sakkal Majalla"/>
          <w:b/>
          <w:bCs/>
          <w:sz w:val="28"/>
          <w:szCs w:val="28"/>
        </w:rPr>
      </w:pPr>
      <w:r w:rsidRPr="00CD7EFF">
        <w:rPr>
          <w:rFonts w:ascii="Sakkal Majalla" w:hAnsi="Sakkal Majalla" w:cs="Sakkal Majalla"/>
          <w:b/>
          <w:bCs/>
          <w:sz w:val="28"/>
          <w:szCs w:val="28"/>
        </w:rPr>
        <w:t>15</w:t>
      </w:r>
    </w:p>
    <w:p w14:paraId="512D6A2F" w14:textId="77777777" w:rsidR="0018127E" w:rsidRPr="0018127E" w:rsidRDefault="0018127E" w:rsidP="006F0347">
      <w:pPr>
        <w:bidi/>
        <w:spacing w:line="360" w:lineRule="auto"/>
        <w:rPr>
          <w:rFonts w:ascii="Sakkal Majalla" w:hAnsi="Sakkal Majalla" w:cs="Sakkal Majalla"/>
          <w:rtl/>
        </w:rPr>
      </w:pPr>
    </w:p>
    <w:p w14:paraId="5A5617DC" w14:textId="70F2D407" w:rsidR="00E16012" w:rsidRPr="000137AA" w:rsidRDefault="00E16012" w:rsidP="00541E8F">
      <w:pPr>
        <w:bidi/>
        <w:spacing w:line="360" w:lineRule="auto"/>
        <w:outlineLvl w:val="0"/>
        <w:rPr>
          <w:rFonts w:ascii="Sakkal Majalla" w:hAnsi="Sakkal Majalla" w:cs="Sakkal Majalla"/>
          <w:b/>
          <w:bCs/>
          <w:sz w:val="36"/>
          <w:szCs w:val="36"/>
        </w:rPr>
      </w:pPr>
      <w:bookmarkStart w:id="72" w:name="_Toc211716667"/>
      <w:bookmarkStart w:id="73" w:name="_Toc213457453"/>
      <w:bookmarkStart w:id="74" w:name="_Toc213457953"/>
      <w:bookmarkStart w:id="75" w:name="_Toc213617298"/>
      <w:bookmarkStart w:id="76" w:name="_Toc213617952"/>
      <w:r w:rsidRPr="000137AA">
        <w:rPr>
          <w:rFonts w:ascii="Sakkal Majalla" w:hAnsi="Sakkal Majalla" w:cs="Sakkal Majalla"/>
          <w:b/>
          <w:bCs/>
          <w:sz w:val="36"/>
          <w:szCs w:val="36"/>
        </w:rPr>
        <w:t xml:space="preserve"> </w:t>
      </w:r>
      <w:r w:rsidRPr="000137AA">
        <w:rPr>
          <w:rFonts w:ascii="Sakkal Majalla" w:hAnsi="Sakkal Majalla" w:cs="Sakkal Majalla"/>
          <w:b/>
          <w:bCs/>
          <w:sz w:val="36"/>
          <w:szCs w:val="36"/>
          <w:rtl/>
        </w:rPr>
        <w:t>الإطار النظري</w:t>
      </w:r>
      <w:bookmarkEnd w:id="72"/>
      <w:bookmarkEnd w:id="73"/>
      <w:bookmarkEnd w:id="74"/>
      <w:bookmarkEnd w:id="75"/>
      <w:bookmarkEnd w:id="76"/>
      <w:r w:rsidR="00541E8F">
        <w:rPr>
          <w:rFonts w:ascii="Sakkal Majalla" w:hAnsi="Sakkal Majalla" w:cs="Sakkal Majalla" w:hint="cs"/>
          <w:b/>
          <w:bCs/>
          <w:sz w:val="36"/>
          <w:szCs w:val="36"/>
          <w:rtl/>
        </w:rPr>
        <w:t>:</w:t>
      </w:r>
    </w:p>
    <w:p w14:paraId="6CA2CE05" w14:textId="77777777" w:rsidR="005C4AD1" w:rsidRPr="00632A9F" w:rsidRDefault="00132C19" w:rsidP="005C4AD1">
      <w:pPr>
        <w:spacing w:line="360" w:lineRule="auto"/>
        <w:jc w:val="right"/>
        <w:outlineLvl w:val="0"/>
        <w:rPr>
          <w:rFonts w:ascii="Sakkal Majalla" w:hAnsi="Sakkal Majalla" w:cs="Sakkal Majalla"/>
          <w:b/>
          <w:bCs/>
          <w:sz w:val="28"/>
          <w:szCs w:val="28"/>
          <w:rtl/>
        </w:rPr>
      </w:pPr>
      <w:r w:rsidRPr="00882441">
        <w:rPr>
          <w:rFonts w:ascii="Sakkal Majalla" w:hAnsi="Sakkal Majalla" w:cs="Sakkal Majalla"/>
          <w:sz w:val="28"/>
          <w:szCs w:val="28"/>
          <w:rtl/>
        </w:rPr>
        <w:t xml:space="preserve">يعتمد هذا البحث على نموذج </w:t>
      </w:r>
      <w:r w:rsidRPr="00632A9F">
        <w:rPr>
          <w:rFonts w:ascii="Sakkal Majalla" w:hAnsi="Sakkal Majalla" w:cs="Sakkal Majalla"/>
          <w:b/>
          <w:bCs/>
          <w:sz w:val="28"/>
          <w:szCs w:val="28"/>
          <w:rtl/>
        </w:rPr>
        <w:t>حقوق ملكية العلامة التجارية القائمة على المستهلك</w:t>
      </w:r>
    </w:p>
    <w:p w14:paraId="181B6A76" w14:textId="577AFB5E" w:rsidR="00132C19" w:rsidRPr="005C4AD1" w:rsidRDefault="00882441" w:rsidP="00F701F0">
      <w:pPr>
        <w:bidi/>
        <w:spacing w:line="360" w:lineRule="auto"/>
        <w:outlineLvl w:val="0"/>
        <w:rPr>
          <w:rFonts w:ascii="Sakkal Majalla" w:hAnsi="Sakkal Majalla" w:cs="Sakkal Majalla"/>
          <w:sz w:val="28"/>
          <w:szCs w:val="28"/>
        </w:rPr>
      </w:pPr>
      <w:r>
        <w:rPr>
          <w:rFonts w:ascii="Sakkal Majalla" w:hAnsi="Sakkal Majalla" w:cs="Sakkal Majalla" w:hint="cs"/>
          <w:sz w:val="28"/>
          <w:szCs w:val="28"/>
          <w:rtl/>
        </w:rPr>
        <w:t>ويعد من أبرز النماذج المفاهيمية</w:t>
      </w:r>
      <w:r w:rsidR="005C4AD1" w:rsidRPr="00280FC3">
        <w:rPr>
          <w:rFonts w:ascii="Sakkal Majalla" w:hAnsi="Sakkal Majalla" w:cs="Sakkal Majalla"/>
          <w:sz w:val="28"/>
          <w:szCs w:val="28"/>
        </w:rPr>
        <w:t>Kevin Lane Kelle</w:t>
      </w:r>
      <w:r w:rsidR="005C4AD1">
        <w:rPr>
          <w:rFonts w:ascii="Sakkal Majalla" w:hAnsi="Sakkal Majalla" w:cs="Sakkal Majalla" w:hint="cs"/>
          <w:sz w:val="28"/>
          <w:szCs w:val="28"/>
          <w:rtl/>
        </w:rPr>
        <w:t xml:space="preserve">الذي طورة </w:t>
      </w:r>
      <w:r w:rsidR="005C4AD1" w:rsidRPr="00280FC3">
        <w:rPr>
          <w:rFonts w:ascii="Sakkal Majalla" w:hAnsi="Sakkal Majalla" w:cs="Sakkal Majalla"/>
          <w:sz w:val="28"/>
          <w:szCs w:val="28"/>
        </w:rPr>
        <w:t xml:space="preserve"> ( 1993 ) </w:t>
      </w:r>
      <w:r w:rsidR="005C4AD1" w:rsidRPr="00F701F0">
        <w:rPr>
          <w:rFonts w:ascii="Sakkal Majalla" w:hAnsi="Sakkal Majalla" w:cs="Sakkal Majalla"/>
          <w:sz w:val="28"/>
          <w:szCs w:val="28"/>
        </w:rPr>
        <w:t>Customer-Based Brand Equity - CBBE</w:t>
      </w:r>
      <w:r w:rsidR="005C4AD1" w:rsidRPr="005C4AD1">
        <w:rPr>
          <w:rFonts w:ascii="Sakkal Majalla" w:hAnsi="Sakkal Majalla" w:cs="Sakkal Majalla"/>
          <w:sz w:val="28"/>
          <w:szCs w:val="28"/>
        </w:rPr>
        <w:t xml:space="preserve">) </w:t>
      </w:r>
      <w:r w:rsidR="005C4AD1" w:rsidRPr="005C4AD1">
        <w:rPr>
          <w:rFonts w:ascii="Sakkal Majalla" w:hAnsi="Sakkal Majalla" w:cs="Sakkal Majalla" w:hint="cs"/>
          <w:sz w:val="28"/>
          <w:szCs w:val="28"/>
          <w:rtl/>
        </w:rPr>
        <w:t xml:space="preserve"> </w:t>
      </w:r>
      <w:r w:rsidR="00132C19" w:rsidRPr="005C4AD1">
        <w:rPr>
          <w:rFonts w:ascii="Sakkal Majalla" w:hAnsi="Sakkal Majalla" w:cs="Sakkal Majalla"/>
          <w:sz w:val="28"/>
          <w:szCs w:val="28"/>
        </w:rPr>
        <w:br/>
      </w:r>
      <w:r w:rsidR="00132C19" w:rsidRPr="005C4AD1">
        <w:rPr>
          <w:rFonts w:ascii="Sakkal Majalla" w:hAnsi="Sakkal Majalla" w:cs="Sakkal Majalla"/>
          <w:sz w:val="28"/>
          <w:szCs w:val="28"/>
          <w:rtl/>
        </w:rPr>
        <w:t>ال</w:t>
      </w:r>
      <w:r>
        <w:rPr>
          <w:rFonts w:ascii="Sakkal Majalla" w:hAnsi="Sakkal Majalla" w:cs="Sakkal Majalla" w:hint="cs"/>
          <w:sz w:val="28"/>
          <w:szCs w:val="28"/>
          <w:rtl/>
        </w:rPr>
        <w:t xml:space="preserve">مستخدمة </w:t>
      </w:r>
      <w:r w:rsidRPr="00882441">
        <w:rPr>
          <w:rFonts w:ascii="Sakkal Majalla" w:hAnsi="Sakkal Majalla" w:cs="Sakkal Majalla"/>
          <w:sz w:val="28"/>
          <w:szCs w:val="28"/>
          <w:rtl/>
        </w:rPr>
        <w:t>في تفسير كيف يُدرك المستهلك العلامة التجارية، ويُبنى إدراكه تدريجيًا حتى يصل إلى حالة الولاء والتفاعل الكامل</w:t>
      </w:r>
      <w:r w:rsidRPr="00882441">
        <w:rPr>
          <w:rFonts w:ascii="Sakkal Majalla" w:hAnsi="Sakkal Majalla" w:cs="Sakkal Majalla"/>
          <w:sz w:val="28"/>
          <w:szCs w:val="28"/>
        </w:rPr>
        <w:t>.</w:t>
      </w:r>
    </w:p>
    <w:p w14:paraId="6ECFE9E3" w14:textId="44CBC316" w:rsidR="00132C19" w:rsidRPr="00882441" w:rsidRDefault="00132C19" w:rsidP="00882441">
      <w:pPr>
        <w:bidi/>
        <w:spacing w:line="360" w:lineRule="auto"/>
        <w:outlineLvl w:val="0"/>
        <w:rPr>
          <w:rFonts w:ascii="Sakkal Majalla" w:hAnsi="Sakkal Majalla" w:cs="Sakkal Majalla"/>
          <w:sz w:val="28"/>
          <w:szCs w:val="28"/>
        </w:rPr>
      </w:pPr>
      <w:r w:rsidRPr="00882441">
        <w:rPr>
          <w:rFonts w:ascii="Sakkal Majalla" w:hAnsi="Sakkal Majalla" w:cs="Sakkal Majalla"/>
          <w:sz w:val="28"/>
          <w:szCs w:val="28"/>
          <w:rtl/>
        </w:rPr>
        <w:t xml:space="preserve">يرتكز النموذج على فرضية أساسية مفادها أن </w:t>
      </w:r>
      <w:r w:rsidRPr="00632A9F">
        <w:rPr>
          <w:rFonts w:ascii="Sakkal Majalla" w:hAnsi="Sakkal Majalla" w:cs="Sakkal Majalla"/>
          <w:b/>
          <w:bCs/>
          <w:sz w:val="28"/>
          <w:szCs w:val="28"/>
          <w:rtl/>
        </w:rPr>
        <w:t>قيمة العلامة التجارية تتشكّل في ذهن المستهلك من خلال تفاعلاته المباشرة وغير المباشرة مع الرسائل التسويقية والعناصر البصرية والعاطفية المرتبطة بالعلامة</w:t>
      </w:r>
      <w:r w:rsidRPr="00882441">
        <w:rPr>
          <w:rFonts w:ascii="Sakkal Majalla" w:hAnsi="Sakkal Majalla" w:cs="Sakkal Majalla"/>
          <w:sz w:val="28"/>
          <w:szCs w:val="28"/>
          <w:rtl/>
        </w:rPr>
        <w:t>، وهو ما أكده أيضًا باحثون آخرون مثل</w:t>
      </w:r>
      <w:r w:rsidRPr="00882441">
        <w:rPr>
          <w:rFonts w:ascii="Sakkal Majalla" w:hAnsi="Sakkal Majalla" w:cs="Sakkal Majalla"/>
          <w:sz w:val="28"/>
          <w:szCs w:val="28"/>
        </w:rPr>
        <w:t xml:space="preserve"> (Aaker, 1996; Yoo et al., 2000; Christodoulides &amp; de </w:t>
      </w:r>
      <w:proofErr w:type="spellStart"/>
      <w:r w:rsidRPr="00882441">
        <w:rPr>
          <w:rFonts w:ascii="Sakkal Majalla" w:hAnsi="Sakkal Majalla" w:cs="Sakkal Majalla"/>
          <w:sz w:val="28"/>
          <w:szCs w:val="28"/>
        </w:rPr>
        <w:t>Chernatony</w:t>
      </w:r>
      <w:proofErr w:type="spellEnd"/>
      <w:r w:rsidRPr="00882441">
        <w:rPr>
          <w:rFonts w:ascii="Sakkal Majalla" w:hAnsi="Sakkal Majalla" w:cs="Sakkal Majalla"/>
          <w:sz w:val="28"/>
          <w:szCs w:val="28"/>
        </w:rPr>
        <w:t>, 2010)</w:t>
      </w:r>
      <w:del w:id="77" w:author="Nabila Saleh" w:date="2025-11-10T21:36:00Z">
        <w:r w:rsidRPr="00882441" w:rsidDel="00882441">
          <w:rPr>
            <w:rFonts w:ascii="Sakkal Majalla" w:hAnsi="Sakkal Majalla" w:cs="Sakkal Majalla"/>
            <w:sz w:val="28"/>
            <w:szCs w:val="28"/>
          </w:rPr>
          <w:delText>.</w:delText>
        </w:r>
      </w:del>
      <w:ins w:id="78" w:author="Nabila Saleh" w:date="2025-11-10T21:36:00Z">
        <w:r w:rsidR="00882441">
          <w:rPr>
            <w:rFonts w:ascii="Sakkal Majalla" w:hAnsi="Sakkal Majalla" w:cs="Sakkal Majalla"/>
            <w:sz w:val="28"/>
            <w:szCs w:val="28"/>
          </w:rPr>
          <w:t xml:space="preserve"> </w:t>
        </w:r>
      </w:ins>
    </w:p>
    <w:p w14:paraId="394C8C12" w14:textId="77777777" w:rsidR="00132C19" w:rsidRPr="00132C19" w:rsidRDefault="00132C19" w:rsidP="00632A9F">
      <w:pPr>
        <w:bidi/>
        <w:spacing w:line="360" w:lineRule="auto"/>
        <w:outlineLvl w:val="0"/>
        <w:rPr>
          <w:rFonts w:ascii="Sakkal Majalla" w:hAnsi="Sakkal Majalla" w:cs="Sakkal Majalla"/>
          <w:sz w:val="28"/>
          <w:szCs w:val="28"/>
        </w:rPr>
      </w:pPr>
      <w:r w:rsidRPr="00132C19">
        <w:rPr>
          <w:rFonts w:ascii="Sakkal Majalla" w:hAnsi="Sakkal Majalla" w:cs="Sakkal Majalla"/>
          <w:sz w:val="28"/>
          <w:szCs w:val="28"/>
          <w:rtl/>
        </w:rPr>
        <w:t>وقد طُبق هذا النموذج في عدة دراسات تناولت تأثير التسويق الرقمي والمحتوى المؤتمت (الذي يُنتَج بالذكاء الاصطناعي) على العلاقة بين العلامة التجارية والمستهلك، لا سيما في البيئات التي تتطلب توازنًا بين الإبداع والاتساق المؤسسي</w:t>
      </w:r>
      <w:r w:rsidRPr="00132C19">
        <w:rPr>
          <w:rFonts w:ascii="Sakkal Majalla" w:hAnsi="Sakkal Majalla" w:cs="Sakkal Majalla"/>
          <w:sz w:val="28"/>
          <w:szCs w:val="28"/>
        </w:rPr>
        <w:t>.</w:t>
      </w:r>
    </w:p>
    <w:p w14:paraId="48A669E0" w14:textId="77777777" w:rsidR="00132C19" w:rsidRPr="00632A9F" w:rsidRDefault="00132C19" w:rsidP="00132C19">
      <w:pPr>
        <w:bidi/>
        <w:spacing w:line="360" w:lineRule="auto"/>
        <w:outlineLvl w:val="0"/>
        <w:rPr>
          <w:rFonts w:ascii="Sakkal Majalla" w:hAnsi="Sakkal Majalla" w:cs="Sakkal Majalla"/>
          <w:sz w:val="28"/>
          <w:szCs w:val="28"/>
        </w:rPr>
      </w:pPr>
      <w:r w:rsidRPr="00632A9F">
        <w:rPr>
          <w:rFonts w:ascii="Sakkal Majalla" w:hAnsi="Sakkal Majalla" w:cs="Sakkal Majalla"/>
          <w:sz w:val="28"/>
          <w:szCs w:val="28"/>
          <w:rtl/>
        </w:rPr>
        <w:t>يتكون النموذج من أربعة مستويات رئيسية مترابطة، تمثل مراحل تطوّر العلاقة بين المستهلك والعلامة، وهي</w:t>
      </w:r>
      <w:r w:rsidRPr="00632A9F">
        <w:rPr>
          <w:rFonts w:ascii="Sakkal Majalla" w:hAnsi="Sakkal Majalla" w:cs="Sakkal Majalla"/>
          <w:sz w:val="28"/>
          <w:szCs w:val="28"/>
        </w:rPr>
        <w:t>:</w:t>
      </w:r>
    </w:p>
    <w:p w14:paraId="3338A053" w14:textId="77777777" w:rsidR="00132C19" w:rsidRPr="00132C19" w:rsidRDefault="00132C19" w:rsidP="00132C19">
      <w:pPr>
        <w:numPr>
          <w:ilvl w:val="0"/>
          <w:numId w:val="18"/>
        </w:numPr>
        <w:bidi/>
        <w:spacing w:line="360" w:lineRule="auto"/>
        <w:outlineLvl w:val="0"/>
        <w:rPr>
          <w:rFonts w:ascii="Sakkal Majalla" w:hAnsi="Sakkal Majalla" w:cs="Sakkal Majalla"/>
          <w:sz w:val="28"/>
          <w:szCs w:val="28"/>
        </w:rPr>
      </w:pPr>
      <w:r w:rsidRPr="00132C19">
        <w:rPr>
          <w:rFonts w:ascii="Sakkal Majalla" w:hAnsi="Sakkal Majalla" w:cs="Sakkal Majalla"/>
          <w:b/>
          <w:bCs/>
          <w:sz w:val="28"/>
          <w:szCs w:val="28"/>
          <w:rtl/>
        </w:rPr>
        <w:t>التميّز</w:t>
      </w:r>
      <w:r w:rsidRPr="00132C19">
        <w:rPr>
          <w:rFonts w:ascii="Sakkal Majalla" w:hAnsi="Sakkal Majalla" w:cs="Sakkal Majalla"/>
          <w:b/>
          <w:bCs/>
          <w:sz w:val="28"/>
          <w:szCs w:val="28"/>
        </w:rPr>
        <w:t xml:space="preserve"> (Salience):</w:t>
      </w:r>
      <w:r w:rsidRPr="00132C19">
        <w:rPr>
          <w:rFonts w:ascii="Sakkal Majalla" w:hAnsi="Sakkal Majalla" w:cs="Sakkal Majalla"/>
          <w:sz w:val="28"/>
          <w:szCs w:val="28"/>
        </w:rPr>
        <w:br/>
      </w:r>
      <w:r w:rsidRPr="00132C19">
        <w:rPr>
          <w:rFonts w:ascii="Sakkal Majalla" w:hAnsi="Sakkal Majalla" w:cs="Sakkal Majalla"/>
          <w:sz w:val="28"/>
          <w:szCs w:val="28"/>
          <w:rtl/>
        </w:rPr>
        <w:t>يقيس مدى تذكّر المستهلك للعلامة وربطها المباشر بفئة المنتج، ويشكّل الأساس الأولي لوعي المستهلك بالعلامة</w:t>
      </w:r>
      <w:r w:rsidRPr="00132C19">
        <w:rPr>
          <w:rFonts w:ascii="Sakkal Majalla" w:hAnsi="Sakkal Majalla" w:cs="Sakkal Majalla"/>
          <w:sz w:val="28"/>
          <w:szCs w:val="28"/>
        </w:rPr>
        <w:t>.</w:t>
      </w:r>
    </w:p>
    <w:p w14:paraId="1E6B63DA" w14:textId="77777777" w:rsidR="00132C19" w:rsidRDefault="00132C19" w:rsidP="00132C19">
      <w:pPr>
        <w:numPr>
          <w:ilvl w:val="0"/>
          <w:numId w:val="18"/>
        </w:numPr>
        <w:bidi/>
        <w:spacing w:line="360" w:lineRule="auto"/>
        <w:outlineLvl w:val="0"/>
        <w:rPr>
          <w:rFonts w:ascii="Sakkal Majalla" w:hAnsi="Sakkal Majalla" w:cs="Sakkal Majalla"/>
          <w:sz w:val="28"/>
          <w:szCs w:val="28"/>
        </w:rPr>
      </w:pPr>
      <w:r w:rsidRPr="00132C19">
        <w:rPr>
          <w:rFonts w:ascii="Sakkal Majalla" w:hAnsi="Sakkal Majalla" w:cs="Sakkal Majalla"/>
          <w:b/>
          <w:bCs/>
          <w:sz w:val="28"/>
          <w:szCs w:val="28"/>
          <w:rtl/>
        </w:rPr>
        <w:t>الأداء والتصوّر</w:t>
      </w:r>
      <w:r w:rsidRPr="00132C19">
        <w:rPr>
          <w:rFonts w:ascii="Sakkal Majalla" w:hAnsi="Sakkal Majalla" w:cs="Sakkal Majalla"/>
          <w:b/>
          <w:bCs/>
          <w:sz w:val="28"/>
          <w:szCs w:val="28"/>
        </w:rPr>
        <w:t xml:space="preserve"> (Performance &amp; Imagery):</w:t>
      </w:r>
      <w:r w:rsidRPr="00132C19">
        <w:rPr>
          <w:rFonts w:ascii="Sakkal Majalla" w:hAnsi="Sakkal Majalla" w:cs="Sakkal Majalla"/>
          <w:sz w:val="28"/>
          <w:szCs w:val="28"/>
        </w:rPr>
        <w:br/>
      </w:r>
      <w:r w:rsidRPr="00132C19">
        <w:rPr>
          <w:rFonts w:ascii="Sakkal Majalla" w:hAnsi="Sakkal Majalla" w:cs="Sakkal Majalla"/>
          <w:sz w:val="28"/>
          <w:szCs w:val="28"/>
          <w:rtl/>
        </w:rPr>
        <w:t>يشير إلى تقييم المستهلك لجودة العلامة ومدى انسجامها مع الصورة الذهنية التي كوّنها عنها، سواء على المستوى الوظيفي أو الرمزي</w:t>
      </w:r>
      <w:r w:rsidRPr="00132C19">
        <w:rPr>
          <w:rFonts w:ascii="Sakkal Majalla" w:hAnsi="Sakkal Majalla" w:cs="Sakkal Majalla"/>
          <w:sz w:val="28"/>
          <w:szCs w:val="28"/>
        </w:rPr>
        <w:t>.</w:t>
      </w:r>
    </w:p>
    <w:p w14:paraId="6D549422" w14:textId="47A5F4E5" w:rsidR="00B04060" w:rsidRPr="00132C19" w:rsidRDefault="00CD7EFF" w:rsidP="00B04060">
      <w:pPr>
        <w:bidi/>
        <w:spacing w:line="360" w:lineRule="auto"/>
        <w:ind w:left="720"/>
        <w:jc w:val="center"/>
        <w:outlineLvl w:val="0"/>
        <w:rPr>
          <w:rFonts w:ascii="Sakkal Majalla" w:hAnsi="Sakkal Majalla" w:cs="Sakkal Majalla"/>
          <w:sz w:val="28"/>
          <w:szCs w:val="28"/>
        </w:rPr>
      </w:pPr>
      <w:r>
        <w:rPr>
          <w:rFonts w:ascii="Sakkal Majalla" w:hAnsi="Sakkal Majalla" w:cs="Sakkal Majalla"/>
          <w:b/>
          <w:bCs/>
          <w:sz w:val="28"/>
          <w:szCs w:val="28"/>
        </w:rPr>
        <w:t>16</w:t>
      </w:r>
    </w:p>
    <w:p w14:paraId="18E2518D" w14:textId="77777777" w:rsidR="00132C19" w:rsidRPr="00132C19" w:rsidRDefault="00132C19" w:rsidP="00132C19">
      <w:pPr>
        <w:numPr>
          <w:ilvl w:val="0"/>
          <w:numId w:val="18"/>
        </w:numPr>
        <w:bidi/>
        <w:spacing w:line="360" w:lineRule="auto"/>
        <w:outlineLvl w:val="0"/>
        <w:rPr>
          <w:rFonts w:ascii="Sakkal Majalla" w:hAnsi="Sakkal Majalla" w:cs="Sakkal Majalla"/>
          <w:sz w:val="28"/>
          <w:szCs w:val="28"/>
        </w:rPr>
      </w:pPr>
      <w:r w:rsidRPr="00132C19">
        <w:rPr>
          <w:rFonts w:ascii="Sakkal Majalla" w:hAnsi="Sakkal Majalla" w:cs="Sakkal Majalla"/>
          <w:b/>
          <w:bCs/>
          <w:sz w:val="28"/>
          <w:szCs w:val="28"/>
          <w:rtl/>
        </w:rPr>
        <w:lastRenderedPageBreak/>
        <w:t>الأحكام والمشاعر</w:t>
      </w:r>
      <w:r w:rsidRPr="00132C19">
        <w:rPr>
          <w:rFonts w:ascii="Sakkal Majalla" w:hAnsi="Sakkal Majalla" w:cs="Sakkal Majalla"/>
          <w:b/>
          <w:bCs/>
          <w:sz w:val="28"/>
          <w:szCs w:val="28"/>
        </w:rPr>
        <w:t xml:space="preserve"> (Judgments &amp; Feelings):</w:t>
      </w:r>
      <w:r w:rsidRPr="00132C19">
        <w:rPr>
          <w:rFonts w:ascii="Sakkal Majalla" w:hAnsi="Sakkal Majalla" w:cs="Sakkal Majalla"/>
          <w:sz w:val="28"/>
          <w:szCs w:val="28"/>
        </w:rPr>
        <w:br/>
      </w:r>
      <w:r w:rsidRPr="00132C19">
        <w:rPr>
          <w:rFonts w:ascii="Sakkal Majalla" w:hAnsi="Sakkal Majalla" w:cs="Sakkal Majalla"/>
          <w:sz w:val="28"/>
          <w:szCs w:val="28"/>
          <w:rtl/>
        </w:rPr>
        <w:t>يتناول الانطباعات العقلية والعاطفية الناتجة عن تفاعل المستهلك مع العلامة، مثل الثقة والمصداقية والانبهار</w:t>
      </w:r>
      <w:r w:rsidRPr="00132C19">
        <w:rPr>
          <w:rFonts w:ascii="Sakkal Majalla" w:hAnsi="Sakkal Majalla" w:cs="Sakkal Majalla"/>
          <w:sz w:val="28"/>
          <w:szCs w:val="28"/>
        </w:rPr>
        <w:t>.</w:t>
      </w:r>
    </w:p>
    <w:p w14:paraId="3D5F6045" w14:textId="77777777" w:rsidR="00132C19" w:rsidRPr="00132C19" w:rsidRDefault="00132C19" w:rsidP="00132C19">
      <w:pPr>
        <w:numPr>
          <w:ilvl w:val="0"/>
          <w:numId w:val="18"/>
        </w:numPr>
        <w:bidi/>
        <w:spacing w:line="360" w:lineRule="auto"/>
        <w:outlineLvl w:val="0"/>
        <w:rPr>
          <w:rFonts w:ascii="Sakkal Majalla" w:hAnsi="Sakkal Majalla" w:cs="Sakkal Majalla"/>
          <w:sz w:val="28"/>
          <w:szCs w:val="28"/>
        </w:rPr>
      </w:pPr>
      <w:r w:rsidRPr="00132C19">
        <w:rPr>
          <w:rFonts w:ascii="Sakkal Majalla" w:hAnsi="Sakkal Majalla" w:cs="Sakkal Majalla"/>
          <w:b/>
          <w:bCs/>
          <w:sz w:val="28"/>
          <w:szCs w:val="28"/>
          <w:rtl/>
        </w:rPr>
        <w:t>العلاقة والولاء</w:t>
      </w:r>
      <w:r w:rsidRPr="00132C19">
        <w:rPr>
          <w:rFonts w:ascii="Sakkal Majalla" w:hAnsi="Sakkal Majalla" w:cs="Sakkal Majalla"/>
          <w:b/>
          <w:bCs/>
          <w:sz w:val="28"/>
          <w:szCs w:val="28"/>
        </w:rPr>
        <w:t xml:space="preserve"> (Resonance):</w:t>
      </w:r>
      <w:r w:rsidRPr="00132C19">
        <w:rPr>
          <w:rFonts w:ascii="Sakkal Majalla" w:hAnsi="Sakkal Majalla" w:cs="Sakkal Majalla"/>
          <w:sz w:val="28"/>
          <w:szCs w:val="28"/>
        </w:rPr>
        <w:br/>
      </w:r>
      <w:r w:rsidRPr="00132C19">
        <w:rPr>
          <w:rFonts w:ascii="Sakkal Majalla" w:hAnsi="Sakkal Majalla" w:cs="Sakkal Majalla"/>
          <w:sz w:val="28"/>
          <w:szCs w:val="28"/>
          <w:rtl/>
        </w:rPr>
        <w:t>تمثل أعلى مستويات العلاقة، وتُشير إلى درجة التفاعل والولاء والاستعداد لإعادة الشراء أو التوصية بالعلامة للآخرين</w:t>
      </w:r>
      <w:r w:rsidRPr="00132C19">
        <w:rPr>
          <w:rFonts w:ascii="Sakkal Majalla" w:hAnsi="Sakkal Majalla" w:cs="Sakkal Majalla"/>
          <w:sz w:val="28"/>
          <w:szCs w:val="28"/>
        </w:rPr>
        <w:t>.</w:t>
      </w:r>
    </w:p>
    <w:p w14:paraId="0EFD0CF0" w14:textId="77777777" w:rsidR="00132C19" w:rsidRPr="00632A9F" w:rsidRDefault="00132C19" w:rsidP="00132C19">
      <w:pPr>
        <w:bidi/>
        <w:spacing w:line="360" w:lineRule="auto"/>
        <w:outlineLvl w:val="0"/>
        <w:rPr>
          <w:rFonts w:ascii="Sakkal Majalla" w:hAnsi="Sakkal Majalla" w:cs="Sakkal Majalla"/>
          <w:b/>
          <w:bCs/>
          <w:sz w:val="28"/>
          <w:szCs w:val="28"/>
        </w:rPr>
      </w:pPr>
      <w:r w:rsidRPr="00632A9F">
        <w:rPr>
          <w:rFonts w:ascii="Sakkal Majalla" w:hAnsi="Sakkal Majalla" w:cs="Sakkal Majalla"/>
          <w:b/>
          <w:bCs/>
          <w:sz w:val="28"/>
          <w:szCs w:val="28"/>
          <w:rtl/>
        </w:rPr>
        <w:t>توظيف النموذج في الدراسة</w:t>
      </w:r>
      <w:r w:rsidRPr="00632A9F">
        <w:rPr>
          <w:rFonts w:ascii="Sakkal Majalla" w:hAnsi="Sakkal Majalla" w:cs="Sakkal Majalla"/>
          <w:b/>
          <w:bCs/>
          <w:sz w:val="28"/>
          <w:szCs w:val="28"/>
        </w:rPr>
        <w:t>:</w:t>
      </w:r>
    </w:p>
    <w:p w14:paraId="1CE60CCF" w14:textId="18DF0055" w:rsidR="00132C19" w:rsidRPr="00882441" w:rsidRDefault="00132C19" w:rsidP="00632A9F">
      <w:pPr>
        <w:bidi/>
        <w:spacing w:line="360" w:lineRule="auto"/>
        <w:outlineLvl w:val="0"/>
        <w:rPr>
          <w:rFonts w:ascii="Sakkal Majalla" w:hAnsi="Sakkal Majalla" w:cs="Sakkal Majalla"/>
          <w:sz w:val="28"/>
          <w:szCs w:val="28"/>
        </w:rPr>
      </w:pPr>
      <w:r w:rsidRPr="00882441">
        <w:rPr>
          <w:rFonts w:ascii="Sakkal Majalla" w:hAnsi="Sakkal Majalla" w:cs="Sakkal Majalla"/>
          <w:sz w:val="28"/>
          <w:szCs w:val="28"/>
          <w:rtl/>
        </w:rPr>
        <w:t xml:space="preserve">سيتم توظيف نموذج </w:t>
      </w:r>
      <w:r w:rsidRPr="00632A9F">
        <w:rPr>
          <w:rFonts w:ascii="Sakkal Majalla" w:hAnsi="Sakkal Majalla" w:cs="Sakkal Majalla"/>
          <w:b/>
          <w:bCs/>
          <w:sz w:val="28"/>
          <w:szCs w:val="28"/>
        </w:rPr>
        <w:t>CBBE</w:t>
      </w:r>
      <w:r w:rsidRPr="00882441">
        <w:rPr>
          <w:rFonts w:ascii="Sakkal Majalla" w:hAnsi="Sakkal Majalla" w:cs="Sakkal Majalla"/>
          <w:sz w:val="28"/>
          <w:szCs w:val="28"/>
        </w:rPr>
        <w:t xml:space="preserve"> </w:t>
      </w:r>
      <w:ins w:id="79" w:author="Nabila Saleh" w:date="2025-11-10T21:35:00Z">
        <w:r w:rsidR="00882441" w:rsidRPr="00882441">
          <w:rPr>
            <w:rFonts w:ascii="Sakkal Majalla" w:hAnsi="Sakkal Majalla" w:cs="Sakkal Majalla" w:hint="cs"/>
            <w:sz w:val="28"/>
            <w:szCs w:val="28"/>
            <w:rtl/>
          </w:rPr>
          <w:t xml:space="preserve"> </w:t>
        </w:r>
      </w:ins>
      <w:r w:rsidRPr="00882441">
        <w:rPr>
          <w:rFonts w:ascii="Sakkal Majalla" w:hAnsi="Sakkal Majalla" w:cs="Sakkal Majalla"/>
          <w:sz w:val="28"/>
          <w:szCs w:val="28"/>
          <w:rtl/>
        </w:rPr>
        <w:t xml:space="preserve">في هذه الدراسة لتحليل مدى نجاح الحملة الإعلانية </w:t>
      </w:r>
      <w:r w:rsidRPr="00632A9F">
        <w:rPr>
          <w:rFonts w:ascii="Sakkal Majalla" w:hAnsi="Sakkal Majalla" w:cs="Sakkal Majalla"/>
          <w:b/>
          <w:bCs/>
          <w:sz w:val="28"/>
          <w:szCs w:val="28"/>
        </w:rPr>
        <w:t>"</w:t>
      </w:r>
      <w:r w:rsidRPr="00632A9F">
        <w:rPr>
          <w:rFonts w:ascii="Sakkal Majalla" w:hAnsi="Sakkal Majalla" w:cs="Sakkal Majalla"/>
          <w:b/>
          <w:bCs/>
          <w:sz w:val="28"/>
          <w:szCs w:val="28"/>
          <w:rtl/>
        </w:rPr>
        <w:t>عد أقوى</w:t>
      </w:r>
      <w:r w:rsidRPr="00632A9F">
        <w:rPr>
          <w:rFonts w:ascii="Sakkal Majalla" w:hAnsi="Sakkal Majalla" w:cs="Sakkal Majalla"/>
          <w:b/>
          <w:bCs/>
          <w:sz w:val="28"/>
          <w:szCs w:val="28"/>
        </w:rPr>
        <w:t xml:space="preserve"> </w:t>
      </w:r>
      <w:del w:id="80" w:author="Nabila Saleh" w:date="2025-11-10T21:35:00Z">
        <w:r w:rsidRPr="00632A9F" w:rsidDel="00882441">
          <w:rPr>
            <w:rFonts w:ascii="Sakkal Majalla" w:hAnsi="Sakkal Majalla" w:cs="Sakkal Majalla"/>
            <w:b/>
            <w:bCs/>
            <w:sz w:val="28"/>
            <w:szCs w:val="28"/>
          </w:rPr>
          <w:delText>–</w:delText>
        </w:r>
      </w:del>
      <w:ins w:id="81" w:author="Nabila Saleh" w:date="2025-11-10T21:35:00Z">
        <w:r w:rsidR="00882441" w:rsidRPr="00632A9F">
          <w:rPr>
            <w:rFonts w:ascii="Sakkal Majalla" w:hAnsi="Sakkal Majalla" w:cs="Sakkal Majalla"/>
            <w:b/>
            <w:bCs/>
            <w:sz w:val="28"/>
            <w:szCs w:val="28"/>
          </w:rPr>
          <w:t>“</w:t>
        </w:r>
      </w:ins>
      <w:r w:rsidRPr="00632A9F">
        <w:rPr>
          <w:rFonts w:ascii="Sakkal Majalla" w:hAnsi="Sakkal Majalla" w:cs="Sakkal Majalla"/>
          <w:b/>
          <w:bCs/>
          <w:sz w:val="28"/>
          <w:szCs w:val="28"/>
        </w:rPr>
        <w:t xml:space="preserve"> Come Back Stronger</w:t>
      </w:r>
      <w:del w:id="82" w:author="Nabila Saleh" w:date="2025-11-10T21:35:00Z">
        <w:r w:rsidRPr="00632A9F" w:rsidDel="00882441">
          <w:rPr>
            <w:rFonts w:ascii="Sakkal Majalla" w:hAnsi="Sakkal Majalla" w:cs="Sakkal Majalla"/>
            <w:b/>
            <w:bCs/>
            <w:sz w:val="28"/>
            <w:szCs w:val="28"/>
          </w:rPr>
          <w:delText>"</w:delText>
        </w:r>
      </w:del>
      <w:r w:rsidRPr="00882441">
        <w:rPr>
          <w:rFonts w:ascii="Sakkal Majalla" w:hAnsi="Sakkal Majalla" w:cs="Sakkal Majalla"/>
          <w:sz w:val="28"/>
          <w:szCs w:val="28"/>
        </w:rPr>
        <w:t xml:space="preserve"> </w:t>
      </w:r>
      <w:r w:rsidRPr="00882441">
        <w:rPr>
          <w:rFonts w:ascii="Sakkal Majalla" w:hAnsi="Sakkal Majalla" w:cs="Sakkal Majalla"/>
          <w:sz w:val="28"/>
          <w:szCs w:val="28"/>
          <w:rtl/>
        </w:rPr>
        <w:t xml:space="preserve">التي أطلقتها </w:t>
      </w:r>
      <w:r w:rsidRPr="00632A9F">
        <w:rPr>
          <w:rFonts w:ascii="Sakkal Majalla" w:hAnsi="Sakkal Majalla" w:cs="Sakkal Majalla"/>
          <w:b/>
          <w:bCs/>
          <w:sz w:val="28"/>
          <w:szCs w:val="28"/>
          <w:rtl/>
        </w:rPr>
        <w:t>فولفو السعودية</w:t>
      </w:r>
      <w:r w:rsidRPr="00882441">
        <w:rPr>
          <w:rFonts w:ascii="Sakkal Majalla" w:hAnsi="Sakkal Majalla" w:cs="Sakkal Majalla"/>
          <w:sz w:val="28"/>
          <w:szCs w:val="28"/>
          <w:rtl/>
        </w:rPr>
        <w:t xml:space="preserve"> باستخدام الذكاء الاصطناعي، وذلك من خلال </w:t>
      </w:r>
      <w:r w:rsidRPr="00632A9F">
        <w:rPr>
          <w:rFonts w:ascii="Sakkal Majalla" w:hAnsi="Sakkal Majalla" w:cs="Sakkal Majalla"/>
          <w:b/>
          <w:bCs/>
          <w:sz w:val="28"/>
          <w:szCs w:val="28"/>
          <w:rtl/>
        </w:rPr>
        <w:t>تقييم أثر كل مستوى من مستويات النموذج على إدراك المستهلك السعودي للعلامة التجارية</w:t>
      </w:r>
      <w:r w:rsidRPr="00882441">
        <w:rPr>
          <w:rFonts w:ascii="Sakkal Majalla" w:hAnsi="Sakkal Majalla" w:cs="Sakkal Majalla"/>
          <w:sz w:val="28"/>
          <w:szCs w:val="28"/>
          <w:rtl/>
        </w:rPr>
        <w:t>، مع التركيز على عناصر التفاعل العاطفي، والاتساق البصري، ووضوح الرسائل</w:t>
      </w:r>
      <w:r w:rsidRPr="00882441">
        <w:rPr>
          <w:rFonts w:ascii="Sakkal Majalla" w:hAnsi="Sakkal Majalla" w:cs="Sakkal Majalla"/>
          <w:sz w:val="28"/>
          <w:szCs w:val="28"/>
        </w:rPr>
        <w:t>.</w:t>
      </w:r>
    </w:p>
    <w:p w14:paraId="5C4F3420" w14:textId="77777777" w:rsidR="000137AA" w:rsidRDefault="000137AA" w:rsidP="006F0347">
      <w:pPr>
        <w:bidi/>
        <w:spacing w:line="360" w:lineRule="auto"/>
        <w:outlineLvl w:val="0"/>
        <w:rPr>
          <w:rFonts w:ascii="Sakkal Majalla" w:hAnsi="Sakkal Majalla" w:cs="Sakkal Majalla"/>
          <w:sz w:val="28"/>
          <w:szCs w:val="28"/>
        </w:rPr>
      </w:pPr>
    </w:p>
    <w:p w14:paraId="156D96B0" w14:textId="77777777" w:rsidR="001360F1" w:rsidRDefault="001360F1" w:rsidP="001360F1">
      <w:pPr>
        <w:bidi/>
        <w:spacing w:line="360" w:lineRule="auto"/>
        <w:outlineLvl w:val="0"/>
        <w:rPr>
          <w:rFonts w:ascii="Sakkal Majalla" w:hAnsi="Sakkal Majalla" w:cs="Sakkal Majalla"/>
          <w:sz w:val="28"/>
          <w:szCs w:val="28"/>
        </w:rPr>
      </w:pPr>
    </w:p>
    <w:p w14:paraId="6DC074F3" w14:textId="77777777" w:rsidR="001360F1" w:rsidRDefault="001360F1" w:rsidP="001360F1">
      <w:pPr>
        <w:bidi/>
        <w:spacing w:line="360" w:lineRule="auto"/>
        <w:outlineLvl w:val="0"/>
        <w:rPr>
          <w:rFonts w:ascii="Sakkal Majalla" w:hAnsi="Sakkal Majalla" w:cs="Sakkal Majalla"/>
          <w:sz w:val="28"/>
          <w:szCs w:val="28"/>
        </w:rPr>
      </w:pPr>
    </w:p>
    <w:p w14:paraId="64D4302D" w14:textId="77777777" w:rsidR="001360F1" w:rsidRDefault="001360F1" w:rsidP="001360F1">
      <w:pPr>
        <w:bidi/>
        <w:spacing w:line="360" w:lineRule="auto"/>
        <w:outlineLvl w:val="0"/>
        <w:rPr>
          <w:rFonts w:ascii="Sakkal Majalla" w:hAnsi="Sakkal Majalla" w:cs="Sakkal Majalla"/>
          <w:sz w:val="28"/>
          <w:szCs w:val="28"/>
        </w:rPr>
      </w:pPr>
    </w:p>
    <w:p w14:paraId="6A15163E" w14:textId="77777777" w:rsidR="001360F1" w:rsidRDefault="001360F1" w:rsidP="001360F1">
      <w:pPr>
        <w:bidi/>
        <w:spacing w:line="360" w:lineRule="auto"/>
        <w:outlineLvl w:val="0"/>
        <w:rPr>
          <w:rFonts w:ascii="Sakkal Majalla" w:hAnsi="Sakkal Majalla" w:cs="Sakkal Majalla"/>
          <w:sz w:val="28"/>
          <w:szCs w:val="28"/>
        </w:rPr>
      </w:pPr>
    </w:p>
    <w:p w14:paraId="49DF8EF7" w14:textId="77777777" w:rsidR="001360F1" w:rsidRDefault="001360F1" w:rsidP="001360F1">
      <w:pPr>
        <w:bidi/>
        <w:spacing w:line="360" w:lineRule="auto"/>
        <w:outlineLvl w:val="0"/>
        <w:rPr>
          <w:rFonts w:ascii="Sakkal Majalla" w:hAnsi="Sakkal Majalla" w:cs="Sakkal Majalla"/>
          <w:sz w:val="28"/>
          <w:szCs w:val="28"/>
        </w:rPr>
      </w:pPr>
    </w:p>
    <w:p w14:paraId="7795435E" w14:textId="77777777" w:rsidR="001360F1" w:rsidRDefault="001360F1" w:rsidP="001360F1">
      <w:pPr>
        <w:bidi/>
        <w:spacing w:line="360" w:lineRule="auto"/>
        <w:outlineLvl w:val="0"/>
        <w:rPr>
          <w:rFonts w:ascii="Sakkal Majalla" w:hAnsi="Sakkal Majalla" w:cs="Sakkal Majalla"/>
          <w:sz w:val="28"/>
          <w:szCs w:val="28"/>
        </w:rPr>
      </w:pPr>
    </w:p>
    <w:p w14:paraId="44563CB6" w14:textId="7657CDCB" w:rsidR="001360F1" w:rsidRPr="00CD7EFF" w:rsidRDefault="00CD7EFF" w:rsidP="001360F1">
      <w:pPr>
        <w:bidi/>
        <w:spacing w:line="360" w:lineRule="auto"/>
        <w:jc w:val="center"/>
        <w:outlineLvl w:val="0"/>
        <w:rPr>
          <w:rFonts w:ascii="Sakkal Majalla" w:hAnsi="Sakkal Majalla" w:cs="Sakkal Majalla"/>
          <w:b/>
          <w:bCs/>
          <w:sz w:val="28"/>
          <w:szCs w:val="28"/>
        </w:rPr>
      </w:pPr>
      <w:r w:rsidRPr="00CD7EFF">
        <w:rPr>
          <w:rFonts w:ascii="Sakkal Majalla" w:hAnsi="Sakkal Majalla" w:cs="Sakkal Majalla"/>
          <w:b/>
          <w:bCs/>
          <w:sz w:val="28"/>
          <w:szCs w:val="28"/>
        </w:rPr>
        <w:t>17</w:t>
      </w:r>
    </w:p>
    <w:p w14:paraId="6A5BE4C8" w14:textId="77777777" w:rsidR="001360F1" w:rsidRPr="00132C19" w:rsidRDefault="001360F1" w:rsidP="001360F1">
      <w:pPr>
        <w:bidi/>
        <w:spacing w:line="360" w:lineRule="auto"/>
        <w:outlineLvl w:val="0"/>
        <w:rPr>
          <w:rFonts w:ascii="Sakkal Majalla" w:hAnsi="Sakkal Majalla" w:cs="Sakkal Majalla"/>
          <w:sz w:val="28"/>
          <w:szCs w:val="28"/>
        </w:rPr>
      </w:pPr>
    </w:p>
    <w:p w14:paraId="2372CBDE" w14:textId="7EC9F530" w:rsidR="00653065" w:rsidRPr="00653065" w:rsidRDefault="00653065" w:rsidP="006F0347">
      <w:pPr>
        <w:bidi/>
        <w:spacing w:line="360" w:lineRule="auto"/>
        <w:outlineLvl w:val="0"/>
        <w:rPr>
          <w:rFonts w:ascii="Sakkal Majalla" w:hAnsi="Sakkal Majalla" w:cs="Sakkal Majalla"/>
          <w:b/>
          <w:bCs/>
          <w:sz w:val="40"/>
          <w:szCs w:val="40"/>
        </w:rPr>
      </w:pPr>
      <w:bookmarkStart w:id="83" w:name="_Toc213457465"/>
      <w:bookmarkStart w:id="84" w:name="_Toc213457965"/>
      <w:bookmarkStart w:id="85" w:name="_Toc213617310"/>
      <w:bookmarkStart w:id="86" w:name="_Toc213617959"/>
      <w:r w:rsidRPr="00653065">
        <w:rPr>
          <w:rFonts w:ascii="Sakkal Majalla" w:hAnsi="Sakkal Majalla" w:cs="Sakkal Majalla"/>
          <w:b/>
          <w:bCs/>
          <w:sz w:val="40"/>
          <w:szCs w:val="40"/>
          <w:rtl/>
        </w:rPr>
        <w:lastRenderedPageBreak/>
        <w:t>الإطار المنهجي</w:t>
      </w:r>
      <w:bookmarkEnd w:id="83"/>
      <w:bookmarkEnd w:id="84"/>
      <w:r w:rsidR="00FA73BC">
        <w:rPr>
          <w:rFonts w:ascii="Sakkal Majalla" w:hAnsi="Sakkal Majalla" w:cs="Sakkal Majalla" w:hint="cs"/>
          <w:b/>
          <w:bCs/>
          <w:sz w:val="40"/>
          <w:szCs w:val="40"/>
          <w:rtl/>
        </w:rPr>
        <w:t>:</w:t>
      </w:r>
      <w:bookmarkEnd w:id="85"/>
      <w:bookmarkEnd w:id="86"/>
    </w:p>
    <w:p w14:paraId="0603C07E" w14:textId="24D0387C" w:rsidR="00653065" w:rsidRPr="0034210D" w:rsidRDefault="00653065">
      <w:pPr>
        <w:pStyle w:val="ListParagraph"/>
        <w:numPr>
          <w:ilvl w:val="0"/>
          <w:numId w:val="13"/>
        </w:numPr>
        <w:bidi/>
        <w:spacing w:line="360" w:lineRule="auto"/>
        <w:rPr>
          <w:rFonts w:ascii="Sakkal Majalla" w:hAnsi="Sakkal Majalla" w:cs="Sakkal Majalla"/>
          <w:b/>
          <w:bCs/>
          <w:sz w:val="36"/>
          <w:szCs w:val="36"/>
        </w:rPr>
      </w:pPr>
      <w:bookmarkStart w:id="87" w:name="_Toc213457466"/>
      <w:bookmarkStart w:id="88" w:name="_Toc213457966"/>
      <w:r w:rsidRPr="0034210D">
        <w:rPr>
          <w:rFonts w:ascii="Sakkal Majalla" w:hAnsi="Sakkal Majalla" w:cs="Sakkal Majalla"/>
          <w:b/>
          <w:bCs/>
          <w:sz w:val="36"/>
          <w:szCs w:val="36"/>
          <w:rtl/>
        </w:rPr>
        <w:t>منهج الدراسة</w:t>
      </w:r>
      <w:bookmarkEnd w:id="87"/>
      <w:bookmarkEnd w:id="88"/>
      <w:r w:rsidR="00FA73BC">
        <w:rPr>
          <w:rFonts w:ascii="Sakkal Majalla" w:hAnsi="Sakkal Majalla" w:cs="Sakkal Majalla" w:hint="cs"/>
          <w:b/>
          <w:bCs/>
          <w:sz w:val="36"/>
          <w:szCs w:val="36"/>
          <w:rtl/>
        </w:rPr>
        <w:t>:</w:t>
      </w:r>
    </w:p>
    <w:p w14:paraId="3C9DB411" w14:textId="75B41B77" w:rsidR="00653065" w:rsidRDefault="00653065" w:rsidP="006F0347">
      <w:pPr>
        <w:bidi/>
        <w:spacing w:line="360" w:lineRule="auto"/>
        <w:outlineLvl w:val="0"/>
        <w:rPr>
          <w:rFonts w:ascii="Sakkal Majalla" w:hAnsi="Sakkal Majalla" w:cs="Sakkal Majalla"/>
          <w:sz w:val="28"/>
          <w:szCs w:val="28"/>
        </w:rPr>
      </w:pPr>
      <w:bookmarkStart w:id="89" w:name="_Toc213457467"/>
      <w:bookmarkStart w:id="90" w:name="_Toc213457967"/>
      <w:bookmarkStart w:id="91" w:name="_Toc213617311"/>
      <w:bookmarkStart w:id="92" w:name="_Toc213617960"/>
      <w:r w:rsidRPr="00653065">
        <w:rPr>
          <w:rFonts w:ascii="Sakkal Majalla" w:hAnsi="Sakkal Majalla" w:cs="Sakkal Majalla"/>
          <w:sz w:val="28"/>
          <w:szCs w:val="28"/>
          <w:rtl/>
        </w:rPr>
        <w:t>تعتمد هذه الدراسة على المنهج الوصفي التحليلي، وذلك نظرًا لملاءمته لطبيعة الموضوع، حيث يتيح تحليل ظاهرة قائمة تتعلق باستخدام الذكاء الاصطناعي في الحملات التسويقية الرقمية، واستكشاف أثرها على إدراك المستهلك للعلامة التجارية</w:t>
      </w:r>
      <w:r w:rsidRPr="00653065">
        <w:rPr>
          <w:rFonts w:ascii="Sakkal Majalla" w:hAnsi="Sakkal Majalla" w:cs="Sakkal Majalla"/>
          <w:sz w:val="28"/>
          <w:szCs w:val="28"/>
        </w:rPr>
        <w:t>.</w:t>
      </w:r>
      <w:r w:rsidRPr="00653065">
        <w:rPr>
          <w:rFonts w:ascii="Sakkal Majalla" w:hAnsi="Sakkal Majalla" w:cs="Sakkal Majalla"/>
          <w:sz w:val="28"/>
          <w:szCs w:val="28"/>
        </w:rPr>
        <w:br/>
      </w:r>
      <w:r w:rsidRPr="00653065">
        <w:rPr>
          <w:rFonts w:ascii="Sakkal Majalla" w:hAnsi="Sakkal Majalla" w:cs="Sakkal Majalla"/>
          <w:sz w:val="28"/>
          <w:szCs w:val="28"/>
          <w:rtl/>
        </w:rPr>
        <w:t>وقد تم اختيار هذا المنهج كونه يساعد على توصيف الظاهرة بشكل منهجي، من خلال جمع البيانات وتحليلها تحليلاً نوعيًا أو كميًا دون التدخل في المتغيرات أو التحكم فيها</w:t>
      </w:r>
      <w:r w:rsidRPr="00653065">
        <w:rPr>
          <w:rFonts w:ascii="Sakkal Majalla" w:hAnsi="Sakkal Majalla" w:cs="Sakkal Majalla"/>
          <w:sz w:val="28"/>
          <w:szCs w:val="28"/>
        </w:rPr>
        <w:t>.</w:t>
      </w:r>
      <w:bookmarkEnd w:id="89"/>
      <w:bookmarkEnd w:id="90"/>
      <w:bookmarkEnd w:id="91"/>
      <w:bookmarkEnd w:id="92"/>
    </w:p>
    <w:p w14:paraId="58FC6821" w14:textId="282C0A8E" w:rsidR="00653065" w:rsidRPr="00653065" w:rsidRDefault="00653065" w:rsidP="006F0347">
      <w:pPr>
        <w:bidi/>
        <w:spacing w:line="360" w:lineRule="auto"/>
        <w:outlineLvl w:val="0"/>
        <w:rPr>
          <w:rFonts w:ascii="Sakkal Majalla" w:hAnsi="Sakkal Majalla" w:cs="Sakkal Majalla"/>
          <w:sz w:val="28"/>
          <w:szCs w:val="28"/>
        </w:rPr>
      </w:pPr>
      <w:bookmarkStart w:id="93" w:name="_Toc213457468"/>
      <w:bookmarkStart w:id="94" w:name="_Toc213457968"/>
      <w:bookmarkStart w:id="95" w:name="_Toc213617312"/>
      <w:bookmarkStart w:id="96" w:name="_Toc213617961"/>
      <w:r w:rsidRPr="00653065">
        <w:rPr>
          <w:rFonts w:ascii="Sakkal Majalla" w:hAnsi="Sakkal Majalla" w:cs="Sakkal Majalla"/>
          <w:sz w:val="28"/>
          <w:szCs w:val="28"/>
          <w:rtl/>
        </w:rPr>
        <w:t>سيتم تطبيق هذا المنهج من خلال تحليل حالة حملة "عد أقوى" الخاصة بعلامة فولفو السعودية، باعتبارها تجربة عملية وفعلية في استخدام الذكاء الاصطناعي لتصميم الرسائل التسويقية، وما ترتب عليها من تفاعل جماهيري وجدل مهني، سواء محليًا أو على مستوى العلامة التجارية الأم</w:t>
      </w:r>
      <w:r w:rsidRPr="00653065">
        <w:rPr>
          <w:rFonts w:ascii="Sakkal Majalla" w:hAnsi="Sakkal Majalla" w:cs="Sakkal Majalla"/>
          <w:sz w:val="28"/>
          <w:szCs w:val="28"/>
        </w:rPr>
        <w:t>.</w:t>
      </w:r>
      <w:bookmarkEnd w:id="93"/>
      <w:bookmarkEnd w:id="94"/>
      <w:bookmarkEnd w:id="95"/>
      <w:bookmarkEnd w:id="96"/>
    </w:p>
    <w:p w14:paraId="0C13F871" w14:textId="77777777" w:rsidR="0034210D" w:rsidRDefault="0034210D" w:rsidP="006F0347">
      <w:pPr>
        <w:bidi/>
        <w:spacing w:line="360" w:lineRule="auto"/>
        <w:rPr>
          <w:rFonts w:ascii="Sakkal Majalla" w:hAnsi="Sakkal Majalla" w:cs="Sakkal Majalla"/>
        </w:rPr>
      </w:pPr>
    </w:p>
    <w:p w14:paraId="48A46F14" w14:textId="77777777" w:rsidR="001360F1" w:rsidRDefault="001360F1" w:rsidP="001360F1">
      <w:pPr>
        <w:bidi/>
        <w:spacing w:line="360" w:lineRule="auto"/>
        <w:rPr>
          <w:rFonts w:ascii="Sakkal Majalla" w:hAnsi="Sakkal Majalla" w:cs="Sakkal Majalla"/>
        </w:rPr>
      </w:pPr>
    </w:p>
    <w:p w14:paraId="206FAE28" w14:textId="77777777" w:rsidR="001360F1" w:rsidRDefault="001360F1" w:rsidP="001360F1">
      <w:pPr>
        <w:bidi/>
        <w:spacing w:line="360" w:lineRule="auto"/>
        <w:rPr>
          <w:rFonts w:ascii="Sakkal Majalla" w:hAnsi="Sakkal Majalla" w:cs="Sakkal Majalla"/>
        </w:rPr>
      </w:pPr>
    </w:p>
    <w:p w14:paraId="768B8DD3" w14:textId="77777777" w:rsidR="001360F1" w:rsidRDefault="001360F1" w:rsidP="001360F1">
      <w:pPr>
        <w:bidi/>
        <w:spacing w:line="360" w:lineRule="auto"/>
        <w:rPr>
          <w:rFonts w:ascii="Sakkal Majalla" w:hAnsi="Sakkal Majalla" w:cs="Sakkal Majalla"/>
        </w:rPr>
      </w:pPr>
    </w:p>
    <w:p w14:paraId="6514DA3D" w14:textId="77777777" w:rsidR="001360F1" w:rsidRDefault="001360F1" w:rsidP="001360F1">
      <w:pPr>
        <w:bidi/>
        <w:spacing w:line="360" w:lineRule="auto"/>
        <w:rPr>
          <w:rFonts w:ascii="Sakkal Majalla" w:hAnsi="Sakkal Majalla" w:cs="Sakkal Majalla"/>
        </w:rPr>
      </w:pPr>
    </w:p>
    <w:p w14:paraId="203448F9" w14:textId="77777777" w:rsidR="001360F1" w:rsidRDefault="001360F1" w:rsidP="001360F1">
      <w:pPr>
        <w:bidi/>
        <w:spacing w:line="360" w:lineRule="auto"/>
        <w:rPr>
          <w:rFonts w:ascii="Sakkal Majalla" w:hAnsi="Sakkal Majalla" w:cs="Sakkal Majalla"/>
        </w:rPr>
      </w:pPr>
    </w:p>
    <w:p w14:paraId="05B9E234" w14:textId="77777777" w:rsidR="001360F1" w:rsidRDefault="001360F1" w:rsidP="001360F1">
      <w:pPr>
        <w:bidi/>
        <w:spacing w:line="360" w:lineRule="auto"/>
        <w:rPr>
          <w:rFonts w:ascii="Sakkal Majalla" w:hAnsi="Sakkal Majalla" w:cs="Sakkal Majalla"/>
        </w:rPr>
      </w:pPr>
    </w:p>
    <w:p w14:paraId="5501A056" w14:textId="77777777" w:rsidR="001360F1" w:rsidRDefault="001360F1" w:rsidP="001360F1">
      <w:pPr>
        <w:bidi/>
        <w:spacing w:line="360" w:lineRule="auto"/>
        <w:rPr>
          <w:rFonts w:ascii="Sakkal Majalla" w:hAnsi="Sakkal Majalla" w:cs="Sakkal Majalla"/>
        </w:rPr>
      </w:pPr>
    </w:p>
    <w:p w14:paraId="194564A1" w14:textId="77777777" w:rsidR="001360F1" w:rsidRDefault="001360F1" w:rsidP="001360F1">
      <w:pPr>
        <w:bidi/>
        <w:spacing w:line="360" w:lineRule="auto"/>
        <w:rPr>
          <w:rFonts w:ascii="Sakkal Majalla" w:hAnsi="Sakkal Majalla" w:cs="Sakkal Majalla"/>
        </w:rPr>
      </w:pPr>
    </w:p>
    <w:p w14:paraId="1D340068" w14:textId="4E8A73AF" w:rsidR="001360F1" w:rsidRPr="00CD7EFF" w:rsidRDefault="00CD7EFF" w:rsidP="001360F1">
      <w:pPr>
        <w:bidi/>
        <w:spacing w:line="360" w:lineRule="auto"/>
        <w:jc w:val="center"/>
        <w:rPr>
          <w:rFonts w:ascii="Sakkal Majalla" w:hAnsi="Sakkal Majalla" w:cs="Sakkal Majalla"/>
          <w:b/>
          <w:bCs/>
          <w:sz w:val="28"/>
          <w:szCs w:val="28"/>
        </w:rPr>
      </w:pPr>
      <w:r w:rsidRPr="00CD7EFF">
        <w:rPr>
          <w:rFonts w:ascii="Sakkal Majalla" w:hAnsi="Sakkal Majalla" w:cs="Sakkal Majalla"/>
          <w:b/>
          <w:bCs/>
          <w:sz w:val="28"/>
          <w:szCs w:val="28"/>
        </w:rPr>
        <w:t>18</w:t>
      </w:r>
    </w:p>
    <w:p w14:paraId="22D5A5A4" w14:textId="36600D83" w:rsidR="0044682D" w:rsidRPr="0034210D" w:rsidRDefault="0044682D">
      <w:pPr>
        <w:pStyle w:val="ListParagraph"/>
        <w:numPr>
          <w:ilvl w:val="0"/>
          <w:numId w:val="13"/>
        </w:numPr>
        <w:bidi/>
        <w:spacing w:line="360" w:lineRule="auto"/>
        <w:rPr>
          <w:rFonts w:ascii="Sakkal Majalla" w:hAnsi="Sakkal Majalla" w:cs="Sakkal Majalla"/>
          <w:b/>
          <w:bCs/>
          <w:sz w:val="36"/>
          <w:szCs w:val="36"/>
        </w:rPr>
      </w:pPr>
      <w:r w:rsidRPr="0034210D">
        <w:rPr>
          <w:rFonts w:ascii="Sakkal Majalla" w:hAnsi="Sakkal Majalla" w:cs="Sakkal Majalla"/>
          <w:b/>
          <w:bCs/>
          <w:sz w:val="36"/>
          <w:szCs w:val="36"/>
          <w:rtl/>
        </w:rPr>
        <w:lastRenderedPageBreak/>
        <w:t>مجتمع الدراسة</w:t>
      </w:r>
      <w:r w:rsidR="00FA73BC">
        <w:rPr>
          <w:rFonts w:ascii="Sakkal Majalla" w:hAnsi="Sakkal Majalla" w:cs="Sakkal Majalla" w:hint="cs"/>
          <w:b/>
          <w:bCs/>
          <w:sz w:val="36"/>
          <w:szCs w:val="36"/>
          <w:rtl/>
        </w:rPr>
        <w:t>:</w:t>
      </w:r>
    </w:p>
    <w:p w14:paraId="79403A86" w14:textId="77777777" w:rsidR="0044682D" w:rsidRPr="0044682D" w:rsidRDefault="0044682D" w:rsidP="006F0347">
      <w:pPr>
        <w:bidi/>
        <w:spacing w:line="360" w:lineRule="auto"/>
        <w:rPr>
          <w:rFonts w:ascii="Sakkal Majalla" w:hAnsi="Sakkal Majalla" w:cs="Sakkal Majalla"/>
          <w:sz w:val="28"/>
          <w:szCs w:val="28"/>
        </w:rPr>
      </w:pPr>
      <w:r w:rsidRPr="0044682D">
        <w:rPr>
          <w:rFonts w:ascii="Sakkal Majalla" w:hAnsi="Sakkal Majalla" w:cs="Sakkal Majalla"/>
          <w:sz w:val="28"/>
          <w:szCs w:val="28"/>
          <w:rtl/>
        </w:rPr>
        <w:t>يتكوّن مجتمع الدراسة من المستهلكين في المملكة العربية السعودية، وتحديدًا الأفراد الذين</w:t>
      </w:r>
      <w:r w:rsidRPr="0044682D">
        <w:rPr>
          <w:rFonts w:ascii="Sakkal Majalla" w:hAnsi="Sakkal Majalla" w:cs="Sakkal Majalla"/>
          <w:sz w:val="28"/>
          <w:szCs w:val="28"/>
        </w:rPr>
        <w:t>:</w:t>
      </w:r>
    </w:p>
    <w:p w14:paraId="30121E7E" w14:textId="77777777" w:rsidR="0044682D" w:rsidRPr="0044682D" w:rsidRDefault="0044682D">
      <w:pPr>
        <w:numPr>
          <w:ilvl w:val="0"/>
          <w:numId w:val="12"/>
        </w:numPr>
        <w:tabs>
          <w:tab w:val="num" w:pos="720"/>
        </w:tabs>
        <w:bidi/>
        <w:spacing w:line="360" w:lineRule="auto"/>
        <w:rPr>
          <w:rFonts w:ascii="Sakkal Majalla" w:hAnsi="Sakkal Majalla" w:cs="Sakkal Majalla"/>
          <w:sz w:val="28"/>
          <w:szCs w:val="28"/>
        </w:rPr>
      </w:pPr>
      <w:r w:rsidRPr="0044682D">
        <w:rPr>
          <w:rFonts w:ascii="Sakkal Majalla" w:hAnsi="Sakkal Majalla" w:cs="Sakkal Majalla"/>
          <w:sz w:val="28"/>
          <w:szCs w:val="28"/>
          <w:rtl/>
        </w:rPr>
        <w:t>تعرضوا فعليًا لحملة "عد أقوى</w:t>
      </w:r>
      <w:r w:rsidRPr="0044682D">
        <w:rPr>
          <w:rFonts w:ascii="Sakkal Majalla" w:hAnsi="Sakkal Majalla" w:cs="Sakkal Majalla"/>
          <w:sz w:val="28"/>
          <w:szCs w:val="28"/>
        </w:rPr>
        <w:t xml:space="preserve">" </w:t>
      </w:r>
      <w:r w:rsidRPr="0044682D">
        <w:rPr>
          <w:rFonts w:ascii="Sakkal Majalla" w:hAnsi="Sakkal Majalla" w:cs="Sakkal Majalla"/>
          <w:sz w:val="28"/>
          <w:szCs w:val="28"/>
          <w:rtl/>
        </w:rPr>
        <w:t>التي أطلقتها شركة فولفو السعودية عبر المنصات الرقمية</w:t>
      </w:r>
      <w:r w:rsidRPr="0044682D">
        <w:rPr>
          <w:rFonts w:ascii="Sakkal Majalla" w:hAnsi="Sakkal Majalla" w:cs="Sakkal Majalla"/>
          <w:sz w:val="28"/>
          <w:szCs w:val="28"/>
        </w:rPr>
        <w:t>.</w:t>
      </w:r>
    </w:p>
    <w:p w14:paraId="42288C55" w14:textId="77777777" w:rsidR="0044682D" w:rsidRPr="0044682D" w:rsidRDefault="0044682D">
      <w:pPr>
        <w:numPr>
          <w:ilvl w:val="0"/>
          <w:numId w:val="12"/>
        </w:numPr>
        <w:tabs>
          <w:tab w:val="num" w:pos="720"/>
        </w:tabs>
        <w:bidi/>
        <w:spacing w:line="360" w:lineRule="auto"/>
        <w:rPr>
          <w:rFonts w:ascii="Sakkal Majalla" w:hAnsi="Sakkal Majalla" w:cs="Sakkal Majalla"/>
          <w:sz w:val="28"/>
          <w:szCs w:val="28"/>
        </w:rPr>
      </w:pPr>
      <w:r w:rsidRPr="0044682D">
        <w:rPr>
          <w:rFonts w:ascii="Sakkal Majalla" w:hAnsi="Sakkal Majalla" w:cs="Sakkal Majalla"/>
          <w:sz w:val="28"/>
          <w:szCs w:val="28"/>
          <w:rtl/>
        </w:rPr>
        <w:t>أو لديهم وعي مسبق بعلامة فولفو التجارية بعد عودتها إلى السوق المحلي، وذلك عقب انقطاع دام أكثر من سبع سنوات</w:t>
      </w:r>
      <w:r w:rsidRPr="0044682D">
        <w:rPr>
          <w:rFonts w:ascii="Sakkal Majalla" w:hAnsi="Sakkal Majalla" w:cs="Sakkal Majalla"/>
          <w:sz w:val="28"/>
          <w:szCs w:val="28"/>
        </w:rPr>
        <w:t>.</w:t>
      </w:r>
    </w:p>
    <w:p w14:paraId="7A322F23" w14:textId="2733670E" w:rsidR="00B04060" w:rsidRPr="00120DA2" w:rsidRDefault="0044682D" w:rsidP="001360F1">
      <w:pPr>
        <w:bidi/>
        <w:spacing w:line="360" w:lineRule="auto"/>
        <w:rPr>
          <w:rFonts w:ascii="Sakkal Majalla" w:hAnsi="Sakkal Majalla" w:cs="Sakkal Majalla"/>
          <w:sz w:val="28"/>
          <w:szCs w:val="28"/>
          <w:rtl/>
        </w:rPr>
      </w:pPr>
      <w:r w:rsidRPr="0044682D">
        <w:rPr>
          <w:rFonts w:ascii="Sakkal Majalla" w:hAnsi="Sakkal Majalla" w:cs="Sakkal Majalla"/>
          <w:sz w:val="28"/>
          <w:szCs w:val="28"/>
          <w:rtl/>
        </w:rPr>
        <w:t>تم اختيار هذا المجتمع نظرًا لصلته المباشرة بموضوع الدراسة، الذي يركّز على تأثير الحملات التسويقية المؤتمتة (المُنتجة بالذكاء الاصطناعي) على إدراك الجمهور المحلي للعلامة التجارية، خصوصًا في ظل بيئة ثقافية وسوقية ذات طابع خاص مثل السوق السعودي</w:t>
      </w:r>
      <w:r w:rsidRPr="0044682D">
        <w:rPr>
          <w:rFonts w:ascii="Sakkal Majalla" w:hAnsi="Sakkal Majalla" w:cs="Sakkal Majalla"/>
          <w:sz w:val="28"/>
          <w:szCs w:val="28"/>
        </w:rPr>
        <w:t>.</w:t>
      </w:r>
    </w:p>
    <w:p w14:paraId="7B383458" w14:textId="1DE447CA" w:rsidR="00120DA2" w:rsidRPr="00120DA2" w:rsidRDefault="00120DA2">
      <w:pPr>
        <w:pStyle w:val="ListParagraph"/>
        <w:numPr>
          <w:ilvl w:val="0"/>
          <w:numId w:val="13"/>
        </w:numPr>
        <w:bidi/>
        <w:spacing w:line="360" w:lineRule="auto"/>
        <w:rPr>
          <w:rFonts w:ascii="Sakkal Majalla" w:hAnsi="Sakkal Majalla" w:cs="Sakkal Majalla"/>
          <w:sz w:val="36"/>
          <w:szCs w:val="36"/>
        </w:rPr>
      </w:pPr>
      <w:r w:rsidRPr="00120DA2">
        <w:rPr>
          <w:rFonts w:ascii="Sakkal Majalla" w:hAnsi="Sakkal Majalla" w:cs="Sakkal Majalla"/>
          <w:b/>
          <w:bCs/>
          <w:sz w:val="36"/>
          <w:szCs w:val="36"/>
          <w:rtl/>
        </w:rPr>
        <w:t>عينة الدراسة ومعايير اختيارها</w:t>
      </w:r>
      <w:r w:rsidRPr="00120DA2">
        <w:rPr>
          <w:rFonts w:ascii="Sakkal Majalla" w:hAnsi="Sakkal Majalla" w:cs="Sakkal Majalla"/>
          <w:b/>
          <w:bCs/>
          <w:sz w:val="36"/>
          <w:szCs w:val="36"/>
        </w:rPr>
        <w:t>:</w:t>
      </w:r>
    </w:p>
    <w:p w14:paraId="363D167F" w14:textId="77777777" w:rsidR="00120DA2" w:rsidRPr="00120DA2" w:rsidRDefault="00120DA2" w:rsidP="006F0347">
      <w:pPr>
        <w:bidi/>
        <w:spacing w:line="360" w:lineRule="auto"/>
        <w:rPr>
          <w:rFonts w:ascii="Sakkal Majalla" w:hAnsi="Sakkal Majalla" w:cs="Sakkal Majalla"/>
          <w:sz w:val="28"/>
          <w:szCs w:val="28"/>
        </w:rPr>
      </w:pPr>
      <w:r w:rsidRPr="00120DA2">
        <w:rPr>
          <w:rFonts w:ascii="Sakkal Majalla" w:hAnsi="Sakkal Majalla" w:cs="Sakkal Majalla"/>
          <w:sz w:val="28"/>
          <w:szCs w:val="28"/>
          <w:rtl/>
        </w:rPr>
        <w:t>ستتمثل عينة الدراسة في عينة قصدية غير احتمالية من الأفراد داخل المملكة العربية السعودية، ممن تعرضوا للحملة الإعلانية "عد أقوى" الخاصة بفولفو أو أبدوا اهتمامًا بعلامات السيارات الكهربائية على المنصات الرقمية</w:t>
      </w:r>
      <w:r w:rsidRPr="00120DA2">
        <w:rPr>
          <w:rFonts w:ascii="Sakkal Majalla" w:hAnsi="Sakkal Majalla" w:cs="Sakkal Majalla"/>
          <w:sz w:val="28"/>
          <w:szCs w:val="28"/>
        </w:rPr>
        <w:t>.</w:t>
      </w:r>
    </w:p>
    <w:p w14:paraId="6094C9CC" w14:textId="77777777" w:rsidR="00120DA2" w:rsidRPr="001360F1" w:rsidRDefault="00120DA2" w:rsidP="006F0347">
      <w:pPr>
        <w:bidi/>
        <w:spacing w:line="360" w:lineRule="auto"/>
        <w:rPr>
          <w:rFonts w:ascii="Sakkal Majalla" w:hAnsi="Sakkal Majalla" w:cs="Sakkal Majalla"/>
          <w:b/>
          <w:bCs/>
          <w:sz w:val="26"/>
          <w:szCs w:val="26"/>
        </w:rPr>
      </w:pPr>
      <w:r w:rsidRPr="001360F1">
        <w:rPr>
          <w:rFonts w:ascii="Sakkal Majalla" w:hAnsi="Sakkal Majalla" w:cs="Sakkal Majalla"/>
          <w:b/>
          <w:bCs/>
          <w:sz w:val="26"/>
          <w:szCs w:val="26"/>
          <w:rtl/>
        </w:rPr>
        <w:t>وقد تم تحديد معايير اختيار العينة وفق ما يلي</w:t>
      </w:r>
      <w:r w:rsidRPr="001360F1">
        <w:rPr>
          <w:rFonts w:ascii="Sakkal Majalla" w:hAnsi="Sakkal Majalla" w:cs="Sakkal Majalla"/>
          <w:b/>
          <w:bCs/>
          <w:sz w:val="26"/>
          <w:szCs w:val="26"/>
        </w:rPr>
        <w:t>:</w:t>
      </w:r>
    </w:p>
    <w:p w14:paraId="470E71C6" w14:textId="77777777" w:rsidR="00120DA2" w:rsidRPr="001360F1" w:rsidRDefault="00120DA2">
      <w:pPr>
        <w:numPr>
          <w:ilvl w:val="0"/>
          <w:numId w:val="14"/>
        </w:numPr>
        <w:tabs>
          <w:tab w:val="num" w:pos="720"/>
        </w:tabs>
        <w:bidi/>
        <w:spacing w:line="360" w:lineRule="auto"/>
        <w:rPr>
          <w:rFonts w:ascii="Sakkal Majalla" w:hAnsi="Sakkal Majalla" w:cs="Sakkal Majalla"/>
          <w:sz w:val="26"/>
          <w:szCs w:val="26"/>
        </w:rPr>
      </w:pPr>
      <w:r w:rsidRPr="001360F1">
        <w:rPr>
          <w:rFonts w:ascii="Sakkal Majalla" w:hAnsi="Sakkal Majalla" w:cs="Sakkal Majalla"/>
          <w:sz w:val="26"/>
          <w:szCs w:val="26"/>
          <w:rtl/>
        </w:rPr>
        <w:t>أن يكون المشارك قد شاهد الحملة أو جزءًا منها على إحدى المنصات الرقمية (مثل يوتيوب، إنستغرام، سناب شات، تيك توك)</w:t>
      </w:r>
      <w:r w:rsidRPr="001360F1">
        <w:rPr>
          <w:rFonts w:ascii="Sakkal Majalla" w:hAnsi="Sakkal Majalla" w:cs="Sakkal Majalla"/>
          <w:sz w:val="26"/>
          <w:szCs w:val="26"/>
        </w:rPr>
        <w:t>.</w:t>
      </w:r>
    </w:p>
    <w:p w14:paraId="102F8A88" w14:textId="77777777" w:rsidR="00120DA2" w:rsidRPr="001360F1" w:rsidRDefault="00120DA2">
      <w:pPr>
        <w:numPr>
          <w:ilvl w:val="0"/>
          <w:numId w:val="14"/>
        </w:numPr>
        <w:tabs>
          <w:tab w:val="num" w:pos="720"/>
        </w:tabs>
        <w:bidi/>
        <w:spacing w:line="360" w:lineRule="auto"/>
        <w:rPr>
          <w:rFonts w:ascii="Sakkal Majalla" w:hAnsi="Sakkal Majalla" w:cs="Sakkal Majalla"/>
          <w:sz w:val="26"/>
          <w:szCs w:val="26"/>
        </w:rPr>
      </w:pPr>
      <w:r w:rsidRPr="001360F1">
        <w:rPr>
          <w:rFonts w:ascii="Sakkal Majalla" w:hAnsi="Sakkal Majalla" w:cs="Sakkal Majalla"/>
          <w:sz w:val="26"/>
          <w:szCs w:val="26"/>
          <w:rtl/>
        </w:rPr>
        <w:t>أن ينتمي للفئة العمرية من 18 إلى 50 عامًا، كونها الفئة الأكثر تفاعلاً مع المحتوى الرقمي</w:t>
      </w:r>
      <w:r w:rsidRPr="001360F1">
        <w:rPr>
          <w:rFonts w:ascii="Sakkal Majalla" w:hAnsi="Sakkal Majalla" w:cs="Sakkal Majalla"/>
          <w:sz w:val="26"/>
          <w:szCs w:val="26"/>
        </w:rPr>
        <w:t>.</w:t>
      </w:r>
    </w:p>
    <w:p w14:paraId="0AE22F78" w14:textId="77777777" w:rsidR="00120DA2" w:rsidRPr="001360F1" w:rsidRDefault="00120DA2">
      <w:pPr>
        <w:numPr>
          <w:ilvl w:val="0"/>
          <w:numId w:val="14"/>
        </w:numPr>
        <w:tabs>
          <w:tab w:val="num" w:pos="720"/>
        </w:tabs>
        <w:bidi/>
        <w:spacing w:line="360" w:lineRule="auto"/>
        <w:rPr>
          <w:rFonts w:ascii="Sakkal Majalla" w:hAnsi="Sakkal Majalla" w:cs="Sakkal Majalla"/>
          <w:sz w:val="26"/>
          <w:szCs w:val="26"/>
        </w:rPr>
      </w:pPr>
      <w:r w:rsidRPr="001360F1">
        <w:rPr>
          <w:rFonts w:ascii="Sakkal Majalla" w:hAnsi="Sakkal Majalla" w:cs="Sakkal Majalla"/>
          <w:sz w:val="26"/>
          <w:szCs w:val="26"/>
          <w:rtl/>
        </w:rPr>
        <w:t>أن يكون لديه وعي بالعلامة التجارية فولفو، أو اهتمام بقطاع السيارات عمومًا</w:t>
      </w:r>
      <w:r w:rsidRPr="001360F1">
        <w:rPr>
          <w:rFonts w:ascii="Sakkal Majalla" w:hAnsi="Sakkal Majalla" w:cs="Sakkal Majalla"/>
          <w:sz w:val="26"/>
          <w:szCs w:val="26"/>
        </w:rPr>
        <w:t>.</w:t>
      </w:r>
    </w:p>
    <w:p w14:paraId="2243BA94" w14:textId="77777777" w:rsidR="00120DA2" w:rsidRPr="001360F1" w:rsidRDefault="00120DA2">
      <w:pPr>
        <w:numPr>
          <w:ilvl w:val="0"/>
          <w:numId w:val="14"/>
        </w:numPr>
        <w:tabs>
          <w:tab w:val="num" w:pos="720"/>
        </w:tabs>
        <w:bidi/>
        <w:spacing w:line="360" w:lineRule="auto"/>
        <w:rPr>
          <w:rFonts w:ascii="Sakkal Majalla" w:hAnsi="Sakkal Majalla" w:cs="Sakkal Majalla"/>
          <w:sz w:val="26"/>
          <w:szCs w:val="26"/>
        </w:rPr>
      </w:pPr>
      <w:r w:rsidRPr="001360F1">
        <w:rPr>
          <w:rFonts w:ascii="Sakkal Majalla" w:hAnsi="Sakkal Majalla" w:cs="Sakkal Majalla"/>
          <w:sz w:val="26"/>
          <w:szCs w:val="26"/>
          <w:rtl/>
        </w:rPr>
        <w:t>أن يكون مستخدمًا نشطًا على شبكات التواصل الاجتماعي، لضمان دقة التفاعل وفهم الرسائل التسويقية الرقمية</w:t>
      </w:r>
      <w:r w:rsidRPr="001360F1">
        <w:rPr>
          <w:rFonts w:ascii="Sakkal Majalla" w:hAnsi="Sakkal Majalla" w:cs="Sakkal Majalla"/>
          <w:sz w:val="26"/>
          <w:szCs w:val="26"/>
        </w:rPr>
        <w:t>.</w:t>
      </w:r>
    </w:p>
    <w:p w14:paraId="1B598B25" w14:textId="77777777" w:rsidR="00120DA2" w:rsidRDefault="00120DA2" w:rsidP="006F0347">
      <w:pPr>
        <w:bidi/>
        <w:spacing w:line="360" w:lineRule="auto"/>
        <w:rPr>
          <w:rFonts w:ascii="Sakkal Majalla" w:hAnsi="Sakkal Majalla" w:cs="Sakkal Majalla"/>
          <w:sz w:val="26"/>
          <w:szCs w:val="26"/>
        </w:rPr>
      </w:pPr>
      <w:r w:rsidRPr="001360F1">
        <w:rPr>
          <w:rFonts w:ascii="Sakkal Majalla" w:hAnsi="Sakkal Majalla" w:cs="Sakkal Majalla"/>
          <w:sz w:val="26"/>
          <w:szCs w:val="26"/>
          <w:rtl/>
        </w:rPr>
        <w:t>سيُراعى في اختيار العينة تنوع الخلفيات الثقافية والتعليمية للمشاركين، لضمان تمثيل واقعي يعكس السوق السعودي</w:t>
      </w:r>
      <w:r w:rsidRPr="001360F1">
        <w:rPr>
          <w:rFonts w:ascii="Sakkal Majalla" w:hAnsi="Sakkal Majalla" w:cs="Sakkal Majalla"/>
          <w:sz w:val="26"/>
          <w:szCs w:val="26"/>
        </w:rPr>
        <w:t>.</w:t>
      </w:r>
    </w:p>
    <w:p w14:paraId="2515214F" w14:textId="59A1B05A" w:rsidR="001360F1" w:rsidRPr="00CD7EFF" w:rsidRDefault="00CD7EFF" w:rsidP="001360F1">
      <w:pPr>
        <w:bidi/>
        <w:spacing w:line="360" w:lineRule="auto"/>
        <w:jc w:val="center"/>
        <w:rPr>
          <w:rFonts w:ascii="Sakkal Majalla" w:hAnsi="Sakkal Majalla" w:cs="Sakkal Majalla"/>
          <w:b/>
          <w:bCs/>
          <w:sz w:val="26"/>
          <w:szCs w:val="26"/>
        </w:rPr>
      </w:pPr>
      <w:r w:rsidRPr="00CD7EFF">
        <w:rPr>
          <w:rFonts w:ascii="Sakkal Majalla" w:hAnsi="Sakkal Majalla" w:cs="Sakkal Majalla"/>
          <w:b/>
          <w:bCs/>
          <w:sz w:val="26"/>
          <w:szCs w:val="26"/>
        </w:rPr>
        <w:t>19</w:t>
      </w:r>
    </w:p>
    <w:p w14:paraId="4ED1828A" w14:textId="77777777" w:rsidR="00120DA2" w:rsidRDefault="00120DA2" w:rsidP="006F0347">
      <w:pPr>
        <w:bidi/>
        <w:rPr>
          <w:rFonts w:ascii="Sakkal Majalla" w:hAnsi="Sakkal Majalla" w:cs="Sakkal Majalla"/>
          <w:sz w:val="28"/>
          <w:szCs w:val="28"/>
        </w:rPr>
      </w:pPr>
    </w:p>
    <w:p w14:paraId="4CD998EB" w14:textId="60C04614" w:rsidR="00F631B7" w:rsidRPr="00F631B7" w:rsidRDefault="00F631B7">
      <w:pPr>
        <w:pStyle w:val="ListParagraph"/>
        <w:numPr>
          <w:ilvl w:val="0"/>
          <w:numId w:val="13"/>
        </w:numPr>
        <w:bidi/>
        <w:rPr>
          <w:rFonts w:ascii="Sakkal Majalla" w:hAnsi="Sakkal Majalla" w:cs="Sakkal Majalla"/>
          <w:b/>
          <w:bCs/>
          <w:sz w:val="36"/>
          <w:szCs w:val="36"/>
        </w:rPr>
      </w:pPr>
      <w:r w:rsidRPr="00F631B7">
        <w:rPr>
          <w:rFonts w:ascii="Sakkal Majalla" w:hAnsi="Sakkal Majalla" w:cs="Sakkal Majalla" w:hint="cs"/>
          <w:b/>
          <w:bCs/>
          <w:sz w:val="36"/>
          <w:szCs w:val="36"/>
          <w:rtl/>
        </w:rPr>
        <w:t>ا</w:t>
      </w:r>
      <w:r w:rsidRPr="00F631B7">
        <w:rPr>
          <w:rFonts w:ascii="Sakkal Majalla" w:hAnsi="Sakkal Majalla" w:cs="Sakkal Majalla"/>
          <w:b/>
          <w:bCs/>
          <w:sz w:val="36"/>
          <w:szCs w:val="36"/>
          <w:rtl/>
        </w:rPr>
        <w:t>لمجال الزمني للدراسة</w:t>
      </w:r>
      <w:r w:rsidR="00FA73BC">
        <w:rPr>
          <w:rFonts w:ascii="Sakkal Majalla" w:hAnsi="Sakkal Majalla" w:cs="Sakkal Majalla" w:hint="cs"/>
          <w:b/>
          <w:bCs/>
          <w:sz w:val="36"/>
          <w:szCs w:val="36"/>
          <w:rtl/>
        </w:rPr>
        <w:t>:</w:t>
      </w:r>
    </w:p>
    <w:p w14:paraId="06782878" w14:textId="1C1BA603" w:rsidR="00F631B7" w:rsidRDefault="00F631B7" w:rsidP="006F0347">
      <w:pPr>
        <w:bidi/>
        <w:rPr>
          <w:rFonts w:ascii="Sakkal Majalla" w:hAnsi="Sakkal Majalla" w:cs="Sakkal Majalla"/>
          <w:sz w:val="28"/>
          <w:szCs w:val="28"/>
          <w:rtl/>
        </w:rPr>
      </w:pPr>
      <w:r w:rsidRPr="00F631B7">
        <w:rPr>
          <w:rFonts w:ascii="Sakkal Majalla" w:hAnsi="Sakkal Majalla" w:cs="Sakkal Majalla"/>
          <w:sz w:val="28"/>
          <w:szCs w:val="28"/>
          <w:rtl/>
        </w:rPr>
        <w:t>تمتد الفترة الزمنية لتنفيذ هذه الدراسة من أكتوبر 2025 حتى يناير 2026، وتشمل كافة المراحل البحثية، بدءًا من جمع البيانات وتحليل محتوى الحملة، مرورًا بتصميم الأداة الإحصائية (الاستبانة) وتوزيعها في حال توفرت الإمكانيات وانتهاءً بتحليل النتائج وكتابة التوصيات النهائية</w:t>
      </w:r>
      <w:r w:rsidRPr="00F631B7">
        <w:rPr>
          <w:rFonts w:ascii="Sakkal Majalla" w:hAnsi="Sakkal Majalla" w:cs="Sakkal Majalla"/>
          <w:sz w:val="28"/>
          <w:szCs w:val="28"/>
        </w:rPr>
        <w:t>.</w:t>
      </w:r>
    </w:p>
    <w:p w14:paraId="52CC4F0E" w14:textId="64E41B00" w:rsidR="00F631B7" w:rsidRDefault="00F631B7" w:rsidP="006F0347">
      <w:pPr>
        <w:bidi/>
        <w:spacing w:line="278" w:lineRule="auto"/>
        <w:rPr>
          <w:rFonts w:ascii="Sakkal Majalla" w:hAnsi="Sakkal Majalla" w:cs="Sakkal Majalla"/>
          <w:sz w:val="28"/>
          <w:szCs w:val="28"/>
        </w:rPr>
      </w:pPr>
      <w:r w:rsidRPr="00F631B7">
        <w:rPr>
          <w:rFonts w:ascii="Sakkal Majalla" w:hAnsi="Sakkal Majalla" w:cs="Sakkal Majalla"/>
          <w:sz w:val="28"/>
          <w:szCs w:val="28"/>
          <w:rtl/>
        </w:rPr>
        <w:t>ويُتوقع أن يُخصص الشهر الأول للتحليل النوعي للحملة عبر أدوات تحليل المحتوى، ثم يلي ذلك تصميم الاستبانة وتجربتها مبدئيًا، يعقبه جمع البيانات وتحليلها باستخدام أساليب تحليل كمي ملائمة، ومن ثم مراجعة النتائج وربطها بالإطار النظري والدراسات السابقة</w:t>
      </w:r>
      <w:r w:rsidRPr="00F631B7">
        <w:rPr>
          <w:rFonts w:ascii="Sakkal Majalla" w:hAnsi="Sakkal Majalla" w:cs="Sakkal Majalla"/>
          <w:sz w:val="28"/>
          <w:szCs w:val="28"/>
        </w:rPr>
        <w:t>.</w:t>
      </w:r>
    </w:p>
    <w:p w14:paraId="1A90A3A2" w14:textId="75DD6794" w:rsidR="00935B8C" w:rsidRPr="00632A9F" w:rsidRDefault="00F631B7" w:rsidP="00935B8C">
      <w:pPr>
        <w:pStyle w:val="ListParagraph"/>
        <w:numPr>
          <w:ilvl w:val="0"/>
          <w:numId w:val="13"/>
        </w:numPr>
        <w:bidi/>
      </w:pPr>
      <w:r w:rsidRPr="00F631B7">
        <w:rPr>
          <w:rFonts w:ascii="Sakkal Majalla" w:hAnsi="Sakkal Majalla" w:cs="Sakkal Majalla"/>
          <w:b/>
          <w:bCs/>
          <w:sz w:val="36"/>
          <w:szCs w:val="36"/>
          <w:rtl/>
        </w:rPr>
        <w:t>المجال المكاني للدراسة</w:t>
      </w:r>
      <w:r w:rsidR="00FA73BC">
        <w:rPr>
          <w:rFonts w:ascii="Sakkal Majalla" w:hAnsi="Sakkal Majalla" w:cs="Sakkal Majalla" w:hint="cs"/>
          <w:b/>
          <w:bCs/>
          <w:sz w:val="36"/>
          <w:szCs w:val="36"/>
          <w:rtl/>
        </w:rPr>
        <w:t>:</w:t>
      </w:r>
    </w:p>
    <w:p w14:paraId="6E1F4978" w14:textId="77777777" w:rsidR="00F631B7" w:rsidRPr="00F631B7" w:rsidRDefault="00F631B7" w:rsidP="006F0347">
      <w:pPr>
        <w:bidi/>
        <w:spacing w:line="278" w:lineRule="auto"/>
        <w:rPr>
          <w:rFonts w:ascii="Sakkal Majalla" w:hAnsi="Sakkal Majalla" w:cs="Sakkal Majalla"/>
          <w:sz w:val="28"/>
          <w:szCs w:val="28"/>
        </w:rPr>
      </w:pPr>
      <w:r w:rsidRPr="00F631B7">
        <w:rPr>
          <w:rFonts w:ascii="Sakkal Majalla" w:hAnsi="Sakkal Majalla" w:cs="Sakkal Majalla"/>
          <w:sz w:val="28"/>
          <w:szCs w:val="28"/>
          <w:rtl/>
        </w:rPr>
        <w:t>تُركز الدراسة على السوق السعودي، بوصفه البيئة التي تم فيها تنفيذ حملة "عد أقوى" الخاصة بعلامة فولفو السعودية. ويتحدد النطاق الجغرافي بالدولة، إلا أن التفاعل مع الحملة تم بشكل أساسي عبر المنصات الرقمية، ما يوسّع من نطاق الدراسة افتراضيًا</w:t>
      </w:r>
      <w:r w:rsidRPr="00F631B7">
        <w:rPr>
          <w:rFonts w:ascii="Sakkal Majalla" w:hAnsi="Sakkal Majalla" w:cs="Sakkal Majalla"/>
          <w:sz w:val="28"/>
          <w:szCs w:val="28"/>
        </w:rPr>
        <w:t>.</w:t>
      </w:r>
    </w:p>
    <w:p w14:paraId="415283A5" w14:textId="77777777" w:rsidR="00F631B7" w:rsidRPr="00F631B7" w:rsidRDefault="00F631B7" w:rsidP="006F0347">
      <w:pPr>
        <w:bidi/>
        <w:spacing w:line="278" w:lineRule="auto"/>
        <w:rPr>
          <w:rFonts w:ascii="Sakkal Majalla" w:hAnsi="Sakkal Majalla" w:cs="Sakkal Majalla"/>
          <w:sz w:val="28"/>
          <w:szCs w:val="28"/>
        </w:rPr>
      </w:pPr>
      <w:r w:rsidRPr="00F631B7">
        <w:rPr>
          <w:rFonts w:ascii="Sakkal Majalla" w:hAnsi="Sakkal Majalla" w:cs="Sakkal Majalla"/>
          <w:sz w:val="28"/>
          <w:szCs w:val="28"/>
          <w:rtl/>
        </w:rPr>
        <w:t>وتحديدًا، تشمل الدراسة الفئة المستهدفة من المستهلكين السعوديين الذين تفاعلوا مع الحملة عبر منصات التواصل الاجتماعي التالية</w:t>
      </w:r>
      <w:r w:rsidRPr="00F631B7">
        <w:rPr>
          <w:rFonts w:ascii="Sakkal Majalla" w:hAnsi="Sakkal Majalla" w:cs="Sakkal Majalla"/>
          <w:sz w:val="28"/>
          <w:szCs w:val="28"/>
        </w:rPr>
        <w:t>:</w:t>
      </w:r>
    </w:p>
    <w:p w14:paraId="15911EF2" w14:textId="77777777" w:rsidR="00F631B7" w:rsidRPr="00F631B7" w:rsidRDefault="00F631B7">
      <w:pPr>
        <w:numPr>
          <w:ilvl w:val="0"/>
          <w:numId w:val="15"/>
        </w:numPr>
        <w:bidi/>
        <w:spacing w:line="278" w:lineRule="auto"/>
        <w:rPr>
          <w:rFonts w:ascii="Sakkal Majalla" w:hAnsi="Sakkal Majalla" w:cs="Sakkal Majalla"/>
          <w:sz w:val="28"/>
          <w:szCs w:val="28"/>
        </w:rPr>
      </w:pPr>
      <w:r w:rsidRPr="00F631B7">
        <w:rPr>
          <w:rFonts w:ascii="Sakkal Majalla" w:hAnsi="Sakkal Majalla" w:cs="Sakkal Majalla"/>
          <w:sz w:val="28"/>
          <w:szCs w:val="28"/>
          <w:rtl/>
        </w:rPr>
        <w:t>يوتيوب</w:t>
      </w:r>
      <w:r w:rsidRPr="00F631B7">
        <w:rPr>
          <w:rFonts w:ascii="Sakkal Majalla" w:hAnsi="Sakkal Majalla" w:cs="Sakkal Majalla"/>
          <w:sz w:val="28"/>
          <w:szCs w:val="28"/>
        </w:rPr>
        <w:t xml:space="preserve"> (YouTube)</w:t>
      </w:r>
    </w:p>
    <w:p w14:paraId="7B5CE0C2" w14:textId="77777777" w:rsidR="00F631B7" w:rsidRPr="00F631B7" w:rsidRDefault="00F631B7">
      <w:pPr>
        <w:numPr>
          <w:ilvl w:val="0"/>
          <w:numId w:val="15"/>
        </w:numPr>
        <w:bidi/>
        <w:spacing w:line="278" w:lineRule="auto"/>
        <w:rPr>
          <w:rFonts w:ascii="Sakkal Majalla" w:hAnsi="Sakkal Majalla" w:cs="Sakkal Majalla"/>
          <w:sz w:val="28"/>
          <w:szCs w:val="28"/>
        </w:rPr>
      </w:pPr>
      <w:r w:rsidRPr="00F631B7">
        <w:rPr>
          <w:rFonts w:ascii="Sakkal Majalla" w:hAnsi="Sakkal Majalla" w:cs="Sakkal Majalla"/>
          <w:sz w:val="28"/>
          <w:szCs w:val="28"/>
          <w:rtl/>
        </w:rPr>
        <w:t>إنستغرام</w:t>
      </w:r>
      <w:r w:rsidRPr="00F631B7">
        <w:rPr>
          <w:rFonts w:ascii="Sakkal Majalla" w:hAnsi="Sakkal Majalla" w:cs="Sakkal Majalla"/>
          <w:sz w:val="28"/>
          <w:szCs w:val="28"/>
        </w:rPr>
        <w:t xml:space="preserve"> (Instagram)</w:t>
      </w:r>
    </w:p>
    <w:p w14:paraId="3527712E" w14:textId="77777777" w:rsidR="00F631B7" w:rsidRPr="00F631B7" w:rsidRDefault="00F631B7">
      <w:pPr>
        <w:numPr>
          <w:ilvl w:val="0"/>
          <w:numId w:val="15"/>
        </w:numPr>
        <w:bidi/>
        <w:spacing w:line="278" w:lineRule="auto"/>
        <w:rPr>
          <w:rFonts w:ascii="Sakkal Majalla" w:hAnsi="Sakkal Majalla" w:cs="Sakkal Majalla"/>
          <w:sz w:val="28"/>
          <w:szCs w:val="28"/>
        </w:rPr>
      </w:pPr>
      <w:r w:rsidRPr="00F631B7">
        <w:rPr>
          <w:rFonts w:ascii="Sakkal Majalla" w:hAnsi="Sakkal Majalla" w:cs="Sakkal Majalla"/>
          <w:sz w:val="28"/>
          <w:szCs w:val="28"/>
          <w:rtl/>
        </w:rPr>
        <w:t>سناب شات</w:t>
      </w:r>
      <w:r w:rsidRPr="00F631B7">
        <w:rPr>
          <w:rFonts w:ascii="Sakkal Majalla" w:hAnsi="Sakkal Majalla" w:cs="Sakkal Majalla"/>
          <w:sz w:val="28"/>
          <w:szCs w:val="28"/>
        </w:rPr>
        <w:t xml:space="preserve"> (Snapchat)</w:t>
      </w:r>
    </w:p>
    <w:p w14:paraId="452DD18B" w14:textId="77777777" w:rsidR="00F631B7" w:rsidRPr="00F631B7" w:rsidRDefault="00F631B7">
      <w:pPr>
        <w:numPr>
          <w:ilvl w:val="0"/>
          <w:numId w:val="15"/>
        </w:numPr>
        <w:bidi/>
        <w:spacing w:line="278" w:lineRule="auto"/>
        <w:rPr>
          <w:rFonts w:ascii="Sakkal Majalla" w:hAnsi="Sakkal Majalla" w:cs="Sakkal Majalla"/>
          <w:sz w:val="28"/>
          <w:szCs w:val="28"/>
        </w:rPr>
      </w:pPr>
      <w:r w:rsidRPr="00F631B7">
        <w:rPr>
          <w:rFonts w:ascii="Sakkal Majalla" w:hAnsi="Sakkal Majalla" w:cs="Sakkal Majalla"/>
          <w:sz w:val="28"/>
          <w:szCs w:val="28"/>
          <w:rtl/>
        </w:rPr>
        <w:t>تيك توك</w:t>
      </w:r>
      <w:r w:rsidRPr="00F631B7">
        <w:rPr>
          <w:rFonts w:ascii="Sakkal Majalla" w:hAnsi="Sakkal Majalla" w:cs="Sakkal Majalla"/>
          <w:sz w:val="28"/>
          <w:szCs w:val="28"/>
        </w:rPr>
        <w:t xml:space="preserve"> (TikTok)</w:t>
      </w:r>
    </w:p>
    <w:p w14:paraId="09CCA78D" w14:textId="77777777" w:rsidR="00F631B7" w:rsidRPr="00F631B7" w:rsidRDefault="00F631B7" w:rsidP="006F0347">
      <w:pPr>
        <w:bidi/>
        <w:spacing w:line="278" w:lineRule="auto"/>
        <w:ind w:left="360"/>
        <w:rPr>
          <w:rFonts w:ascii="Sakkal Majalla" w:hAnsi="Sakkal Majalla" w:cs="Sakkal Majalla"/>
          <w:sz w:val="28"/>
          <w:szCs w:val="28"/>
        </w:rPr>
      </w:pPr>
      <w:r w:rsidRPr="00F631B7">
        <w:rPr>
          <w:rFonts w:ascii="Sakkal Majalla" w:hAnsi="Sakkal Majalla" w:cs="Sakkal Majalla"/>
          <w:sz w:val="28"/>
          <w:szCs w:val="28"/>
          <w:rtl/>
        </w:rPr>
        <w:t>وقد تم اختيار هذه المنصات نظرًا لأنها كانت القنوات الرسمية التي تم عبرها بث الحملة، ولما تمثله من أهمية في المشهد الرقمي في المملكة، خصوصًا لدى الفئات العمرية من 18 إلى 50 عامًا، والتي تُعد من أكثر الفئات نشاطًا وتفاعلاً مع الحملات التسويقية الرقمية</w:t>
      </w:r>
      <w:r w:rsidRPr="00F631B7">
        <w:rPr>
          <w:rFonts w:ascii="Sakkal Majalla" w:hAnsi="Sakkal Majalla" w:cs="Sakkal Majalla"/>
          <w:sz w:val="28"/>
          <w:szCs w:val="28"/>
        </w:rPr>
        <w:t>.</w:t>
      </w:r>
    </w:p>
    <w:p w14:paraId="237C2829" w14:textId="77777777" w:rsidR="00120DA2" w:rsidRDefault="00120DA2" w:rsidP="006F0347">
      <w:pPr>
        <w:bidi/>
        <w:ind w:left="360"/>
        <w:rPr>
          <w:rFonts w:ascii="Sakkal Majalla" w:hAnsi="Sakkal Majalla" w:cs="Sakkal Majalla"/>
          <w:sz w:val="28"/>
          <w:szCs w:val="28"/>
        </w:rPr>
      </w:pPr>
    </w:p>
    <w:p w14:paraId="66F3DC5E" w14:textId="69FCDE5F" w:rsidR="00F631B7" w:rsidRPr="00CD7EFF" w:rsidRDefault="00CD7EFF" w:rsidP="001360F1">
      <w:pPr>
        <w:bidi/>
        <w:ind w:left="360"/>
        <w:jc w:val="center"/>
        <w:rPr>
          <w:rFonts w:ascii="Sakkal Majalla" w:hAnsi="Sakkal Majalla" w:cs="Sakkal Majalla"/>
          <w:b/>
          <w:bCs/>
          <w:sz w:val="28"/>
          <w:szCs w:val="28"/>
          <w:rtl/>
        </w:rPr>
      </w:pPr>
      <w:r w:rsidRPr="00CD7EFF">
        <w:rPr>
          <w:rFonts w:ascii="Sakkal Majalla" w:hAnsi="Sakkal Majalla" w:cs="Sakkal Majalla"/>
          <w:b/>
          <w:bCs/>
          <w:sz w:val="28"/>
          <w:szCs w:val="28"/>
        </w:rPr>
        <w:t>20</w:t>
      </w:r>
    </w:p>
    <w:p w14:paraId="6D24DC0F" w14:textId="6DFC896B" w:rsidR="00F631B7" w:rsidRPr="00F631B7" w:rsidRDefault="0065647F" w:rsidP="006F0347">
      <w:pPr>
        <w:bidi/>
        <w:outlineLvl w:val="0"/>
        <w:rPr>
          <w:rFonts w:ascii="Sakkal Majalla" w:hAnsi="Sakkal Majalla" w:cs="Sakkal Majalla"/>
          <w:b/>
          <w:bCs/>
          <w:sz w:val="32"/>
          <w:szCs w:val="32"/>
          <w:rtl/>
        </w:rPr>
      </w:pPr>
      <w:bookmarkStart w:id="97" w:name="_Toc211716673"/>
      <w:bookmarkStart w:id="98" w:name="_Toc213457469"/>
      <w:bookmarkStart w:id="99" w:name="_Toc213457969"/>
      <w:bookmarkStart w:id="100" w:name="_Toc213617313"/>
      <w:bookmarkStart w:id="101" w:name="_Toc213617962"/>
      <w:r w:rsidRPr="006E28E6">
        <w:rPr>
          <w:rFonts w:ascii="Sakkal Majalla" w:hAnsi="Sakkal Majalla" w:cs="Sakkal Majalla"/>
          <w:b/>
          <w:bCs/>
          <w:sz w:val="36"/>
          <w:szCs w:val="36"/>
          <w:rtl/>
        </w:rPr>
        <w:lastRenderedPageBreak/>
        <w:t>المراجـــع:</w:t>
      </w:r>
      <w:bookmarkEnd w:id="97"/>
      <w:bookmarkEnd w:id="98"/>
      <w:bookmarkEnd w:id="99"/>
      <w:bookmarkEnd w:id="100"/>
      <w:bookmarkEnd w:id="101"/>
    </w:p>
    <w:p w14:paraId="770C853B" w14:textId="2AFA92E1" w:rsidR="00FA73BC" w:rsidRPr="00632A9F" w:rsidRDefault="00F631B7" w:rsidP="00632A9F">
      <w:pPr>
        <w:pStyle w:val="ListParagraph"/>
        <w:bidi/>
        <w:ind w:left="360"/>
        <w:rPr>
          <w:rtl/>
        </w:rPr>
      </w:pPr>
      <w:bookmarkStart w:id="102" w:name="_Toc211716674"/>
      <w:bookmarkStart w:id="103" w:name="_Toc213457470"/>
      <w:bookmarkStart w:id="104" w:name="_Toc213457970"/>
      <w:bookmarkStart w:id="105" w:name="_Toc213617963"/>
      <w:r w:rsidRPr="00F701F0">
        <w:rPr>
          <w:rFonts w:ascii="Sakkal Majalla" w:hAnsi="Sakkal Majalla" w:cs="Sakkal Majalla"/>
          <w:b/>
          <w:bCs/>
          <w:sz w:val="32"/>
          <w:szCs w:val="32"/>
          <w:rtl/>
        </w:rPr>
        <w:t>أولًا: المراجع العربية:</w:t>
      </w:r>
      <w:bookmarkEnd w:id="102"/>
      <w:bookmarkEnd w:id="103"/>
      <w:bookmarkEnd w:id="104"/>
      <w:bookmarkEnd w:id="105"/>
    </w:p>
    <w:p w14:paraId="3F103B4B" w14:textId="77777777" w:rsidR="00F631B7" w:rsidRPr="008D221B" w:rsidRDefault="00F631B7">
      <w:pPr>
        <w:pStyle w:val="ListParagraph"/>
        <w:numPr>
          <w:ilvl w:val="0"/>
          <w:numId w:val="1"/>
        </w:numPr>
        <w:bidi/>
        <w:rPr>
          <w:rFonts w:ascii="Sakkal Majalla" w:hAnsi="Sakkal Majalla" w:cs="Sakkal Majalla"/>
          <w:sz w:val="28"/>
          <w:szCs w:val="28"/>
        </w:rPr>
      </w:pPr>
      <w:r w:rsidRPr="008D221B">
        <w:rPr>
          <w:rFonts w:ascii="Sakkal Majalla" w:hAnsi="Sakkal Majalla" w:cs="Sakkal Majalla"/>
          <w:sz w:val="28"/>
          <w:szCs w:val="28"/>
          <w:rtl/>
        </w:rPr>
        <w:t>أمل العتيبي، أمل</w:t>
      </w:r>
      <w:r w:rsidRPr="008D221B">
        <w:rPr>
          <w:rFonts w:ascii="Sakkal Majalla" w:hAnsi="Sakkal Majalla" w:cs="Sakkal Majalla"/>
          <w:sz w:val="28"/>
          <w:szCs w:val="28"/>
        </w:rPr>
        <w:t xml:space="preserve"> (2021) </w:t>
      </w:r>
      <w:r w:rsidRPr="008D221B">
        <w:rPr>
          <w:rFonts w:ascii="Sakkal Majalla" w:hAnsi="Sakkal Majalla" w:cs="Sakkal Majalla"/>
          <w:sz w:val="28"/>
          <w:szCs w:val="28"/>
          <w:rtl/>
        </w:rPr>
        <w:t>فعالية المحتوى التفاعلي في تحسين ولاء المستهلك للعلامة التجارية - المجلة السعودية للتسويق، 8(2)، 113–129</w:t>
      </w:r>
      <w:r w:rsidRPr="008D221B">
        <w:rPr>
          <w:rFonts w:ascii="Sakkal Majalla" w:hAnsi="Sakkal Majalla" w:cs="Sakkal Majalla"/>
          <w:sz w:val="28"/>
          <w:szCs w:val="28"/>
        </w:rPr>
        <w:t>.</w:t>
      </w:r>
    </w:p>
    <w:p w14:paraId="6CBF9525" w14:textId="77777777" w:rsidR="00F631B7" w:rsidRPr="008D221B" w:rsidRDefault="00F631B7">
      <w:pPr>
        <w:pStyle w:val="ListParagraph"/>
        <w:numPr>
          <w:ilvl w:val="0"/>
          <w:numId w:val="1"/>
        </w:numPr>
        <w:bidi/>
        <w:rPr>
          <w:rFonts w:ascii="Sakkal Majalla" w:hAnsi="Sakkal Majalla" w:cs="Sakkal Majalla"/>
          <w:sz w:val="28"/>
          <w:szCs w:val="28"/>
        </w:rPr>
      </w:pPr>
      <w:r w:rsidRPr="008D221B">
        <w:rPr>
          <w:rFonts w:ascii="Sakkal Majalla" w:hAnsi="Sakkal Majalla" w:cs="Sakkal Majalla"/>
          <w:sz w:val="28"/>
          <w:szCs w:val="28"/>
          <w:rtl/>
        </w:rPr>
        <w:t>سارة الكبيسي،</w:t>
      </w:r>
      <w:r w:rsidRPr="008D221B">
        <w:rPr>
          <w:rFonts w:ascii="Sakkal Majalla" w:hAnsi="Sakkal Majalla" w:cs="Sakkal Majalla"/>
          <w:sz w:val="28"/>
          <w:szCs w:val="28"/>
        </w:rPr>
        <w:t xml:space="preserve"> (2021) </w:t>
      </w:r>
      <w:r w:rsidRPr="008D221B">
        <w:rPr>
          <w:rFonts w:ascii="Sakkal Majalla" w:hAnsi="Sakkal Majalla" w:cs="Sakkal Majalla"/>
          <w:sz w:val="28"/>
          <w:szCs w:val="28"/>
          <w:rtl/>
        </w:rPr>
        <w:t>استجابة المستهلك الخليجي للمحتوى التسويقي غير التقليدي</w:t>
      </w:r>
      <w:r w:rsidRPr="008D221B">
        <w:rPr>
          <w:rFonts w:ascii="Sakkal Majalla" w:hAnsi="Sakkal Majalla" w:cs="Sakkal Majalla"/>
          <w:sz w:val="28"/>
          <w:szCs w:val="28"/>
        </w:rPr>
        <w:t xml:space="preserve">. </w:t>
      </w:r>
    </w:p>
    <w:p w14:paraId="0CC991AC" w14:textId="77777777" w:rsidR="00F631B7" w:rsidRPr="008D221B" w:rsidRDefault="00F631B7" w:rsidP="006F0347">
      <w:pPr>
        <w:pStyle w:val="ListParagraph"/>
        <w:bidi/>
        <w:ind w:left="360"/>
        <w:rPr>
          <w:rFonts w:ascii="Sakkal Majalla" w:hAnsi="Sakkal Majalla" w:cs="Sakkal Majalla"/>
          <w:sz w:val="28"/>
          <w:szCs w:val="28"/>
        </w:rPr>
      </w:pPr>
      <w:r w:rsidRPr="008D221B">
        <w:rPr>
          <w:rFonts w:ascii="Sakkal Majalla" w:hAnsi="Sakkal Majalla" w:cs="Sakkal Majalla"/>
          <w:sz w:val="28"/>
          <w:szCs w:val="28"/>
          <w:rtl/>
        </w:rPr>
        <w:t>المجلة الخليج للأبحاث الإدارية، 6(1)، 75–92</w:t>
      </w:r>
      <w:r w:rsidRPr="008D221B">
        <w:rPr>
          <w:rFonts w:ascii="Sakkal Majalla" w:hAnsi="Sakkal Majalla" w:cs="Sakkal Majalla"/>
          <w:sz w:val="28"/>
          <w:szCs w:val="28"/>
        </w:rPr>
        <w:t>.</w:t>
      </w:r>
    </w:p>
    <w:p w14:paraId="2BE6363F" w14:textId="77777777" w:rsidR="00F631B7" w:rsidRPr="008D221B" w:rsidRDefault="00F631B7">
      <w:pPr>
        <w:pStyle w:val="ListParagraph"/>
        <w:numPr>
          <w:ilvl w:val="0"/>
          <w:numId w:val="1"/>
        </w:numPr>
        <w:bidi/>
        <w:rPr>
          <w:rFonts w:ascii="Sakkal Majalla" w:hAnsi="Sakkal Majalla" w:cs="Sakkal Majalla"/>
          <w:sz w:val="28"/>
          <w:szCs w:val="28"/>
        </w:rPr>
      </w:pPr>
      <w:r w:rsidRPr="008D221B">
        <w:rPr>
          <w:rFonts w:ascii="Sakkal Majalla" w:hAnsi="Sakkal Majalla" w:cs="Sakkal Majalla"/>
          <w:sz w:val="28"/>
          <w:szCs w:val="28"/>
          <w:rtl/>
        </w:rPr>
        <w:t>يوسف عبد الله</w:t>
      </w:r>
      <w:r w:rsidRPr="008D221B">
        <w:rPr>
          <w:rFonts w:ascii="Sakkal Majalla" w:hAnsi="Sakkal Majalla" w:cs="Sakkal Majalla"/>
          <w:sz w:val="28"/>
          <w:szCs w:val="28"/>
        </w:rPr>
        <w:t xml:space="preserve"> (2022) </w:t>
      </w:r>
      <w:r w:rsidRPr="008D221B">
        <w:rPr>
          <w:rFonts w:ascii="Sakkal Majalla" w:hAnsi="Sakkal Majalla" w:cs="Sakkal Majalla"/>
          <w:sz w:val="28"/>
          <w:szCs w:val="28"/>
          <w:rtl/>
        </w:rPr>
        <w:t>الذكاء الاصطناعي ومستقبل التسويق في المنطقة العربية.</w:t>
      </w:r>
    </w:p>
    <w:p w14:paraId="39BBE2A8" w14:textId="77777777" w:rsidR="00F631B7" w:rsidRPr="008D221B" w:rsidRDefault="00F631B7" w:rsidP="006F0347">
      <w:pPr>
        <w:pStyle w:val="ListParagraph"/>
        <w:bidi/>
        <w:ind w:left="360"/>
        <w:rPr>
          <w:rFonts w:ascii="Sakkal Majalla" w:hAnsi="Sakkal Majalla" w:cs="Sakkal Majalla"/>
          <w:sz w:val="28"/>
          <w:szCs w:val="28"/>
        </w:rPr>
      </w:pPr>
      <w:r w:rsidRPr="008D221B">
        <w:rPr>
          <w:rFonts w:ascii="Sakkal Majalla" w:hAnsi="Sakkal Majalla" w:cs="Sakkal Majalla"/>
          <w:sz w:val="28"/>
          <w:szCs w:val="28"/>
        </w:rPr>
        <w:t xml:space="preserve"> </w:t>
      </w:r>
      <w:r w:rsidRPr="008D221B">
        <w:rPr>
          <w:rFonts w:ascii="Sakkal Majalla" w:hAnsi="Sakkal Majalla" w:cs="Sakkal Majalla"/>
          <w:sz w:val="28"/>
          <w:szCs w:val="28"/>
          <w:rtl/>
        </w:rPr>
        <w:t>المجلة العربية للتقنية والإعلام الرقمي، 9(1)، 33–50</w:t>
      </w:r>
      <w:r w:rsidRPr="008D221B">
        <w:rPr>
          <w:rFonts w:ascii="Sakkal Majalla" w:hAnsi="Sakkal Majalla" w:cs="Sakkal Majalla"/>
          <w:sz w:val="28"/>
          <w:szCs w:val="28"/>
        </w:rPr>
        <w:t>.</w:t>
      </w:r>
    </w:p>
    <w:p w14:paraId="77F323B7" w14:textId="77777777" w:rsidR="00F631B7" w:rsidRPr="008D221B" w:rsidRDefault="00F631B7">
      <w:pPr>
        <w:pStyle w:val="ListParagraph"/>
        <w:numPr>
          <w:ilvl w:val="0"/>
          <w:numId w:val="1"/>
        </w:numPr>
        <w:bidi/>
        <w:rPr>
          <w:rFonts w:ascii="Sakkal Majalla" w:hAnsi="Sakkal Majalla" w:cs="Sakkal Majalla"/>
          <w:sz w:val="28"/>
          <w:szCs w:val="28"/>
        </w:rPr>
      </w:pPr>
      <w:r w:rsidRPr="008D221B">
        <w:rPr>
          <w:rFonts w:ascii="Sakkal Majalla" w:hAnsi="Sakkal Majalla" w:cs="Sakkal Majalla"/>
          <w:sz w:val="28"/>
          <w:szCs w:val="28"/>
          <w:rtl/>
        </w:rPr>
        <w:t>يونس، محمد إبراهيم</w:t>
      </w:r>
      <w:r w:rsidRPr="008D221B">
        <w:rPr>
          <w:rFonts w:ascii="Sakkal Majalla" w:hAnsi="Sakkal Majalla" w:cs="Sakkal Majalla"/>
          <w:sz w:val="28"/>
          <w:szCs w:val="28"/>
        </w:rPr>
        <w:t xml:space="preserve"> (2020). </w:t>
      </w:r>
      <w:r w:rsidRPr="008D221B">
        <w:rPr>
          <w:rFonts w:ascii="Sakkal Majalla" w:hAnsi="Sakkal Majalla" w:cs="Sakkal Majalla"/>
          <w:sz w:val="28"/>
          <w:szCs w:val="28"/>
          <w:rtl/>
        </w:rPr>
        <w:t>أثر الإعلانات الرقمية على اتجاهات المستهلك نحو العلامة التجارية -</w:t>
      </w:r>
      <w:r w:rsidRPr="008D221B">
        <w:rPr>
          <w:rFonts w:ascii="Sakkal Majalla" w:hAnsi="Sakkal Majalla" w:cs="Sakkal Majalla"/>
          <w:sz w:val="28"/>
          <w:szCs w:val="28"/>
        </w:rPr>
        <w:t xml:space="preserve"> </w:t>
      </w:r>
      <w:r w:rsidRPr="008D221B">
        <w:rPr>
          <w:rFonts w:ascii="Sakkal Majalla" w:hAnsi="Sakkal Majalla" w:cs="Sakkal Majalla"/>
          <w:sz w:val="28"/>
          <w:szCs w:val="28"/>
          <w:rtl/>
        </w:rPr>
        <w:t>المجلة العربية لبحوث التسويق، 12(3)، 55–72</w:t>
      </w:r>
      <w:r w:rsidRPr="008D221B">
        <w:rPr>
          <w:rFonts w:ascii="Sakkal Majalla" w:hAnsi="Sakkal Majalla" w:cs="Sakkal Majalla"/>
          <w:sz w:val="28"/>
          <w:szCs w:val="28"/>
        </w:rPr>
        <w:t>.</w:t>
      </w:r>
    </w:p>
    <w:p w14:paraId="5A3A81AD" w14:textId="1FAC49DD" w:rsidR="00F701F0" w:rsidRDefault="00F631B7" w:rsidP="00F701F0">
      <w:pPr>
        <w:pStyle w:val="ListParagraph"/>
        <w:numPr>
          <w:ilvl w:val="0"/>
          <w:numId w:val="1"/>
        </w:numPr>
        <w:bidi/>
        <w:rPr>
          <w:rFonts w:ascii="Sakkal Majalla" w:hAnsi="Sakkal Majalla" w:cs="Sakkal Majalla"/>
          <w:b/>
          <w:bCs/>
          <w:sz w:val="28"/>
          <w:szCs w:val="28"/>
        </w:rPr>
      </w:pPr>
      <w:r w:rsidRPr="008D221B">
        <w:rPr>
          <w:rFonts w:ascii="Sakkal Majalla" w:hAnsi="Sakkal Majalla" w:cs="Sakkal Majalla"/>
          <w:sz w:val="28"/>
          <w:szCs w:val="28"/>
          <w:rtl/>
        </w:rPr>
        <w:t>يونس، يوسف</w:t>
      </w:r>
      <w:r w:rsidRPr="008D221B">
        <w:rPr>
          <w:rFonts w:ascii="Sakkal Majalla" w:hAnsi="Sakkal Majalla" w:cs="Sakkal Majalla"/>
          <w:sz w:val="28"/>
          <w:szCs w:val="28"/>
        </w:rPr>
        <w:t xml:space="preserve"> (2021). </w:t>
      </w:r>
      <w:r w:rsidRPr="008D221B">
        <w:rPr>
          <w:rFonts w:ascii="Sakkal Majalla" w:hAnsi="Sakkal Majalla" w:cs="Sakkal Majalla"/>
          <w:sz w:val="28"/>
          <w:szCs w:val="28"/>
          <w:rtl/>
        </w:rPr>
        <w:t>إدراك المستهلك العربي للعلامات الفاخرة في الحملات الرقمية.</w:t>
      </w:r>
      <w:r w:rsidRPr="008D221B">
        <w:rPr>
          <w:rFonts w:ascii="Sakkal Majalla" w:hAnsi="Sakkal Majalla" w:cs="Sakkal Majalla"/>
          <w:sz w:val="28"/>
          <w:szCs w:val="28"/>
        </w:rPr>
        <w:t xml:space="preserve"> </w:t>
      </w:r>
      <w:r w:rsidRPr="008D221B">
        <w:rPr>
          <w:rFonts w:ascii="Sakkal Majalla" w:hAnsi="Sakkal Majalla" w:cs="Sakkal Majalla"/>
          <w:sz w:val="28"/>
          <w:szCs w:val="28"/>
          <w:rtl/>
        </w:rPr>
        <w:t>المجلة العربية للإعلام والاتصال، 15(2)، 99–118</w:t>
      </w:r>
      <w:r w:rsidRPr="008D221B">
        <w:rPr>
          <w:rFonts w:ascii="Sakkal Majalla" w:hAnsi="Sakkal Majalla" w:cs="Sakkal Majalla"/>
          <w:b/>
          <w:bCs/>
          <w:sz w:val="28"/>
          <w:szCs w:val="28"/>
        </w:rPr>
        <w:t>.</w:t>
      </w:r>
    </w:p>
    <w:p w14:paraId="7D7A1A4E" w14:textId="40091A4D" w:rsidR="00F42451" w:rsidRPr="00F701F0" w:rsidRDefault="00F42451" w:rsidP="00F42451">
      <w:pPr>
        <w:pStyle w:val="ListParagraph"/>
        <w:numPr>
          <w:ilvl w:val="0"/>
          <w:numId w:val="1"/>
        </w:numPr>
        <w:bidi/>
        <w:rPr>
          <w:rFonts w:ascii="Sakkal Majalla" w:hAnsi="Sakkal Majalla" w:cs="Sakkal Majalla"/>
          <w:b/>
          <w:bCs/>
          <w:sz w:val="28"/>
          <w:szCs w:val="28"/>
          <w:rtl/>
        </w:rPr>
      </w:pPr>
      <w:r>
        <w:rPr>
          <w:rFonts w:ascii="Sakkal Majalla" w:hAnsi="Sakkal Majalla" w:cs="Sakkal Majalla" w:hint="cs"/>
          <w:b/>
          <w:bCs/>
          <w:sz w:val="28"/>
          <w:szCs w:val="28"/>
          <w:rtl/>
        </w:rPr>
        <w:t xml:space="preserve">ثانياً : المراجع الأجنبية: </w:t>
      </w:r>
    </w:p>
    <w:p w14:paraId="2B5515E6" w14:textId="77777777" w:rsidR="00F631B7" w:rsidRPr="00F42451" w:rsidRDefault="00F631B7" w:rsidP="00F42451">
      <w:pPr>
        <w:pStyle w:val="ListParagraph"/>
        <w:numPr>
          <w:ilvl w:val="0"/>
          <w:numId w:val="41"/>
        </w:numPr>
        <w:rPr>
          <w:rFonts w:ascii="Sakkal Majalla" w:hAnsi="Sakkal Majalla" w:cs="Sakkal Majalla"/>
          <w:sz w:val="26"/>
          <w:szCs w:val="26"/>
        </w:rPr>
      </w:pPr>
      <w:r w:rsidRPr="00F42451">
        <w:rPr>
          <w:rFonts w:ascii="Sakkal Majalla" w:hAnsi="Sakkal Majalla" w:cs="Sakkal Majalla"/>
          <w:sz w:val="26"/>
          <w:szCs w:val="26"/>
        </w:rPr>
        <w:t>Ali, H., et al. (2019). Emotional Engagement and Brand Image Among Gen Z Consumers. Journal of Consumer Psychology, 29(3), 412–428.</w:t>
      </w:r>
    </w:p>
    <w:p w14:paraId="7A35F3E4" w14:textId="77777777" w:rsidR="00F631B7" w:rsidRPr="00F42451" w:rsidRDefault="00F631B7" w:rsidP="00F42451">
      <w:pPr>
        <w:pStyle w:val="ListParagraph"/>
        <w:numPr>
          <w:ilvl w:val="0"/>
          <w:numId w:val="41"/>
        </w:numPr>
        <w:rPr>
          <w:rFonts w:ascii="Sakkal Majalla" w:hAnsi="Sakkal Majalla" w:cs="Sakkal Majalla"/>
          <w:sz w:val="26"/>
          <w:szCs w:val="26"/>
        </w:rPr>
      </w:pPr>
      <w:r w:rsidRPr="00F42451">
        <w:rPr>
          <w:rFonts w:ascii="Sakkal Majalla" w:hAnsi="Sakkal Majalla" w:cs="Sakkal Majalla"/>
          <w:sz w:val="26"/>
          <w:szCs w:val="26"/>
        </w:rPr>
        <w:t>Smith, R., et al. (2021). Brand Perception in the Age of AI-Powered Messaging. International Journal of Advertising, 40(2), 205–224.</w:t>
      </w:r>
    </w:p>
    <w:p w14:paraId="02DA5BC8" w14:textId="77777777" w:rsidR="00F631B7" w:rsidRPr="00F42451" w:rsidRDefault="00F631B7" w:rsidP="00F42451">
      <w:pPr>
        <w:pStyle w:val="ListParagraph"/>
        <w:numPr>
          <w:ilvl w:val="0"/>
          <w:numId w:val="41"/>
        </w:numPr>
        <w:rPr>
          <w:rFonts w:ascii="Sakkal Majalla" w:hAnsi="Sakkal Majalla" w:cs="Sakkal Majalla"/>
          <w:sz w:val="26"/>
          <w:szCs w:val="26"/>
        </w:rPr>
      </w:pPr>
      <w:r w:rsidRPr="00F42451">
        <w:rPr>
          <w:rFonts w:ascii="Sakkal Majalla" w:hAnsi="Sakkal Majalla" w:cs="Sakkal Majalla"/>
          <w:sz w:val="26"/>
          <w:szCs w:val="26"/>
        </w:rPr>
        <w:t>Chen, L., et al. (2022). AI and Cultural Sensitivity in Digital Advertising. Journal of Interactive Marketing, 48(2), 78–91.</w:t>
      </w:r>
    </w:p>
    <w:p w14:paraId="24A0F6CF" w14:textId="77777777" w:rsidR="00F631B7" w:rsidRPr="00332E20" w:rsidRDefault="00F631B7" w:rsidP="00F42451">
      <w:pPr>
        <w:pStyle w:val="ListParagraph"/>
        <w:numPr>
          <w:ilvl w:val="0"/>
          <w:numId w:val="41"/>
        </w:numPr>
        <w:rPr>
          <w:rFonts w:ascii="Sakkal Majalla" w:hAnsi="Sakkal Majalla" w:cs="Sakkal Majalla"/>
          <w:sz w:val="26"/>
          <w:szCs w:val="26"/>
        </w:rPr>
      </w:pPr>
      <w:r w:rsidRPr="00332E20">
        <w:rPr>
          <w:rFonts w:ascii="Sakkal Majalla" w:hAnsi="Sakkal Majalla" w:cs="Sakkal Majalla"/>
          <w:sz w:val="26"/>
          <w:szCs w:val="26"/>
        </w:rPr>
        <w:t>Mahmoud, A., &amp; Rizk, M. (2023). The Role of Brand Message Consistency in Shaping Consumer Perception. Journal of Marketing Theory, 17(4), 101–116.</w:t>
      </w:r>
    </w:p>
    <w:p w14:paraId="28CA2D7F" w14:textId="03939C7D" w:rsidR="00882441" w:rsidRPr="00332E20" w:rsidRDefault="00F631B7" w:rsidP="00F42451">
      <w:pPr>
        <w:pStyle w:val="ListParagraph"/>
        <w:numPr>
          <w:ilvl w:val="0"/>
          <w:numId w:val="41"/>
        </w:numPr>
        <w:spacing w:before="100" w:beforeAutospacing="1" w:after="100" w:afterAutospacing="1" w:line="240" w:lineRule="auto"/>
        <w:rPr>
          <w:rFonts w:ascii="Sakkal Majalla" w:eastAsia="Times New Roman" w:hAnsi="Sakkal Majalla" w:cs="Sakkal Majalla"/>
          <w:sz w:val="26"/>
          <w:szCs w:val="26"/>
        </w:rPr>
      </w:pPr>
      <w:r w:rsidRPr="00332E20">
        <w:rPr>
          <w:rFonts w:ascii="Sakkal Majalla" w:eastAsia="Times New Roman" w:hAnsi="Sakkal Majalla" w:cs="Sakkal Majalla"/>
          <w:sz w:val="26"/>
          <w:szCs w:val="26"/>
        </w:rPr>
        <w:t xml:space="preserve"> Alghamdi, M., et al. (2024). From Screens to Carts: Emotional Advertising in Saudi Arabia. Frontiers in Communication, 5(1), 1–15.</w:t>
      </w:r>
    </w:p>
    <w:p w14:paraId="6720085F" w14:textId="77777777" w:rsidR="00882441" w:rsidRPr="00332E20" w:rsidRDefault="00882441" w:rsidP="00F42451">
      <w:pPr>
        <w:pStyle w:val="ListParagraph"/>
        <w:numPr>
          <w:ilvl w:val="0"/>
          <w:numId w:val="41"/>
        </w:numPr>
        <w:spacing w:before="100" w:beforeAutospacing="1" w:after="100" w:afterAutospacing="1" w:line="240" w:lineRule="auto"/>
        <w:rPr>
          <w:rFonts w:ascii="Sakkal Majalla" w:hAnsi="Sakkal Majalla" w:cs="Sakkal Majalla"/>
          <w:sz w:val="26"/>
          <w:szCs w:val="26"/>
        </w:rPr>
      </w:pPr>
      <w:r w:rsidRPr="00332E20">
        <w:rPr>
          <w:rFonts w:ascii="Sakkal Majalla" w:hAnsi="Sakkal Majalla" w:cs="Sakkal Majalla"/>
          <w:sz w:val="26"/>
          <w:szCs w:val="26"/>
        </w:rPr>
        <w:t>Keller, K. L. (1993). Conceptualizing, measuring, and managing customer-based brand equity. Journal of Marketing, 57(1), 1–22.</w:t>
      </w:r>
    </w:p>
    <w:p w14:paraId="1E7B3389" w14:textId="77777777" w:rsidR="00882441" w:rsidRPr="00332E20" w:rsidRDefault="00882441" w:rsidP="00F42451">
      <w:pPr>
        <w:pStyle w:val="ListParagraph"/>
        <w:numPr>
          <w:ilvl w:val="0"/>
          <w:numId w:val="41"/>
        </w:numPr>
        <w:spacing w:before="100" w:beforeAutospacing="1" w:after="100" w:afterAutospacing="1" w:line="240" w:lineRule="auto"/>
        <w:rPr>
          <w:rFonts w:ascii="Sakkal Majalla" w:hAnsi="Sakkal Majalla" w:cs="Sakkal Majalla"/>
          <w:sz w:val="26"/>
          <w:szCs w:val="26"/>
        </w:rPr>
      </w:pPr>
      <w:r w:rsidRPr="00332E20">
        <w:rPr>
          <w:rFonts w:ascii="Sakkal Majalla" w:hAnsi="Sakkal Majalla" w:cs="Sakkal Majalla"/>
          <w:sz w:val="26"/>
          <w:szCs w:val="26"/>
        </w:rPr>
        <w:t>Aaker, D. A. (1996). Building strong brands. Free Press.</w:t>
      </w:r>
    </w:p>
    <w:p w14:paraId="27472B74" w14:textId="77777777" w:rsidR="00882441" w:rsidRPr="00332E20" w:rsidRDefault="00882441" w:rsidP="00F42451">
      <w:pPr>
        <w:pStyle w:val="ListParagraph"/>
        <w:numPr>
          <w:ilvl w:val="0"/>
          <w:numId w:val="41"/>
        </w:numPr>
        <w:spacing w:before="100" w:beforeAutospacing="1" w:after="100" w:afterAutospacing="1" w:line="240" w:lineRule="auto"/>
        <w:rPr>
          <w:rFonts w:ascii="Sakkal Majalla" w:hAnsi="Sakkal Majalla" w:cs="Sakkal Majalla"/>
          <w:sz w:val="26"/>
          <w:szCs w:val="26"/>
        </w:rPr>
      </w:pPr>
      <w:r w:rsidRPr="00332E20">
        <w:rPr>
          <w:rFonts w:ascii="Sakkal Majalla" w:hAnsi="Sakkal Majalla" w:cs="Sakkal Majalla"/>
          <w:sz w:val="26"/>
          <w:szCs w:val="26"/>
        </w:rPr>
        <w:t xml:space="preserve">Yoo, B., </w:t>
      </w:r>
      <w:proofErr w:type="spellStart"/>
      <w:r w:rsidRPr="00332E20">
        <w:rPr>
          <w:rFonts w:ascii="Sakkal Majalla" w:hAnsi="Sakkal Majalla" w:cs="Sakkal Majalla"/>
          <w:sz w:val="26"/>
          <w:szCs w:val="26"/>
        </w:rPr>
        <w:t>Donthu</w:t>
      </w:r>
      <w:proofErr w:type="spellEnd"/>
      <w:r w:rsidRPr="00332E20">
        <w:rPr>
          <w:rFonts w:ascii="Sakkal Majalla" w:hAnsi="Sakkal Majalla" w:cs="Sakkal Majalla"/>
          <w:sz w:val="26"/>
          <w:szCs w:val="26"/>
        </w:rPr>
        <w:t>, N., &amp; Lee, S. (2000). An examination of selected marketing mix elements and brand equity. Journal of the Academy of Marketing Science, 28(2), 195–211.</w:t>
      </w:r>
    </w:p>
    <w:p w14:paraId="2551F990" w14:textId="7BCD6E29" w:rsidR="00F00CA8" w:rsidRPr="00332E20" w:rsidRDefault="00882441" w:rsidP="00F42451">
      <w:pPr>
        <w:pStyle w:val="ListParagraph"/>
        <w:numPr>
          <w:ilvl w:val="0"/>
          <w:numId w:val="41"/>
        </w:numPr>
        <w:spacing w:before="100" w:beforeAutospacing="1" w:after="100" w:afterAutospacing="1" w:line="240" w:lineRule="auto"/>
        <w:rPr>
          <w:rFonts w:ascii="Sakkal Majalla" w:hAnsi="Sakkal Majalla" w:cs="Sakkal Majalla"/>
          <w:sz w:val="26"/>
          <w:szCs w:val="26"/>
        </w:rPr>
      </w:pPr>
      <w:r w:rsidRPr="00332E20">
        <w:rPr>
          <w:rFonts w:ascii="Sakkal Majalla" w:hAnsi="Sakkal Majalla" w:cs="Sakkal Majalla"/>
          <w:sz w:val="26"/>
          <w:szCs w:val="26"/>
        </w:rPr>
        <w:t xml:space="preserve">Christodoulides, G., &amp; de </w:t>
      </w:r>
      <w:proofErr w:type="spellStart"/>
      <w:r w:rsidRPr="00332E20">
        <w:rPr>
          <w:rFonts w:ascii="Sakkal Majalla" w:hAnsi="Sakkal Majalla" w:cs="Sakkal Majalla"/>
          <w:sz w:val="26"/>
          <w:szCs w:val="26"/>
        </w:rPr>
        <w:t>Chernatony</w:t>
      </w:r>
      <w:proofErr w:type="spellEnd"/>
      <w:r w:rsidRPr="00332E20">
        <w:rPr>
          <w:rFonts w:ascii="Sakkal Majalla" w:hAnsi="Sakkal Majalla" w:cs="Sakkal Majalla"/>
          <w:sz w:val="26"/>
          <w:szCs w:val="26"/>
        </w:rPr>
        <w:t>, L. (2010). Consumer-based brand equity conceptualization and measurement: A literature review. International Journal of Market Research, 52(1), 43–66.</w:t>
      </w:r>
      <w:bookmarkEnd w:id="1"/>
    </w:p>
    <w:p w14:paraId="21F6F7EF" w14:textId="77777777" w:rsidR="00B04060" w:rsidRDefault="00B04060" w:rsidP="00B04060">
      <w:pPr>
        <w:pStyle w:val="ListParagraph"/>
        <w:spacing w:before="100" w:beforeAutospacing="1" w:after="100" w:afterAutospacing="1" w:line="240" w:lineRule="auto"/>
        <w:ind w:left="360"/>
        <w:rPr>
          <w:rFonts w:ascii="Sakkal Majalla" w:hAnsi="Sakkal Majalla" w:cs="Sakkal Majalla"/>
          <w:sz w:val="26"/>
          <w:szCs w:val="26"/>
        </w:rPr>
      </w:pPr>
    </w:p>
    <w:p w14:paraId="371655A8" w14:textId="11867E83" w:rsidR="00B04060" w:rsidRPr="00CD7EFF" w:rsidRDefault="00CD7EFF" w:rsidP="00B04060">
      <w:pPr>
        <w:pStyle w:val="ListParagraph"/>
        <w:spacing w:before="100" w:beforeAutospacing="1" w:after="100" w:afterAutospacing="1" w:line="240" w:lineRule="auto"/>
        <w:ind w:left="360"/>
        <w:jc w:val="center"/>
        <w:rPr>
          <w:rFonts w:ascii="Sakkal Majalla" w:hAnsi="Sakkal Majalla" w:cs="Sakkal Majalla"/>
          <w:b/>
          <w:bCs/>
          <w:sz w:val="26"/>
          <w:szCs w:val="26"/>
          <w:rtl/>
        </w:rPr>
      </w:pPr>
      <w:r w:rsidRPr="00CD7EFF">
        <w:rPr>
          <w:rFonts w:ascii="Sakkal Majalla" w:hAnsi="Sakkal Majalla" w:cs="Sakkal Majalla"/>
          <w:b/>
          <w:bCs/>
          <w:sz w:val="26"/>
          <w:szCs w:val="26"/>
        </w:rPr>
        <w:t>21</w:t>
      </w:r>
    </w:p>
    <w:sectPr w:rsidR="00B04060" w:rsidRPr="00CD7EFF" w:rsidSect="00F114B3">
      <w:footerReference w:type="default" r:id="rId13"/>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45713" w14:textId="77777777" w:rsidR="00B93C0D" w:rsidRDefault="00B93C0D" w:rsidP="0060225F">
      <w:pPr>
        <w:spacing w:after="0" w:line="240" w:lineRule="auto"/>
      </w:pPr>
      <w:r>
        <w:separator/>
      </w:r>
    </w:p>
  </w:endnote>
  <w:endnote w:type="continuationSeparator" w:id="0">
    <w:p w14:paraId="6D3B0038" w14:textId="77777777" w:rsidR="00B93C0D" w:rsidRDefault="00B93C0D" w:rsidP="00602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FFDF0" w14:textId="5C20BD3A" w:rsidR="000670C0" w:rsidRDefault="000670C0" w:rsidP="000670C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645B" w14:textId="4CFDC631" w:rsidR="00A75331" w:rsidRDefault="00A75331" w:rsidP="00A75331">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068B" w14:textId="77777777" w:rsidR="001849FB" w:rsidRDefault="001849FB" w:rsidP="00A7533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368EB" w14:textId="3EA925EF" w:rsidR="00980754" w:rsidRDefault="00980754" w:rsidP="006D5D80">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7FD7A" w14:textId="2A0E49FE" w:rsidR="00100441" w:rsidRDefault="00100441" w:rsidP="00C06A8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82358" w14:textId="77777777" w:rsidR="00B93C0D" w:rsidRDefault="00B93C0D" w:rsidP="0060225F">
      <w:pPr>
        <w:spacing w:after="0" w:line="240" w:lineRule="auto"/>
      </w:pPr>
      <w:r>
        <w:separator/>
      </w:r>
    </w:p>
  </w:footnote>
  <w:footnote w:type="continuationSeparator" w:id="0">
    <w:p w14:paraId="6BA01314" w14:textId="77777777" w:rsidR="00B93C0D" w:rsidRDefault="00B93C0D" w:rsidP="00602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28EF"/>
    <w:multiLevelType w:val="hybridMultilevel"/>
    <w:tmpl w:val="3222D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D37BB9"/>
    <w:multiLevelType w:val="multilevel"/>
    <w:tmpl w:val="86E2076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FE03163"/>
    <w:multiLevelType w:val="hybridMultilevel"/>
    <w:tmpl w:val="BE404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6F7156"/>
    <w:multiLevelType w:val="multilevel"/>
    <w:tmpl w:val="9D1CD68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2073CB"/>
    <w:multiLevelType w:val="hybridMultilevel"/>
    <w:tmpl w:val="EA8ED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AD3AC0"/>
    <w:multiLevelType w:val="multilevel"/>
    <w:tmpl w:val="9C58751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7666CC"/>
    <w:multiLevelType w:val="multilevel"/>
    <w:tmpl w:val="FCE8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6260"/>
    <w:multiLevelType w:val="hybridMultilevel"/>
    <w:tmpl w:val="9A0E7B56"/>
    <w:lvl w:ilvl="0" w:tplc="07B4F102">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940BF4"/>
    <w:multiLevelType w:val="multilevel"/>
    <w:tmpl w:val="6988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BF560D"/>
    <w:multiLevelType w:val="multilevel"/>
    <w:tmpl w:val="D4348EC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38333717"/>
    <w:multiLevelType w:val="multilevel"/>
    <w:tmpl w:val="3F7C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2D4E75"/>
    <w:multiLevelType w:val="multilevel"/>
    <w:tmpl w:val="A2E46F6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D613F4"/>
    <w:multiLevelType w:val="multilevel"/>
    <w:tmpl w:val="4D78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AC1426"/>
    <w:multiLevelType w:val="multilevel"/>
    <w:tmpl w:val="5CD0F23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2E7B28"/>
    <w:multiLevelType w:val="hybridMultilevel"/>
    <w:tmpl w:val="15FA93CE"/>
    <w:lvl w:ilvl="0" w:tplc="F4947108">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B9F5152"/>
    <w:multiLevelType w:val="hybridMultilevel"/>
    <w:tmpl w:val="F51CD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8635CB"/>
    <w:multiLevelType w:val="hybridMultilevel"/>
    <w:tmpl w:val="4D82E0C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27935BA"/>
    <w:multiLevelType w:val="multilevel"/>
    <w:tmpl w:val="E21270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53634D57"/>
    <w:multiLevelType w:val="multilevel"/>
    <w:tmpl w:val="9F66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CA152C"/>
    <w:multiLevelType w:val="multilevel"/>
    <w:tmpl w:val="D96473C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016531"/>
    <w:multiLevelType w:val="multilevel"/>
    <w:tmpl w:val="C272342E"/>
    <w:lvl w:ilvl="0">
      <w:start w:val="1"/>
      <w:numFmt w:val="decimal"/>
      <w:lvlText w:val="%1."/>
      <w:lvlJc w:val="left"/>
      <w:pPr>
        <w:tabs>
          <w:tab w:val="num" w:pos="360"/>
        </w:tabs>
        <w:ind w:left="360" w:hanging="360"/>
      </w:pPr>
    </w:lvl>
    <w:lvl w:ilvl="1">
      <w:start w:val="2"/>
      <w:numFmt w:val="decimal"/>
      <w:lvlText w:val="%2&gt;"/>
      <w:lvlJc w:val="left"/>
      <w:pPr>
        <w:ind w:left="4030" w:hanging="295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0317B5"/>
    <w:multiLevelType w:val="multilevel"/>
    <w:tmpl w:val="899462DC"/>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644318AB"/>
    <w:multiLevelType w:val="hybridMultilevel"/>
    <w:tmpl w:val="B598376C"/>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66B27FC2"/>
    <w:multiLevelType w:val="hybridMultilevel"/>
    <w:tmpl w:val="EDA68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803998"/>
    <w:multiLevelType w:val="multilevel"/>
    <w:tmpl w:val="8E86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895806"/>
    <w:multiLevelType w:val="hybridMultilevel"/>
    <w:tmpl w:val="3168ED4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ABE57E8"/>
    <w:multiLevelType w:val="hybridMultilevel"/>
    <w:tmpl w:val="149A9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194EB4"/>
    <w:multiLevelType w:val="hybridMultilevel"/>
    <w:tmpl w:val="46467EB8"/>
    <w:lvl w:ilvl="0" w:tplc="E4449C5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F4F788F"/>
    <w:multiLevelType w:val="hybridMultilevel"/>
    <w:tmpl w:val="CC7C6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0A6ADB"/>
    <w:multiLevelType w:val="multilevel"/>
    <w:tmpl w:val="2CA4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BE6ED7"/>
    <w:multiLevelType w:val="hybridMultilevel"/>
    <w:tmpl w:val="EA9A9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E8388A"/>
    <w:multiLevelType w:val="hybridMultilevel"/>
    <w:tmpl w:val="6846D0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7BB0D03"/>
    <w:multiLevelType w:val="multilevel"/>
    <w:tmpl w:val="9694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8548CB"/>
    <w:multiLevelType w:val="hybridMultilevel"/>
    <w:tmpl w:val="8DBE1952"/>
    <w:lvl w:ilvl="0" w:tplc="0409000B">
      <w:start w:val="1"/>
      <w:numFmt w:val="bullet"/>
      <w:lvlText w:val=""/>
      <w:lvlJc w:val="left"/>
      <w:pPr>
        <w:ind w:left="850" w:hanging="360"/>
      </w:pPr>
      <w:rPr>
        <w:rFonts w:ascii="Wingdings" w:hAnsi="Wingdings"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34" w15:restartNumberingAfterBreak="0">
    <w:nsid w:val="7A3528CD"/>
    <w:multiLevelType w:val="hybridMultilevel"/>
    <w:tmpl w:val="E3C80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E462E6"/>
    <w:multiLevelType w:val="hybridMultilevel"/>
    <w:tmpl w:val="885A5D36"/>
    <w:lvl w:ilvl="0" w:tplc="0409000B">
      <w:start w:val="1"/>
      <w:numFmt w:val="bullet"/>
      <w:lvlText w:val=""/>
      <w:lvlJc w:val="left"/>
      <w:pPr>
        <w:ind w:left="450" w:hanging="360"/>
      </w:pPr>
      <w:rPr>
        <w:rFonts w:ascii="Wingdings" w:hAnsi="Wingdings" w:hint="default"/>
      </w:rPr>
    </w:lvl>
    <w:lvl w:ilvl="1" w:tplc="FFFFFFFF" w:tentative="1">
      <w:start w:val="1"/>
      <w:numFmt w:val="bullet"/>
      <w:lvlText w:val="o"/>
      <w:lvlJc w:val="left"/>
      <w:pPr>
        <w:ind w:left="1170" w:hanging="360"/>
      </w:pPr>
      <w:rPr>
        <w:rFonts w:ascii="Courier New" w:hAnsi="Courier New" w:cs="Courier New"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36" w15:restartNumberingAfterBreak="0">
    <w:nsid w:val="7C3F491C"/>
    <w:multiLevelType w:val="hybridMultilevel"/>
    <w:tmpl w:val="1AA47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8378F1"/>
    <w:multiLevelType w:val="multilevel"/>
    <w:tmpl w:val="2668E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DB4375"/>
    <w:multiLevelType w:val="multilevel"/>
    <w:tmpl w:val="2F461D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EEA2FDB"/>
    <w:multiLevelType w:val="multilevel"/>
    <w:tmpl w:val="48DA5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FD0E37"/>
    <w:multiLevelType w:val="multilevel"/>
    <w:tmpl w:val="D4D69B00"/>
    <w:lvl w:ilvl="0">
      <w:start w:val="1"/>
      <w:numFmt w:val="decimal"/>
      <w:lvlText w:val="%1."/>
      <w:lvlJc w:val="left"/>
      <w:pPr>
        <w:tabs>
          <w:tab w:val="num" w:pos="360"/>
        </w:tabs>
        <w:ind w:left="360" w:hanging="360"/>
      </w:pPr>
    </w:lvl>
    <w:lvl w:ilvl="1">
      <w:start w:val="4"/>
      <w:numFmt w:val="decimal"/>
      <w:lvlText w:val="%2"/>
      <w:lvlJc w:val="left"/>
      <w:pPr>
        <w:ind w:left="450" w:hanging="360"/>
      </w:pPr>
      <w:rPr>
        <w:rFonts w:hint="default"/>
        <w:sz w:val="3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5824323">
    <w:abstractNumId w:val="27"/>
  </w:num>
  <w:num w:numId="2" w16cid:durableId="387345504">
    <w:abstractNumId w:val="25"/>
  </w:num>
  <w:num w:numId="3" w16cid:durableId="1052535845">
    <w:abstractNumId w:val="9"/>
  </w:num>
  <w:num w:numId="4" w16cid:durableId="459342940">
    <w:abstractNumId w:val="21"/>
  </w:num>
  <w:num w:numId="5" w16cid:durableId="2077777673">
    <w:abstractNumId w:val="17"/>
  </w:num>
  <w:num w:numId="6" w16cid:durableId="426314409">
    <w:abstractNumId w:val="3"/>
  </w:num>
  <w:num w:numId="7" w16cid:durableId="287125405">
    <w:abstractNumId w:val="18"/>
  </w:num>
  <w:num w:numId="8" w16cid:durableId="890455881">
    <w:abstractNumId w:val="12"/>
  </w:num>
  <w:num w:numId="9" w16cid:durableId="538321857">
    <w:abstractNumId w:val="29"/>
  </w:num>
  <w:num w:numId="10" w16cid:durableId="1046489420">
    <w:abstractNumId w:val="1"/>
  </w:num>
  <w:num w:numId="11" w16cid:durableId="662390791">
    <w:abstractNumId w:val="13"/>
  </w:num>
  <w:num w:numId="12" w16cid:durableId="11298603">
    <w:abstractNumId w:val="38"/>
  </w:num>
  <w:num w:numId="13" w16cid:durableId="1037241503">
    <w:abstractNumId w:val="14"/>
  </w:num>
  <w:num w:numId="14" w16cid:durableId="2032873436">
    <w:abstractNumId w:val="40"/>
  </w:num>
  <w:num w:numId="15" w16cid:durableId="1393625924">
    <w:abstractNumId w:val="8"/>
  </w:num>
  <w:num w:numId="16" w16cid:durableId="1317148280">
    <w:abstractNumId w:val="22"/>
  </w:num>
  <w:num w:numId="17" w16cid:durableId="310451811">
    <w:abstractNumId w:val="35"/>
  </w:num>
  <w:num w:numId="18" w16cid:durableId="916669016">
    <w:abstractNumId w:val="39"/>
  </w:num>
  <w:num w:numId="19" w16cid:durableId="1548493520">
    <w:abstractNumId w:val="24"/>
  </w:num>
  <w:num w:numId="20" w16cid:durableId="860361274">
    <w:abstractNumId w:val="28"/>
  </w:num>
  <w:num w:numId="21" w16cid:durableId="1861429640">
    <w:abstractNumId w:val="4"/>
  </w:num>
  <w:num w:numId="22" w16cid:durableId="122432039">
    <w:abstractNumId w:val="7"/>
  </w:num>
  <w:num w:numId="23" w16cid:durableId="1581451037">
    <w:abstractNumId w:val="6"/>
  </w:num>
  <w:num w:numId="24" w16cid:durableId="723141185">
    <w:abstractNumId w:val="37"/>
  </w:num>
  <w:num w:numId="25" w16cid:durableId="417675761">
    <w:abstractNumId w:val="31"/>
  </w:num>
  <w:num w:numId="26" w16cid:durableId="139689261">
    <w:abstractNumId w:val="15"/>
  </w:num>
  <w:num w:numId="27" w16cid:durableId="393967104">
    <w:abstractNumId w:val="30"/>
  </w:num>
  <w:num w:numId="28" w16cid:durableId="698699475">
    <w:abstractNumId w:val="26"/>
  </w:num>
  <w:num w:numId="29" w16cid:durableId="1137260215">
    <w:abstractNumId w:val="16"/>
  </w:num>
  <w:num w:numId="30" w16cid:durableId="823469535">
    <w:abstractNumId w:val="36"/>
  </w:num>
  <w:num w:numId="31" w16cid:durableId="912665484">
    <w:abstractNumId w:val="19"/>
  </w:num>
  <w:num w:numId="32" w16cid:durableId="258299212">
    <w:abstractNumId w:val="10"/>
  </w:num>
  <w:num w:numId="33" w16cid:durableId="944850915">
    <w:abstractNumId w:val="32"/>
  </w:num>
  <w:num w:numId="34" w16cid:durableId="1623227451">
    <w:abstractNumId w:val="23"/>
  </w:num>
  <w:num w:numId="35" w16cid:durableId="1673559654">
    <w:abstractNumId w:val="34"/>
  </w:num>
  <w:num w:numId="36" w16cid:durableId="756247174">
    <w:abstractNumId w:val="33"/>
  </w:num>
  <w:num w:numId="37" w16cid:durableId="947351139">
    <w:abstractNumId w:val="20"/>
  </w:num>
  <w:num w:numId="38" w16cid:durableId="797726741">
    <w:abstractNumId w:val="11"/>
  </w:num>
  <w:num w:numId="39" w16cid:durableId="641279061">
    <w:abstractNumId w:val="5"/>
  </w:num>
  <w:num w:numId="40" w16cid:durableId="1820078203">
    <w:abstractNumId w:val="2"/>
  </w:num>
  <w:num w:numId="41" w16cid:durableId="1736513343">
    <w:abstractNumId w:val="0"/>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bila Saleh">
    <w15:presenceInfo w15:providerId="AD" w15:userId="S::n.saleh@petromin.com::a2350803-abdc-44c5-bff4-709345cd4b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5A"/>
    <w:rsid w:val="000137AA"/>
    <w:rsid w:val="0002267D"/>
    <w:rsid w:val="000302C0"/>
    <w:rsid w:val="000315ED"/>
    <w:rsid w:val="00032842"/>
    <w:rsid w:val="00037B5D"/>
    <w:rsid w:val="00052A18"/>
    <w:rsid w:val="000562E6"/>
    <w:rsid w:val="000614CE"/>
    <w:rsid w:val="000670C0"/>
    <w:rsid w:val="00071C4A"/>
    <w:rsid w:val="0007360B"/>
    <w:rsid w:val="00096EF3"/>
    <w:rsid w:val="000C5881"/>
    <w:rsid w:val="00100441"/>
    <w:rsid w:val="00120DA2"/>
    <w:rsid w:val="00132C19"/>
    <w:rsid w:val="001360F1"/>
    <w:rsid w:val="00136570"/>
    <w:rsid w:val="0013789D"/>
    <w:rsid w:val="001456E5"/>
    <w:rsid w:val="0015220F"/>
    <w:rsid w:val="00153E97"/>
    <w:rsid w:val="00154163"/>
    <w:rsid w:val="00161A12"/>
    <w:rsid w:val="00165BD0"/>
    <w:rsid w:val="0018127E"/>
    <w:rsid w:val="001849FB"/>
    <w:rsid w:val="00191B23"/>
    <w:rsid w:val="001B47AB"/>
    <w:rsid w:val="001C6BC5"/>
    <w:rsid w:val="001F02DA"/>
    <w:rsid w:val="002316FD"/>
    <w:rsid w:val="00232B5A"/>
    <w:rsid w:val="002332DE"/>
    <w:rsid w:val="00250B24"/>
    <w:rsid w:val="00263D82"/>
    <w:rsid w:val="002725EB"/>
    <w:rsid w:val="0028553E"/>
    <w:rsid w:val="00291B9D"/>
    <w:rsid w:val="002A5D1A"/>
    <w:rsid w:val="002A69E7"/>
    <w:rsid w:val="002B259F"/>
    <w:rsid w:val="002D00AA"/>
    <w:rsid w:val="002E43E9"/>
    <w:rsid w:val="00317304"/>
    <w:rsid w:val="00332E20"/>
    <w:rsid w:val="00333B01"/>
    <w:rsid w:val="0034210D"/>
    <w:rsid w:val="00342654"/>
    <w:rsid w:val="003438CC"/>
    <w:rsid w:val="00347324"/>
    <w:rsid w:val="00347337"/>
    <w:rsid w:val="00370187"/>
    <w:rsid w:val="003919A1"/>
    <w:rsid w:val="003A0180"/>
    <w:rsid w:val="003A5C0B"/>
    <w:rsid w:val="003B0399"/>
    <w:rsid w:val="003C230B"/>
    <w:rsid w:val="003D3AB0"/>
    <w:rsid w:val="003D55AF"/>
    <w:rsid w:val="003D5D90"/>
    <w:rsid w:val="00402787"/>
    <w:rsid w:val="0044682D"/>
    <w:rsid w:val="004822D3"/>
    <w:rsid w:val="00493070"/>
    <w:rsid w:val="004A64AA"/>
    <w:rsid w:val="004A6DB4"/>
    <w:rsid w:val="004B5883"/>
    <w:rsid w:val="004D52B6"/>
    <w:rsid w:val="004D786E"/>
    <w:rsid w:val="004F0D3B"/>
    <w:rsid w:val="00500368"/>
    <w:rsid w:val="00504BBD"/>
    <w:rsid w:val="005140D3"/>
    <w:rsid w:val="00514522"/>
    <w:rsid w:val="00521B46"/>
    <w:rsid w:val="00532A77"/>
    <w:rsid w:val="0053786A"/>
    <w:rsid w:val="00541E8F"/>
    <w:rsid w:val="00542890"/>
    <w:rsid w:val="00566D59"/>
    <w:rsid w:val="00572CC6"/>
    <w:rsid w:val="005745FC"/>
    <w:rsid w:val="00576029"/>
    <w:rsid w:val="00583EE5"/>
    <w:rsid w:val="005911A4"/>
    <w:rsid w:val="00593561"/>
    <w:rsid w:val="00595B8C"/>
    <w:rsid w:val="005A0D2C"/>
    <w:rsid w:val="005A1366"/>
    <w:rsid w:val="005B763D"/>
    <w:rsid w:val="005C4AD1"/>
    <w:rsid w:val="005F4E91"/>
    <w:rsid w:val="0060225F"/>
    <w:rsid w:val="00614662"/>
    <w:rsid w:val="006174A2"/>
    <w:rsid w:val="00632A9F"/>
    <w:rsid w:val="006522E6"/>
    <w:rsid w:val="00653065"/>
    <w:rsid w:val="006553A2"/>
    <w:rsid w:val="0065647F"/>
    <w:rsid w:val="006607A8"/>
    <w:rsid w:val="006856D1"/>
    <w:rsid w:val="00696627"/>
    <w:rsid w:val="00696897"/>
    <w:rsid w:val="006D4947"/>
    <w:rsid w:val="006D5D80"/>
    <w:rsid w:val="006E28E6"/>
    <w:rsid w:val="006E2ADB"/>
    <w:rsid w:val="006F0347"/>
    <w:rsid w:val="0070035A"/>
    <w:rsid w:val="0071688C"/>
    <w:rsid w:val="00717D3F"/>
    <w:rsid w:val="00723941"/>
    <w:rsid w:val="007306AD"/>
    <w:rsid w:val="00733349"/>
    <w:rsid w:val="00741F40"/>
    <w:rsid w:val="00747227"/>
    <w:rsid w:val="0076011F"/>
    <w:rsid w:val="00774BE0"/>
    <w:rsid w:val="007812B5"/>
    <w:rsid w:val="0078450C"/>
    <w:rsid w:val="007945C4"/>
    <w:rsid w:val="00797E9B"/>
    <w:rsid w:val="007B7871"/>
    <w:rsid w:val="007C473F"/>
    <w:rsid w:val="007E2A70"/>
    <w:rsid w:val="007F03D4"/>
    <w:rsid w:val="007F3C72"/>
    <w:rsid w:val="0080385B"/>
    <w:rsid w:val="00804401"/>
    <w:rsid w:val="00806242"/>
    <w:rsid w:val="00810676"/>
    <w:rsid w:val="00816D9A"/>
    <w:rsid w:val="00841EB4"/>
    <w:rsid w:val="008504F9"/>
    <w:rsid w:val="0085532A"/>
    <w:rsid w:val="00857027"/>
    <w:rsid w:val="008624DB"/>
    <w:rsid w:val="008629B5"/>
    <w:rsid w:val="0087373B"/>
    <w:rsid w:val="00882441"/>
    <w:rsid w:val="008A317D"/>
    <w:rsid w:val="008C595F"/>
    <w:rsid w:val="008D221B"/>
    <w:rsid w:val="008F68B3"/>
    <w:rsid w:val="0090411E"/>
    <w:rsid w:val="009233A8"/>
    <w:rsid w:val="009306E7"/>
    <w:rsid w:val="00934076"/>
    <w:rsid w:val="009343F3"/>
    <w:rsid w:val="00935B8C"/>
    <w:rsid w:val="0094194F"/>
    <w:rsid w:val="00980754"/>
    <w:rsid w:val="0098766D"/>
    <w:rsid w:val="00993F59"/>
    <w:rsid w:val="009D756E"/>
    <w:rsid w:val="009F2977"/>
    <w:rsid w:val="00A022DC"/>
    <w:rsid w:val="00A460C8"/>
    <w:rsid w:val="00A5207E"/>
    <w:rsid w:val="00A71DDF"/>
    <w:rsid w:val="00A75331"/>
    <w:rsid w:val="00A76E58"/>
    <w:rsid w:val="00A9004D"/>
    <w:rsid w:val="00A93956"/>
    <w:rsid w:val="00A945E6"/>
    <w:rsid w:val="00AA020C"/>
    <w:rsid w:val="00AB3A30"/>
    <w:rsid w:val="00AB6DDD"/>
    <w:rsid w:val="00AC2C34"/>
    <w:rsid w:val="00AE46C2"/>
    <w:rsid w:val="00AF6EFE"/>
    <w:rsid w:val="00B04060"/>
    <w:rsid w:val="00B11F30"/>
    <w:rsid w:val="00B14173"/>
    <w:rsid w:val="00B245C9"/>
    <w:rsid w:val="00B31D13"/>
    <w:rsid w:val="00B4315B"/>
    <w:rsid w:val="00B62D4B"/>
    <w:rsid w:val="00B75CAD"/>
    <w:rsid w:val="00B93C0D"/>
    <w:rsid w:val="00BA147F"/>
    <w:rsid w:val="00BB244E"/>
    <w:rsid w:val="00BC01C7"/>
    <w:rsid w:val="00BC68F7"/>
    <w:rsid w:val="00BE375C"/>
    <w:rsid w:val="00BF476F"/>
    <w:rsid w:val="00C00942"/>
    <w:rsid w:val="00C06A80"/>
    <w:rsid w:val="00C14575"/>
    <w:rsid w:val="00C33B15"/>
    <w:rsid w:val="00C41A7B"/>
    <w:rsid w:val="00C50167"/>
    <w:rsid w:val="00CA2659"/>
    <w:rsid w:val="00CC5792"/>
    <w:rsid w:val="00CD393B"/>
    <w:rsid w:val="00CD7EFF"/>
    <w:rsid w:val="00CF514D"/>
    <w:rsid w:val="00CF7512"/>
    <w:rsid w:val="00CF7D99"/>
    <w:rsid w:val="00D162B7"/>
    <w:rsid w:val="00D6070F"/>
    <w:rsid w:val="00D719DB"/>
    <w:rsid w:val="00D8241E"/>
    <w:rsid w:val="00D83E2E"/>
    <w:rsid w:val="00D957A5"/>
    <w:rsid w:val="00DD1ED5"/>
    <w:rsid w:val="00DE05B5"/>
    <w:rsid w:val="00DE257F"/>
    <w:rsid w:val="00DE67F9"/>
    <w:rsid w:val="00E16012"/>
    <w:rsid w:val="00E22A55"/>
    <w:rsid w:val="00E25D45"/>
    <w:rsid w:val="00E36FB5"/>
    <w:rsid w:val="00E43227"/>
    <w:rsid w:val="00E53470"/>
    <w:rsid w:val="00E54A60"/>
    <w:rsid w:val="00E56FB6"/>
    <w:rsid w:val="00E57FDC"/>
    <w:rsid w:val="00E62406"/>
    <w:rsid w:val="00E6570B"/>
    <w:rsid w:val="00E8436A"/>
    <w:rsid w:val="00E87109"/>
    <w:rsid w:val="00E90858"/>
    <w:rsid w:val="00EB4E91"/>
    <w:rsid w:val="00EB6023"/>
    <w:rsid w:val="00EE1404"/>
    <w:rsid w:val="00EF39AA"/>
    <w:rsid w:val="00F00AAB"/>
    <w:rsid w:val="00F00CA8"/>
    <w:rsid w:val="00F114B3"/>
    <w:rsid w:val="00F14913"/>
    <w:rsid w:val="00F25AEF"/>
    <w:rsid w:val="00F42451"/>
    <w:rsid w:val="00F4283D"/>
    <w:rsid w:val="00F5700C"/>
    <w:rsid w:val="00F631B7"/>
    <w:rsid w:val="00F655AF"/>
    <w:rsid w:val="00F701F0"/>
    <w:rsid w:val="00F72D08"/>
    <w:rsid w:val="00F73E18"/>
    <w:rsid w:val="00F802BF"/>
    <w:rsid w:val="00FA0138"/>
    <w:rsid w:val="00FA73BC"/>
    <w:rsid w:val="00FE716F"/>
    <w:rsid w:val="00FF67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0F7C3"/>
  <w15:chartTrackingRefBased/>
  <w15:docId w15:val="{C9B91B11-AE65-4625-B864-2236EE7B7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2B5"/>
  </w:style>
  <w:style w:type="paragraph" w:styleId="Heading1">
    <w:name w:val="heading 1"/>
    <w:basedOn w:val="Normal"/>
    <w:next w:val="Normal"/>
    <w:link w:val="Heading1Char"/>
    <w:uiPriority w:val="9"/>
    <w:qFormat/>
    <w:rsid w:val="007812B5"/>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7812B5"/>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12B5"/>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12B5"/>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7812B5"/>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7812B5"/>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7812B5"/>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7812B5"/>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7812B5"/>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2B5"/>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7812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12B5"/>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2B5"/>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7812B5"/>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7812B5"/>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7812B5"/>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7812B5"/>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7812B5"/>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7812B5"/>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7812B5"/>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7812B5"/>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7812B5"/>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7812B5"/>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7812B5"/>
    <w:rPr>
      <w:color w:val="0E2841" w:themeColor="text2"/>
      <w:sz w:val="24"/>
      <w:szCs w:val="24"/>
    </w:rPr>
  </w:style>
  <w:style w:type="paragraph" w:styleId="ListParagraph">
    <w:name w:val="List Paragraph"/>
    <w:basedOn w:val="Normal"/>
    <w:uiPriority w:val="34"/>
    <w:qFormat/>
    <w:rsid w:val="0070035A"/>
    <w:pPr>
      <w:ind w:left="720"/>
      <w:contextualSpacing/>
    </w:pPr>
  </w:style>
  <w:style w:type="character" w:styleId="IntenseEmphasis">
    <w:name w:val="Intense Emphasis"/>
    <w:basedOn w:val="DefaultParagraphFont"/>
    <w:uiPriority w:val="21"/>
    <w:qFormat/>
    <w:rsid w:val="007812B5"/>
    <w:rPr>
      <w:b/>
      <w:bCs/>
      <w:i/>
      <w:iCs/>
    </w:rPr>
  </w:style>
  <w:style w:type="paragraph" w:styleId="IntenseQuote">
    <w:name w:val="Intense Quote"/>
    <w:basedOn w:val="Normal"/>
    <w:next w:val="Normal"/>
    <w:link w:val="IntenseQuoteChar"/>
    <w:uiPriority w:val="30"/>
    <w:qFormat/>
    <w:rsid w:val="007812B5"/>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7812B5"/>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7812B5"/>
    <w:rPr>
      <w:b/>
      <w:bCs/>
      <w:smallCaps/>
      <w:color w:val="0E2841" w:themeColor="text2"/>
      <w:u w:val="single"/>
    </w:rPr>
  </w:style>
  <w:style w:type="paragraph" w:styleId="NormalWeb">
    <w:name w:val="Normal (Web)"/>
    <w:basedOn w:val="Normal"/>
    <w:uiPriority w:val="99"/>
    <w:semiHidden/>
    <w:unhideWhenUsed/>
    <w:rsid w:val="00A76E58"/>
    <w:rPr>
      <w:rFonts w:ascii="Times New Roman" w:hAnsi="Times New Roman" w:cs="Times New Roman"/>
    </w:rPr>
  </w:style>
  <w:style w:type="character" w:styleId="Emphasis">
    <w:name w:val="Emphasis"/>
    <w:basedOn w:val="DefaultParagraphFont"/>
    <w:uiPriority w:val="20"/>
    <w:qFormat/>
    <w:rsid w:val="007812B5"/>
    <w:rPr>
      <w:i/>
      <w:iCs/>
    </w:rPr>
  </w:style>
  <w:style w:type="paragraph" w:styleId="Header">
    <w:name w:val="header"/>
    <w:basedOn w:val="Normal"/>
    <w:link w:val="HeaderChar"/>
    <w:uiPriority w:val="99"/>
    <w:unhideWhenUsed/>
    <w:rsid w:val="006022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25F"/>
  </w:style>
  <w:style w:type="paragraph" w:styleId="Footer">
    <w:name w:val="footer"/>
    <w:basedOn w:val="Normal"/>
    <w:link w:val="FooterChar"/>
    <w:uiPriority w:val="99"/>
    <w:unhideWhenUsed/>
    <w:rsid w:val="006022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25F"/>
  </w:style>
  <w:style w:type="paragraph" w:styleId="TOCHeading">
    <w:name w:val="TOC Heading"/>
    <w:basedOn w:val="Heading1"/>
    <w:next w:val="Normal"/>
    <w:uiPriority w:val="39"/>
    <w:unhideWhenUsed/>
    <w:qFormat/>
    <w:rsid w:val="007812B5"/>
    <w:pPr>
      <w:outlineLvl w:val="9"/>
    </w:pPr>
  </w:style>
  <w:style w:type="paragraph" w:styleId="TOC1">
    <w:name w:val="toc 1"/>
    <w:basedOn w:val="Normal"/>
    <w:next w:val="Normal"/>
    <w:autoRedefine/>
    <w:uiPriority w:val="39"/>
    <w:unhideWhenUsed/>
    <w:rsid w:val="00DD1ED5"/>
    <w:pPr>
      <w:tabs>
        <w:tab w:val="right" w:leader="dot" w:pos="9350"/>
      </w:tabs>
      <w:bidi/>
      <w:spacing w:after="100"/>
    </w:pPr>
  </w:style>
  <w:style w:type="paragraph" w:styleId="TOC2">
    <w:name w:val="toc 2"/>
    <w:basedOn w:val="Normal"/>
    <w:next w:val="Normal"/>
    <w:autoRedefine/>
    <w:uiPriority w:val="39"/>
    <w:unhideWhenUsed/>
    <w:rsid w:val="0018127E"/>
    <w:pPr>
      <w:spacing w:after="100"/>
      <w:ind w:left="240"/>
    </w:pPr>
  </w:style>
  <w:style w:type="paragraph" w:styleId="TOC3">
    <w:name w:val="toc 3"/>
    <w:basedOn w:val="Normal"/>
    <w:next w:val="Normal"/>
    <w:autoRedefine/>
    <w:uiPriority w:val="39"/>
    <w:unhideWhenUsed/>
    <w:rsid w:val="0018127E"/>
    <w:pPr>
      <w:spacing w:after="100"/>
      <w:ind w:left="480"/>
    </w:pPr>
  </w:style>
  <w:style w:type="character" w:styleId="Hyperlink">
    <w:name w:val="Hyperlink"/>
    <w:basedOn w:val="DefaultParagraphFont"/>
    <w:uiPriority w:val="99"/>
    <w:unhideWhenUsed/>
    <w:rsid w:val="0018127E"/>
    <w:rPr>
      <w:color w:val="467886" w:themeColor="hyperlink"/>
      <w:u w:val="single"/>
    </w:rPr>
  </w:style>
  <w:style w:type="paragraph" w:styleId="Caption">
    <w:name w:val="caption"/>
    <w:basedOn w:val="Normal"/>
    <w:next w:val="Normal"/>
    <w:uiPriority w:val="35"/>
    <w:semiHidden/>
    <w:unhideWhenUsed/>
    <w:qFormat/>
    <w:rsid w:val="007812B5"/>
    <w:pPr>
      <w:spacing w:line="240" w:lineRule="auto"/>
    </w:pPr>
    <w:rPr>
      <w:b/>
      <w:bCs/>
      <w:smallCaps/>
      <w:color w:val="0E2841" w:themeColor="text2"/>
    </w:rPr>
  </w:style>
  <w:style w:type="character" w:styleId="Strong">
    <w:name w:val="Strong"/>
    <w:basedOn w:val="DefaultParagraphFont"/>
    <w:uiPriority w:val="22"/>
    <w:qFormat/>
    <w:rsid w:val="007812B5"/>
    <w:rPr>
      <w:b/>
      <w:bCs/>
    </w:rPr>
  </w:style>
  <w:style w:type="paragraph" w:styleId="NoSpacing">
    <w:name w:val="No Spacing"/>
    <w:uiPriority w:val="1"/>
    <w:qFormat/>
    <w:rsid w:val="007812B5"/>
    <w:pPr>
      <w:spacing w:after="0" w:line="240" w:lineRule="auto"/>
    </w:pPr>
  </w:style>
  <w:style w:type="character" w:styleId="SubtleEmphasis">
    <w:name w:val="Subtle Emphasis"/>
    <w:basedOn w:val="DefaultParagraphFont"/>
    <w:uiPriority w:val="19"/>
    <w:qFormat/>
    <w:rsid w:val="007812B5"/>
    <w:rPr>
      <w:i/>
      <w:iCs/>
      <w:color w:val="595959" w:themeColor="text1" w:themeTint="A6"/>
    </w:rPr>
  </w:style>
  <w:style w:type="character" w:styleId="SubtleReference">
    <w:name w:val="Subtle Reference"/>
    <w:basedOn w:val="DefaultParagraphFont"/>
    <w:uiPriority w:val="31"/>
    <w:qFormat/>
    <w:rsid w:val="007812B5"/>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812B5"/>
    <w:rPr>
      <w:b/>
      <w:bCs/>
      <w:smallCaps/>
      <w:spacing w:val="10"/>
    </w:rPr>
  </w:style>
  <w:style w:type="paragraph" w:styleId="TOC4">
    <w:name w:val="toc 4"/>
    <w:basedOn w:val="Normal"/>
    <w:next w:val="Normal"/>
    <w:autoRedefine/>
    <w:uiPriority w:val="39"/>
    <w:unhideWhenUsed/>
    <w:rsid w:val="00DD1ED5"/>
    <w:pPr>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DD1ED5"/>
    <w:pPr>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DD1ED5"/>
    <w:pPr>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DD1ED5"/>
    <w:pPr>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DD1ED5"/>
    <w:pPr>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DD1ED5"/>
    <w:pPr>
      <w:spacing w:after="100" w:line="278" w:lineRule="auto"/>
      <w:ind w:left="1920"/>
    </w:pPr>
    <w:rPr>
      <w:kern w:val="2"/>
      <w:sz w:val="24"/>
      <w:szCs w:val="24"/>
      <w14:ligatures w14:val="standardContextual"/>
    </w:rPr>
  </w:style>
  <w:style w:type="character" w:customStyle="1" w:styleId="UnresolvedMention1">
    <w:name w:val="Unresolved Mention1"/>
    <w:basedOn w:val="DefaultParagraphFont"/>
    <w:uiPriority w:val="99"/>
    <w:semiHidden/>
    <w:unhideWhenUsed/>
    <w:rsid w:val="00DD1ED5"/>
    <w:rPr>
      <w:color w:val="605E5C"/>
      <w:shd w:val="clear" w:color="auto" w:fill="E1DFDD"/>
    </w:rPr>
  </w:style>
  <w:style w:type="paragraph" w:styleId="Revision">
    <w:name w:val="Revision"/>
    <w:hidden/>
    <w:uiPriority w:val="99"/>
    <w:semiHidden/>
    <w:rsid w:val="005C4AD1"/>
    <w:pPr>
      <w:spacing w:after="0" w:line="240" w:lineRule="auto"/>
    </w:pPr>
  </w:style>
  <w:style w:type="paragraph" w:styleId="EndnoteText">
    <w:name w:val="endnote text"/>
    <w:basedOn w:val="Normal"/>
    <w:link w:val="EndnoteTextChar"/>
    <w:uiPriority w:val="99"/>
    <w:semiHidden/>
    <w:unhideWhenUsed/>
    <w:rsid w:val="000670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670C0"/>
    <w:rPr>
      <w:sz w:val="20"/>
      <w:szCs w:val="20"/>
    </w:rPr>
  </w:style>
  <w:style w:type="character" w:styleId="EndnoteReference">
    <w:name w:val="endnote reference"/>
    <w:basedOn w:val="DefaultParagraphFont"/>
    <w:uiPriority w:val="99"/>
    <w:semiHidden/>
    <w:unhideWhenUsed/>
    <w:rsid w:val="000670C0"/>
    <w:rPr>
      <w:vertAlign w:val="superscript"/>
    </w:rPr>
  </w:style>
  <w:style w:type="character" w:styleId="LineNumber">
    <w:name w:val="line number"/>
    <w:basedOn w:val="DefaultParagraphFont"/>
    <w:uiPriority w:val="99"/>
    <w:semiHidden/>
    <w:unhideWhenUsed/>
    <w:rsid w:val="00A75331"/>
  </w:style>
  <w:style w:type="character" w:styleId="CommentReference">
    <w:name w:val="annotation reference"/>
    <w:basedOn w:val="DefaultParagraphFont"/>
    <w:uiPriority w:val="99"/>
    <w:semiHidden/>
    <w:unhideWhenUsed/>
    <w:rsid w:val="005911A4"/>
    <w:rPr>
      <w:sz w:val="16"/>
      <w:szCs w:val="16"/>
    </w:rPr>
  </w:style>
  <w:style w:type="paragraph" w:styleId="CommentText">
    <w:name w:val="annotation text"/>
    <w:basedOn w:val="Normal"/>
    <w:link w:val="CommentTextChar"/>
    <w:uiPriority w:val="99"/>
    <w:semiHidden/>
    <w:unhideWhenUsed/>
    <w:rsid w:val="005911A4"/>
    <w:pPr>
      <w:spacing w:line="240" w:lineRule="auto"/>
    </w:pPr>
    <w:rPr>
      <w:sz w:val="20"/>
      <w:szCs w:val="20"/>
    </w:rPr>
  </w:style>
  <w:style w:type="character" w:customStyle="1" w:styleId="CommentTextChar">
    <w:name w:val="Comment Text Char"/>
    <w:basedOn w:val="DefaultParagraphFont"/>
    <w:link w:val="CommentText"/>
    <w:uiPriority w:val="99"/>
    <w:semiHidden/>
    <w:rsid w:val="005911A4"/>
    <w:rPr>
      <w:sz w:val="20"/>
      <w:szCs w:val="20"/>
    </w:rPr>
  </w:style>
  <w:style w:type="paragraph" w:styleId="CommentSubject">
    <w:name w:val="annotation subject"/>
    <w:basedOn w:val="CommentText"/>
    <w:next w:val="CommentText"/>
    <w:link w:val="CommentSubjectChar"/>
    <w:uiPriority w:val="99"/>
    <w:semiHidden/>
    <w:unhideWhenUsed/>
    <w:rsid w:val="005911A4"/>
    <w:rPr>
      <w:b/>
      <w:bCs/>
    </w:rPr>
  </w:style>
  <w:style w:type="character" w:customStyle="1" w:styleId="CommentSubjectChar">
    <w:name w:val="Comment Subject Char"/>
    <w:basedOn w:val="CommentTextChar"/>
    <w:link w:val="CommentSubject"/>
    <w:uiPriority w:val="99"/>
    <w:semiHidden/>
    <w:rsid w:val="005911A4"/>
    <w:rPr>
      <w:b/>
      <w:bCs/>
      <w:sz w:val="20"/>
      <w:szCs w:val="20"/>
    </w:rPr>
  </w:style>
  <w:style w:type="paragraph" w:styleId="BalloonText">
    <w:name w:val="Balloon Text"/>
    <w:basedOn w:val="Normal"/>
    <w:link w:val="BalloonTextChar"/>
    <w:uiPriority w:val="99"/>
    <w:semiHidden/>
    <w:unhideWhenUsed/>
    <w:rsid w:val="005911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1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C4AD5-0458-46EA-8EDE-E1A6197AD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4292</Words>
  <Characters>23307</Characters>
  <Application>Microsoft Office Word</Application>
  <DocSecurity>0</DocSecurity>
  <Lines>485</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Nabila Saleh</dc:creator>
  <cp:keywords/>
  <dc:description/>
  <cp:lastModifiedBy>Nabila Saleh</cp:lastModifiedBy>
  <cp:revision>5</cp:revision>
  <cp:lastPrinted>2025-11-15T12:36:00Z</cp:lastPrinted>
  <dcterms:created xsi:type="dcterms:W3CDTF">2025-11-15T12:29:00Z</dcterms:created>
  <dcterms:modified xsi:type="dcterms:W3CDTF">2025-11-15T12:36:00Z</dcterms:modified>
</cp:coreProperties>
</file>