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C8CA2" w14:textId="561814A8" w:rsidR="0070035A" w:rsidRPr="007B7871" w:rsidRDefault="0070035A" w:rsidP="006F0347">
      <w:pPr>
        <w:bidi/>
        <w:rPr>
          <w:rFonts w:ascii="Sakkal Majalla" w:hAnsi="Sakkal Majalla" w:cs="Sakkal Majalla"/>
          <w:b/>
          <w:bCs/>
          <w:sz w:val="36"/>
          <w:szCs w:val="36"/>
        </w:rPr>
      </w:pPr>
      <w:bookmarkStart w:id="0" w:name="_Hlk212162432"/>
      <w:bookmarkStart w:id="1" w:name="_Hlk213866610"/>
      <w:r w:rsidRPr="007B7871">
        <w:rPr>
          <w:rFonts w:ascii="Sakkal Majalla" w:hAnsi="Sakkal Majalla" w:cs="Sakkal Majalla"/>
          <w:b/>
          <w:bCs/>
          <w:noProof/>
          <w:sz w:val="36"/>
          <w:szCs w:val="36"/>
        </w:rPr>
        <w:drawing>
          <wp:anchor distT="0" distB="0" distL="114300" distR="114300" simplePos="0" relativeHeight="251658240" behindDoc="1" locked="0" layoutInCell="1" allowOverlap="1" wp14:anchorId="79C1F469" wp14:editId="1671BAB8">
            <wp:simplePos x="0" y="0"/>
            <wp:positionH relativeFrom="column">
              <wp:posOffset>-361950</wp:posOffset>
            </wp:positionH>
            <wp:positionV relativeFrom="paragraph">
              <wp:posOffset>0</wp:posOffset>
            </wp:positionV>
            <wp:extent cx="1790700" cy="1209675"/>
            <wp:effectExtent l="0" t="0" r="0" b="9525"/>
            <wp:wrapSquare wrapText="bothSides"/>
            <wp:docPr id="925577732" name="Picture 1"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577732" name="Picture 1" descr="A logo for a university&#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0700" cy="1209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B7871">
        <w:rPr>
          <w:rFonts w:ascii="Sakkal Majalla" w:hAnsi="Sakkal Majalla" w:cs="Sakkal Majalla"/>
          <w:b/>
          <w:bCs/>
          <w:sz w:val="36"/>
          <w:szCs w:val="36"/>
          <w:rtl/>
        </w:rPr>
        <w:t>جامعة ميد أوشن</w:t>
      </w:r>
    </w:p>
    <w:p w14:paraId="2B1BE743" w14:textId="74DD5A27" w:rsidR="0070035A" w:rsidRPr="007B7871" w:rsidRDefault="0070035A" w:rsidP="006F0347">
      <w:pPr>
        <w:bidi/>
        <w:rPr>
          <w:rFonts w:ascii="Sakkal Majalla" w:hAnsi="Sakkal Majalla" w:cs="Sakkal Majalla"/>
          <w:b/>
          <w:bCs/>
          <w:sz w:val="36"/>
          <w:szCs w:val="36"/>
        </w:rPr>
      </w:pPr>
      <w:r w:rsidRPr="007B7871">
        <w:rPr>
          <w:rFonts w:ascii="Sakkal Majalla" w:hAnsi="Sakkal Majalla" w:cs="Sakkal Majalla"/>
          <w:b/>
          <w:bCs/>
          <w:sz w:val="36"/>
          <w:szCs w:val="36"/>
          <w:rtl/>
        </w:rPr>
        <w:t>كلٌية الإعلام والتسو يق</w:t>
      </w:r>
    </w:p>
    <w:p w14:paraId="630F9B10" w14:textId="4BA09323" w:rsidR="0070035A" w:rsidRPr="007B7871" w:rsidRDefault="0070035A" w:rsidP="006F0347">
      <w:pPr>
        <w:bidi/>
        <w:rPr>
          <w:rFonts w:ascii="Sakkal Majalla" w:hAnsi="Sakkal Majalla" w:cs="Sakkal Majalla"/>
          <w:b/>
          <w:bCs/>
          <w:sz w:val="36"/>
          <w:szCs w:val="36"/>
          <w:rtl/>
        </w:rPr>
      </w:pPr>
      <w:r w:rsidRPr="007B7871">
        <w:rPr>
          <w:rFonts w:ascii="Sakkal Majalla" w:hAnsi="Sakkal Majalla" w:cs="Sakkal Majalla"/>
          <w:b/>
          <w:bCs/>
          <w:sz w:val="36"/>
          <w:szCs w:val="36"/>
          <w:rtl/>
        </w:rPr>
        <w:t>ماجستير التسويقٌ</w:t>
      </w:r>
      <w:r w:rsidR="0002267D" w:rsidRPr="007B7871">
        <w:rPr>
          <w:rFonts w:ascii="Sakkal Majalla" w:hAnsi="Sakkal Majalla" w:cs="Sakkal Majalla"/>
          <w:b/>
          <w:bCs/>
          <w:sz w:val="36"/>
          <w:szCs w:val="36"/>
          <w:rtl/>
        </w:rPr>
        <w:t xml:space="preserve"> </w:t>
      </w:r>
      <w:r w:rsidRPr="007B7871">
        <w:rPr>
          <w:rFonts w:ascii="Sakkal Majalla" w:hAnsi="Sakkal Majalla" w:cs="Sakkal Majalla"/>
          <w:b/>
          <w:bCs/>
          <w:sz w:val="36"/>
          <w:szCs w:val="36"/>
          <w:rtl/>
        </w:rPr>
        <w:t xml:space="preserve">الرقمي                    </w:t>
      </w:r>
    </w:p>
    <w:bookmarkEnd w:id="0"/>
    <w:p w14:paraId="29AA4C71" w14:textId="77777777" w:rsidR="0070035A" w:rsidRPr="0018127E" w:rsidRDefault="0070035A" w:rsidP="006F0347">
      <w:pPr>
        <w:bidi/>
        <w:rPr>
          <w:rFonts w:ascii="Sakkal Majalla" w:hAnsi="Sakkal Majalla" w:cs="Sakkal Majalla"/>
          <w:b/>
          <w:bCs/>
          <w:rtl/>
        </w:rPr>
      </w:pPr>
    </w:p>
    <w:p w14:paraId="62035795" w14:textId="77777777" w:rsidR="0070035A" w:rsidRPr="007B7871" w:rsidRDefault="0070035A" w:rsidP="00857027">
      <w:pPr>
        <w:bidi/>
        <w:jc w:val="center"/>
        <w:rPr>
          <w:rFonts w:ascii="Sakkal Majalla" w:hAnsi="Sakkal Majalla" w:cs="Sakkal Majalla"/>
          <w:b/>
          <w:bCs/>
          <w:sz w:val="36"/>
          <w:szCs w:val="36"/>
          <w:rtl/>
        </w:rPr>
      </w:pPr>
    </w:p>
    <w:p w14:paraId="3D755BA2" w14:textId="45E92AB6" w:rsidR="006E2ADB" w:rsidRPr="007B7871" w:rsidRDefault="00774BE0" w:rsidP="00857027">
      <w:pPr>
        <w:bidi/>
        <w:jc w:val="center"/>
        <w:rPr>
          <w:rFonts w:ascii="Sakkal Majalla" w:hAnsi="Sakkal Majalla" w:cs="Sakkal Majalla"/>
          <w:b/>
          <w:bCs/>
          <w:sz w:val="36"/>
          <w:szCs w:val="36"/>
          <w:rtl/>
        </w:rPr>
      </w:pPr>
      <w:bookmarkStart w:id="2" w:name="_Hlk212221045"/>
      <w:r>
        <w:rPr>
          <w:rFonts w:ascii="Sakkal Majalla" w:hAnsi="Sakkal Majalla" w:cs="Sakkal Majalla" w:hint="cs"/>
          <w:b/>
          <w:bCs/>
          <w:sz w:val="36"/>
          <w:szCs w:val="36"/>
          <w:rtl/>
        </w:rPr>
        <w:t xml:space="preserve">خطة بحثية مقدمة لنيل درجة الماجستير في التسويق الرقمي </w:t>
      </w:r>
      <w:r>
        <w:rPr>
          <w:rFonts w:ascii="Sakkal Majalla" w:hAnsi="Sakkal Majalla" w:cs="Sakkal Majalla"/>
          <w:b/>
          <w:bCs/>
          <w:sz w:val="36"/>
          <w:szCs w:val="36"/>
          <w:rtl/>
        </w:rPr>
        <w:t>–</w:t>
      </w:r>
      <w:r>
        <w:rPr>
          <w:rFonts w:ascii="Sakkal Majalla" w:hAnsi="Sakkal Majalla" w:cs="Sakkal Majalla" w:hint="cs"/>
          <w:b/>
          <w:bCs/>
          <w:sz w:val="36"/>
          <w:szCs w:val="36"/>
          <w:rtl/>
        </w:rPr>
        <w:t xml:space="preserve"> كلية الإعلام</w:t>
      </w:r>
      <w:r w:rsidR="00DD1ED5">
        <w:rPr>
          <w:rFonts w:ascii="Sakkal Majalla" w:hAnsi="Sakkal Majalla" w:cs="Sakkal Majalla" w:hint="cs"/>
          <w:b/>
          <w:bCs/>
          <w:sz w:val="36"/>
          <w:szCs w:val="36"/>
          <w:rtl/>
        </w:rPr>
        <w:t xml:space="preserve"> و التسويق</w:t>
      </w:r>
    </w:p>
    <w:p w14:paraId="1C21A46D" w14:textId="54C269B6" w:rsidR="0080385B" w:rsidRDefault="0080385B" w:rsidP="00857027">
      <w:pPr>
        <w:bidi/>
        <w:jc w:val="center"/>
        <w:rPr>
          <w:rFonts w:ascii="Sakkal Majalla" w:hAnsi="Sakkal Majalla" w:cs="Sakkal Majalla"/>
          <w:b/>
          <w:bCs/>
          <w:sz w:val="36"/>
          <w:szCs w:val="36"/>
          <w:rtl/>
        </w:rPr>
      </w:pPr>
      <w:r w:rsidRPr="0080385B">
        <w:rPr>
          <w:rFonts w:ascii="Sakkal Majalla" w:hAnsi="Sakkal Majalla" w:cs="Sakkal Majalla"/>
          <w:b/>
          <w:bCs/>
          <w:sz w:val="36"/>
          <w:szCs w:val="36"/>
          <w:rtl/>
        </w:rPr>
        <w:t xml:space="preserve">أثر الذكاء الاصطناعي في الحملات التسويقية على إدراك المستهلك السعودي للعلامة </w:t>
      </w:r>
      <w:r w:rsidR="007E2A70">
        <w:rPr>
          <w:rFonts w:ascii="Sakkal Majalla" w:hAnsi="Sakkal Majalla" w:cs="Sakkal Majalla" w:hint="cs"/>
          <w:b/>
          <w:bCs/>
          <w:sz w:val="36"/>
          <w:szCs w:val="36"/>
          <w:rtl/>
        </w:rPr>
        <w:t>التجارية</w:t>
      </w:r>
    </w:p>
    <w:p w14:paraId="4E47158F" w14:textId="55AF77EF" w:rsidR="0080385B" w:rsidRPr="0080385B" w:rsidRDefault="007E2A70" w:rsidP="00857027">
      <w:pPr>
        <w:bidi/>
        <w:jc w:val="center"/>
        <w:rPr>
          <w:rFonts w:ascii="Sakkal Majalla" w:hAnsi="Sakkal Majalla" w:cs="Sakkal Majalla"/>
          <w:b/>
          <w:bCs/>
          <w:sz w:val="36"/>
          <w:szCs w:val="36"/>
        </w:rPr>
      </w:pPr>
      <w:r>
        <w:rPr>
          <w:rFonts w:ascii="Sakkal Majalla" w:hAnsi="Sakkal Majalla" w:cs="Sakkal Majalla" w:hint="cs"/>
          <w:b/>
          <w:bCs/>
          <w:sz w:val="36"/>
          <w:szCs w:val="36"/>
          <w:rtl/>
        </w:rPr>
        <w:t>"</w:t>
      </w:r>
      <w:r w:rsidR="0080385B" w:rsidRPr="0080385B">
        <w:rPr>
          <w:rFonts w:ascii="Sakkal Majalla" w:hAnsi="Sakkal Majalla" w:cs="Sakkal Majalla"/>
          <w:b/>
          <w:bCs/>
          <w:sz w:val="36"/>
          <w:szCs w:val="36"/>
          <w:rtl/>
        </w:rPr>
        <w:t>دراسة حالة تطبيقية</w:t>
      </w:r>
      <w:r>
        <w:rPr>
          <w:rFonts w:ascii="Sakkal Majalla" w:hAnsi="Sakkal Majalla" w:cs="Sakkal Majalla" w:hint="cs"/>
          <w:b/>
          <w:bCs/>
          <w:sz w:val="36"/>
          <w:szCs w:val="36"/>
          <w:rtl/>
        </w:rPr>
        <w:t>"</w:t>
      </w:r>
    </w:p>
    <w:p w14:paraId="5070118C" w14:textId="77777777" w:rsidR="0070035A" w:rsidRPr="007B7871" w:rsidRDefault="0070035A" w:rsidP="00857027">
      <w:pPr>
        <w:bidi/>
        <w:jc w:val="center"/>
        <w:rPr>
          <w:rFonts w:ascii="Sakkal Majalla" w:hAnsi="Sakkal Majalla" w:cs="Sakkal Majalla"/>
          <w:b/>
          <w:bCs/>
          <w:sz w:val="36"/>
          <w:szCs w:val="36"/>
          <w:rtl/>
        </w:rPr>
      </w:pPr>
      <w:r w:rsidRPr="007B7871">
        <w:rPr>
          <w:rFonts w:ascii="Sakkal Majalla" w:hAnsi="Sakkal Majalla" w:cs="Sakkal Majalla"/>
          <w:b/>
          <w:bCs/>
          <w:sz w:val="36"/>
          <w:szCs w:val="36"/>
          <w:rtl/>
        </w:rPr>
        <w:t>إعداد: نبيلة صالح الذرحاني</w:t>
      </w:r>
    </w:p>
    <w:p w14:paraId="096B4001" w14:textId="3050B070" w:rsidR="0070035A" w:rsidRDefault="0070035A" w:rsidP="00857027">
      <w:pPr>
        <w:bidi/>
        <w:jc w:val="center"/>
        <w:rPr>
          <w:rFonts w:ascii="Sakkal Majalla" w:hAnsi="Sakkal Majalla" w:cs="Sakkal Majalla"/>
          <w:b/>
          <w:bCs/>
          <w:sz w:val="36"/>
          <w:szCs w:val="36"/>
          <w:rtl/>
        </w:rPr>
      </w:pPr>
      <w:r w:rsidRPr="007B7871">
        <w:rPr>
          <w:rFonts w:ascii="Sakkal Majalla" w:hAnsi="Sakkal Majalla" w:cs="Sakkal Majalla"/>
          <w:b/>
          <w:bCs/>
          <w:sz w:val="36"/>
          <w:szCs w:val="36"/>
          <w:rtl/>
        </w:rPr>
        <w:t xml:space="preserve">الرقم الأكاديمي: </w:t>
      </w:r>
      <w:r w:rsidR="00AB3A30" w:rsidRPr="007B7871">
        <w:rPr>
          <w:rFonts w:ascii="Sakkal Majalla" w:hAnsi="Sakkal Majalla" w:cs="Sakkal Majalla"/>
          <w:b/>
          <w:bCs/>
          <w:sz w:val="36"/>
          <w:szCs w:val="36"/>
          <w:rtl/>
        </w:rPr>
        <w:t>251002930</w:t>
      </w:r>
    </w:p>
    <w:p w14:paraId="3A5C5E61" w14:textId="77777777" w:rsidR="0070035A" w:rsidRPr="007B7871" w:rsidRDefault="0070035A" w:rsidP="00857027">
      <w:pPr>
        <w:bidi/>
        <w:jc w:val="center"/>
        <w:rPr>
          <w:rFonts w:ascii="Sakkal Majalla" w:hAnsi="Sakkal Majalla" w:cs="Sakkal Majalla"/>
          <w:b/>
          <w:bCs/>
          <w:sz w:val="36"/>
          <w:szCs w:val="36"/>
          <w:rtl/>
        </w:rPr>
      </w:pPr>
    </w:p>
    <w:p w14:paraId="74DBBE73" w14:textId="77777777" w:rsidR="0070035A" w:rsidRPr="007B7871" w:rsidRDefault="0070035A" w:rsidP="00857027">
      <w:pPr>
        <w:bidi/>
        <w:jc w:val="center"/>
        <w:rPr>
          <w:rFonts w:ascii="Sakkal Majalla" w:hAnsi="Sakkal Majalla" w:cs="Sakkal Majalla"/>
          <w:b/>
          <w:bCs/>
          <w:sz w:val="36"/>
          <w:szCs w:val="36"/>
        </w:rPr>
      </w:pPr>
      <w:r w:rsidRPr="007B7871">
        <w:rPr>
          <w:rFonts w:ascii="Sakkal Majalla" w:hAnsi="Sakkal Majalla" w:cs="Sakkal Majalla"/>
          <w:b/>
          <w:bCs/>
          <w:sz w:val="36"/>
          <w:szCs w:val="36"/>
          <w:rtl/>
        </w:rPr>
        <w:t>تحت إشراف</w:t>
      </w:r>
    </w:p>
    <w:p w14:paraId="1F15812F" w14:textId="47E0B66C" w:rsidR="0070035A" w:rsidRPr="007B7871" w:rsidRDefault="0070035A" w:rsidP="00857027">
      <w:pPr>
        <w:bidi/>
        <w:jc w:val="center"/>
        <w:rPr>
          <w:rFonts w:ascii="Sakkal Majalla" w:hAnsi="Sakkal Majalla" w:cs="Sakkal Majalla"/>
          <w:b/>
          <w:bCs/>
          <w:sz w:val="36"/>
          <w:szCs w:val="36"/>
          <w:rtl/>
        </w:rPr>
      </w:pPr>
      <w:r w:rsidRPr="007B7871">
        <w:rPr>
          <w:rFonts w:ascii="Sakkal Majalla" w:hAnsi="Sakkal Majalla" w:cs="Sakkal Majalla"/>
          <w:b/>
          <w:bCs/>
          <w:sz w:val="36"/>
          <w:szCs w:val="36"/>
          <w:rtl/>
        </w:rPr>
        <w:t>د/ محمد عو يس</w:t>
      </w:r>
    </w:p>
    <w:p w14:paraId="4DBD94DF" w14:textId="77777777" w:rsidR="000562E6" w:rsidRDefault="000562E6" w:rsidP="00857027">
      <w:pPr>
        <w:bidi/>
        <w:jc w:val="center"/>
        <w:rPr>
          <w:rFonts w:ascii="Sakkal Majalla" w:hAnsi="Sakkal Majalla" w:cs="Sakkal Majalla"/>
          <w:b/>
          <w:bCs/>
          <w:sz w:val="36"/>
          <w:szCs w:val="36"/>
        </w:rPr>
      </w:pPr>
    </w:p>
    <w:p w14:paraId="79C4BD01" w14:textId="3CD18A90" w:rsidR="000562E6" w:rsidRPr="007B7871" w:rsidRDefault="0070035A" w:rsidP="00857027">
      <w:pPr>
        <w:bidi/>
        <w:jc w:val="center"/>
        <w:rPr>
          <w:rFonts w:ascii="Sakkal Majalla" w:hAnsi="Sakkal Majalla" w:cs="Sakkal Majalla"/>
          <w:b/>
          <w:bCs/>
          <w:sz w:val="36"/>
          <w:szCs w:val="36"/>
          <w:rtl/>
        </w:rPr>
      </w:pPr>
      <w:r w:rsidRPr="007B7871">
        <w:rPr>
          <w:rFonts w:ascii="Sakkal Majalla" w:hAnsi="Sakkal Majalla" w:cs="Sakkal Majalla"/>
          <w:b/>
          <w:bCs/>
          <w:sz w:val="36"/>
          <w:szCs w:val="36"/>
          <w:rtl/>
        </w:rPr>
        <w:t>الشهر / السنة</w:t>
      </w:r>
    </w:p>
    <w:p w14:paraId="3D81B2A1" w14:textId="66EA9814" w:rsidR="006607A8" w:rsidRDefault="0070035A" w:rsidP="00857027">
      <w:pPr>
        <w:bidi/>
        <w:jc w:val="center"/>
        <w:rPr>
          <w:rFonts w:ascii="Sakkal Majalla" w:hAnsi="Sakkal Majalla" w:cs="Sakkal Majalla"/>
          <w:b/>
          <w:bCs/>
          <w:sz w:val="36"/>
          <w:szCs w:val="36"/>
          <w:rtl/>
        </w:rPr>
      </w:pPr>
      <w:r w:rsidRPr="007B7871">
        <w:rPr>
          <w:rFonts w:ascii="Sakkal Majalla" w:hAnsi="Sakkal Majalla" w:cs="Sakkal Majalla"/>
          <w:b/>
          <w:bCs/>
          <w:sz w:val="36"/>
          <w:szCs w:val="36"/>
          <w:rtl/>
        </w:rPr>
        <w:t>10 / 2025م</w:t>
      </w:r>
    </w:p>
    <w:p w14:paraId="3C9414E7" w14:textId="77777777" w:rsidR="007E2A70" w:rsidRPr="007B7871" w:rsidRDefault="007E2A70" w:rsidP="00857027">
      <w:pPr>
        <w:bidi/>
        <w:jc w:val="center"/>
        <w:rPr>
          <w:rFonts w:ascii="Sakkal Majalla" w:hAnsi="Sakkal Majalla" w:cs="Sakkal Majalla"/>
          <w:b/>
          <w:bCs/>
          <w:sz w:val="36"/>
          <w:szCs w:val="36"/>
        </w:rPr>
      </w:pPr>
    </w:p>
    <w:bookmarkEnd w:id="2"/>
    <w:p w14:paraId="56C92838" w14:textId="77777777" w:rsidR="0018127E" w:rsidRDefault="0018127E" w:rsidP="006F0347">
      <w:pPr>
        <w:bidi/>
        <w:rPr>
          <w:rFonts w:ascii="Sakkal Majalla" w:hAnsi="Sakkal Majalla" w:cs="Sakkal Majalla"/>
          <w:b/>
          <w:bCs/>
          <w:rtl/>
        </w:rPr>
      </w:pPr>
    </w:p>
    <w:p w14:paraId="679C33D0" w14:textId="77777777" w:rsidR="00317304" w:rsidRPr="0018127E" w:rsidRDefault="00317304" w:rsidP="006F0347">
      <w:pPr>
        <w:bidi/>
        <w:spacing w:line="360" w:lineRule="auto"/>
        <w:rPr>
          <w:rFonts w:ascii="Sakkal Majalla" w:hAnsi="Sakkal Majalla" w:cs="Sakkal Majalla"/>
          <w:b/>
          <w:bCs/>
          <w:rtl/>
        </w:rPr>
      </w:pPr>
    </w:p>
    <w:p w14:paraId="64E39D80" w14:textId="77F3B219" w:rsidR="00A71DDF" w:rsidRDefault="00A71DDF" w:rsidP="006F0347">
      <w:pPr>
        <w:bidi/>
        <w:rPr>
          <w:b/>
          <w:bCs/>
          <w:noProof/>
        </w:rPr>
      </w:pPr>
    </w:p>
    <w:p w14:paraId="211DC822" w14:textId="77777777" w:rsidR="004A64AA" w:rsidRPr="004A64AA" w:rsidRDefault="004A64AA" w:rsidP="006F0347">
      <w:pPr>
        <w:bidi/>
        <w:rPr>
          <w:rtl/>
        </w:rPr>
      </w:pPr>
    </w:p>
    <w:p w14:paraId="4DDFEEDF" w14:textId="77777777" w:rsidR="004A64AA" w:rsidRPr="004A64AA" w:rsidRDefault="004A64AA" w:rsidP="006F0347">
      <w:pPr>
        <w:bidi/>
        <w:rPr>
          <w:rtl/>
        </w:rPr>
      </w:pPr>
    </w:p>
    <w:sdt>
      <w:sdtPr>
        <w:rPr>
          <w:rFonts w:asciiTheme="minorHAnsi" w:eastAsiaTheme="minorEastAsia" w:hAnsiTheme="minorHAnsi" w:cstheme="minorBidi"/>
          <w:color w:val="auto"/>
          <w:sz w:val="22"/>
          <w:szCs w:val="22"/>
          <w:rtl/>
        </w:rPr>
        <w:id w:val="-1156685180"/>
        <w:docPartObj>
          <w:docPartGallery w:val="Table of Contents"/>
          <w:docPartUnique/>
        </w:docPartObj>
      </w:sdtPr>
      <w:sdtEndPr>
        <w:rPr>
          <w:b/>
          <w:bCs/>
          <w:noProof/>
        </w:rPr>
      </w:sdtEndPr>
      <w:sdtContent>
        <w:p w14:paraId="086DE399" w14:textId="7A1558C3" w:rsidR="006F0347" w:rsidRPr="00AF6EFE" w:rsidRDefault="00AF6EFE" w:rsidP="00AF6EFE">
          <w:pPr>
            <w:pStyle w:val="TOCHeading"/>
            <w:bidi/>
            <w:jc w:val="center"/>
            <w:rPr>
              <w:color w:val="auto"/>
            </w:rPr>
          </w:pPr>
          <w:r w:rsidRPr="00AF6EFE">
            <w:rPr>
              <w:rFonts w:hint="cs"/>
              <w:color w:val="auto"/>
              <w:rtl/>
            </w:rPr>
            <w:t>الفهرس</w:t>
          </w:r>
        </w:p>
        <w:p w14:paraId="4B3C9CF5" w14:textId="4C5386AF" w:rsidR="006F0347" w:rsidRDefault="006F0347" w:rsidP="006F0347">
          <w:pPr>
            <w:pStyle w:val="TOC1"/>
            <w:rPr>
              <w:noProof/>
              <w:kern w:val="2"/>
              <w:sz w:val="24"/>
              <w:szCs w:val="24"/>
              <w14:ligatures w14:val="standardContextual"/>
            </w:rPr>
          </w:pPr>
          <w:r>
            <w:fldChar w:fldCharType="begin"/>
          </w:r>
          <w:r>
            <w:instrText xml:space="preserve"> TOC \o "1-3" \h \z \u </w:instrText>
          </w:r>
          <w:r>
            <w:fldChar w:fldCharType="separate"/>
          </w:r>
          <w:hyperlink w:anchor="_Toc213617936" w:history="1">
            <w:r w:rsidRPr="001656DC">
              <w:rPr>
                <w:rStyle w:val="Hyperlink"/>
                <w:rFonts w:ascii="Sakkal Majalla" w:hAnsi="Sakkal Majalla" w:cs="Sakkal Majalla" w:hint="eastAsia"/>
                <w:b/>
                <w:bCs/>
                <w:noProof/>
                <w:rtl/>
              </w:rPr>
              <w:t>المقدمة</w:t>
            </w:r>
            <w:r w:rsidRPr="001656DC">
              <w:rPr>
                <w:rStyle w:val="Hyperlink"/>
                <w:rFonts w:ascii="Sakkal Majalla" w:hAnsi="Sakkal Majalla" w:cs="Sakkal Majalla"/>
                <w:b/>
                <w:bCs/>
                <w:noProof/>
                <w:rtl/>
              </w:rPr>
              <w:t>:</w:t>
            </w:r>
            <w:r>
              <w:rPr>
                <w:noProof/>
                <w:webHidden/>
              </w:rPr>
              <w:tab/>
            </w:r>
            <w:r>
              <w:rPr>
                <w:noProof/>
                <w:webHidden/>
              </w:rPr>
              <w:fldChar w:fldCharType="begin"/>
            </w:r>
            <w:r>
              <w:rPr>
                <w:noProof/>
                <w:webHidden/>
              </w:rPr>
              <w:instrText xml:space="preserve"> PAGEREF _Toc213617936 \h </w:instrText>
            </w:r>
            <w:r>
              <w:rPr>
                <w:noProof/>
                <w:webHidden/>
              </w:rPr>
            </w:r>
            <w:r>
              <w:rPr>
                <w:noProof/>
                <w:webHidden/>
              </w:rPr>
              <w:fldChar w:fldCharType="separate"/>
            </w:r>
            <w:r w:rsidR="00136570">
              <w:rPr>
                <w:noProof/>
                <w:webHidden/>
                <w:rtl/>
              </w:rPr>
              <w:t>1</w:t>
            </w:r>
            <w:r>
              <w:rPr>
                <w:noProof/>
                <w:webHidden/>
              </w:rPr>
              <w:fldChar w:fldCharType="end"/>
            </w:r>
          </w:hyperlink>
        </w:p>
        <w:p w14:paraId="6F5E3725" w14:textId="25CFACF9" w:rsidR="006F0347" w:rsidRDefault="006F0347" w:rsidP="006F0347">
          <w:pPr>
            <w:pStyle w:val="TOC1"/>
            <w:rPr>
              <w:noProof/>
              <w:kern w:val="2"/>
              <w:sz w:val="24"/>
              <w:szCs w:val="24"/>
              <w14:ligatures w14:val="standardContextual"/>
            </w:rPr>
          </w:pPr>
          <w:hyperlink w:anchor="_Toc213617937" w:history="1">
            <w:r w:rsidRPr="001656DC">
              <w:rPr>
                <w:rStyle w:val="Hyperlink"/>
                <w:rFonts w:ascii="Sakkal Majalla" w:hAnsi="Sakkal Majalla" w:cs="Sakkal Majalla" w:hint="eastAsia"/>
                <w:b/>
                <w:bCs/>
                <w:noProof/>
                <w:rtl/>
              </w:rPr>
              <w:t>مشكلة</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الدراسة</w:t>
            </w:r>
            <w:r w:rsidRPr="001656DC">
              <w:rPr>
                <w:rStyle w:val="Hyperlink"/>
                <w:rFonts w:ascii="Sakkal Majalla" w:hAnsi="Sakkal Majalla" w:cs="Sakkal Majalla"/>
                <w:b/>
                <w:bCs/>
                <w:noProof/>
                <w:rtl/>
              </w:rPr>
              <w:t>:</w:t>
            </w:r>
            <w:r>
              <w:rPr>
                <w:noProof/>
                <w:webHidden/>
              </w:rPr>
              <w:tab/>
            </w:r>
            <w:r w:rsidR="00AF6EFE">
              <w:rPr>
                <w:rFonts w:hint="cs"/>
                <w:noProof/>
                <w:webHidden/>
                <w:rtl/>
              </w:rPr>
              <w:t>4</w:t>
            </w:r>
          </w:hyperlink>
        </w:p>
        <w:p w14:paraId="0C7685F9" w14:textId="7BF4A7B9" w:rsidR="006F0347" w:rsidRDefault="006F0347" w:rsidP="006F0347">
          <w:pPr>
            <w:pStyle w:val="TOC1"/>
            <w:rPr>
              <w:noProof/>
              <w:kern w:val="2"/>
              <w:sz w:val="24"/>
              <w:szCs w:val="24"/>
              <w14:ligatures w14:val="standardContextual"/>
            </w:rPr>
          </w:pPr>
          <w:hyperlink w:anchor="_Toc213617938" w:history="1">
            <w:r w:rsidRPr="001656DC">
              <w:rPr>
                <w:rStyle w:val="Hyperlink"/>
                <w:rFonts w:ascii="Sakkal Majalla" w:hAnsi="Sakkal Majalla" w:cs="Sakkal Majalla" w:hint="eastAsia"/>
                <w:b/>
                <w:bCs/>
                <w:noProof/>
                <w:rtl/>
              </w:rPr>
              <w:t>أهمية</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الدراسة</w:t>
            </w:r>
            <w:r w:rsidRPr="001656DC">
              <w:rPr>
                <w:rStyle w:val="Hyperlink"/>
                <w:rFonts w:ascii="Sakkal Majalla" w:hAnsi="Sakkal Majalla" w:cs="Sakkal Majalla"/>
                <w:b/>
                <w:bCs/>
                <w:noProof/>
                <w:rtl/>
              </w:rPr>
              <w:t>:</w:t>
            </w:r>
            <w:r>
              <w:rPr>
                <w:noProof/>
                <w:webHidden/>
              </w:rPr>
              <w:tab/>
            </w:r>
            <w:r w:rsidR="00AF6EFE">
              <w:rPr>
                <w:rFonts w:hint="cs"/>
                <w:noProof/>
                <w:webHidden/>
                <w:rtl/>
              </w:rPr>
              <w:t>5</w:t>
            </w:r>
          </w:hyperlink>
        </w:p>
        <w:p w14:paraId="39FE5AED" w14:textId="19CBD61B" w:rsidR="006F0347" w:rsidRDefault="006F0347" w:rsidP="006F0347">
          <w:pPr>
            <w:pStyle w:val="TOC1"/>
            <w:rPr>
              <w:noProof/>
              <w:kern w:val="2"/>
              <w:sz w:val="24"/>
              <w:szCs w:val="24"/>
              <w14:ligatures w14:val="standardContextual"/>
            </w:rPr>
          </w:pPr>
          <w:hyperlink w:anchor="_Toc213617939" w:history="1">
            <w:r w:rsidRPr="001656DC">
              <w:rPr>
                <w:rStyle w:val="Hyperlink"/>
                <w:rFonts w:ascii="Sakkal Majalla" w:hAnsi="Sakkal Majalla" w:cs="Sakkal Majalla" w:hint="eastAsia"/>
                <w:b/>
                <w:bCs/>
                <w:noProof/>
                <w:rtl/>
              </w:rPr>
              <w:t>أهداف</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الدراسة</w:t>
            </w:r>
            <w:r>
              <w:rPr>
                <w:noProof/>
                <w:webHidden/>
              </w:rPr>
              <w:tab/>
            </w:r>
            <w:r w:rsidR="00AF6EFE">
              <w:rPr>
                <w:rFonts w:hint="cs"/>
                <w:noProof/>
                <w:webHidden/>
                <w:rtl/>
              </w:rPr>
              <w:t>6</w:t>
            </w:r>
          </w:hyperlink>
        </w:p>
        <w:p w14:paraId="089EE026" w14:textId="546DACBE" w:rsidR="006F0347" w:rsidRDefault="006F0347" w:rsidP="006F0347">
          <w:pPr>
            <w:pStyle w:val="TOC1"/>
            <w:rPr>
              <w:noProof/>
              <w:kern w:val="2"/>
              <w:sz w:val="24"/>
              <w:szCs w:val="24"/>
              <w14:ligatures w14:val="standardContextual"/>
            </w:rPr>
          </w:pPr>
          <w:hyperlink w:anchor="_Toc213617945" w:history="1">
            <w:r w:rsidRPr="001656DC">
              <w:rPr>
                <w:rStyle w:val="Hyperlink"/>
                <w:rFonts w:ascii="Sakkal Majalla" w:hAnsi="Sakkal Majalla" w:cs="Sakkal Majalla" w:hint="eastAsia"/>
                <w:b/>
                <w:bCs/>
                <w:noProof/>
                <w:rtl/>
              </w:rPr>
              <w:t>تساؤلات</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الدراسة</w:t>
            </w:r>
            <w:r w:rsidRPr="001656DC">
              <w:rPr>
                <w:rStyle w:val="Hyperlink"/>
                <w:rFonts w:ascii="Sakkal Majalla" w:hAnsi="Sakkal Majalla" w:cs="Sakkal Majalla"/>
                <w:b/>
                <w:bCs/>
                <w:noProof/>
                <w:rtl/>
              </w:rPr>
              <w:t>:</w:t>
            </w:r>
            <w:r>
              <w:rPr>
                <w:noProof/>
                <w:webHidden/>
              </w:rPr>
              <w:tab/>
            </w:r>
            <w:r w:rsidR="00AF6EFE">
              <w:rPr>
                <w:rFonts w:hint="cs"/>
                <w:noProof/>
                <w:webHidden/>
                <w:rtl/>
              </w:rPr>
              <w:t>7</w:t>
            </w:r>
          </w:hyperlink>
        </w:p>
        <w:p w14:paraId="5209C73A" w14:textId="23E8FA19" w:rsidR="006F0347" w:rsidRDefault="006F0347" w:rsidP="006F0347">
          <w:pPr>
            <w:pStyle w:val="TOC2"/>
            <w:tabs>
              <w:tab w:val="right" w:leader="dot" w:pos="9350"/>
            </w:tabs>
            <w:bidi/>
            <w:rPr>
              <w:noProof/>
              <w:kern w:val="2"/>
              <w:sz w:val="24"/>
              <w:szCs w:val="24"/>
              <w14:ligatures w14:val="standardContextual"/>
            </w:rPr>
          </w:pPr>
          <w:hyperlink w:anchor="_Toc213617946" w:history="1">
            <w:r w:rsidRPr="001656DC">
              <w:rPr>
                <w:rStyle w:val="Hyperlink"/>
                <w:rFonts w:ascii="Sakkal Majalla" w:hAnsi="Sakkal Majalla" w:cs="Sakkal Majalla" w:hint="eastAsia"/>
                <w:b/>
                <w:bCs/>
                <w:noProof/>
                <w:rtl/>
              </w:rPr>
              <w:t>المحور</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الأول</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الذكاء</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الاصطناعي</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في</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الحملات</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التسويقية</w:t>
            </w:r>
            <w:r w:rsidRPr="001656DC">
              <w:rPr>
                <w:rStyle w:val="Hyperlink"/>
                <w:rFonts w:ascii="Sakkal Majalla" w:hAnsi="Sakkal Majalla" w:cs="Sakkal Majalla"/>
                <w:b/>
                <w:bCs/>
                <w:noProof/>
                <w:rtl/>
              </w:rPr>
              <w:t>:</w:t>
            </w:r>
            <w:r>
              <w:rPr>
                <w:noProof/>
                <w:webHidden/>
              </w:rPr>
              <w:tab/>
            </w:r>
            <w:r w:rsidR="00AF6EFE">
              <w:rPr>
                <w:rFonts w:hint="cs"/>
                <w:noProof/>
                <w:webHidden/>
                <w:rtl/>
              </w:rPr>
              <w:t>1-7</w:t>
            </w:r>
          </w:hyperlink>
        </w:p>
        <w:p w14:paraId="5C2CE977" w14:textId="018D8015" w:rsidR="006F0347" w:rsidRDefault="006F0347" w:rsidP="006F0347">
          <w:pPr>
            <w:pStyle w:val="TOC3"/>
            <w:tabs>
              <w:tab w:val="right" w:leader="dot" w:pos="9350"/>
            </w:tabs>
            <w:bidi/>
            <w:rPr>
              <w:noProof/>
              <w:kern w:val="2"/>
              <w:sz w:val="24"/>
              <w:szCs w:val="24"/>
              <w14:ligatures w14:val="standardContextual"/>
            </w:rPr>
          </w:pPr>
          <w:hyperlink w:anchor="_Toc213617947" w:history="1">
            <w:r w:rsidRPr="001656DC">
              <w:rPr>
                <w:rStyle w:val="Hyperlink"/>
                <w:rFonts w:ascii="Sakkal Majalla" w:hAnsi="Sakkal Majalla" w:cs="Sakkal Majalla" w:hint="eastAsia"/>
                <w:b/>
                <w:bCs/>
                <w:noProof/>
                <w:rtl/>
              </w:rPr>
              <w:t>المحور</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الثاني</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إدراك</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المستهلك</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للعلامة</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التجارية</w:t>
            </w:r>
            <w:r>
              <w:rPr>
                <w:noProof/>
                <w:webHidden/>
              </w:rPr>
              <w:tab/>
            </w:r>
            <w:r w:rsidR="00AF6EFE">
              <w:rPr>
                <w:rFonts w:hint="cs"/>
                <w:noProof/>
                <w:webHidden/>
                <w:rtl/>
              </w:rPr>
              <w:t>2-7</w:t>
            </w:r>
          </w:hyperlink>
        </w:p>
        <w:p w14:paraId="42055B90" w14:textId="7EABAD57" w:rsidR="006F0347" w:rsidRDefault="006F0347" w:rsidP="006F0347">
          <w:pPr>
            <w:pStyle w:val="TOC1"/>
            <w:rPr>
              <w:noProof/>
              <w:kern w:val="2"/>
              <w:sz w:val="24"/>
              <w:szCs w:val="24"/>
              <w14:ligatures w14:val="standardContextual"/>
            </w:rPr>
          </w:pPr>
          <w:hyperlink w:anchor="_Toc213617948" w:history="1">
            <w:r w:rsidRPr="001656DC">
              <w:rPr>
                <w:rStyle w:val="Hyperlink"/>
                <w:rFonts w:ascii="Sakkal Majalla" w:hAnsi="Sakkal Majalla" w:cs="Sakkal Majalla" w:hint="eastAsia"/>
                <w:b/>
                <w:bCs/>
                <w:noProof/>
                <w:rtl/>
              </w:rPr>
              <w:t>مفاهيم</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الدراسة</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النظرية</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والإجرائية</w:t>
            </w:r>
            <w:r w:rsidRPr="001656DC">
              <w:rPr>
                <w:rStyle w:val="Hyperlink"/>
                <w:rFonts w:ascii="Sakkal Majalla" w:hAnsi="Sakkal Majalla" w:cs="Sakkal Majalla"/>
                <w:b/>
                <w:bCs/>
                <w:noProof/>
                <w:rtl/>
              </w:rPr>
              <w:t>:</w:t>
            </w:r>
            <w:r>
              <w:rPr>
                <w:noProof/>
                <w:webHidden/>
              </w:rPr>
              <w:tab/>
            </w:r>
            <w:r>
              <w:rPr>
                <w:noProof/>
                <w:webHidden/>
              </w:rPr>
              <w:fldChar w:fldCharType="begin"/>
            </w:r>
            <w:r>
              <w:rPr>
                <w:noProof/>
                <w:webHidden/>
              </w:rPr>
              <w:instrText xml:space="preserve"> PAGEREF _Toc213617948 \h </w:instrText>
            </w:r>
            <w:r>
              <w:rPr>
                <w:noProof/>
                <w:webHidden/>
              </w:rPr>
            </w:r>
            <w:r>
              <w:rPr>
                <w:noProof/>
                <w:webHidden/>
              </w:rPr>
              <w:fldChar w:fldCharType="separate"/>
            </w:r>
            <w:r w:rsidR="00136570">
              <w:rPr>
                <w:noProof/>
                <w:webHidden/>
                <w:rtl/>
              </w:rPr>
              <w:t>7</w:t>
            </w:r>
            <w:r>
              <w:rPr>
                <w:noProof/>
                <w:webHidden/>
              </w:rPr>
              <w:fldChar w:fldCharType="end"/>
            </w:r>
          </w:hyperlink>
        </w:p>
        <w:p w14:paraId="62967B47" w14:textId="56408D92" w:rsidR="006F0347" w:rsidRDefault="006F0347" w:rsidP="006F0347">
          <w:pPr>
            <w:pStyle w:val="TOC2"/>
            <w:tabs>
              <w:tab w:val="right" w:leader="dot" w:pos="9350"/>
            </w:tabs>
            <w:bidi/>
            <w:rPr>
              <w:noProof/>
              <w:kern w:val="2"/>
              <w:sz w:val="24"/>
              <w:szCs w:val="24"/>
              <w14:ligatures w14:val="standardContextual"/>
            </w:rPr>
          </w:pPr>
          <w:hyperlink w:anchor="_Toc213617949" w:history="1">
            <w:r w:rsidRPr="001656DC">
              <w:rPr>
                <w:rStyle w:val="Hyperlink"/>
                <w:rFonts w:ascii="Sakkal Majalla" w:hAnsi="Sakkal Majalla" w:cs="Sakkal Majalla" w:hint="eastAsia"/>
                <w:b/>
                <w:bCs/>
                <w:noProof/>
                <w:rtl/>
              </w:rPr>
              <w:t>أولًا</w:t>
            </w:r>
            <w:r w:rsidRPr="001656DC">
              <w:rPr>
                <w:rStyle w:val="Hyperlink"/>
                <w:rFonts w:ascii="Sakkal Majalla" w:hAnsi="Sakkal Majalla" w:cs="Sakkal Majalla"/>
                <w:b/>
                <w:bCs/>
                <w:noProof/>
              </w:rPr>
              <w:t xml:space="preserve">: </w:t>
            </w:r>
            <w:r w:rsidRPr="001656DC">
              <w:rPr>
                <w:rStyle w:val="Hyperlink"/>
                <w:rFonts w:ascii="Sakkal Majalla" w:hAnsi="Sakkal Majalla" w:cs="Sakkal Majalla" w:hint="eastAsia"/>
                <w:b/>
                <w:bCs/>
                <w:noProof/>
                <w:rtl/>
              </w:rPr>
              <w:t>المتغير</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المستقل</w:t>
            </w:r>
            <w:r w:rsidRPr="001656DC">
              <w:rPr>
                <w:rStyle w:val="Hyperlink"/>
                <w:rFonts w:ascii="Sakkal Majalla" w:hAnsi="Sakkal Majalla" w:cs="Sakkal Majalla"/>
                <w:b/>
                <w:bCs/>
                <w:noProof/>
                <w:rtl/>
              </w:rPr>
              <w:t xml:space="preserve"> – </w:t>
            </w:r>
            <w:r w:rsidRPr="001656DC">
              <w:rPr>
                <w:rStyle w:val="Hyperlink"/>
                <w:rFonts w:ascii="Sakkal Majalla" w:hAnsi="Sakkal Majalla" w:cs="Sakkal Majalla" w:hint="eastAsia"/>
                <w:b/>
                <w:bCs/>
                <w:noProof/>
                <w:rtl/>
              </w:rPr>
              <w:t>الذكاء</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الاصطناعي</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في</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الحملات</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التسويقية</w:t>
            </w:r>
            <w:r>
              <w:rPr>
                <w:noProof/>
                <w:webHidden/>
              </w:rPr>
              <w:tab/>
            </w:r>
            <w:r w:rsidR="00AF6EFE">
              <w:rPr>
                <w:rFonts w:hint="cs"/>
                <w:noProof/>
                <w:webHidden/>
                <w:rtl/>
              </w:rPr>
              <w:t>1-8</w:t>
            </w:r>
          </w:hyperlink>
        </w:p>
        <w:p w14:paraId="42043613" w14:textId="2DC4EF04" w:rsidR="006F0347" w:rsidRDefault="006F0347" w:rsidP="006F0347">
          <w:pPr>
            <w:pStyle w:val="TOC3"/>
            <w:tabs>
              <w:tab w:val="right" w:leader="dot" w:pos="9350"/>
            </w:tabs>
            <w:bidi/>
            <w:rPr>
              <w:noProof/>
              <w:kern w:val="2"/>
              <w:sz w:val="24"/>
              <w:szCs w:val="24"/>
              <w14:ligatures w14:val="standardContextual"/>
            </w:rPr>
          </w:pPr>
          <w:hyperlink w:anchor="_Toc213617950" w:history="1">
            <w:r w:rsidRPr="001656DC">
              <w:rPr>
                <w:rStyle w:val="Hyperlink"/>
                <w:rFonts w:ascii="Sakkal Majalla" w:hAnsi="Sakkal Majalla" w:cs="Sakkal Majalla" w:hint="eastAsia"/>
                <w:b/>
                <w:bCs/>
                <w:noProof/>
                <w:rtl/>
              </w:rPr>
              <w:t>ثانيًا</w:t>
            </w:r>
            <w:r w:rsidRPr="001656DC">
              <w:rPr>
                <w:rStyle w:val="Hyperlink"/>
                <w:rFonts w:ascii="Sakkal Majalla" w:hAnsi="Sakkal Majalla" w:cs="Sakkal Majalla"/>
                <w:b/>
                <w:bCs/>
                <w:noProof/>
              </w:rPr>
              <w:t xml:space="preserve">: </w:t>
            </w:r>
            <w:r w:rsidRPr="001656DC">
              <w:rPr>
                <w:rStyle w:val="Hyperlink"/>
                <w:rFonts w:ascii="Sakkal Majalla" w:hAnsi="Sakkal Majalla" w:cs="Sakkal Majalla" w:hint="eastAsia"/>
                <w:b/>
                <w:bCs/>
                <w:noProof/>
                <w:rtl/>
              </w:rPr>
              <w:t>المتغير</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التابع</w:t>
            </w:r>
            <w:r w:rsidRPr="001656DC">
              <w:rPr>
                <w:rStyle w:val="Hyperlink"/>
                <w:rFonts w:ascii="Sakkal Majalla" w:hAnsi="Sakkal Majalla" w:cs="Sakkal Majalla"/>
                <w:b/>
                <w:bCs/>
                <w:noProof/>
                <w:rtl/>
              </w:rPr>
              <w:t xml:space="preserve"> – </w:t>
            </w:r>
            <w:r w:rsidRPr="001656DC">
              <w:rPr>
                <w:rStyle w:val="Hyperlink"/>
                <w:rFonts w:ascii="Sakkal Majalla" w:hAnsi="Sakkal Majalla" w:cs="Sakkal Majalla" w:hint="eastAsia"/>
                <w:b/>
                <w:bCs/>
                <w:noProof/>
                <w:rtl/>
              </w:rPr>
              <w:t>إدراك</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المستهلك</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للعلامة</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التجارية</w:t>
            </w:r>
            <w:r>
              <w:rPr>
                <w:noProof/>
                <w:webHidden/>
              </w:rPr>
              <w:tab/>
            </w:r>
            <w:r w:rsidR="00AF6EFE">
              <w:rPr>
                <w:rFonts w:hint="cs"/>
                <w:noProof/>
                <w:webHidden/>
                <w:rtl/>
              </w:rPr>
              <w:t>2-8</w:t>
            </w:r>
          </w:hyperlink>
        </w:p>
        <w:p w14:paraId="369B443B" w14:textId="0FF7C143" w:rsidR="006F0347" w:rsidRDefault="006F0347" w:rsidP="006F0347">
          <w:pPr>
            <w:pStyle w:val="TOC1"/>
            <w:rPr>
              <w:noProof/>
              <w:kern w:val="2"/>
              <w:sz w:val="24"/>
              <w:szCs w:val="24"/>
              <w14:ligatures w14:val="standardContextual"/>
            </w:rPr>
          </w:pPr>
          <w:hyperlink w:anchor="_Toc213617951" w:history="1">
            <w:r w:rsidRPr="001656DC">
              <w:rPr>
                <w:rStyle w:val="Hyperlink"/>
                <w:rFonts w:ascii="Sakkal Majalla" w:hAnsi="Sakkal Majalla" w:cs="Sakkal Majalla" w:hint="eastAsia"/>
                <w:b/>
                <w:bCs/>
                <w:noProof/>
                <w:rtl/>
              </w:rPr>
              <w:t>فروض</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الدراسة</w:t>
            </w:r>
            <w:r w:rsidRPr="001656DC">
              <w:rPr>
                <w:rStyle w:val="Hyperlink"/>
                <w:rFonts w:ascii="Sakkal Majalla" w:hAnsi="Sakkal Majalla" w:cs="Sakkal Majalla"/>
                <w:b/>
                <w:bCs/>
                <w:noProof/>
                <w:rtl/>
              </w:rPr>
              <w:t>:</w:t>
            </w:r>
            <w:r>
              <w:rPr>
                <w:noProof/>
                <w:webHidden/>
              </w:rPr>
              <w:tab/>
            </w:r>
            <w:r w:rsidR="00AF6EFE">
              <w:rPr>
                <w:rFonts w:hint="cs"/>
                <w:noProof/>
                <w:webHidden/>
                <w:rtl/>
              </w:rPr>
              <w:t>9</w:t>
            </w:r>
          </w:hyperlink>
        </w:p>
        <w:p w14:paraId="7D95504A" w14:textId="62C4E741" w:rsidR="006F0347" w:rsidRDefault="006F0347" w:rsidP="006F0347">
          <w:pPr>
            <w:pStyle w:val="TOC1"/>
            <w:rPr>
              <w:noProof/>
              <w:kern w:val="2"/>
              <w:sz w:val="24"/>
              <w:szCs w:val="24"/>
              <w14:ligatures w14:val="standardContextual"/>
            </w:rPr>
          </w:pPr>
          <w:hyperlink w:anchor="_Toc213617952" w:history="1">
            <w:r w:rsidRPr="001656DC">
              <w:rPr>
                <w:rStyle w:val="Hyperlink"/>
                <w:rFonts w:ascii="Sakkal Majalla" w:hAnsi="Sakkal Majalla" w:cs="Sakkal Majalla"/>
                <w:b/>
                <w:bCs/>
                <w:noProof/>
                <w:rtl/>
              </w:rPr>
              <w:t>:</w:t>
            </w:r>
            <w:r w:rsidRPr="001656DC">
              <w:rPr>
                <w:rStyle w:val="Hyperlink"/>
                <w:rFonts w:ascii="Sakkal Majalla" w:hAnsi="Sakkal Majalla" w:cs="Sakkal Majalla"/>
                <w:b/>
                <w:bCs/>
                <w:noProof/>
              </w:rPr>
              <w:t xml:space="preserve"> </w:t>
            </w:r>
            <w:r w:rsidRPr="001656DC">
              <w:rPr>
                <w:rStyle w:val="Hyperlink"/>
                <w:rFonts w:ascii="Sakkal Majalla" w:hAnsi="Sakkal Majalla" w:cs="Sakkal Majalla" w:hint="eastAsia"/>
                <w:b/>
                <w:bCs/>
                <w:noProof/>
                <w:rtl/>
              </w:rPr>
              <w:t>الإطار</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النظري</w:t>
            </w:r>
            <w:r>
              <w:rPr>
                <w:noProof/>
                <w:webHidden/>
              </w:rPr>
              <w:tab/>
            </w:r>
            <w:r w:rsidR="00AF6EFE">
              <w:rPr>
                <w:rFonts w:hint="cs"/>
                <w:noProof/>
                <w:webHidden/>
                <w:rtl/>
              </w:rPr>
              <w:t>1-9</w:t>
            </w:r>
          </w:hyperlink>
        </w:p>
        <w:p w14:paraId="1219797F" w14:textId="2A6681D2" w:rsidR="006F0347" w:rsidRDefault="006F0347" w:rsidP="006F0347">
          <w:pPr>
            <w:pStyle w:val="TOC1"/>
            <w:rPr>
              <w:noProof/>
              <w:kern w:val="2"/>
              <w:sz w:val="24"/>
              <w:szCs w:val="24"/>
              <w14:ligatures w14:val="standardContextual"/>
            </w:rPr>
          </w:pPr>
          <w:hyperlink w:anchor="_Toc213617959" w:history="1">
            <w:r w:rsidRPr="001656DC">
              <w:rPr>
                <w:rStyle w:val="Hyperlink"/>
                <w:rFonts w:ascii="Sakkal Majalla" w:hAnsi="Sakkal Majalla" w:cs="Sakkal Majalla" w:hint="eastAsia"/>
                <w:b/>
                <w:bCs/>
                <w:noProof/>
                <w:rtl/>
              </w:rPr>
              <w:t>الإطار</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المنهجي</w:t>
            </w:r>
            <w:r w:rsidRPr="001656DC">
              <w:rPr>
                <w:rStyle w:val="Hyperlink"/>
                <w:rFonts w:ascii="Sakkal Majalla" w:hAnsi="Sakkal Majalla" w:cs="Sakkal Majalla"/>
                <w:b/>
                <w:bCs/>
                <w:noProof/>
                <w:rtl/>
              </w:rPr>
              <w:t>:</w:t>
            </w:r>
            <w:r>
              <w:rPr>
                <w:noProof/>
                <w:webHidden/>
              </w:rPr>
              <w:tab/>
            </w:r>
            <w:r w:rsidR="00AF6EFE">
              <w:rPr>
                <w:rFonts w:hint="cs"/>
                <w:noProof/>
                <w:webHidden/>
                <w:rtl/>
              </w:rPr>
              <w:t>2-9</w:t>
            </w:r>
          </w:hyperlink>
        </w:p>
        <w:p w14:paraId="2A2BB86D" w14:textId="332A1958" w:rsidR="006F0347" w:rsidRDefault="006F0347" w:rsidP="006F0347">
          <w:pPr>
            <w:pStyle w:val="TOC1"/>
            <w:rPr>
              <w:noProof/>
              <w:kern w:val="2"/>
              <w:sz w:val="24"/>
              <w:szCs w:val="24"/>
              <w14:ligatures w14:val="standardContextual"/>
            </w:rPr>
          </w:pPr>
          <w:hyperlink w:anchor="_Toc213617962" w:history="1">
            <w:r w:rsidRPr="001656DC">
              <w:rPr>
                <w:rStyle w:val="Hyperlink"/>
                <w:rFonts w:ascii="Sakkal Majalla" w:hAnsi="Sakkal Majalla" w:cs="Sakkal Majalla" w:hint="eastAsia"/>
                <w:b/>
                <w:bCs/>
                <w:noProof/>
                <w:rtl/>
              </w:rPr>
              <w:t>المراجـــع</w:t>
            </w:r>
            <w:r w:rsidRPr="001656DC">
              <w:rPr>
                <w:rStyle w:val="Hyperlink"/>
                <w:rFonts w:ascii="Sakkal Majalla" w:hAnsi="Sakkal Majalla" w:cs="Sakkal Majalla"/>
                <w:b/>
                <w:bCs/>
                <w:noProof/>
                <w:rtl/>
              </w:rPr>
              <w:t>:</w:t>
            </w:r>
            <w:r>
              <w:rPr>
                <w:noProof/>
                <w:webHidden/>
              </w:rPr>
              <w:tab/>
            </w:r>
            <w:r w:rsidR="00AF6EFE">
              <w:rPr>
                <w:rFonts w:hint="cs"/>
                <w:noProof/>
                <w:webHidden/>
                <w:rtl/>
              </w:rPr>
              <w:t>10</w:t>
            </w:r>
          </w:hyperlink>
        </w:p>
        <w:p w14:paraId="6A4EF0A8" w14:textId="56795117" w:rsidR="006F0347" w:rsidRDefault="006F0347" w:rsidP="006F0347">
          <w:pPr>
            <w:pStyle w:val="TOC2"/>
            <w:tabs>
              <w:tab w:val="left" w:pos="1927"/>
              <w:tab w:val="right" w:leader="dot" w:pos="9350"/>
            </w:tabs>
            <w:bidi/>
            <w:rPr>
              <w:noProof/>
              <w:kern w:val="2"/>
              <w:sz w:val="24"/>
              <w:szCs w:val="24"/>
              <w14:ligatures w14:val="standardContextual"/>
            </w:rPr>
          </w:pPr>
          <w:hyperlink w:anchor="_Toc213617963" w:history="1">
            <w:r w:rsidRPr="001656DC">
              <w:rPr>
                <w:rStyle w:val="Hyperlink"/>
                <w:rFonts w:ascii="Wingdings" w:hAnsi="Wingdings" w:cs="Sakkal Majalla"/>
                <w:bCs/>
                <w:noProof/>
              </w:rPr>
              <w:t></w:t>
            </w:r>
            <w:r>
              <w:rPr>
                <w:noProof/>
                <w:kern w:val="2"/>
                <w:sz w:val="24"/>
                <w:szCs w:val="24"/>
                <w14:ligatures w14:val="standardContextual"/>
              </w:rPr>
              <w:tab/>
            </w:r>
            <w:r w:rsidRPr="001656DC">
              <w:rPr>
                <w:rStyle w:val="Hyperlink"/>
                <w:rFonts w:ascii="Sakkal Majalla" w:hAnsi="Sakkal Majalla" w:cs="Sakkal Majalla" w:hint="eastAsia"/>
                <w:b/>
                <w:bCs/>
                <w:noProof/>
                <w:rtl/>
              </w:rPr>
              <w:t>أولًا</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المراجع</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العربية</w:t>
            </w:r>
            <w:r w:rsidRPr="001656DC">
              <w:rPr>
                <w:rStyle w:val="Hyperlink"/>
                <w:rFonts w:ascii="Sakkal Majalla" w:hAnsi="Sakkal Majalla" w:cs="Sakkal Majalla"/>
                <w:b/>
                <w:bCs/>
                <w:noProof/>
                <w:rtl/>
              </w:rPr>
              <w:t>:</w:t>
            </w:r>
            <w:r>
              <w:rPr>
                <w:noProof/>
                <w:webHidden/>
              </w:rPr>
              <w:tab/>
            </w:r>
            <w:r w:rsidR="00AF6EFE">
              <w:rPr>
                <w:rFonts w:hint="cs"/>
                <w:noProof/>
                <w:webHidden/>
                <w:rtl/>
              </w:rPr>
              <w:t>1-10</w:t>
            </w:r>
          </w:hyperlink>
        </w:p>
        <w:p w14:paraId="71734CAC" w14:textId="4C03EB79" w:rsidR="006F0347" w:rsidRDefault="006F0347" w:rsidP="006F0347">
          <w:pPr>
            <w:pStyle w:val="TOC3"/>
            <w:tabs>
              <w:tab w:val="left" w:pos="2261"/>
              <w:tab w:val="right" w:leader="dot" w:pos="9350"/>
            </w:tabs>
            <w:bidi/>
            <w:rPr>
              <w:noProof/>
              <w:kern w:val="2"/>
              <w:sz w:val="24"/>
              <w:szCs w:val="24"/>
              <w14:ligatures w14:val="standardContextual"/>
            </w:rPr>
          </w:pPr>
          <w:hyperlink w:anchor="_Toc213617964" w:history="1">
            <w:r w:rsidRPr="001656DC">
              <w:rPr>
                <w:rStyle w:val="Hyperlink"/>
                <w:rFonts w:ascii="Wingdings" w:hAnsi="Wingdings" w:cs="Sakkal Majalla"/>
                <w:noProof/>
              </w:rPr>
              <w:t></w:t>
            </w:r>
            <w:r>
              <w:rPr>
                <w:noProof/>
                <w:kern w:val="2"/>
                <w:sz w:val="24"/>
                <w:szCs w:val="24"/>
                <w14:ligatures w14:val="standardContextual"/>
              </w:rPr>
              <w:tab/>
            </w:r>
            <w:r w:rsidRPr="001656DC">
              <w:rPr>
                <w:rStyle w:val="Hyperlink"/>
                <w:rFonts w:ascii="Sakkal Majalla" w:hAnsi="Sakkal Majalla" w:cs="Sakkal Majalla" w:hint="eastAsia"/>
                <w:b/>
                <w:bCs/>
                <w:noProof/>
                <w:rtl/>
              </w:rPr>
              <w:t>ثانيًا</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المراجع</w:t>
            </w:r>
            <w:r w:rsidRPr="001656DC">
              <w:rPr>
                <w:rStyle w:val="Hyperlink"/>
                <w:rFonts w:ascii="Sakkal Majalla" w:hAnsi="Sakkal Majalla" w:cs="Sakkal Majalla"/>
                <w:b/>
                <w:bCs/>
                <w:noProof/>
                <w:rtl/>
              </w:rPr>
              <w:t xml:space="preserve"> </w:t>
            </w:r>
            <w:r w:rsidRPr="001656DC">
              <w:rPr>
                <w:rStyle w:val="Hyperlink"/>
                <w:rFonts w:ascii="Sakkal Majalla" w:hAnsi="Sakkal Majalla" w:cs="Sakkal Majalla" w:hint="eastAsia"/>
                <w:b/>
                <w:bCs/>
                <w:noProof/>
                <w:rtl/>
              </w:rPr>
              <w:t>الأجنبية</w:t>
            </w:r>
            <w:r w:rsidRPr="001656DC">
              <w:rPr>
                <w:rStyle w:val="Hyperlink"/>
                <w:rFonts w:ascii="Sakkal Majalla" w:hAnsi="Sakkal Majalla" w:cs="Sakkal Majalla"/>
                <w:b/>
                <w:bCs/>
                <w:noProof/>
                <w:rtl/>
              </w:rPr>
              <w:t>:</w:t>
            </w:r>
            <w:r>
              <w:rPr>
                <w:noProof/>
                <w:webHidden/>
              </w:rPr>
              <w:tab/>
            </w:r>
            <w:r w:rsidR="00AF6EFE">
              <w:rPr>
                <w:rFonts w:hint="cs"/>
                <w:noProof/>
                <w:webHidden/>
                <w:rtl/>
              </w:rPr>
              <w:t>2-10</w:t>
            </w:r>
          </w:hyperlink>
        </w:p>
        <w:p w14:paraId="7AC12B3C" w14:textId="700C0599" w:rsidR="006F0347" w:rsidRDefault="006F0347" w:rsidP="006F0347">
          <w:pPr>
            <w:bidi/>
          </w:pPr>
          <w:r>
            <w:rPr>
              <w:b/>
              <w:bCs/>
              <w:noProof/>
            </w:rPr>
            <w:fldChar w:fldCharType="end"/>
          </w:r>
        </w:p>
      </w:sdtContent>
    </w:sdt>
    <w:p w14:paraId="0B1E559C" w14:textId="3BB77770" w:rsidR="00FA73BC" w:rsidRDefault="00FA73BC" w:rsidP="006F0347">
      <w:pPr>
        <w:pStyle w:val="TOCHeading"/>
        <w:bidi/>
      </w:pPr>
    </w:p>
    <w:p w14:paraId="63318824" w14:textId="77777777" w:rsidR="004A64AA" w:rsidRPr="004A64AA" w:rsidRDefault="004A64AA" w:rsidP="006F0347">
      <w:pPr>
        <w:bidi/>
        <w:rPr>
          <w:rtl/>
        </w:rPr>
      </w:pPr>
    </w:p>
    <w:p w14:paraId="13A07C68" w14:textId="77777777" w:rsidR="004A64AA" w:rsidRPr="004A64AA" w:rsidRDefault="004A64AA" w:rsidP="006F0347">
      <w:pPr>
        <w:bidi/>
        <w:rPr>
          <w:rtl/>
        </w:rPr>
      </w:pPr>
    </w:p>
    <w:p w14:paraId="0EF19FF7" w14:textId="77777777" w:rsidR="004A64AA" w:rsidRPr="004A64AA" w:rsidRDefault="004A64AA" w:rsidP="006F0347">
      <w:pPr>
        <w:bidi/>
        <w:rPr>
          <w:rtl/>
        </w:rPr>
      </w:pPr>
    </w:p>
    <w:p w14:paraId="1ACEE74B" w14:textId="77777777" w:rsidR="004A64AA" w:rsidRPr="004A64AA" w:rsidRDefault="004A64AA" w:rsidP="006F0347">
      <w:pPr>
        <w:bidi/>
        <w:rPr>
          <w:rtl/>
        </w:rPr>
      </w:pPr>
    </w:p>
    <w:p w14:paraId="27DD89D8" w14:textId="77777777" w:rsidR="004A64AA" w:rsidRPr="004A64AA" w:rsidRDefault="004A64AA" w:rsidP="006F0347">
      <w:pPr>
        <w:bidi/>
        <w:rPr>
          <w:rtl/>
        </w:rPr>
      </w:pPr>
    </w:p>
    <w:p w14:paraId="56006B33" w14:textId="084EA7A2" w:rsidR="004A64AA" w:rsidRPr="004A64AA" w:rsidRDefault="004A64AA" w:rsidP="006F0347">
      <w:pPr>
        <w:tabs>
          <w:tab w:val="center" w:pos="4680"/>
        </w:tabs>
        <w:bidi/>
        <w:sectPr w:rsidR="004A64AA" w:rsidRPr="004A64AA" w:rsidSect="008504F9">
          <w:footerReference w:type="default" r:id="rId9"/>
          <w:pgSz w:w="12240" w:h="15840"/>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pgNumType w:start="1" w:chapStyle="1"/>
          <w:cols w:space="720"/>
          <w:docGrid w:linePitch="360"/>
        </w:sectPr>
      </w:pPr>
      <w:r>
        <w:rPr>
          <w:rtl/>
        </w:rPr>
        <w:tab/>
      </w:r>
    </w:p>
    <w:p w14:paraId="627D10CC" w14:textId="7FB8A07D" w:rsidR="006F0347" w:rsidRPr="006F0347" w:rsidRDefault="00A71DDF" w:rsidP="006F0347">
      <w:pPr>
        <w:bidi/>
        <w:spacing w:line="360" w:lineRule="auto"/>
        <w:outlineLvl w:val="0"/>
        <w:rPr>
          <w:rFonts w:ascii="Sakkal Majalla" w:hAnsi="Sakkal Majalla" w:cs="Sakkal Majalla"/>
          <w:b/>
          <w:bCs/>
          <w:sz w:val="36"/>
          <w:szCs w:val="36"/>
          <w:rtl/>
        </w:rPr>
      </w:pPr>
      <w:bookmarkStart w:id="3" w:name="_Toc213617281"/>
      <w:bookmarkStart w:id="4" w:name="_Toc213617936"/>
      <w:r>
        <w:rPr>
          <w:rFonts w:ascii="Sakkal Majalla" w:hAnsi="Sakkal Majalla" w:cs="Sakkal Majalla" w:hint="cs"/>
          <w:b/>
          <w:bCs/>
          <w:sz w:val="36"/>
          <w:szCs w:val="36"/>
          <w:rtl/>
        </w:rPr>
        <w:lastRenderedPageBreak/>
        <w:t>ا</w:t>
      </w:r>
      <w:r w:rsidRPr="007B7871">
        <w:rPr>
          <w:rFonts w:ascii="Sakkal Majalla" w:hAnsi="Sakkal Majalla" w:cs="Sakkal Majalla"/>
          <w:b/>
          <w:bCs/>
          <w:sz w:val="36"/>
          <w:szCs w:val="36"/>
          <w:rtl/>
        </w:rPr>
        <w:t>لمقدمة</w:t>
      </w:r>
      <w:r w:rsidR="00FA73BC">
        <w:rPr>
          <w:rFonts w:ascii="Sakkal Majalla" w:hAnsi="Sakkal Majalla" w:cs="Sakkal Majalla" w:hint="cs"/>
          <w:b/>
          <w:bCs/>
          <w:sz w:val="36"/>
          <w:szCs w:val="36"/>
          <w:rtl/>
        </w:rPr>
        <w:t>:</w:t>
      </w:r>
      <w:bookmarkEnd w:id="3"/>
      <w:bookmarkEnd w:id="4"/>
    </w:p>
    <w:p w14:paraId="6339E604" w14:textId="77777777" w:rsidR="00A71DDF" w:rsidRPr="0071688C" w:rsidRDefault="00A71DDF" w:rsidP="006F0347">
      <w:pPr>
        <w:bidi/>
        <w:spacing w:line="360" w:lineRule="auto"/>
        <w:rPr>
          <w:rFonts w:ascii="Sakkal Majalla" w:eastAsia="Times New Roman" w:hAnsi="Sakkal Majalla" w:cs="Sakkal Majalla"/>
          <w:sz w:val="36"/>
          <w:szCs w:val="36"/>
          <w:rtl/>
        </w:rPr>
      </w:pPr>
      <w:bookmarkStart w:id="5" w:name="_Toc213617282"/>
      <w:r w:rsidRPr="00733349">
        <w:rPr>
          <w:rFonts w:ascii="Sakkal Majalla" w:hAnsi="Sakkal Majalla" w:cs="Sakkal Majalla"/>
          <w:sz w:val="28"/>
          <w:szCs w:val="28"/>
          <w:rtl/>
        </w:rPr>
        <w:t>في السنوات الأخيرة، أصبح الذكاء الاصطناعي جزءًا لا يتجزأ من أدوات التسويق الرقمي، وبدأ يُغيّر شكل الحملات الإعلانية وطبيعة العلاقة بين العلامة التجارية والمستهلك. ولم يقتصر هذا التحوّل على الأتمتة والتحليل فحسب، بل امتد ليشمل الإبداع والإنتاج الإعلاني ذاته، حيث بات من الممكن اليوم توليد محتوى إعلاني كامل باستخدام تقنيات الذكاء الاصطناعي، من دون الحاجة إلى تصوير تقليدي أو إعدادات إنتاج ضخمة</w:t>
      </w:r>
      <w:r>
        <w:rPr>
          <w:rFonts w:ascii="Sakkal Majalla" w:hAnsi="Sakkal Majalla" w:cs="Sakkal Majalla" w:hint="cs"/>
          <w:sz w:val="28"/>
          <w:szCs w:val="28"/>
          <w:rtl/>
        </w:rPr>
        <w:t>.</w:t>
      </w:r>
      <w:bookmarkEnd w:id="5"/>
    </w:p>
    <w:p w14:paraId="3F3A0411" w14:textId="77777777" w:rsidR="00A71DDF" w:rsidRPr="0018127E" w:rsidRDefault="00A71DDF" w:rsidP="006F0347">
      <w:pPr>
        <w:bidi/>
        <w:spacing w:line="360" w:lineRule="auto"/>
        <w:rPr>
          <w:rFonts w:ascii="Sakkal Majalla" w:hAnsi="Sakkal Majalla" w:cs="Sakkal Majalla"/>
          <w:sz w:val="28"/>
          <w:szCs w:val="28"/>
        </w:rPr>
      </w:pPr>
      <w:r w:rsidRPr="00733349">
        <w:rPr>
          <w:rFonts w:ascii="Sakkal Majalla" w:hAnsi="Sakkal Majalla" w:cs="Sakkal Majalla"/>
          <w:sz w:val="28"/>
          <w:szCs w:val="28"/>
          <w:rtl/>
        </w:rPr>
        <w:t>تواجه الحملات التسويقية الحديثة تحديات متزايدة في كيفية تقديم الرسائل الإعلانية بطريقة تحافظ على هوية العلامة وتعزّز من ارتباط المستهلك بها، لا سيما عندما تكون هذه الرسائل غير تقليدية أو لا تتضمن المنتج بصورته المباشرة. وتزداد هذه التحديات تعقيدًا حين تسعى العلامة التجارية إلى العودة إلى السوق بعد انقطاع أو تراجع في الحضور المؤسسي</w:t>
      </w:r>
      <w:r w:rsidRPr="00733349">
        <w:rPr>
          <w:rFonts w:ascii="Sakkal Majalla" w:hAnsi="Sakkal Majalla" w:cs="Sakkal Majalla"/>
          <w:sz w:val="28"/>
          <w:szCs w:val="28"/>
        </w:rPr>
        <w:t>.</w:t>
      </w:r>
    </w:p>
    <w:p w14:paraId="2FBAC722" w14:textId="77777777" w:rsidR="00A71DDF" w:rsidRDefault="00A71DDF" w:rsidP="006F0347">
      <w:pPr>
        <w:bidi/>
        <w:spacing w:line="360" w:lineRule="auto"/>
        <w:rPr>
          <w:rFonts w:ascii="Sakkal Majalla" w:hAnsi="Sakkal Majalla" w:cs="Sakkal Majalla"/>
          <w:sz w:val="28"/>
          <w:szCs w:val="28"/>
        </w:rPr>
      </w:pPr>
      <w:r w:rsidRPr="00733349">
        <w:rPr>
          <w:rFonts w:ascii="Sakkal Majalla" w:hAnsi="Sakkal Majalla" w:cs="Sakkal Majalla"/>
          <w:sz w:val="28"/>
          <w:szCs w:val="28"/>
          <w:rtl/>
        </w:rPr>
        <w:t>تُعد تجربة شركة فولفو في السوق السعودي مثالًا واقعيًا على ذلك؛ فبعد غياب دام قرابة سبع سنوات، عادت العلامة إلى السوق عبر وكيل جديد، بهدف إعادة بناء صورتها الذهنية بعد أن تأثرت بثقة المستهلك نتيجة التحديات التي واجهتها الوكالة السابقة، لاسيما في خدمات ما بعد البيع وتوفّر قطع الغيار. ويأتي ذلك على الرغم من السمعة العالمية الإيجابية لفولفو، وارتباط اسمها بعناصر الأمان، حيث كانت من أوائل الشركات التي قدّمت حزام الأمان ثلاثي النقاط</w:t>
      </w:r>
      <w:r w:rsidRPr="00733349">
        <w:rPr>
          <w:rFonts w:ascii="Sakkal Majalla" w:hAnsi="Sakkal Majalla" w:cs="Sakkal Majalla"/>
          <w:sz w:val="28"/>
          <w:szCs w:val="28"/>
        </w:rPr>
        <w:t>.</w:t>
      </w:r>
    </w:p>
    <w:p w14:paraId="2B763DB7" w14:textId="77777777" w:rsidR="00A71DDF" w:rsidRDefault="00A71DDF">
      <w:pPr>
        <w:bidi/>
        <w:spacing w:line="360" w:lineRule="auto"/>
        <w:jc w:val="both"/>
        <w:rPr>
          <w:rFonts w:ascii="Sakkal Majalla" w:hAnsi="Sakkal Majalla" w:cs="Sakkal Majalla"/>
          <w:sz w:val="28"/>
          <w:szCs w:val="28"/>
          <w:rtl/>
        </w:rPr>
        <w:pPrChange w:id="6" w:author="Nabila Saleh" w:date="2025-11-10T21:45:00Z" w16du:dateUtc="2025-11-10T18:45:00Z">
          <w:pPr>
            <w:bidi/>
            <w:spacing w:line="360" w:lineRule="auto"/>
          </w:pPr>
        </w:pPrChange>
      </w:pPr>
      <w:r w:rsidRPr="00733349">
        <w:rPr>
          <w:rFonts w:ascii="Sakkal Majalla" w:hAnsi="Sakkal Majalla" w:cs="Sakkal Majalla"/>
          <w:sz w:val="28"/>
          <w:szCs w:val="28"/>
          <w:rtl/>
        </w:rPr>
        <w:t xml:space="preserve">وقد جاءت عودة فولفو السعودية مدعومة بأسطول من السيارات الكهربائية والهجينة، انسجامًا مع توجه المملكة العربية السعودية نحو الاستدامة والتحول الرقمي في إطار رؤية 2030. وفي هذا السياق، أطلقت الشركة حملة </w:t>
      </w:r>
      <w:r w:rsidRPr="00733349">
        <w:rPr>
          <w:rFonts w:ascii="Sakkal Majalla" w:hAnsi="Sakkal Majalla" w:cs="Sakkal Majalla"/>
          <w:sz w:val="28"/>
          <w:szCs w:val="28"/>
        </w:rPr>
        <w:t>"</w:t>
      </w:r>
      <w:r w:rsidRPr="00733349">
        <w:rPr>
          <w:rFonts w:ascii="Sakkal Majalla" w:hAnsi="Sakkal Majalla" w:cs="Sakkal Majalla"/>
          <w:sz w:val="28"/>
          <w:szCs w:val="28"/>
          <w:rtl/>
        </w:rPr>
        <w:t>عُد أقوى</w:t>
      </w:r>
    </w:p>
    <w:p w14:paraId="722A7191" w14:textId="77777777" w:rsidR="00A71DDF" w:rsidRDefault="00A71DDF">
      <w:pPr>
        <w:bidi/>
        <w:spacing w:line="360" w:lineRule="auto"/>
        <w:jc w:val="both"/>
        <w:rPr>
          <w:rFonts w:ascii="Sakkal Majalla" w:hAnsi="Sakkal Majalla" w:cs="Sakkal Majalla"/>
          <w:sz w:val="28"/>
          <w:szCs w:val="28"/>
        </w:rPr>
        <w:pPrChange w:id="7" w:author="Nabila Saleh" w:date="2025-11-10T21:45:00Z" w16du:dateUtc="2025-11-10T18:45:00Z">
          <w:pPr>
            <w:bidi/>
            <w:spacing w:line="360" w:lineRule="auto"/>
          </w:pPr>
        </w:pPrChange>
      </w:pPr>
      <w:r w:rsidRPr="00733349">
        <w:rPr>
          <w:rFonts w:ascii="Sakkal Majalla" w:hAnsi="Sakkal Majalla" w:cs="Sakkal Majalla"/>
          <w:sz w:val="28"/>
          <w:szCs w:val="28"/>
        </w:rPr>
        <w:t>Come Back Stronger"</w:t>
      </w:r>
      <w:r w:rsidRPr="00733349">
        <w:rPr>
          <w:rFonts w:ascii="Sakkal Majalla" w:hAnsi="Sakkal Majalla" w:cs="Sakkal Majalla"/>
          <w:sz w:val="28"/>
          <w:szCs w:val="28"/>
          <w:rtl/>
        </w:rPr>
        <w:t>، وهي حملة رقمية بالكامل تم تصميمها باستخدام الذكاء الاصطناعي، وتميزت برسائل عاطفية ركزت على مفاهيم مثل النهوض، والمرونة، والهوية السعودية، من دون عرض مباشر للمنتجات</w:t>
      </w:r>
      <w:r w:rsidRPr="00733349">
        <w:rPr>
          <w:rFonts w:ascii="Sakkal Majalla" w:hAnsi="Sakkal Majalla" w:cs="Sakkal Majalla"/>
          <w:sz w:val="28"/>
          <w:szCs w:val="28"/>
        </w:rPr>
        <w:t>.</w:t>
      </w:r>
    </w:p>
    <w:p w14:paraId="6153AA94" w14:textId="77777777" w:rsidR="00A71DDF" w:rsidRDefault="00A71DDF">
      <w:pPr>
        <w:bidi/>
        <w:spacing w:line="360" w:lineRule="auto"/>
        <w:jc w:val="both"/>
        <w:rPr>
          <w:rFonts w:ascii="Sakkal Majalla" w:hAnsi="Sakkal Majalla" w:cs="Sakkal Majalla"/>
          <w:sz w:val="28"/>
          <w:szCs w:val="28"/>
          <w:rtl/>
        </w:rPr>
        <w:sectPr w:rsidR="00A71DDF" w:rsidSect="00F114B3">
          <w:pgSz w:w="12240" w:h="15840"/>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pgNumType w:start="1" w:chapStyle="1"/>
          <w:cols w:space="720"/>
          <w:docGrid w:linePitch="360"/>
        </w:sectPr>
        <w:pPrChange w:id="8" w:author="Nabila Saleh" w:date="2025-11-10T21:45:00Z" w16du:dateUtc="2025-11-10T18:45:00Z">
          <w:pPr>
            <w:bidi/>
            <w:spacing w:line="360" w:lineRule="auto"/>
          </w:pPr>
        </w:pPrChange>
      </w:pPr>
      <w:r w:rsidRPr="0071688C">
        <w:rPr>
          <w:rFonts w:ascii="Sakkal Majalla" w:hAnsi="Sakkal Majalla" w:cs="Sakkal Majalla"/>
          <w:sz w:val="28"/>
          <w:szCs w:val="28"/>
          <w:rtl/>
        </w:rPr>
        <w:t>ورغم أن الحملة لاقت تفاعلًا ملحوظًا</w:t>
      </w:r>
      <w:r>
        <w:rPr>
          <w:rFonts w:ascii="Sakkal Majalla" w:hAnsi="Sakkal Majalla" w:cs="Sakkal Majalla" w:hint="cs"/>
          <w:sz w:val="28"/>
          <w:szCs w:val="28"/>
          <w:rtl/>
        </w:rPr>
        <w:t>.</w:t>
      </w:r>
    </w:p>
    <w:p w14:paraId="61C3E6FA" w14:textId="77777777" w:rsidR="00A71DDF" w:rsidRDefault="00A71DDF" w:rsidP="006F0347">
      <w:pPr>
        <w:bidi/>
        <w:spacing w:line="360" w:lineRule="auto"/>
        <w:rPr>
          <w:rFonts w:ascii="Sakkal Majalla" w:hAnsi="Sakkal Majalla" w:cs="Sakkal Majalla"/>
          <w:sz w:val="28"/>
          <w:szCs w:val="28"/>
        </w:rPr>
      </w:pPr>
      <w:r w:rsidRPr="0071688C">
        <w:rPr>
          <w:rFonts w:ascii="Sakkal Majalla" w:hAnsi="Sakkal Majalla" w:cs="Sakkal Majalla"/>
          <w:sz w:val="28"/>
          <w:szCs w:val="28"/>
          <w:rtl/>
        </w:rPr>
        <w:lastRenderedPageBreak/>
        <w:t xml:space="preserve"> إلا أنها واجهت لاحقًا انتقادات من الإدارة العالمية لفولفو، بسبب تجاوزها الدليل الإرشادي الرسمي لهوية العلامة، مما أدى إلى سحبها. وقد فتح هذا الحدث نقاشًا واسعًا بين حدود الإبداع المحلي ومتطلبات الهوية المؤسسية العالمية، وبين تأثير الرسالة العاطفية وغياب المنتج الفعلي</w:t>
      </w:r>
      <w:r w:rsidRPr="0071688C">
        <w:rPr>
          <w:rFonts w:ascii="Sakkal Majalla" w:hAnsi="Sakkal Majalla" w:cs="Sakkal Majalla"/>
          <w:sz w:val="28"/>
          <w:szCs w:val="28"/>
        </w:rPr>
        <w:t>.</w:t>
      </w:r>
    </w:p>
    <w:p w14:paraId="6EE500AC" w14:textId="7B7D3172" w:rsidR="00A71DDF" w:rsidRDefault="00A71DDF" w:rsidP="006F0347">
      <w:pPr>
        <w:bidi/>
        <w:spacing w:line="360" w:lineRule="auto"/>
        <w:rPr>
          <w:rFonts w:ascii="Sakkal Majalla" w:hAnsi="Sakkal Majalla" w:cs="Sakkal Majalla"/>
          <w:sz w:val="28"/>
          <w:szCs w:val="28"/>
          <w:rtl/>
        </w:rPr>
      </w:pPr>
      <w:r w:rsidRPr="0071688C">
        <w:rPr>
          <w:rFonts w:ascii="Sakkal Majalla" w:hAnsi="Sakkal Majalla" w:cs="Sakkal Majalla" w:hint="cs"/>
          <w:sz w:val="28"/>
          <w:szCs w:val="28"/>
          <w:rtl/>
        </w:rPr>
        <w:t>م</w:t>
      </w:r>
      <w:r w:rsidRPr="0071688C">
        <w:rPr>
          <w:rFonts w:ascii="Sakkal Majalla" w:hAnsi="Sakkal Majalla" w:cs="Sakkal Majalla"/>
          <w:sz w:val="28"/>
          <w:szCs w:val="28"/>
          <w:rtl/>
        </w:rPr>
        <w:t>ن هذا المنطلق، جاء اختياري لهذا الموضوع بهدف دراسة أثر استخدام الذكاء الاصطناعي في الحملات التسويقية الرقمية على إدراك المستهلك للعلامة التجارية، من خلال تحليل تجربة فولفو في السوق السعودي كنموذج تطبيقي معاصر</w:t>
      </w:r>
      <w:r w:rsidRPr="0071688C">
        <w:rPr>
          <w:rFonts w:ascii="Sakkal Majalla" w:hAnsi="Sakkal Majalla" w:cs="Sakkal Majalla"/>
          <w:sz w:val="28"/>
          <w:szCs w:val="28"/>
        </w:rPr>
        <w:t>.</w:t>
      </w:r>
    </w:p>
    <w:p w14:paraId="72773DFE" w14:textId="77777777" w:rsidR="00A71DDF" w:rsidRDefault="00A71DDF" w:rsidP="006F0347">
      <w:pPr>
        <w:bidi/>
        <w:spacing w:line="360" w:lineRule="auto"/>
        <w:rPr>
          <w:rFonts w:ascii="Sakkal Majalla" w:hAnsi="Sakkal Majalla" w:cs="Sakkal Majalla"/>
          <w:sz w:val="28"/>
          <w:szCs w:val="28"/>
        </w:rPr>
      </w:pPr>
      <w:r w:rsidRPr="0071688C">
        <w:rPr>
          <w:rFonts w:ascii="Sakkal Majalla" w:hAnsi="Sakkal Majalla" w:cs="Sakkal Majalla"/>
          <w:sz w:val="28"/>
          <w:szCs w:val="28"/>
          <w:rtl/>
        </w:rPr>
        <w:t>إلا أنها واجهت لاحقًا انتقادات من الإدارة العالمية لفولفو، بسبب تجاوزها الدليل الإرشادي الرسمي لهوية العلامة، مما أدى إلى سحبها. وقد فتح هذا الحدث نقاشًا واسعًا بين حدود الإبداع المحلي ومتطلبات الهوية المؤسسية العالمية، وبين تأثير الرسالة العاطفية وغياب المنتج الفعلي</w:t>
      </w:r>
      <w:r w:rsidRPr="0071688C">
        <w:rPr>
          <w:rFonts w:ascii="Sakkal Majalla" w:hAnsi="Sakkal Majalla" w:cs="Sakkal Majalla"/>
          <w:sz w:val="28"/>
          <w:szCs w:val="28"/>
        </w:rPr>
        <w:t>.</w:t>
      </w:r>
    </w:p>
    <w:p w14:paraId="6392380D" w14:textId="77777777" w:rsidR="00A71DDF" w:rsidRPr="0071688C" w:rsidRDefault="00A71DDF" w:rsidP="006F0347">
      <w:pPr>
        <w:bidi/>
        <w:spacing w:line="360" w:lineRule="auto"/>
        <w:rPr>
          <w:rFonts w:ascii="Sakkal Majalla" w:hAnsi="Sakkal Majalla" w:cs="Sakkal Majalla"/>
          <w:sz w:val="28"/>
          <w:szCs w:val="28"/>
        </w:rPr>
      </w:pPr>
      <w:r w:rsidRPr="0071688C">
        <w:rPr>
          <w:rFonts w:ascii="Sakkal Majalla" w:hAnsi="Sakkal Majalla" w:cs="Sakkal Majalla" w:hint="cs"/>
          <w:sz w:val="28"/>
          <w:szCs w:val="28"/>
          <w:rtl/>
        </w:rPr>
        <w:t>م</w:t>
      </w:r>
      <w:r w:rsidRPr="0071688C">
        <w:rPr>
          <w:rFonts w:ascii="Sakkal Majalla" w:hAnsi="Sakkal Majalla" w:cs="Sakkal Majalla"/>
          <w:sz w:val="28"/>
          <w:szCs w:val="28"/>
          <w:rtl/>
        </w:rPr>
        <w:t>ن هذا المنطلق، جاء اختياري لهذا الموضوع بهدف دراسة أثر استخدام الذكاء الاصطناعي في الحملات التسويقية الرقمية على إدراك المستهلك للعلامة التجارية، من خلال تحليل تجربة فولفو في السوق السعودي كنموذج تطبيقي معاصر</w:t>
      </w:r>
      <w:r w:rsidRPr="0071688C">
        <w:rPr>
          <w:rFonts w:ascii="Sakkal Majalla" w:hAnsi="Sakkal Majalla" w:cs="Sakkal Majalla"/>
          <w:sz w:val="28"/>
          <w:szCs w:val="28"/>
        </w:rPr>
        <w:t>.</w:t>
      </w:r>
    </w:p>
    <w:p w14:paraId="79EB51BC" w14:textId="77777777" w:rsidR="00A71DDF" w:rsidRDefault="00A71DDF" w:rsidP="006F0347">
      <w:pPr>
        <w:bidi/>
        <w:spacing w:line="360" w:lineRule="auto"/>
        <w:rPr>
          <w:rFonts w:ascii="Sakkal Majalla" w:hAnsi="Sakkal Majalla" w:cs="Sakkal Majalla"/>
          <w:sz w:val="28"/>
          <w:szCs w:val="28"/>
          <w:rtl/>
        </w:rPr>
      </w:pPr>
    </w:p>
    <w:p w14:paraId="2DF2C40D" w14:textId="77777777" w:rsidR="004D52B6" w:rsidRDefault="004D52B6" w:rsidP="004D52B6">
      <w:pPr>
        <w:bidi/>
        <w:spacing w:line="360" w:lineRule="auto"/>
        <w:rPr>
          <w:rFonts w:ascii="Sakkal Majalla" w:hAnsi="Sakkal Majalla" w:cs="Sakkal Majalla"/>
          <w:sz w:val="28"/>
          <w:szCs w:val="28"/>
          <w:rtl/>
        </w:rPr>
      </w:pPr>
    </w:p>
    <w:p w14:paraId="38336B8F" w14:textId="5A8DBAA4" w:rsidR="004D52B6" w:rsidRPr="00A71DDF" w:rsidRDefault="004D52B6" w:rsidP="004D52B6">
      <w:pPr>
        <w:bidi/>
        <w:spacing w:line="360" w:lineRule="auto"/>
        <w:rPr>
          <w:rFonts w:ascii="Sakkal Majalla" w:hAnsi="Sakkal Majalla" w:cs="Sakkal Majalla"/>
          <w:sz w:val="28"/>
          <w:szCs w:val="28"/>
        </w:rPr>
        <w:sectPr w:rsidR="004D52B6" w:rsidRPr="00A71DDF" w:rsidSect="00A71DDF">
          <w:headerReference w:type="default" r:id="rId10"/>
          <w:footerReference w:type="default" r:id="rId11"/>
          <w:pgSz w:w="12240" w:h="15840"/>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pgNumType w:start="1" w:chapStyle="1"/>
          <w:cols w:space="720"/>
          <w:docGrid w:linePitch="360"/>
        </w:sectPr>
      </w:pPr>
    </w:p>
    <w:p w14:paraId="65BDB6D6" w14:textId="77777777" w:rsidR="004D52B6" w:rsidRPr="00B20BC9" w:rsidRDefault="004D52B6" w:rsidP="004D52B6">
      <w:pPr>
        <w:bidi/>
        <w:rPr>
          <w:rFonts w:ascii="Sakkal Majalla" w:hAnsi="Sakkal Majalla" w:cs="Sakkal Majalla"/>
          <w:b/>
          <w:bCs/>
          <w:sz w:val="40"/>
          <w:szCs w:val="40"/>
        </w:rPr>
      </w:pPr>
      <w:bookmarkStart w:id="9" w:name="_Toc211716652"/>
      <w:bookmarkStart w:id="10" w:name="_Toc213457437"/>
      <w:bookmarkStart w:id="11" w:name="_Toc213457937"/>
      <w:bookmarkStart w:id="12" w:name="_Toc213617283"/>
      <w:bookmarkStart w:id="13" w:name="_Toc213617937"/>
      <w:r w:rsidRPr="00B20BC9">
        <w:rPr>
          <w:rFonts w:ascii="Sakkal Majalla" w:hAnsi="Sakkal Majalla" w:cs="Sakkal Majalla" w:hint="cs"/>
          <w:b/>
          <w:bCs/>
          <w:sz w:val="40"/>
          <w:szCs w:val="40"/>
          <w:rtl/>
        </w:rPr>
        <w:lastRenderedPageBreak/>
        <w:t>مقدمة</w:t>
      </w:r>
      <w:r w:rsidRPr="00B20BC9">
        <w:rPr>
          <w:rFonts w:ascii="Sakkal Majalla" w:hAnsi="Sakkal Majalla" w:cs="Sakkal Majalla"/>
          <w:b/>
          <w:bCs/>
          <w:sz w:val="40"/>
          <w:szCs w:val="40"/>
          <w:rtl/>
        </w:rPr>
        <w:t xml:space="preserve"> </w:t>
      </w:r>
      <w:r w:rsidRPr="00B20BC9">
        <w:rPr>
          <w:rFonts w:ascii="Sakkal Majalla" w:hAnsi="Sakkal Majalla" w:cs="Sakkal Majalla" w:hint="cs"/>
          <w:b/>
          <w:bCs/>
          <w:sz w:val="40"/>
          <w:szCs w:val="40"/>
          <w:rtl/>
        </w:rPr>
        <w:t>الدراسات</w:t>
      </w:r>
      <w:r w:rsidRPr="00B20BC9">
        <w:rPr>
          <w:rFonts w:ascii="Sakkal Majalla" w:hAnsi="Sakkal Majalla" w:cs="Sakkal Majalla"/>
          <w:b/>
          <w:bCs/>
          <w:sz w:val="40"/>
          <w:szCs w:val="40"/>
          <w:rtl/>
        </w:rPr>
        <w:t xml:space="preserve"> </w:t>
      </w:r>
      <w:r w:rsidRPr="00B20BC9">
        <w:rPr>
          <w:rFonts w:ascii="Sakkal Majalla" w:hAnsi="Sakkal Majalla" w:cs="Sakkal Majalla" w:hint="cs"/>
          <w:b/>
          <w:bCs/>
          <w:sz w:val="40"/>
          <w:szCs w:val="40"/>
          <w:rtl/>
        </w:rPr>
        <w:t>السابقة</w:t>
      </w:r>
      <w:r>
        <w:rPr>
          <w:rFonts w:ascii="Sakkal Majalla" w:hAnsi="Sakkal Majalla" w:cs="Sakkal Majalla" w:hint="cs"/>
          <w:b/>
          <w:bCs/>
          <w:sz w:val="40"/>
          <w:szCs w:val="40"/>
          <w:rtl/>
        </w:rPr>
        <w:t>:</w:t>
      </w:r>
    </w:p>
    <w:p w14:paraId="3A1C0B88" w14:textId="77777777" w:rsidR="004D52B6" w:rsidRPr="00B20BC9" w:rsidRDefault="004D52B6" w:rsidP="004D52B6">
      <w:pPr>
        <w:bidi/>
        <w:rPr>
          <w:rFonts w:ascii="Sakkal Majalla" w:hAnsi="Sakkal Majalla" w:cs="Sakkal Majalla"/>
          <w:sz w:val="28"/>
          <w:szCs w:val="28"/>
        </w:rPr>
      </w:pPr>
      <w:r w:rsidRPr="00B20BC9">
        <w:rPr>
          <w:rFonts w:ascii="Sakkal Majalla" w:hAnsi="Sakkal Majalla" w:cs="Sakkal Majalla" w:hint="cs"/>
          <w:sz w:val="28"/>
          <w:szCs w:val="28"/>
          <w:rtl/>
        </w:rPr>
        <w:t>تُعد</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مراجعة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الدراسات</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السابقة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خطوة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أساسية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في</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إعداد</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البحوث</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الأكاديمية،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حيث</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تساعد</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في</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تحديد</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الفجوة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العلمية،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وتوضيح</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موقع</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الدراسة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الحالية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ضمن</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المسار</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البحثي</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العام</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ومن</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خلال</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مراجعة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الأدبيات</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ذات</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الصلة،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يمكن</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استخلاص</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الاتجاهات</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الحديثة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في</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موضوع</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الدراسة،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وتحديد</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التباينات</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في</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النتائج،</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وكذلك</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توضيح</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منهجية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الدراسات</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السابقة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وأساليبها</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الإحصائية،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مما</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يساهم</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في</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بناء</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الإطار</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النظري</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وتعزيز</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القيمة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العلمية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للبحث</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وقد</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تم</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تقسيم</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الدراسات</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أدناه</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إلى</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محورين</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رئيسيين</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الذكاء</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الاصطناعي</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في</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الحملات</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التسويقية،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وإدراك</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المستهلك</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للعلامة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التجارية،</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بما</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يتماشى</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مع</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متغيرات</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البحث</w:t>
      </w:r>
      <w:r w:rsidRPr="00B20BC9">
        <w:rPr>
          <w:rFonts w:ascii="Sakkal Majalla" w:hAnsi="Sakkal Majalla" w:cs="Sakkal Majalla"/>
          <w:sz w:val="28"/>
          <w:szCs w:val="28"/>
          <w:rtl/>
        </w:rPr>
        <w:t xml:space="preserve"> </w:t>
      </w:r>
      <w:r w:rsidRPr="00B20BC9">
        <w:rPr>
          <w:rFonts w:ascii="Sakkal Majalla" w:hAnsi="Sakkal Majalla" w:cs="Sakkal Majalla" w:hint="cs"/>
          <w:sz w:val="28"/>
          <w:szCs w:val="28"/>
          <w:rtl/>
        </w:rPr>
        <w:t>الحالية</w:t>
      </w:r>
      <w:r w:rsidRPr="00B20BC9">
        <w:rPr>
          <w:rFonts w:ascii="Sakkal Majalla" w:hAnsi="Sakkal Majalla" w:cs="Sakkal Majalla"/>
          <w:sz w:val="28"/>
          <w:szCs w:val="28"/>
        </w:rPr>
        <w:t>.</w:t>
      </w:r>
    </w:p>
    <w:p w14:paraId="60F32770" w14:textId="77777777" w:rsidR="004D52B6" w:rsidRDefault="004D52B6" w:rsidP="004D52B6">
      <w:pPr>
        <w:bidi/>
        <w:rPr>
          <w:rFonts w:ascii="Sakkal Majalla" w:hAnsi="Sakkal Majalla" w:cs="Sakkal Majalla"/>
          <w:b/>
          <w:bCs/>
          <w:sz w:val="40"/>
          <w:szCs w:val="40"/>
          <w:rtl/>
        </w:rPr>
      </w:pPr>
      <w:r w:rsidRPr="00E97E98">
        <w:rPr>
          <w:rFonts w:ascii="Sakkal Majalla" w:hAnsi="Sakkal Majalla" w:cs="Sakkal Majalla"/>
          <w:b/>
          <w:bCs/>
          <w:sz w:val="40"/>
          <w:szCs w:val="40"/>
          <w:rtl/>
        </w:rPr>
        <w:t>الدراسات السابقة</w:t>
      </w:r>
      <w:r>
        <w:rPr>
          <w:rFonts w:ascii="Sakkal Majalla" w:hAnsi="Sakkal Majalla" w:cs="Sakkal Majalla"/>
          <w:b/>
          <w:bCs/>
          <w:sz w:val="40"/>
          <w:szCs w:val="40"/>
        </w:rPr>
        <w:t>:</w:t>
      </w:r>
    </w:p>
    <w:p w14:paraId="6B3CD504" w14:textId="77777777" w:rsidR="004D52B6" w:rsidRPr="009F47D4" w:rsidRDefault="004D52B6" w:rsidP="004D52B6">
      <w:pPr>
        <w:bidi/>
        <w:rPr>
          <w:rFonts w:ascii="Sakkal Majalla" w:hAnsi="Sakkal Majalla" w:cs="Sakkal Majalla"/>
          <w:b/>
          <w:bCs/>
          <w:sz w:val="36"/>
          <w:szCs w:val="36"/>
        </w:rPr>
      </w:pPr>
      <w:r w:rsidRPr="009F47D4">
        <w:rPr>
          <w:rFonts w:ascii="Sakkal Majalla" w:hAnsi="Sakkal Majalla" w:cs="Sakkal Majalla"/>
          <w:b/>
          <w:bCs/>
          <w:sz w:val="36"/>
          <w:szCs w:val="36"/>
          <w:rtl/>
        </w:rPr>
        <w:t>تمهيد</w:t>
      </w:r>
      <w:r w:rsidRPr="009F47D4">
        <w:rPr>
          <w:rFonts w:ascii="Sakkal Majalla" w:hAnsi="Sakkal Majalla" w:cs="Sakkal Majalla" w:hint="cs"/>
          <w:b/>
          <w:bCs/>
          <w:sz w:val="36"/>
          <w:szCs w:val="36"/>
          <w:rtl/>
        </w:rPr>
        <w:t>:</w:t>
      </w:r>
    </w:p>
    <w:p w14:paraId="17C4F8C9" w14:textId="77777777" w:rsidR="004D52B6" w:rsidRPr="009F47D4" w:rsidRDefault="004D52B6" w:rsidP="004D52B6">
      <w:pPr>
        <w:bidi/>
        <w:rPr>
          <w:rFonts w:ascii="Sakkal Majalla" w:hAnsi="Sakkal Majalla" w:cs="Sakkal Majalla"/>
          <w:b/>
          <w:bCs/>
          <w:sz w:val="40"/>
          <w:szCs w:val="40"/>
        </w:rPr>
      </w:pPr>
      <w:r w:rsidRPr="009F47D4">
        <w:rPr>
          <w:rFonts w:ascii="Sakkal Majalla" w:hAnsi="Sakkal Majalla" w:cs="Sakkal Majalla"/>
          <w:sz w:val="28"/>
          <w:szCs w:val="28"/>
          <w:rtl/>
        </w:rPr>
        <w:t>تُعد مراجعة الدراسات السابقة خطوة أساسية في تحديد الفجوات البحثية، وفهم تطور الأدبيات المرتبطة بموضوع الدراسة. وفي هذا الإطار، تم استعراض عدد من الدراسات التي تناولت متغيرات البحث، وهي: استخدام الذكاء الاصطناعي في الحملات التسويقية، وإدراك المستهلك للعلامة التجارية. وقد تم تصنيف الدراسات ضمن محورين رئيسيين، بما يدعم بناء الإطار النظري للدراسة، ويوضح السياق العلمي الذي تنتمي إليه</w:t>
      </w:r>
      <w:r w:rsidRPr="009F47D4">
        <w:rPr>
          <w:rFonts w:ascii="Sakkal Majalla" w:hAnsi="Sakkal Majalla" w:cs="Sakkal Majalla"/>
          <w:b/>
          <w:bCs/>
          <w:sz w:val="40"/>
          <w:szCs w:val="40"/>
        </w:rPr>
        <w:t>.</w:t>
      </w:r>
    </w:p>
    <w:p w14:paraId="7A88F415" w14:textId="77777777" w:rsidR="004D52B6" w:rsidRDefault="004D52B6" w:rsidP="004D52B6">
      <w:pPr>
        <w:bidi/>
        <w:outlineLvl w:val="1"/>
        <w:rPr>
          <w:ins w:id="14" w:author="Nabila Saleh" w:date="2025-11-12T18:58:00Z" w16du:dateUtc="2025-11-12T15:58:00Z"/>
          <w:rFonts w:ascii="Sakkal Majalla" w:hAnsi="Sakkal Majalla" w:cs="Sakkal Majalla"/>
          <w:b/>
          <w:bCs/>
          <w:sz w:val="40"/>
          <w:szCs w:val="40"/>
          <w:rtl/>
        </w:rPr>
      </w:pPr>
      <w:bookmarkStart w:id="15" w:name="_Toc213617946"/>
      <w:r>
        <w:rPr>
          <w:rFonts w:ascii="Sakkal Majalla" w:hAnsi="Sakkal Majalla" w:cs="Sakkal Majalla" w:hint="cs"/>
          <w:b/>
          <w:bCs/>
          <w:sz w:val="40"/>
          <w:szCs w:val="40"/>
          <w:rtl/>
        </w:rPr>
        <w:t>ا</w:t>
      </w:r>
      <w:r w:rsidRPr="009F47D4">
        <w:rPr>
          <w:rFonts w:ascii="Sakkal Majalla" w:hAnsi="Sakkal Majalla" w:cs="Sakkal Majalla"/>
          <w:b/>
          <w:bCs/>
          <w:sz w:val="40"/>
          <w:szCs w:val="40"/>
          <w:rtl/>
        </w:rPr>
        <w:t>لمحور الأول: الذكاء الاصطناعي في الحملات التسويقية</w:t>
      </w:r>
      <w:r>
        <w:rPr>
          <w:rFonts w:ascii="Sakkal Majalla" w:hAnsi="Sakkal Majalla" w:cs="Sakkal Majalla" w:hint="cs"/>
          <w:b/>
          <w:bCs/>
          <w:sz w:val="40"/>
          <w:szCs w:val="40"/>
          <w:rtl/>
        </w:rPr>
        <w:t>:</w:t>
      </w:r>
      <w:bookmarkEnd w:id="15"/>
    </w:p>
    <w:p w14:paraId="55FBAA36" w14:textId="244523FD" w:rsidR="001F02DA" w:rsidRPr="001F02DA" w:rsidRDefault="001F02DA" w:rsidP="001F02DA">
      <w:pPr>
        <w:pStyle w:val="ListParagraph"/>
        <w:numPr>
          <w:ilvl w:val="0"/>
          <w:numId w:val="27"/>
        </w:numPr>
        <w:bidi/>
        <w:outlineLvl w:val="1"/>
        <w:rPr>
          <w:rFonts w:ascii="Sakkal Majalla" w:hAnsi="Sakkal Majalla" w:cs="Sakkal Majalla"/>
          <w:b/>
          <w:bCs/>
          <w:sz w:val="36"/>
          <w:szCs w:val="36"/>
        </w:rPr>
        <w:pPrChange w:id="16" w:author="Nabila Saleh" w:date="2025-11-12T18:59:00Z" w16du:dateUtc="2025-11-12T15:59:00Z">
          <w:pPr>
            <w:pStyle w:val="ListParagraph"/>
            <w:numPr>
              <w:numId w:val="27"/>
            </w:numPr>
            <w:ind w:hanging="360"/>
            <w:jc w:val="right"/>
            <w:outlineLvl w:val="1"/>
          </w:pPr>
        </w:pPrChange>
      </w:pPr>
      <w:r w:rsidRPr="001F02DA">
        <w:rPr>
          <w:rFonts w:ascii="Sakkal Majalla" w:hAnsi="Sakkal Majalla" w:cs="Sakkal Majalla"/>
          <w:b/>
          <w:bCs/>
          <w:sz w:val="36"/>
          <w:szCs w:val="36"/>
        </w:rPr>
        <w:t>Cristina et al</w:t>
      </w:r>
      <w:del w:id="17" w:author="Nabila Saleh" w:date="2025-11-12T18:59:00Z" w16du:dateUtc="2025-11-12T15:59:00Z">
        <w:r w:rsidRPr="001F02DA" w:rsidDel="001F02DA">
          <w:rPr>
            <w:rFonts w:ascii="Sakkal Majalla" w:hAnsi="Sakkal Majalla" w:cs="Sakkal Majalla"/>
            <w:b/>
            <w:bCs/>
            <w:sz w:val="36"/>
            <w:szCs w:val="36"/>
          </w:rPr>
          <w:delText>.</w:delText>
        </w:r>
      </w:del>
      <w:r w:rsidRPr="001F02DA">
        <w:rPr>
          <w:rFonts w:ascii="Sakkal Majalla" w:hAnsi="Sakkal Majalla" w:cs="Sakkal Majalla"/>
          <w:b/>
          <w:bCs/>
          <w:sz w:val="36"/>
          <w:szCs w:val="36"/>
        </w:rPr>
        <w:t xml:space="preserve"> (2024)</w:t>
      </w:r>
    </w:p>
    <w:p w14:paraId="32BDB688" w14:textId="77777777" w:rsidR="001F02DA" w:rsidRDefault="001F02DA" w:rsidP="001F02DA">
      <w:pPr>
        <w:bidi/>
        <w:outlineLvl w:val="1"/>
        <w:rPr>
          <w:ins w:id="18" w:author="Nabila Saleh" w:date="2025-11-12T19:01:00Z" w16du:dateUtc="2025-11-12T16:01:00Z"/>
          <w:rFonts w:ascii="Sakkal Majalla" w:hAnsi="Sakkal Majalla" w:cs="Sakkal Majalla"/>
          <w:sz w:val="28"/>
          <w:szCs w:val="28"/>
          <w:rtl/>
        </w:rPr>
      </w:pPr>
      <w:r w:rsidRPr="001F02DA">
        <w:rPr>
          <w:rFonts w:ascii="Sakkal Majalla" w:hAnsi="Sakkal Majalla" w:cs="Sakkal Majalla"/>
          <w:sz w:val="28"/>
          <w:szCs w:val="28"/>
          <w:rtl/>
          <w:rPrChange w:id="19" w:author="Nabila Saleh" w:date="2025-11-12T18:59:00Z" w16du:dateUtc="2025-11-12T15:59:00Z">
            <w:rPr>
              <w:rFonts w:ascii="Sakkal Majalla" w:hAnsi="Sakkal Majalla" w:cs="Sakkal Majalla"/>
              <w:b/>
              <w:bCs/>
              <w:sz w:val="40"/>
              <w:szCs w:val="40"/>
              <w:rtl/>
            </w:rPr>
          </w:rPrChange>
        </w:rPr>
        <w:t>هدفت هذه الدراسة إلى تحليل التأثير العاطفي للحملات الترويجية المعتمدة على الذكاء الاصطناعي في الأسواق الناشئة، حيث اعتمد الباحثون على المنهج التجريبي، وطبّقوا أدواتهم على عينة مكوّنة من 300 مستخدم لوسائل التواصل الاجتماعي في كل من السعودية والإمارات وقطر</w:t>
      </w:r>
      <w:r w:rsidRPr="001F02DA">
        <w:rPr>
          <w:rFonts w:ascii="Sakkal Majalla" w:hAnsi="Sakkal Majalla" w:cs="Sakkal Majalla"/>
          <w:sz w:val="28"/>
          <w:szCs w:val="28"/>
          <w:rPrChange w:id="20" w:author="Nabila Saleh" w:date="2025-11-12T18:59:00Z" w16du:dateUtc="2025-11-12T15:59:00Z">
            <w:rPr>
              <w:rFonts w:ascii="Sakkal Majalla" w:hAnsi="Sakkal Majalla" w:cs="Sakkal Majalla"/>
              <w:b/>
              <w:bCs/>
              <w:sz w:val="40"/>
              <w:szCs w:val="40"/>
            </w:rPr>
          </w:rPrChange>
        </w:rPr>
        <w:t>.</w:t>
      </w:r>
      <w:r w:rsidRPr="001F02DA">
        <w:rPr>
          <w:rFonts w:ascii="Sakkal Majalla" w:hAnsi="Sakkal Majalla" w:cs="Sakkal Majalla"/>
          <w:sz w:val="28"/>
          <w:szCs w:val="28"/>
          <w:rPrChange w:id="21" w:author="Nabila Saleh" w:date="2025-11-12T18:59:00Z" w16du:dateUtc="2025-11-12T15:59:00Z">
            <w:rPr>
              <w:rFonts w:ascii="Sakkal Majalla" w:hAnsi="Sakkal Majalla" w:cs="Sakkal Majalla"/>
              <w:b/>
              <w:bCs/>
              <w:sz w:val="40"/>
              <w:szCs w:val="40"/>
            </w:rPr>
          </w:rPrChange>
        </w:rPr>
        <w:br/>
      </w:r>
      <w:r w:rsidRPr="001F02DA">
        <w:rPr>
          <w:rFonts w:ascii="Sakkal Majalla" w:hAnsi="Sakkal Majalla" w:cs="Sakkal Majalla"/>
          <w:sz w:val="28"/>
          <w:szCs w:val="28"/>
          <w:rtl/>
          <w:rPrChange w:id="22" w:author="Nabila Saleh" w:date="2025-11-12T18:59:00Z" w16du:dateUtc="2025-11-12T15:59:00Z">
            <w:rPr>
              <w:rFonts w:ascii="Sakkal Majalla" w:hAnsi="Sakkal Majalla" w:cs="Sakkal Majalla"/>
              <w:b/>
              <w:bCs/>
              <w:sz w:val="40"/>
              <w:szCs w:val="40"/>
              <w:rtl/>
            </w:rPr>
          </w:rPrChange>
        </w:rPr>
        <w:t>أظهرت النتائج أن الرسائل التسويقية التي تركز على القيم الإنسانية (مثل الصمود، الدعم، والأمل) لها أثر إيجابي على إدراك المستهلك للعلامة التجارية، حتى عند غياب العرض المباشر للمنتج. وقد بيّنت الدراسة أهمية الاتساق البصري واللغوي مع هوية العلامة لضمان فعالية الرسائل المؤتمتة</w:t>
      </w:r>
      <w:r w:rsidRPr="001F02DA">
        <w:rPr>
          <w:rFonts w:ascii="Sakkal Majalla" w:hAnsi="Sakkal Majalla" w:cs="Sakkal Majalla"/>
          <w:sz w:val="28"/>
          <w:szCs w:val="28"/>
          <w:rPrChange w:id="23" w:author="Nabila Saleh" w:date="2025-11-12T18:59:00Z" w16du:dateUtc="2025-11-12T15:59:00Z">
            <w:rPr>
              <w:rFonts w:ascii="Sakkal Majalla" w:hAnsi="Sakkal Majalla" w:cs="Sakkal Majalla"/>
              <w:b/>
              <w:bCs/>
              <w:sz w:val="40"/>
              <w:szCs w:val="40"/>
            </w:rPr>
          </w:rPrChange>
        </w:rPr>
        <w:t>.</w:t>
      </w:r>
    </w:p>
    <w:p w14:paraId="1D77531F" w14:textId="77777777" w:rsidR="001F02DA" w:rsidRDefault="001F02DA" w:rsidP="001F02DA">
      <w:pPr>
        <w:bidi/>
        <w:outlineLvl w:val="1"/>
        <w:rPr>
          <w:ins w:id="24" w:author="Nabila Saleh" w:date="2025-11-12T19:00:00Z" w16du:dateUtc="2025-11-12T16:00:00Z"/>
          <w:rFonts w:ascii="Sakkal Majalla" w:hAnsi="Sakkal Majalla" w:cs="Sakkal Majalla"/>
          <w:sz w:val="28"/>
          <w:szCs w:val="28"/>
          <w:rtl/>
        </w:rPr>
      </w:pPr>
    </w:p>
    <w:p w14:paraId="5B768C02" w14:textId="77777777" w:rsidR="001F02DA" w:rsidRPr="001F02DA" w:rsidRDefault="001F02DA" w:rsidP="001F02DA">
      <w:pPr>
        <w:bidi/>
        <w:outlineLvl w:val="1"/>
        <w:rPr>
          <w:ins w:id="25" w:author="Nabila Saleh" w:date="2025-11-12T19:00:00Z" w16du:dateUtc="2025-11-12T16:00:00Z"/>
          <w:rFonts w:ascii="Sakkal Majalla" w:hAnsi="Sakkal Majalla" w:cs="Sakkal Majalla"/>
          <w:sz w:val="28"/>
          <w:szCs w:val="28"/>
          <w:rtl/>
        </w:rPr>
      </w:pPr>
    </w:p>
    <w:p w14:paraId="7F97DA92" w14:textId="77777777" w:rsidR="001F02DA" w:rsidRPr="001F02DA" w:rsidRDefault="001F02DA" w:rsidP="001F02DA">
      <w:pPr>
        <w:bidi/>
        <w:outlineLvl w:val="1"/>
        <w:rPr>
          <w:ins w:id="26" w:author="Nabila Saleh" w:date="2025-11-12T18:58:00Z" w16du:dateUtc="2025-11-12T15:58:00Z"/>
          <w:rFonts w:ascii="Sakkal Majalla" w:hAnsi="Sakkal Majalla" w:cs="Sakkal Majalla"/>
          <w:b/>
          <w:bCs/>
          <w:sz w:val="40"/>
          <w:szCs w:val="40"/>
          <w:rtl/>
        </w:rPr>
      </w:pPr>
    </w:p>
    <w:p w14:paraId="5EAEBDA4" w14:textId="6F5A23C3" w:rsidR="001F02DA" w:rsidRPr="001F02DA" w:rsidRDefault="001F02DA" w:rsidP="001F02DA">
      <w:pPr>
        <w:bidi/>
        <w:outlineLvl w:val="1"/>
        <w:rPr>
          <w:rFonts w:ascii="Sakkal Majalla" w:hAnsi="Sakkal Majalla" w:cs="Sakkal Majalla"/>
          <w:sz w:val="36"/>
          <w:szCs w:val="36"/>
        </w:rPr>
      </w:pPr>
      <w:r w:rsidRPr="001F02DA">
        <w:rPr>
          <w:rFonts w:ascii="Sakkal Majalla" w:hAnsi="Sakkal Majalla" w:cs="Sakkal Majalla" w:hint="cs"/>
          <w:b/>
          <w:bCs/>
          <w:sz w:val="36"/>
          <w:szCs w:val="36"/>
          <w:rtl/>
        </w:rPr>
        <w:lastRenderedPageBreak/>
        <w:t xml:space="preserve">2. </w:t>
      </w:r>
      <w:r w:rsidRPr="001F02DA">
        <w:rPr>
          <w:rFonts w:ascii="Sakkal Majalla" w:hAnsi="Sakkal Majalla" w:cs="Sakkal Majalla"/>
          <w:b/>
          <w:bCs/>
          <w:sz w:val="36"/>
          <w:szCs w:val="36"/>
        </w:rPr>
        <w:t>Chen et al (2022)</w:t>
      </w:r>
    </w:p>
    <w:p w14:paraId="508F9B14" w14:textId="2562B759" w:rsidR="001F02DA" w:rsidRDefault="001F02DA" w:rsidP="001F02DA">
      <w:pPr>
        <w:bidi/>
        <w:jc w:val="both"/>
        <w:outlineLvl w:val="1"/>
        <w:rPr>
          <w:rFonts w:ascii="Sakkal Majalla" w:hAnsi="Sakkal Majalla" w:cs="Sakkal Majalla"/>
          <w:sz w:val="28"/>
          <w:szCs w:val="28"/>
          <w:rtl/>
        </w:rPr>
      </w:pPr>
      <w:r w:rsidRPr="001F02DA">
        <w:rPr>
          <w:rFonts w:ascii="Sakkal Majalla" w:hAnsi="Sakkal Majalla" w:cs="Sakkal Majalla"/>
          <w:sz w:val="28"/>
          <w:szCs w:val="28"/>
          <w:rtl/>
        </w:rPr>
        <w:t>استكشفت هذه الدراسة دور الانسجام الثقافي في تقبّل المستهلك للرسائل الإعلانية المؤتمتة. استخدمت الدراسة المنهج المقارن بين عينات من أسواق آسيوية (كوريا واليابان) وأسواق عربية (السعودية والإمارات)، وبلغ إجمالي العينة 420 مشاركًا</w:t>
      </w:r>
      <w:r w:rsidRPr="001F02DA">
        <w:rPr>
          <w:rFonts w:ascii="Sakkal Majalla" w:hAnsi="Sakkal Majalla" w:cs="Sakkal Majalla"/>
          <w:sz w:val="28"/>
          <w:szCs w:val="28"/>
        </w:rPr>
        <w:t>.</w:t>
      </w:r>
      <w:r w:rsidRPr="001F02DA">
        <w:rPr>
          <w:rFonts w:ascii="Sakkal Majalla" w:hAnsi="Sakkal Majalla" w:cs="Sakkal Majalla"/>
          <w:sz w:val="28"/>
          <w:szCs w:val="28"/>
        </w:rPr>
        <w:br/>
      </w:r>
      <w:r w:rsidRPr="001F02DA">
        <w:rPr>
          <w:rFonts w:ascii="Sakkal Majalla" w:hAnsi="Sakkal Majalla" w:cs="Sakkal Majalla"/>
          <w:sz w:val="28"/>
          <w:szCs w:val="28"/>
          <w:rtl/>
        </w:rPr>
        <w:t>توصل الباحثون إلى أن عدم توافق الرسائل المؤتمتة مع ثقافة الجمهور يؤدي إلى انخفاض في الثقة بالعلامة، بينما ترتفع فعالية الحملة إذا تمت مراعاة العناصر الثقافية والرمزية المحلية في صياغة الرسائل</w:t>
      </w:r>
      <w:r w:rsidRPr="001F02DA">
        <w:rPr>
          <w:rFonts w:ascii="Sakkal Majalla" w:hAnsi="Sakkal Majalla" w:cs="Sakkal Majalla"/>
          <w:sz w:val="28"/>
          <w:szCs w:val="28"/>
        </w:rPr>
        <w:t>.</w:t>
      </w:r>
    </w:p>
    <w:p w14:paraId="019E121C" w14:textId="20C0F872" w:rsidR="001F02DA" w:rsidRPr="001F02DA" w:rsidRDefault="001F02DA" w:rsidP="001F02DA">
      <w:pPr>
        <w:bidi/>
        <w:jc w:val="both"/>
        <w:outlineLvl w:val="1"/>
        <w:rPr>
          <w:rFonts w:ascii="Sakkal Majalla" w:hAnsi="Sakkal Majalla" w:cs="Sakkal Majalla"/>
          <w:b/>
          <w:bCs/>
          <w:sz w:val="36"/>
          <w:szCs w:val="36"/>
        </w:rPr>
      </w:pPr>
      <w:r w:rsidRPr="001F02DA">
        <w:rPr>
          <w:rFonts w:ascii="Sakkal Majalla" w:hAnsi="Sakkal Majalla" w:cs="Sakkal Majalla" w:hint="cs"/>
          <w:b/>
          <w:bCs/>
          <w:sz w:val="36"/>
          <w:szCs w:val="36"/>
          <w:rtl/>
        </w:rPr>
        <w:t>3.</w:t>
      </w:r>
      <w:r w:rsidRPr="001F02DA">
        <w:rPr>
          <w:rFonts w:ascii="Sakkal Majalla" w:hAnsi="Sakkal Majalla" w:cs="Sakkal Majalla"/>
          <w:b/>
          <w:bCs/>
          <w:sz w:val="36"/>
          <w:szCs w:val="36"/>
          <w:rtl/>
        </w:rPr>
        <w:t>يوسف عبدالله</w:t>
      </w:r>
      <w:r w:rsidRPr="001F02DA">
        <w:rPr>
          <w:rFonts w:ascii="Sakkal Majalla" w:hAnsi="Sakkal Majalla" w:cs="Sakkal Majalla"/>
          <w:b/>
          <w:bCs/>
          <w:sz w:val="36"/>
          <w:szCs w:val="36"/>
        </w:rPr>
        <w:t xml:space="preserve"> (2022):</w:t>
      </w:r>
    </w:p>
    <w:p w14:paraId="28297B6A" w14:textId="77777777" w:rsidR="001F02DA" w:rsidRPr="001F02DA" w:rsidRDefault="001F02DA" w:rsidP="001F02DA">
      <w:pPr>
        <w:bidi/>
        <w:jc w:val="both"/>
        <w:outlineLvl w:val="1"/>
        <w:rPr>
          <w:rFonts w:ascii="Sakkal Majalla" w:hAnsi="Sakkal Majalla" w:cs="Sakkal Majalla"/>
          <w:sz w:val="28"/>
          <w:szCs w:val="28"/>
        </w:rPr>
      </w:pPr>
      <w:r w:rsidRPr="001F02DA">
        <w:rPr>
          <w:rFonts w:ascii="Sakkal Majalla" w:hAnsi="Sakkal Majalla" w:cs="Sakkal Majalla"/>
          <w:sz w:val="28"/>
          <w:szCs w:val="28"/>
          <w:rtl/>
        </w:rPr>
        <w:t>هدفت هذه الدراسة إلى فهم تصورات الجمهور العربي تجاه الحملات التسويقية المنتجة بالذكاء الاصطناعي. اعتمد الباحث على المنهج النوعي، من خلال مقابلات معمّقة مع 20 خبير تسويق و50 مستهلكًا من السعودية والكويت ومصر</w:t>
      </w:r>
      <w:r w:rsidRPr="001F02DA">
        <w:rPr>
          <w:rFonts w:ascii="Sakkal Majalla" w:hAnsi="Sakkal Majalla" w:cs="Sakkal Majalla"/>
          <w:sz w:val="28"/>
          <w:szCs w:val="28"/>
        </w:rPr>
        <w:t>.</w:t>
      </w:r>
      <w:r w:rsidRPr="001F02DA">
        <w:rPr>
          <w:rFonts w:ascii="Sakkal Majalla" w:hAnsi="Sakkal Majalla" w:cs="Sakkal Majalla"/>
          <w:sz w:val="28"/>
          <w:szCs w:val="28"/>
        </w:rPr>
        <w:br/>
      </w:r>
      <w:r w:rsidRPr="001F02DA">
        <w:rPr>
          <w:rFonts w:ascii="Sakkal Majalla" w:hAnsi="Sakkal Majalla" w:cs="Sakkal Majalla"/>
          <w:sz w:val="28"/>
          <w:szCs w:val="28"/>
          <w:rtl/>
        </w:rPr>
        <w:t>أشارت النتائج إلى أن دمج التقنية بالرمزية الثقافية يؤدي إلى ارتفاع تقبّل الجمهور للرسائل المؤتمتة، خاصة في الحملات التي تسعى إلى إحياء الهوية أو التفاعل المجتمعي</w:t>
      </w:r>
      <w:r w:rsidRPr="001F02DA">
        <w:rPr>
          <w:rFonts w:ascii="Sakkal Majalla" w:hAnsi="Sakkal Majalla" w:cs="Sakkal Majalla"/>
          <w:sz w:val="28"/>
          <w:szCs w:val="28"/>
        </w:rPr>
        <w:t>.</w:t>
      </w:r>
    </w:p>
    <w:p w14:paraId="303A69E3" w14:textId="4B8DCA14" w:rsidR="001F02DA" w:rsidRPr="001F02DA" w:rsidRDefault="001F02DA" w:rsidP="001F02DA">
      <w:pPr>
        <w:bidi/>
        <w:jc w:val="both"/>
        <w:outlineLvl w:val="1"/>
        <w:rPr>
          <w:rFonts w:ascii="Sakkal Majalla" w:hAnsi="Sakkal Majalla" w:cs="Sakkal Majalla"/>
          <w:b/>
          <w:bCs/>
          <w:sz w:val="36"/>
          <w:szCs w:val="36"/>
        </w:rPr>
      </w:pPr>
      <w:r w:rsidRPr="001F02DA">
        <w:rPr>
          <w:rFonts w:ascii="Sakkal Majalla" w:hAnsi="Sakkal Majalla" w:cs="Sakkal Majalla" w:hint="cs"/>
          <w:b/>
          <w:bCs/>
          <w:sz w:val="36"/>
          <w:szCs w:val="36"/>
          <w:rtl/>
        </w:rPr>
        <w:t xml:space="preserve">4. </w:t>
      </w:r>
      <w:r w:rsidRPr="001F02DA">
        <w:rPr>
          <w:rFonts w:ascii="Sakkal Majalla" w:hAnsi="Sakkal Majalla" w:cs="Sakkal Majalla"/>
          <w:b/>
          <w:bCs/>
          <w:sz w:val="36"/>
          <w:szCs w:val="36"/>
        </w:rPr>
        <w:t xml:space="preserve"> </w:t>
      </w:r>
      <w:r w:rsidRPr="001F02DA">
        <w:rPr>
          <w:rFonts w:ascii="Sakkal Majalla" w:hAnsi="Sakkal Majalla" w:cs="Sakkal Majalla"/>
          <w:b/>
          <w:bCs/>
          <w:sz w:val="36"/>
          <w:szCs w:val="36"/>
          <w:rtl/>
        </w:rPr>
        <w:t>سارة الكبيسي</w:t>
      </w:r>
      <w:r w:rsidRPr="001F02DA">
        <w:rPr>
          <w:rFonts w:ascii="Sakkal Majalla" w:hAnsi="Sakkal Majalla" w:cs="Sakkal Majalla"/>
          <w:b/>
          <w:bCs/>
          <w:sz w:val="36"/>
          <w:szCs w:val="36"/>
        </w:rPr>
        <w:t xml:space="preserve"> (2021):</w:t>
      </w:r>
    </w:p>
    <w:p w14:paraId="4BFCE8B4" w14:textId="77777777" w:rsidR="001F02DA" w:rsidRPr="001F02DA" w:rsidRDefault="001F02DA" w:rsidP="001F02DA">
      <w:pPr>
        <w:bidi/>
        <w:outlineLvl w:val="1"/>
        <w:rPr>
          <w:rFonts w:ascii="Sakkal Majalla" w:hAnsi="Sakkal Majalla" w:cs="Sakkal Majalla"/>
          <w:sz w:val="28"/>
          <w:szCs w:val="28"/>
        </w:rPr>
      </w:pPr>
      <w:r w:rsidRPr="001F02DA">
        <w:rPr>
          <w:rFonts w:ascii="Sakkal Majalla" w:hAnsi="Sakkal Majalla" w:cs="Sakkal Majalla"/>
          <w:sz w:val="28"/>
          <w:szCs w:val="28"/>
          <w:rtl/>
        </w:rPr>
        <w:t>ركزت هذه الدراسة على استجابة المستهلك الخليجي للمحتوى الإعلاني غير التقليدي، وتحديدًا الإعلانات التي لا تتضمن صورًا مباشرة للمنتج. استخدمت المنهج الوصفي التحليلي، وطبّقت على عينة من 180 مستخدمًا خليجيًا من منصات تويتر وإنستغرام</w:t>
      </w:r>
      <w:r w:rsidRPr="001F02DA">
        <w:rPr>
          <w:rFonts w:ascii="Sakkal Majalla" w:hAnsi="Sakkal Majalla" w:cs="Sakkal Majalla"/>
          <w:sz w:val="28"/>
          <w:szCs w:val="28"/>
        </w:rPr>
        <w:t>.</w:t>
      </w:r>
      <w:r w:rsidRPr="001F02DA">
        <w:rPr>
          <w:rFonts w:ascii="Sakkal Majalla" w:hAnsi="Sakkal Majalla" w:cs="Sakkal Majalla"/>
          <w:sz w:val="28"/>
          <w:szCs w:val="28"/>
        </w:rPr>
        <w:br/>
      </w:r>
      <w:r w:rsidRPr="001F02DA">
        <w:rPr>
          <w:rFonts w:ascii="Sakkal Majalla" w:hAnsi="Sakkal Majalla" w:cs="Sakkal Majalla"/>
          <w:sz w:val="28"/>
          <w:szCs w:val="28"/>
          <w:rtl/>
        </w:rPr>
        <w:t>أظهرت النتائج أن الرسائل العاطفية التي تعكس قيمًا ثقافية واجتماعية تحقّق تفاعلًا أكبر من الإعلانات التقليدية، كما تساهم في بناء الصورة الذهنية حتى دون عرض المنتج</w:t>
      </w:r>
      <w:r w:rsidRPr="001F02DA">
        <w:rPr>
          <w:rFonts w:ascii="Sakkal Majalla" w:hAnsi="Sakkal Majalla" w:cs="Sakkal Majalla"/>
          <w:sz w:val="28"/>
          <w:szCs w:val="28"/>
        </w:rPr>
        <w:t>.</w:t>
      </w:r>
    </w:p>
    <w:p w14:paraId="719513EE" w14:textId="1171E7F5" w:rsidR="003438CC" w:rsidRPr="003438CC" w:rsidRDefault="003438CC" w:rsidP="003438CC">
      <w:pPr>
        <w:bidi/>
        <w:jc w:val="both"/>
        <w:outlineLvl w:val="1"/>
        <w:rPr>
          <w:rFonts w:ascii="Sakkal Majalla" w:hAnsi="Sakkal Majalla" w:cs="Sakkal Majalla"/>
          <w:b/>
          <w:bCs/>
          <w:sz w:val="36"/>
          <w:szCs w:val="36"/>
        </w:rPr>
      </w:pPr>
      <w:r w:rsidRPr="003438CC">
        <w:rPr>
          <w:rFonts w:ascii="Sakkal Majalla" w:hAnsi="Sakkal Majalla" w:cs="Sakkal Majalla"/>
          <w:b/>
          <w:bCs/>
          <w:sz w:val="36"/>
          <w:szCs w:val="36"/>
        </w:rPr>
        <w:t>Smith et al. (2021)</w:t>
      </w:r>
      <w:r>
        <w:rPr>
          <w:rFonts w:ascii="Sakkal Majalla" w:hAnsi="Sakkal Majalla" w:cs="Sakkal Majalla"/>
          <w:b/>
          <w:bCs/>
          <w:sz w:val="36"/>
          <w:szCs w:val="36"/>
        </w:rPr>
        <w:t xml:space="preserve"> .5</w:t>
      </w:r>
    </w:p>
    <w:p w14:paraId="7F2A744A" w14:textId="77777777" w:rsidR="003438CC" w:rsidRDefault="003438CC" w:rsidP="003438CC">
      <w:pPr>
        <w:bidi/>
        <w:outlineLvl w:val="1"/>
        <w:rPr>
          <w:rFonts w:ascii="Sakkal Majalla" w:hAnsi="Sakkal Majalla" w:cs="Sakkal Majalla"/>
          <w:sz w:val="28"/>
          <w:szCs w:val="28"/>
          <w:rtl/>
        </w:rPr>
      </w:pPr>
      <w:r w:rsidRPr="003438CC">
        <w:rPr>
          <w:rFonts w:ascii="Sakkal Majalla" w:hAnsi="Sakkal Majalla" w:cs="Sakkal Majalla"/>
          <w:sz w:val="28"/>
          <w:szCs w:val="28"/>
          <w:rtl/>
        </w:rPr>
        <w:t>سعت هذه الدراسة إلى قياس تأثير الرسائل المؤتمتة المدعومة بالذكاء الاصطناعي على وضوح العلامة التجارية. استخدم الباحثون المنهج التجريبي، وطبّقوه على عينة من 250 مشاركًا أوروبيًا</w:t>
      </w:r>
      <w:r w:rsidRPr="003438CC">
        <w:rPr>
          <w:rFonts w:ascii="Sakkal Majalla" w:hAnsi="Sakkal Majalla" w:cs="Sakkal Majalla"/>
          <w:sz w:val="28"/>
          <w:szCs w:val="28"/>
        </w:rPr>
        <w:t>.</w:t>
      </w:r>
      <w:r w:rsidRPr="003438CC">
        <w:rPr>
          <w:rFonts w:ascii="Sakkal Majalla" w:hAnsi="Sakkal Majalla" w:cs="Sakkal Majalla"/>
          <w:sz w:val="28"/>
          <w:szCs w:val="28"/>
        </w:rPr>
        <w:br/>
      </w:r>
      <w:r w:rsidRPr="003438CC">
        <w:rPr>
          <w:rFonts w:ascii="Sakkal Majalla" w:hAnsi="Sakkal Majalla" w:cs="Sakkal Majalla"/>
          <w:sz w:val="28"/>
          <w:szCs w:val="28"/>
          <w:rtl/>
        </w:rPr>
        <w:t>أوصت النتائج بضرورة وجود مراجعة بشرية للرسائل المؤتمتة قبل نشرها، لتقليل الغموض وضمان انسجامها مع هوية البراند. كما أشارت الدراسة إلى أن الاستخدام غير المنضبط للذكاء الاصطناعي قد يؤدي إلى فقدان الرسائل لطابعها الإنساني</w:t>
      </w:r>
      <w:r w:rsidRPr="003438CC">
        <w:rPr>
          <w:rFonts w:ascii="Sakkal Majalla" w:hAnsi="Sakkal Majalla" w:cs="Sakkal Majalla"/>
          <w:sz w:val="28"/>
          <w:szCs w:val="28"/>
        </w:rPr>
        <w:t>.</w:t>
      </w:r>
    </w:p>
    <w:p w14:paraId="17F210BA" w14:textId="77777777" w:rsidR="003438CC" w:rsidRPr="003438CC" w:rsidRDefault="003438CC" w:rsidP="003438CC">
      <w:pPr>
        <w:bidi/>
        <w:outlineLvl w:val="1"/>
        <w:rPr>
          <w:rFonts w:ascii="Sakkal Majalla" w:hAnsi="Sakkal Majalla" w:cs="Sakkal Majalla"/>
          <w:sz w:val="28"/>
          <w:szCs w:val="28"/>
        </w:rPr>
      </w:pPr>
    </w:p>
    <w:p w14:paraId="3BA26A82" w14:textId="77777777" w:rsidR="001F02DA" w:rsidRPr="003438CC" w:rsidRDefault="001F02DA" w:rsidP="001F02DA">
      <w:pPr>
        <w:bidi/>
        <w:jc w:val="both"/>
        <w:outlineLvl w:val="1"/>
        <w:rPr>
          <w:ins w:id="27" w:author="Nabila Saleh" w:date="2025-11-12T18:58:00Z" w16du:dateUtc="2025-11-12T15:58:00Z"/>
          <w:rFonts w:ascii="Sakkal Majalla" w:hAnsi="Sakkal Majalla" w:cs="Sakkal Majalla"/>
          <w:sz w:val="28"/>
          <w:szCs w:val="28"/>
          <w:rtl/>
        </w:rPr>
      </w:pPr>
    </w:p>
    <w:p w14:paraId="6C644C0E" w14:textId="77777777" w:rsidR="001F02DA" w:rsidRPr="009F47D4" w:rsidRDefault="001F02DA" w:rsidP="001F02DA">
      <w:pPr>
        <w:bidi/>
        <w:outlineLvl w:val="1"/>
        <w:rPr>
          <w:rFonts w:ascii="Sakkal Majalla" w:hAnsi="Sakkal Majalla" w:cs="Sakkal Majalla"/>
          <w:b/>
          <w:bCs/>
          <w:sz w:val="40"/>
          <w:szCs w:val="40"/>
        </w:rPr>
      </w:pPr>
    </w:p>
    <w:p w14:paraId="0703938B" w14:textId="18637D9D" w:rsidR="004D52B6" w:rsidRPr="009F47D4" w:rsidRDefault="003438CC" w:rsidP="003438CC">
      <w:pPr>
        <w:bidi/>
        <w:outlineLvl w:val="2"/>
        <w:rPr>
          <w:rFonts w:ascii="Sakkal Majalla" w:hAnsi="Sakkal Majalla" w:cs="Sakkal Majalla"/>
          <w:b/>
          <w:bCs/>
          <w:sz w:val="36"/>
          <w:szCs w:val="36"/>
        </w:rPr>
      </w:pPr>
      <w:bookmarkStart w:id="28" w:name="_Toc213617947"/>
      <w:r>
        <w:rPr>
          <w:rFonts w:ascii="Sakkal Majalla" w:hAnsi="Sakkal Majalla" w:cs="Sakkal Majalla" w:hint="cs"/>
          <w:b/>
          <w:bCs/>
          <w:sz w:val="36"/>
          <w:szCs w:val="36"/>
          <w:rtl/>
        </w:rPr>
        <w:lastRenderedPageBreak/>
        <w:t xml:space="preserve">المحور </w:t>
      </w:r>
      <w:r w:rsidR="004D52B6" w:rsidRPr="009F47D4">
        <w:rPr>
          <w:rFonts w:ascii="Sakkal Majalla" w:hAnsi="Sakkal Majalla" w:cs="Sakkal Majalla"/>
          <w:b/>
          <w:bCs/>
          <w:sz w:val="36"/>
          <w:szCs w:val="36"/>
          <w:rtl/>
        </w:rPr>
        <w:t>الثاني: إدراك المستهلك للعلامة التجارية</w:t>
      </w:r>
      <w:bookmarkEnd w:id="28"/>
    </w:p>
    <w:p w14:paraId="452F5C11" w14:textId="10E3A1DE" w:rsidR="004D52B6" w:rsidRPr="003438CC" w:rsidRDefault="003438CC" w:rsidP="003438CC">
      <w:pPr>
        <w:numPr>
          <w:ilvl w:val="0"/>
          <w:numId w:val="6"/>
        </w:numPr>
        <w:bidi/>
        <w:rPr>
          <w:rFonts w:ascii="Sakkal Majalla" w:hAnsi="Sakkal Majalla" w:cs="Sakkal Majalla"/>
          <w:b/>
          <w:bCs/>
          <w:sz w:val="36"/>
          <w:szCs w:val="36"/>
        </w:rPr>
      </w:pPr>
      <w:r w:rsidRPr="003438CC">
        <w:rPr>
          <w:rFonts w:ascii="Sakkal Majalla" w:hAnsi="Sakkal Majalla" w:cs="Sakkal Majalla"/>
          <w:b/>
          <w:bCs/>
          <w:sz w:val="36"/>
          <w:szCs w:val="36"/>
        </w:rPr>
        <w:t>Alghamdi et al. (2024)</w:t>
      </w:r>
      <w:r w:rsidRPr="003438CC">
        <w:rPr>
          <w:rFonts w:ascii="Sakkal Majalla" w:hAnsi="Sakkal Majalla" w:cs="Sakkal Majalla"/>
          <w:b/>
          <w:bCs/>
          <w:sz w:val="36"/>
          <w:szCs w:val="36"/>
        </w:rPr>
        <w:br/>
      </w:r>
      <w:r w:rsidRPr="003438CC">
        <w:rPr>
          <w:rFonts w:ascii="Sakkal Majalla" w:hAnsi="Sakkal Majalla" w:cs="Sakkal Majalla"/>
          <w:sz w:val="28"/>
          <w:szCs w:val="28"/>
          <w:rtl/>
        </w:rPr>
        <w:t>هدفت هذه الدراسة إلى فهم تأثير الإعلانات العاطفية التي تستند إلى رموز ثقافية ومجتمعية على إدراك المستهلك للعلامة التجارية في المملكة العربية السعودية. استخدمت الدراسة المنهج الوصفي التحليلي، وطبقت على عينة من فئة الشباب المحلي</w:t>
      </w:r>
      <w:r w:rsidRPr="003438CC">
        <w:rPr>
          <w:rFonts w:ascii="Sakkal Majalla" w:hAnsi="Sakkal Majalla" w:cs="Sakkal Majalla"/>
          <w:sz w:val="28"/>
          <w:szCs w:val="28"/>
        </w:rPr>
        <w:t>.</w:t>
      </w:r>
      <w:r w:rsidRPr="003438CC">
        <w:rPr>
          <w:rFonts w:ascii="Sakkal Majalla" w:hAnsi="Sakkal Majalla" w:cs="Sakkal Majalla"/>
          <w:sz w:val="28"/>
          <w:szCs w:val="28"/>
        </w:rPr>
        <w:br/>
      </w:r>
      <w:r w:rsidRPr="003438CC">
        <w:rPr>
          <w:rFonts w:ascii="Sakkal Majalla" w:hAnsi="Sakkal Majalla" w:cs="Sakkal Majalla"/>
          <w:sz w:val="28"/>
          <w:szCs w:val="28"/>
          <w:rtl/>
        </w:rPr>
        <w:t>أظهرت النتائج أن الحملات الإعلانية التي تتضمن عناصر ثقافية مألوفة تعزز ارتباط المستهلك بالعلامة، حتى في غياب العرض المباشر للمنتج، كما أن تفاعل الجمهور يتزايد عندما يشعر بأن الإعلان يعكس قيمه الاجتماعية وهويته الثقافية</w:t>
      </w:r>
      <w:r w:rsidRPr="003438CC">
        <w:rPr>
          <w:rFonts w:ascii="Sakkal Majalla" w:hAnsi="Sakkal Majalla" w:cs="Sakkal Majalla"/>
          <w:sz w:val="28"/>
          <w:szCs w:val="28"/>
        </w:rPr>
        <w:t>.</w:t>
      </w:r>
      <w:r w:rsidRPr="003438CC">
        <w:rPr>
          <w:rFonts w:ascii="Sakkal Majalla" w:hAnsi="Sakkal Majalla" w:cs="Sakkal Majalla"/>
          <w:sz w:val="28"/>
          <w:szCs w:val="28"/>
        </w:rPr>
        <w:br/>
      </w:r>
      <w:r w:rsidRPr="003438CC">
        <w:rPr>
          <w:rFonts w:ascii="Sakkal Majalla" w:hAnsi="Sakkal Majalla" w:cs="Sakkal Majalla"/>
          <w:sz w:val="28"/>
          <w:szCs w:val="28"/>
          <w:rtl/>
        </w:rPr>
        <w:t>تؤكد هذه الدراسة أهمية السياق المحلي في تشكيل الإدراك، وهو ما يعزز أهمية البحث الحالي في تحليل أثر الحملات المؤتمتة على الجمهور السعودي</w:t>
      </w:r>
      <w:r w:rsidRPr="003438CC">
        <w:rPr>
          <w:rFonts w:ascii="Sakkal Majalla" w:hAnsi="Sakkal Majalla" w:cs="Sakkal Majalla"/>
          <w:sz w:val="28"/>
          <w:szCs w:val="28"/>
        </w:rPr>
        <w:t>.</w:t>
      </w:r>
    </w:p>
    <w:p w14:paraId="6D48A9F1" w14:textId="77777777" w:rsidR="003438CC" w:rsidRDefault="003438CC" w:rsidP="003438CC">
      <w:pPr>
        <w:numPr>
          <w:ilvl w:val="0"/>
          <w:numId w:val="31"/>
        </w:numPr>
        <w:bidi/>
        <w:rPr>
          <w:rFonts w:ascii="Sakkal Majalla" w:hAnsi="Sakkal Majalla" w:cs="Sakkal Majalla"/>
          <w:b/>
          <w:bCs/>
          <w:sz w:val="36"/>
          <w:szCs w:val="36"/>
        </w:rPr>
      </w:pPr>
      <w:r w:rsidRPr="003438CC">
        <w:rPr>
          <w:rFonts w:ascii="Sakkal Majalla" w:hAnsi="Sakkal Majalla" w:cs="Sakkal Majalla"/>
          <w:b/>
          <w:bCs/>
          <w:sz w:val="36"/>
          <w:szCs w:val="36"/>
        </w:rPr>
        <w:t>Mahmoud &amp; Rizk (2023)</w:t>
      </w:r>
    </w:p>
    <w:p w14:paraId="708E6A82" w14:textId="55F32E6B" w:rsidR="003438CC" w:rsidRPr="003438CC" w:rsidRDefault="003438CC" w:rsidP="003438CC">
      <w:pPr>
        <w:bidi/>
        <w:ind w:left="360"/>
        <w:rPr>
          <w:rFonts w:ascii="Sakkal Majalla" w:hAnsi="Sakkal Majalla" w:cs="Sakkal Majalla"/>
          <w:b/>
          <w:bCs/>
          <w:sz w:val="36"/>
          <w:szCs w:val="36"/>
        </w:rPr>
      </w:pPr>
      <w:r w:rsidRPr="003438CC">
        <w:rPr>
          <w:rFonts w:ascii="Sakkal Majalla" w:hAnsi="Sakkal Majalla" w:cs="Sakkal Majalla"/>
          <w:sz w:val="28"/>
          <w:szCs w:val="28"/>
          <w:rtl/>
        </w:rPr>
        <w:t>ناقشت الدراسة العلاقة بين اتساق الرسائل التسويقية مع الهوية المؤسسية من جهة، ومدى ثقة المستهلك بالعلامة التجارية من جهة أخرى. اعتمدت على المنهج الكمي، وطبّقت على عينة من السوقين المصري والخليجي</w:t>
      </w:r>
      <w:r w:rsidRPr="003438CC">
        <w:rPr>
          <w:rFonts w:ascii="Sakkal Majalla" w:hAnsi="Sakkal Majalla" w:cs="Sakkal Majalla"/>
          <w:sz w:val="28"/>
          <w:szCs w:val="28"/>
        </w:rPr>
        <w:t>.</w:t>
      </w:r>
      <w:r w:rsidRPr="003438CC">
        <w:rPr>
          <w:rFonts w:ascii="Sakkal Majalla" w:hAnsi="Sakkal Majalla" w:cs="Sakkal Majalla"/>
          <w:sz w:val="28"/>
          <w:szCs w:val="28"/>
        </w:rPr>
        <w:br/>
      </w:r>
      <w:r w:rsidRPr="003438CC">
        <w:rPr>
          <w:rFonts w:ascii="Sakkal Majalla" w:hAnsi="Sakkal Majalla" w:cs="Sakkal Majalla"/>
          <w:sz w:val="28"/>
          <w:szCs w:val="28"/>
          <w:rtl/>
        </w:rPr>
        <w:t>أظهرت النتائج أن الرسائل العاطفية غير المتسقة مع هوية العلامة قد تؤدي إلى ارتباك إدراكي لدى المستهلك، مما يضعف من مستوى الثقة والانتماء للعلامة</w:t>
      </w:r>
      <w:r w:rsidRPr="003438CC">
        <w:rPr>
          <w:rFonts w:ascii="Sakkal Majalla" w:hAnsi="Sakkal Majalla" w:cs="Sakkal Majalla"/>
          <w:sz w:val="28"/>
          <w:szCs w:val="28"/>
        </w:rPr>
        <w:t>.</w:t>
      </w:r>
      <w:r w:rsidRPr="003438CC">
        <w:rPr>
          <w:rFonts w:ascii="Sakkal Majalla" w:hAnsi="Sakkal Majalla" w:cs="Sakkal Majalla"/>
          <w:sz w:val="28"/>
          <w:szCs w:val="28"/>
        </w:rPr>
        <w:br/>
      </w:r>
      <w:r w:rsidRPr="003438CC">
        <w:rPr>
          <w:rFonts w:ascii="Sakkal Majalla" w:hAnsi="Sakkal Majalla" w:cs="Sakkal Majalla"/>
          <w:sz w:val="28"/>
          <w:szCs w:val="28"/>
          <w:rtl/>
        </w:rPr>
        <w:t>وتبرز أهمية هذه الدراسة في دعم فرضية البحث الحالي حول تأثير غياب الاتساق البصري واللغوي على إدراك المستهلك في السياق المحلي</w:t>
      </w:r>
      <w:r w:rsidRPr="003438CC">
        <w:rPr>
          <w:rFonts w:ascii="Sakkal Majalla" w:hAnsi="Sakkal Majalla" w:cs="Sakkal Majalla"/>
          <w:sz w:val="28"/>
          <w:szCs w:val="28"/>
        </w:rPr>
        <w:t>.</w:t>
      </w:r>
    </w:p>
    <w:p w14:paraId="2298F4E4" w14:textId="77777777" w:rsidR="003438CC" w:rsidRPr="00F4283D" w:rsidRDefault="003438CC" w:rsidP="003438CC">
      <w:pPr>
        <w:numPr>
          <w:ilvl w:val="0"/>
          <w:numId w:val="31"/>
        </w:numPr>
        <w:bidi/>
        <w:rPr>
          <w:rFonts w:ascii="Sakkal Majalla" w:hAnsi="Sakkal Majalla" w:cs="Sakkal Majalla"/>
          <w:b/>
          <w:bCs/>
          <w:sz w:val="36"/>
          <w:szCs w:val="36"/>
        </w:rPr>
      </w:pPr>
      <w:r w:rsidRPr="003438CC">
        <w:rPr>
          <w:rFonts w:ascii="Sakkal Majalla" w:hAnsi="Sakkal Majalla" w:cs="Sakkal Majalla"/>
          <w:b/>
          <w:bCs/>
          <w:sz w:val="36"/>
          <w:szCs w:val="36"/>
        </w:rPr>
        <w:t>Youssef (2021)</w:t>
      </w:r>
      <w:r w:rsidRPr="003438CC">
        <w:rPr>
          <w:rFonts w:ascii="Sakkal Majalla" w:hAnsi="Sakkal Majalla" w:cs="Sakkal Majalla"/>
          <w:b/>
          <w:bCs/>
          <w:sz w:val="36"/>
          <w:szCs w:val="36"/>
        </w:rPr>
        <w:br/>
      </w:r>
      <w:r w:rsidRPr="003438CC">
        <w:rPr>
          <w:rFonts w:ascii="Sakkal Majalla" w:hAnsi="Sakkal Majalla" w:cs="Sakkal Majalla"/>
          <w:sz w:val="28"/>
          <w:szCs w:val="28"/>
          <w:rtl/>
        </w:rPr>
        <w:t>استهدفت الدراسة قياس إدراك المستهلك العربي للعلامات الفاخرة ضمن الحملات الرقمية. اعتمدت على المنهج النوعي من خلال مقابلات فردية مع مستهلكين من دول الخليج ومصر</w:t>
      </w:r>
      <w:r w:rsidRPr="003438CC">
        <w:rPr>
          <w:rFonts w:ascii="Sakkal Majalla" w:hAnsi="Sakkal Majalla" w:cs="Sakkal Majalla"/>
          <w:sz w:val="28"/>
          <w:szCs w:val="28"/>
        </w:rPr>
        <w:t>.</w:t>
      </w:r>
      <w:r w:rsidRPr="003438CC">
        <w:rPr>
          <w:rFonts w:ascii="Sakkal Majalla" w:hAnsi="Sakkal Majalla" w:cs="Sakkal Majalla"/>
          <w:sz w:val="28"/>
          <w:szCs w:val="28"/>
        </w:rPr>
        <w:br/>
      </w:r>
      <w:r w:rsidRPr="003438CC">
        <w:rPr>
          <w:rFonts w:ascii="Sakkal Majalla" w:hAnsi="Sakkal Majalla" w:cs="Sakkal Majalla"/>
          <w:sz w:val="28"/>
          <w:szCs w:val="28"/>
          <w:rtl/>
        </w:rPr>
        <w:t>توصلت إلى أن الانسجام بين الرسالة التسويقية والهوية البصرية والمعنوية للعلامة يسهم بشكل مباشر في رفع مستوى المصداقية، ويؤثر على نوايا الشراء</w:t>
      </w:r>
      <w:r w:rsidRPr="003438CC">
        <w:rPr>
          <w:rFonts w:ascii="Sakkal Majalla" w:hAnsi="Sakkal Majalla" w:cs="Sakkal Majalla"/>
          <w:sz w:val="28"/>
          <w:szCs w:val="28"/>
        </w:rPr>
        <w:t>.</w:t>
      </w:r>
      <w:r w:rsidRPr="003438CC">
        <w:rPr>
          <w:rFonts w:ascii="Sakkal Majalla" w:hAnsi="Sakkal Majalla" w:cs="Sakkal Majalla"/>
          <w:sz w:val="28"/>
          <w:szCs w:val="28"/>
        </w:rPr>
        <w:br/>
      </w:r>
      <w:r w:rsidRPr="003438CC">
        <w:rPr>
          <w:rFonts w:ascii="Sakkal Majalla" w:hAnsi="Sakkal Majalla" w:cs="Sakkal Majalla"/>
          <w:sz w:val="28"/>
          <w:szCs w:val="28"/>
          <w:rtl/>
        </w:rPr>
        <w:t>تدعم هذه الدراسة فكرة أن الإدراك لا يتكوّن فقط من الرسالة الظاهرة، بل من توافقها مع توقعات المستهلك ومرجعيته الثقافية</w:t>
      </w:r>
      <w:r w:rsidRPr="003438CC">
        <w:rPr>
          <w:rFonts w:ascii="Sakkal Majalla" w:hAnsi="Sakkal Majalla" w:cs="Sakkal Majalla"/>
          <w:sz w:val="28"/>
          <w:szCs w:val="28"/>
        </w:rPr>
        <w:t>.</w:t>
      </w:r>
    </w:p>
    <w:p w14:paraId="27913FDF" w14:textId="77777777" w:rsidR="00F4283D" w:rsidRDefault="00F4283D" w:rsidP="00F4283D">
      <w:pPr>
        <w:bidi/>
        <w:rPr>
          <w:rFonts w:ascii="Sakkal Majalla" w:hAnsi="Sakkal Majalla" w:cs="Sakkal Majalla"/>
          <w:b/>
          <w:bCs/>
          <w:sz w:val="36"/>
          <w:szCs w:val="36"/>
          <w:rtl/>
        </w:rPr>
      </w:pPr>
    </w:p>
    <w:p w14:paraId="08B55BE8" w14:textId="77777777" w:rsidR="00F4283D" w:rsidRPr="003438CC" w:rsidRDefault="00F4283D" w:rsidP="00F4283D">
      <w:pPr>
        <w:bidi/>
        <w:rPr>
          <w:rFonts w:ascii="Sakkal Majalla" w:hAnsi="Sakkal Majalla" w:cs="Sakkal Majalla"/>
          <w:b/>
          <w:bCs/>
          <w:sz w:val="36"/>
          <w:szCs w:val="36"/>
        </w:rPr>
      </w:pPr>
    </w:p>
    <w:p w14:paraId="3D16E933" w14:textId="77777777" w:rsidR="003438CC" w:rsidRPr="003438CC" w:rsidRDefault="003438CC" w:rsidP="003438CC">
      <w:pPr>
        <w:bidi/>
        <w:rPr>
          <w:rFonts w:ascii="Sakkal Majalla" w:hAnsi="Sakkal Majalla" w:cs="Sakkal Majalla"/>
          <w:b/>
          <w:bCs/>
          <w:sz w:val="36"/>
          <w:szCs w:val="36"/>
        </w:rPr>
      </w:pPr>
    </w:p>
    <w:p w14:paraId="60F78573" w14:textId="77777777" w:rsidR="003438CC" w:rsidRPr="003438CC" w:rsidRDefault="003438CC" w:rsidP="003438CC">
      <w:pPr>
        <w:numPr>
          <w:ilvl w:val="0"/>
          <w:numId w:val="31"/>
        </w:numPr>
        <w:tabs>
          <w:tab w:val="num" w:pos="720"/>
        </w:tabs>
        <w:bidi/>
        <w:rPr>
          <w:rFonts w:ascii="Sakkal Majalla" w:hAnsi="Sakkal Majalla" w:cs="Sakkal Majalla"/>
          <w:b/>
          <w:bCs/>
          <w:sz w:val="36"/>
          <w:szCs w:val="36"/>
        </w:rPr>
      </w:pPr>
      <w:r w:rsidRPr="003438CC">
        <w:rPr>
          <w:rFonts w:ascii="Sakkal Majalla" w:hAnsi="Sakkal Majalla" w:cs="Sakkal Majalla"/>
          <w:b/>
          <w:bCs/>
          <w:sz w:val="36"/>
          <w:szCs w:val="36"/>
        </w:rPr>
        <w:t>Rodriguez et al. (2020)</w:t>
      </w:r>
      <w:r w:rsidRPr="003438CC">
        <w:rPr>
          <w:rFonts w:ascii="Sakkal Majalla" w:hAnsi="Sakkal Majalla" w:cs="Sakkal Majalla"/>
          <w:b/>
          <w:bCs/>
          <w:sz w:val="36"/>
          <w:szCs w:val="36"/>
        </w:rPr>
        <w:br/>
      </w:r>
      <w:r w:rsidRPr="003438CC">
        <w:rPr>
          <w:rFonts w:ascii="Sakkal Majalla" w:hAnsi="Sakkal Majalla" w:cs="Sakkal Majalla"/>
          <w:sz w:val="28"/>
          <w:szCs w:val="28"/>
          <w:rtl/>
        </w:rPr>
        <w:t>حللت الدراسة دور اتساق الرسائل التسويقية على المدى الطويل في بناء القيمة الذهنية للعلامة. استخدمت المنهج الطولي التحليلي وطبقت على حملات لعشر علامات تجارية أوروبية</w:t>
      </w:r>
      <w:r w:rsidRPr="003438CC">
        <w:rPr>
          <w:rFonts w:ascii="Sakkal Majalla" w:hAnsi="Sakkal Majalla" w:cs="Sakkal Majalla"/>
          <w:sz w:val="28"/>
          <w:szCs w:val="28"/>
        </w:rPr>
        <w:t>.</w:t>
      </w:r>
      <w:r w:rsidRPr="003438CC">
        <w:rPr>
          <w:rFonts w:ascii="Sakkal Majalla" w:hAnsi="Sakkal Majalla" w:cs="Sakkal Majalla"/>
          <w:sz w:val="28"/>
          <w:szCs w:val="28"/>
        </w:rPr>
        <w:br/>
      </w:r>
      <w:r w:rsidRPr="003438CC">
        <w:rPr>
          <w:rFonts w:ascii="Sakkal Majalla" w:hAnsi="Sakkal Majalla" w:cs="Sakkal Majalla"/>
          <w:sz w:val="28"/>
          <w:szCs w:val="28"/>
          <w:rtl/>
        </w:rPr>
        <w:t>أشارت النتائج إلى أن الحملات المتسقة تخلق إدراكًا إيجابيًا وتُرسّخ العلاقة بين المستهلك والعلامة، بينما تؤدي الحملات المتذبذبة إلى تآكل الثقة بالعلامة وفقدان الولاء</w:t>
      </w:r>
      <w:r w:rsidRPr="003438CC">
        <w:rPr>
          <w:rFonts w:ascii="Sakkal Majalla" w:hAnsi="Sakkal Majalla" w:cs="Sakkal Majalla"/>
          <w:sz w:val="28"/>
          <w:szCs w:val="28"/>
        </w:rPr>
        <w:t>.</w:t>
      </w:r>
      <w:r w:rsidRPr="003438CC">
        <w:rPr>
          <w:rFonts w:ascii="Sakkal Majalla" w:hAnsi="Sakkal Majalla" w:cs="Sakkal Majalla"/>
          <w:sz w:val="28"/>
          <w:szCs w:val="28"/>
        </w:rPr>
        <w:br/>
      </w:r>
      <w:r w:rsidRPr="003438CC">
        <w:rPr>
          <w:rFonts w:ascii="Sakkal Majalla" w:hAnsi="Sakkal Majalla" w:cs="Sakkal Majalla"/>
          <w:sz w:val="28"/>
          <w:szCs w:val="28"/>
          <w:rtl/>
        </w:rPr>
        <w:t>وهو ما ينسجم مع تساؤلات الدراسة الحالية حول أثر الرسائل المؤتمتة التي قد تفتقر إلى اتساق الهوية</w:t>
      </w:r>
      <w:r w:rsidRPr="003438CC">
        <w:rPr>
          <w:rFonts w:ascii="Sakkal Majalla" w:hAnsi="Sakkal Majalla" w:cs="Sakkal Majalla"/>
          <w:sz w:val="28"/>
          <w:szCs w:val="28"/>
        </w:rPr>
        <w:t>.</w:t>
      </w:r>
    </w:p>
    <w:p w14:paraId="2ECD67E8" w14:textId="77777777" w:rsidR="003438CC" w:rsidRPr="003438CC" w:rsidRDefault="003438CC" w:rsidP="003438CC">
      <w:pPr>
        <w:numPr>
          <w:ilvl w:val="0"/>
          <w:numId w:val="31"/>
        </w:numPr>
        <w:bidi/>
        <w:rPr>
          <w:rFonts w:ascii="Sakkal Majalla" w:hAnsi="Sakkal Majalla" w:cs="Sakkal Majalla"/>
          <w:b/>
          <w:bCs/>
          <w:sz w:val="36"/>
          <w:szCs w:val="36"/>
        </w:rPr>
      </w:pPr>
      <w:r w:rsidRPr="003438CC">
        <w:rPr>
          <w:rFonts w:ascii="Sakkal Majalla" w:hAnsi="Sakkal Majalla" w:cs="Sakkal Majalla"/>
          <w:b/>
          <w:bCs/>
          <w:sz w:val="36"/>
          <w:szCs w:val="36"/>
        </w:rPr>
        <w:t>Ali et al. (2019)</w:t>
      </w:r>
      <w:r w:rsidRPr="003438CC">
        <w:rPr>
          <w:rFonts w:ascii="Sakkal Majalla" w:hAnsi="Sakkal Majalla" w:cs="Sakkal Majalla"/>
          <w:b/>
          <w:bCs/>
          <w:sz w:val="36"/>
          <w:szCs w:val="36"/>
        </w:rPr>
        <w:br/>
      </w:r>
      <w:r w:rsidRPr="003438CC">
        <w:rPr>
          <w:rFonts w:ascii="Sakkal Majalla" w:hAnsi="Sakkal Majalla" w:cs="Sakkal Majalla"/>
          <w:sz w:val="28"/>
          <w:szCs w:val="28"/>
          <w:rtl/>
        </w:rPr>
        <w:t>ركزت الدراسة على العلاقة بين الانخراط العاطفي والصورة الذهنية للعلامة التجارية لدى جيل</w:t>
      </w:r>
    </w:p>
    <w:p w14:paraId="2A536843" w14:textId="7768E6B9" w:rsidR="003438CC" w:rsidRDefault="003438CC" w:rsidP="003438CC">
      <w:pPr>
        <w:bidi/>
        <w:ind w:left="720"/>
        <w:rPr>
          <w:rFonts w:ascii="Sakkal Majalla" w:hAnsi="Sakkal Majalla" w:cs="Sakkal Majalla"/>
          <w:b/>
          <w:bCs/>
          <w:sz w:val="36"/>
          <w:szCs w:val="36"/>
          <w:rtl/>
        </w:rPr>
      </w:pPr>
      <w:r w:rsidRPr="003438CC">
        <w:rPr>
          <w:rFonts w:ascii="Sakkal Majalla" w:hAnsi="Sakkal Majalla" w:cs="Sakkal Majalla"/>
          <w:sz w:val="28"/>
          <w:szCs w:val="28"/>
          <w:rtl/>
        </w:rPr>
        <w:t xml:space="preserve"> "زد</w:t>
      </w:r>
      <w:r w:rsidRPr="003438CC">
        <w:rPr>
          <w:rFonts w:ascii="Sakkal Majalla" w:hAnsi="Sakkal Majalla" w:cs="Sakkal Majalla"/>
          <w:sz w:val="28"/>
          <w:szCs w:val="28"/>
        </w:rPr>
        <w:t xml:space="preserve">" (Generation Z). </w:t>
      </w:r>
      <w:r w:rsidRPr="003438CC">
        <w:rPr>
          <w:rFonts w:ascii="Sakkal Majalla" w:hAnsi="Sakkal Majalla" w:cs="Sakkal Majalla"/>
          <w:sz w:val="28"/>
          <w:szCs w:val="28"/>
          <w:rtl/>
        </w:rPr>
        <w:t>اعتمدت على المنهج الوصفي الكمي، وطبّقت على عينة من طلاب جامعات في منطقة الشرق الأوسط</w:t>
      </w:r>
      <w:r w:rsidRPr="003438CC">
        <w:rPr>
          <w:rFonts w:ascii="Sakkal Majalla" w:hAnsi="Sakkal Majalla" w:cs="Sakkal Majalla"/>
          <w:sz w:val="28"/>
          <w:szCs w:val="28"/>
        </w:rPr>
        <w:t>.</w:t>
      </w:r>
      <w:r w:rsidRPr="003438CC">
        <w:rPr>
          <w:rFonts w:ascii="Sakkal Majalla" w:hAnsi="Sakkal Majalla" w:cs="Sakkal Majalla"/>
          <w:sz w:val="28"/>
          <w:szCs w:val="28"/>
        </w:rPr>
        <w:br/>
      </w:r>
      <w:r w:rsidRPr="003438CC">
        <w:rPr>
          <w:rFonts w:ascii="Sakkal Majalla" w:hAnsi="Sakkal Majalla" w:cs="Sakkal Majalla"/>
          <w:sz w:val="28"/>
          <w:szCs w:val="28"/>
          <w:rtl/>
        </w:rPr>
        <w:t>أظهرت النتائج أن الانجذاب العاطفي وحده لا يكفي لتكوين إدراك إيجابي مستدام، ما لم يكن مدعومًا بعناصر بصرية أو واقعية واضحة حول المنتج</w:t>
      </w:r>
      <w:r w:rsidRPr="003438CC">
        <w:rPr>
          <w:rFonts w:ascii="Sakkal Majalla" w:hAnsi="Sakkal Majalla" w:cs="Sakkal Majalla"/>
          <w:sz w:val="28"/>
          <w:szCs w:val="28"/>
        </w:rPr>
        <w:t>.</w:t>
      </w:r>
      <w:r w:rsidRPr="003438CC">
        <w:rPr>
          <w:rFonts w:ascii="Sakkal Majalla" w:hAnsi="Sakkal Majalla" w:cs="Sakkal Majalla"/>
          <w:sz w:val="28"/>
          <w:szCs w:val="28"/>
        </w:rPr>
        <w:br/>
      </w:r>
      <w:r w:rsidRPr="003438CC">
        <w:rPr>
          <w:rFonts w:ascii="Sakkal Majalla" w:hAnsi="Sakkal Majalla" w:cs="Sakkal Majalla"/>
          <w:sz w:val="28"/>
          <w:szCs w:val="28"/>
          <w:rtl/>
        </w:rPr>
        <w:t>وهو ما يُعزز أحد فروض الدراسة الحالية بأن غياب المنتج من الحملة قد يؤثر على وضوح هوية العلامة في ذهن المستهلك</w:t>
      </w:r>
      <w:r w:rsidRPr="003438CC">
        <w:rPr>
          <w:rFonts w:ascii="Sakkal Majalla" w:hAnsi="Sakkal Majalla" w:cs="Sakkal Majalla"/>
          <w:sz w:val="28"/>
          <w:szCs w:val="28"/>
        </w:rPr>
        <w:t>.</w:t>
      </w:r>
    </w:p>
    <w:p w14:paraId="0BFD2F6D" w14:textId="77777777" w:rsidR="004D52B6" w:rsidRDefault="004D52B6" w:rsidP="004D52B6">
      <w:pPr>
        <w:bidi/>
        <w:rPr>
          <w:rFonts w:ascii="Sakkal Majalla" w:hAnsi="Sakkal Majalla" w:cs="Sakkal Majalla"/>
          <w:b/>
          <w:bCs/>
          <w:sz w:val="36"/>
          <w:szCs w:val="36"/>
          <w:rtl/>
        </w:rPr>
      </w:pPr>
    </w:p>
    <w:p w14:paraId="520C6F2A" w14:textId="77777777" w:rsidR="00F4283D" w:rsidRDefault="00F4283D" w:rsidP="00F4283D">
      <w:pPr>
        <w:bidi/>
        <w:rPr>
          <w:rFonts w:ascii="Sakkal Majalla" w:hAnsi="Sakkal Majalla" w:cs="Sakkal Majalla"/>
          <w:b/>
          <w:bCs/>
          <w:sz w:val="36"/>
          <w:szCs w:val="36"/>
          <w:rtl/>
        </w:rPr>
      </w:pPr>
    </w:p>
    <w:p w14:paraId="756172E4" w14:textId="77777777" w:rsidR="00F4283D" w:rsidRDefault="00F4283D" w:rsidP="00F4283D">
      <w:pPr>
        <w:bidi/>
        <w:rPr>
          <w:rFonts w:ascii="Sakkal Majalla" w:hAnsi="Sakkal Majalla" w:cs="Sakkal Majalla"/>
          <w:b/>
          <w:bCs/>
          <w:sz w:val="36"/>
          <w:szCs w:val="36"/>
          <w:rtl/>
        </w:rPr>
      </w:pPr>
    </w:p>
    <w:p w14:paraId="4FE5E840" w14:textId="77777777" w:rsidR="00F4283D" w:rsidRDefault="00F4283D" w:rsidP="00F4283D">
      <w:pPr>
        <w:bidi/>
        <w:rPr>
          <w:rFonts w:ascii="Sakkal Majalla" w:hAnsi="Sakkal Majalla" w:cs="Sakkal Majalla"/>
          <w:b/>
          <w:bCs/>
          <w:sz w:val="36"/>
          <w:szCs w:val="36"/>
          <w:rtl/>
        </w:rPr>
      </w:pPr>
    </w:p>
    <w:p w14:paraId="0AF8F4A6" w14:textId="77777777" w:rsidR="00F4283D" w:rsidRDefault="00F4283D" w:rsidP="00F4283D">
      <w:pPr>
        <w:bidi/>
        <w:rPr>
          <w:rFonts w:ascii="Sakkal Majalla" w:hAnsi="Sakkal Majalla" w:cs="Sakkal Majalla"/>
          <w:b/>
          <w:bCs/>
          <w:sz w:val="36"/>
          <w:szCs w:val="36"/>
          <w:rtl/>
        </w:rPr>
      </w:pPr>
    </w:p>
    <w:p w14:paraId="778D714C" w14:textId="77777777" w:rsidR="00F4283D" w:rsidRDefault="00F4283D" w:rsidP="00F4283D">
      <w:pPr>
        <w:bidi/>
        <w:rPr>
          <w:rFonts w:ascii="Sakkal Majalla" w:hAnsi="Sakkal Majalla" w:cs="Sakkal Majalla"/>
          <w:b/>
          <w:bCs/>
          <w:sz w:val="36"/>
          <w:szCs w:val="36"/>
          <w:rtl/>
        </w:rPr>
      </w:pPr>
    </w:p>
    <w:p w14:paraId="415E3CB7" w14:textId="77777777" w:rsidR="00F4283D" w:rsidRDefault="00F4283D" w:rsidP="00F4283D">
      <w:pPr>
        <w:bidi/>
        <w:rPr>
          <w:rFonts w:ascii="Sakkal Majalla" w:hAnsi="Sakkal Majalla" w:cs="Sakkal Majalla"/>
          <w:b/>
          <w:bCs/>
          <w:sz w:val="36"/>
          <w:szCs w:val="36"/>
          <w:rtl/>
        </w:rPr>
      </w:pPr>
    </w:p>
    <w:p w14:paraId="4E2F44C9" w14:textId="77777777" w:rsidR="00F4283D" w:rsidRPr="00774BE0" w:rsidRDefault="00F4283D" w:rsidP="00F4283D">
      <w:pPr>
        <w:bidi/>
        <w:rPr>
          <w:rFonts w:ascii="Sakkal Majalla" w:hAnsi="Sakkal Majalla" w:cs="Sakkal Majalla"/>
          <w:b/>
          <w:bCs/>
          <w:sz w:val="36"/>
          <w:szCs w:val="36"/>
        </w:rPr>
      </w:pPr>
    </w:p>
    <w:p w14:paraId="0B111C60" w14:textId="77777777" w:rsidR="004D52B6" w:rsidRPr="00552704" w:rsidRDefault="004D52B6" w:rsidP="00F4283D">
      <w:pPr>
        <w:bidi/>
        <w:jc w:val="both"/>
        <w:rPr>
          <w:rFonts w:ascii="Sakkal Majalla" w:hAnsi="Sakkal Majalla" w:cs="Sakkal Majalla"/>
          <w:b/>
          <w:bCs/>
          <w:sz w:val="36"/>
          <w:szCs w:val="36"/>
        </w:rPr>
      </w:pPr>
      <w:r w:rsidRPr="00B20BC9">
        <w:rPr>
          <w:rFonts w:ascii="Sakkal Majalla" w:hAnsi="Sakkal Majalla" w:cs="Sakkal Majalla" w:hint="cs"/>
          <w:b/>
          <w:bCs/>
          <w:sz w:val="36"/>
          <w:szCs w:val="36"/>
          <w:rtl/>
        </w:rPr>
        <w:lastRenderedPageBreak/>
        <w:t>الإحصاءات</w:t>
      </w:r>
      <w:r w:rsidRPr="00B20BC9">
        <w:rPr>
          <w:rFonts w:ascii="Sakkal Majalla" w:hAnsi="Sakkal Majalla" w:cs="Sakkal Majalla"/>
          <w:b/>
          <w:bCs/>
          <w:sz w:val="36"/>
          <w:szCs w:val="36"/>
          <w:rtl/>
        </w:rPr>
        <w:t xml:space="preserve"> </w:t>
      </w:r>
      <w:r w:rsidRPr="00B20BC9">
        <w:rPr>
          <w:rFonts w:ascii="Sakkal Majalla" w:hAnsi="Sakkal Majalla" w:cs="Sakkal Majalla" w:hint="cs"/>
          <w:b/>
          <w:bCs/>
          <w:sz w:val="36"/>
          <w:szCs w:val="36"/>
          <w:rtl/>
        </w:rPr>
        <w:t>وحدود</w:t>
      </w:r>
      <w:r w:rsidRPr="00B20BC9">
        <w:rPr>
          <w:rFonts w:ascii="Sakkal Majalla" w:hAnsi="Sakkal Majalla" w:cs="Sakkal Majalla"/>
          <w:b/>
          <w:bCs/>
          <w:sz w:val="36"/>
          <w:szCs w:val="36"/>
          <w:rtl/>
        </w:rPr>
        <w:t xml:space="preserve"> </w:t>
      </w:r>
      <w:r w:rsidRPr="00B20BC9">
        <w:rPr>
          <w:rFonts w:ascii="Sakkal Majalla" w:hAnsi="Sakkal Majalla" w:cs="Sakkal Majalla" w:hint="cs"/>
          <w:b/>
          <w:bCs/>
          <w:sz w:val="36"/>
          <w:szCs w:val="36"/>
          <w:rtl/>
        </w:rPr>
        <w:t>الاستفادة</w:t>
      </w:r>
      <w:r w:rsidRPr="00B20BC9">
        <w:rPr>
          <w:rFonts w:ascii="Sakkal Majalla" w:hAnsi="Sakkal Majalla" w:cs="Sakkal Majalla"/>
          <w:b/>
          <w:bCs/>
          <w:sz w:val="36"/>
          <w:szCs w:val="36"/>
          <w:rtl/>
        </w:rPr>
        <w:t xml:space="preserve"> </w:t>
      </w:r>
      <w:r w:rsidRPr="00B20BC9">
        <w:rPr>
          <w:rFonts w:ascii="Sakkal Majalla" w:hAnsi="Sakkal Majalla" w:cs="Sakkal Majalla" w:hint="cs"/>
          <w:b/>
          <w:bCs/>
          <w:sz w:val="36"/>
          <w:szCs w:val="36"/>
          <w:rtl/>
        </w:rPr>
        <w:t>منها</w:t>
      </w:r>
      <w:r>
        <w:rPr>
          <w:rFonts w:ascii="Sakkal Majalla" w:hAnsi="Sakkal Majalla" w:cs="Sakkal Majalla"/>
          <w:b/>
          <w:bCs/>
          <w:sz w:val="36"/>
          <w:szCs w:val="36"/>
        </w:rPr>
        <w:t>:</w:t>
      </w:r>
    </w:p>
    <w:p w14:paraId="0C11B402" w14:textId="77777777" w:rsidR="00F4283D" w:rsidRPr="00F4283D" w:rsidRDefault="00F4283D" w:rsidP="00F4283D">
      <w:pPr>
        <w:bidi/>
        <w:jc w:val="both"/>
        <w:rPr>
          <w:rFonts w:ascii="Sakkal Majalla" w:hAnsi="Sakkal Majalla" w:cs="Sakkal Majalla"/>
          <w:sz w:val="28"/>
          <w:szCs w:val="28"/>
        </w:rPr>
      </w:pPr>
      <w:r w:rsidRPr="00F4283D">
        <w:rPr>
          <w:rFonts w:ascii="Sakkal Majalla" w:hAnsi="Sakkal Majalla" w:cs="Sakkal Majalla"/>
          <w:sz w:val="28"/>
          <w:szCs w:val="28"/>
          <w:rtl/>
        </w:rPr>
        <w:t>أظهرت الدراسات السابقة تنوعًا واضحًا في الأساليب الإحصائية والمنهجيات المستخدمة لتحليل العلاقة بين المحتوى التسويقي وإدراك المستهلك، مما يعكس تنوّع السياقات التي أُجريت فيها هذه البحوث</w:t>
      </w:r>
      <w:r w:rsidRPr="00F4283D">
        <w:rPr>
          <w:rFonts w:ascii="Sakkal Majalla" w:hAnsi="Sakkal Majalla" w:cs="Sakkal Majalla"/>
          <w:sz w:val="28"/>
          <w:szCs w:val="28"/>
        </w:rPr>
        <w:t>.</w:t>
      </w:r>
    </w:p>
    <w:p w14:paraId="1E335778" w14:textId="77777777" w:rsidR="00F4283D" w:rsidRPr="00F4283D" w:rsidRDefault="00F4283D" w:rsidP="00F4283D">
      <w:pPr>
        <w:bidi/>
        <w:jc w:val="both"/>
        <w:rPr>
          <w:rFonts w:ascii="Sakkal Majalla" w:hAnsi="Sakkal Majalla" w:cs="Sakkal Majalla"/>
          <w:sz w:val="28"/>
          <w:szCs w:val="28"/>
        </w:rPr>
      </w:pPr>
      <w:r w:rsidRPr="00F4283D">
        <w:rPr>
          <w:rFonts w:ascii="Sakkal Majalla" w:hAnsi="Sakkal Majalla" w:cs="Sakkal Majalla"/>
          <w:sz w:val="28"/>
          <w:szCs w:val="28"/>
          <w:rtl/>
        </w:rPr>
        <w:t xml:space="preserve">فمثلًا، اعتمدت دراسة </w:t>
      </w:r>
      <w:r w:rsidRPr="00F4283D">
        <w:rPr>
          <w:rFonts w:ascii="Sakkal Majalla" w:hAnsi="Sakkal Majalla" w:cs="Sakkal Majalla"/>
          <w:sz w:val="28"/>
          <w:szCs w:val="28"/>
        </w:rPr>
        <w:t xml:space="preserve">Cristina et al. (2024) </w:t>
      </w:r>
      <w:r w:rsidRPr="00F4283D">
        <w:rPr>
          <w:rFonts w:ascii="Sakkal Majalla" w:hAnsi="Sakkal Majalla" w:cs="Sakkal Majalla"/>
          <w:sz w:val="28"/>
          <w:szCs w:val="28"/>
          <w:rtl/>
        </w:rPr>
        <w:t>على المنهج التجريبي، وقامت باستخدام اختبارات الفرضيات وتحليل التباين</w:t>
      </w:r>
      <w:r w:rsidRPr="00F4283D">
        <w:rPr>
          <w:rFonts w:ascii="Sakkal Majalla" w:hAnsi="Sakkal Majalla" w:cs="Sakkal Majalla"/>
          <w:sz w:val="28"/>
          <w:szCs w:val="28"/>
        </w:rPr>
        <w:t xml:space="preserve"> (ANOVA) </w:t>
      </w:r>
      <w:r w:rsidRPr="00F4283D">
        <w:rPr>
          <w:rFonts w:ascii="Sakkal Majalla" w:hAnsi="Sakkal Majalla" w:cs="Sakkal Majalla"/>
          <w:sz w:val="28"/>
          <w:szCs w:val="28"/>
          <w:rtl/>
        </w:rPr>
        <w:t xml:space="preserve">لقياس تأثير المحتوى المؤتمت على الارتباط العاطفي مع العلامة التجارية. في حين لجأت دراسات مثل </w:t>
      </w:r>
      <w:r w:rsidRPr="00F4283D">
        <w:rPr>
          <w:rFonts w:ascii="Sakkal Majalla" w:hAnsi="Sakkal Majalla" w:cs="Sakkal Majalla"/>
          <w:sz w:val="28"/>
          <w:szCs w:val="28"/>
        </w:rPr>
        <w:t xml:space="preserve">Mahmoud &amp; Rizk (2023) </w:t>
      </w:r>
      <w:r w:rsidRPr="00F4283D">
        <w:rPr>
          <w:rFonts w:ascii="Sakkal Majalla" w:hAnsi="Sakkal Majalla" w:cs="Sakkal Majalla"/>
          <w:sz w:val="28"/>
          <w:szCs w:val="28"/>
          <w:rtl/>
        </w:rPr>
        <w:t>و</w:t>
      </w:r>
      <w:r w:rsidRPr="00F4283D">
        <w:rPr>
          <w:rFonts w:ascii="Sakkal Majalla" w:hAnsi="Sakkal Majalla" w:cs="Sakkal Majalla"/>
          <w:sz w:val="28"/>
          <w:szCs w:val="28"/>
        </w:rPr>
        <w:t xml:space="preserve">Ali et al. (2019) </w:t>
      </w:r>
      <w:r w:rsidRPr="00F4283D">
        <w:rPr>
          <w:rFonts w:ascii="Sakkal Majalla" w:hAnsi="Sakkal Majalla" w:cs="Sakkal Majalla"/>
          <w:sz w:val="28"/>
          <w:szCs w:val="28"/>
          <w:rtl/>
        </w:rPr>
        <w:t>إلى المنهج الوصفي التحليلي والمقارن لفهم طبيعة العلاقة بين الرسائل التسويقية وسلوك المستهلك، وذلك عبر أدوات مثل الاستبيانات الكمية أو تحليل المحتوى</w:t>
      </w:r>
      <w:r w:rsidRPr="00F4283D">
        <w:rPr>
          <w:rFonts w:ascii="Sakkal Majalla" w:hAnsi="Sakkal Majalla" w:cs="Sakkal Majalla"/>
          <w:sz w:val="28"/>
          <w:szCs w:val="28"/>
        </w:rPr>
        <w:t>.</w:t>
      </w:r>
    </w:p>
    <w:p w14:paraId="32AF468D" w14:textId="77777777" w:rsidR="00F4283D" w:rsidRPr="00F4283D" w:rsidRDefault="00F4283D" w:rsidP="00F4283D">
      <w:pPr>
        <w:bidi/>
        <w:jc w:val="both"/>
        <w:rPr>
          <w:rFonts w:ascii="Sakkal Majalla" w:hAnsi="Sakkal Majalla" w:cs="Sakkal Majalla"/>
          <w:sz w:val="28"/>
          <w:szCs w:val="28"/>
        </w:rPr>
      </w:pPr>
      <w:r w:rsidRPr="00F4283D">
        <w:rPr>
          <w:rFonts w:ascii="Sakkal Majalla" w:hAnsi="Sakkal Majalla" w:cs="Sakkal Majalla"/>
          <w:sz w:val="28"/>
          <w:szCs w:val="28"/>
          <w:rtl/>
        </w:rPr>
        <w:t>وبالرغم من أن النتائج المستخلصة من هذه الدراسات وفّرت رؤى غنية وذات دلالة إحصائية في سياقاتها الخاصة، إلا أن الاستفادة منها في البحث الحالي تظل نسبية، وذلك بسبب اختلاف عوامل متعددة منها</w:t>
      </w:r>
      <w:r w:rsidRPr="00F4283D">
        <w:rPr>
          <w:rFonts w:ascii="Sakkal Majalla" w:hAnsi="Sakkal Majalla" w:cs="Sakkal Majalla"/>
          <w:sz w:val="28"/>
          <w:szCs w:val="28"/>
        </w:rPr>
        <w:t>:</w:t>
      </w:r>
    </w:p>
    <w:p w14:paraId="09324C4B" w14:textId="77777777" w:rsidR="00F4283D" w:rsidRPr="00F4283D" w:rsidRDefault="00F4283D" w:rsidP="00F4283D">
      <w:pPr>
        <w:numPr>
          <w:ilvl w:val="0"/>
          <w:numId w:val="32"/>
        </w:numPr>
        <w:bidi/>
        <w:rPr>
          <w:rFonts w:ascii="Sakkal Majalla" w:hAnsi="Sakkal Majalla" w:cs="Sakkal Majalla"/>
          <w:sz w:val="28"/>
          <w:szCs w:val="28"/>
        </w:rPr>
      </w:pPr>
      <w:r w:rsidRPr="00F4283D">
        <w:rPr>
          <w:rFonts w:ascii="Sakkal Majalla" w:hAnsi="Sakkal Majalla" w:cs="Sakkal Majalla"/>
          <w:sz w:val="28"/>
          <w:szCs w:val="28"/>
          <w:rtl/>
        </w:rPr>
        <w:t>طبيعة العينة (ثقافيًا وديموغرافيًا)</w:t>
      </w:r>
    </w:p>
    <w:p w14:paraId="69A58E25" w14:textId="77777777" w:rsidR="00F4283D" w:rsidRPr="00F4283D" w:rsidRDefault="00F4283D" w:rsidP="00F4283D">
      <w:pPr>
        <w:numPr>
          <w:ilvl w:val="0"/>
          <w:numId w:val="32"/>
        </w:numPr>
        <w:bidi/>
        <w:rPr>
          <w:rFonts w:ascii="Sakkal Majalla" w:hAnsi="Sakkal Majalla" w:cs="Sakkal Majalla"/>
          <w:sz w:val="28"/>
          <w:szCs w:val="28"/>
        </w:rPr>
      </w:pPr>
      <w:r w:rsidRPr="00F4283D">
        <w:rPr>
          <w:rFonts w:ascii="Sakkal Majalla" w:hAnsi="Sakkal Majalla" w:cs="Sakkal Majalla"/>
          <w:sz w:val="28"/>
          <w:szCs w:val="28"/>
          <w:rtl/>
        </w:rPr>
        <w:t>المنصات الرقمية المستخدمة</w:t>
      </w:r>
    </w:p>
    <w:p w14:paraId="0F4B046D" w14:textId="77777777" w:rsidR="00F4283D" w:rsidRPr="00F4283D" w:rsidRDefault="00F4283D" w:rsidP="00F4283D">
      <w:pPr>
        <w:numPr>
          <w:ilvl w:val="0"/>
          <w:numId w:val="32"/>
        </w:numPr>
        <w:bidi/>
        <w:rPr>
          <w:rFonts w:ascii="Sakkal Majalla" w:hAnsi="Sakkal Majalla" w:cs="Sakkal Majalla"/>
          <w:sz w:val="28"/>
          <w:szCs w:val="28"/>
        </w:rPr>
      </w:pPr>
      <w:r w:rsidRPr="00F4283D">
        <w:rPr>
          <w:rFonts w:ascii="Sakkal Majalla" w:hAnsi="Sakkal Majalla" w:cs="Sakkal Majalla"/>
          <w:sz w:val="28"/>
          <w:szCs w:val="28"/>
          <w:rtl/>
        </w:rPr>
        <w:t>اختلاف البيئة السوقية بين الدول</w:t>
      </w:r>
    </w:p>
    <w:p w14:paraId="4D80451B" w14:textId="1B06DFA0" w:rsidR="004D52B6" w:rsidRDefault="00F4283D" w:rsidP="00F4283D">
      <w:pPr>
        <w:bidi/>
        <w:rPr>
          <w:rFonts w:ascii="Sakkal Majalla" w:hAnsi="Sakkal Majalla" w:cs="Sakkal Majalla"/>
          <w:sz w:val="28"/>
          <w:szCs w:val="28"/>
        </w:rPr>
      </w:pPr>
      <w:r w:rsidRPr="00F4283D">
        <w:rPr>
          <w:rFonts w:ascii="Sakkal Majalla" w:hAnsi="Sakkal Majalla" w:cs="Sakkal Majalla"/>
          <w:sz w:val="28"/>
          <w:szCs w:val="28"/>
          <w:rtl/>
        </w:rPr>
        <w:t>وعليه، فإن نتائج تلك الدراسات لا يمكن تعميمها بشكل مباشر على السوق السعودي، مما يُبرز الحاجة الماسّة إلى دراسة ميدانية تُراعي الخصوصية الثقافية والسياقية للمستهلك المحلي، وهو ما تسعى إليه هذه الدراسة من خلال تحليل حملة "عد أقوى" داخل الإطار السعودي</w:t>
      </w:r>
      <w:r w:rsidRPr="00F4283D">
        <w:rPr>
          <w:rFonts w:ascii="Sakkal Majalla" w:hAnsi="Sakkal Majalla" w:cs="Sakkal Majalla"/>
          <w:sz w:val="28"/>
          <w:szCs w:val="28"/>
        </w:rPr>
        <w:t>.</w:t>
      </w:r>
    </w:p>
    <w:p w14:paraId="4CE7F2D3" w14:textId="77777777" w:rsidR="004D52B6" w:rsidRPr="00552704" w:rsidRDefault="004D52B6" w:rsidP="004D52B6">
      <w:pPr>
        <w:bidi/>
        <w:rPr>
          <w:rFonts w:ascii="Sakkal Majalla" w:hAnsi="Sakkal Majalla" w:cs="Sakkal Majalla"/>
          <w:b/>
          <w:bCs/>
          <w:sz w:val="36"/>
          <w:szCs w:val="36"/>
        </w:rPr>
      </w:pPr>
      <w:r w:rsidRPr="00E97E98">
        <w:rPr>
          <w:rFonts w:ascii="Sakkal Majalla" w:hAnsi="Sakkal Majalla" w:cs="Sakkal Majalla"/>
          <w:b/>
          <w:bCs/>
          <w:sz w:val="36"/>
          <w:szCs w:val="36"/>
          <w:rtl/>
        </w:rPr>
        <w:t>تعليق الباحثة على الدراسات السابقة</w:t>
      </w:r>
      <w:r w:rsidRPr="00E97E98">
        <w:rPr>
          <w:rFonts w:ascii="Sakkal Majalla" w:hAnsi="Sakkal Majalla" w:cs="Sakkal Majalla"/>
          <w:b/>
          <w:bCs/>
          <w:sz w:val="36"/>
          <w:szCs w:val="36"/>
        </w:rPr>
        <w:t>:</w:t>
      </w:r>
    </w:p>
    <w:p w14:paraId="0099DE39" w14:textId="7E577A38" w:rsidR="00F4283D" w:rsidRPr="00F4283D" w:rsidRDefault="00F4283D" w:rsidP="00F4283D">
      <w:pPr>
        <w:bidi/>
        <w:jc w:val="both"/>
        <w:rPr>
          <w:rFonts w:ascii="Sakkal Majalla" w:hAnsi="Sakkal Majalla" w:cs="Sakkal Majalla"/>
          <w:sz w:val="28"/>
          <w:szCs w:val="28"/>
        </w:rPr>
      </w:pPr>
      <w:r w:rsidRPr="00F4283D">
        <w:rPr>
          <w:rFonts w:ascii="Sakkal Majalla" w:hAnsi="Sakkal Majalla" w:cs="Sakkal Majalla"/>
          <w:sz w:val="28"/>
          <w:szCs w:val="28"/>
          <w:rtl/>
        </w:rPr>
        <w:t xml:space="preserve">أظهرت مراجعة الدراسات السابقة تنامي الاهتمام الأكاديمي بتأثير استخدام الذكاء الاصطناعي في الحملات التسويقية، لا سيما فيما يتعلق بتوليد الرسائل المؤتمتة وتأثيرها على إدراك وسلوك المستهلك. فقد أشارت دراسات مثل </w:t>
      </w:r>
      <w:r w:rsidRPr="00F4283D">
        <w:rPr>
          <w:rFonts w:ascii="Sakkal Majalla" w:hAnsi="Sakkal Majalla" w:cs="Sakkal Majalla"/>
          <w:sz w:val="28"/>
          <w:szCs w:val="28"/>
        </w:rPr>
        <w:t xml:space="preserve">Cristina et al. (2024) </w:t>
      </w:r>
      <w:r w:rsidRPr="00F4283D">
        <w:rPr>
          <w:rFonts w:ascii="Sakkal Majalla" w:hAnsi="Sakkal Majalla" w:cs="Sakkal Majalla"/>
          <w:sz w:val="28"/>
          <w:szCs w:val="28"/>
          <w:rtl/>
        </w:rPr>
        <w:t>و</w:t>
      </w:r>
      <w:r w:rsidRPr="00F4283D">
        <w:rPr>
          <w:rFonts w:ascii="Sakkal Majalla" w:hAnsi="Sakkal Majalla" w:cs="Sakkal Majalla"/>
          <w:sz w:val="28"/>
          <w:szCs w:val="28"/>
        </w:rPr>
        <w:t>Smith et al.</w:t>
      </w:r>
      <w:r>
        <w:rPr>
          <w:rFonts w:ascii="Sakkal Majalla" w:hAnsi="Sakkal Majalla" w:cs="Sakkal Majalla" w:hint="cs"/>
          <w:sz w:val="28"/>
          <w:szCs w:val="28"/>
          <w:rtl/>
        </w:rPr>
        <w:t xml:space="preserve"> </w:t>
      </w:r>
      <w:r w:rsidRPr="00F4283D">
        <w:rPr>
          <w:rFonts w:ascii="Sakkal Majalla" w:hAnsi="Sakkal Majalla" w:cs="Sakkal Majalla"/>
          <w:sz w:val="28"/>
          <w:szCs w:val="28"/>
        </w:rPr>
        <w:t xml:space="preserve"> (2021) </w:t>
      </w:r>
      <w:r w:rsidRPr="00F4283D">
        <w:rPr>
          <w:rFonts w:ascii="Sakkal Majalla" w:hAnsi="Sakkal Majalla" w:cs="Sakkal Majalla"/>
          <w:sz w:val="28"/>
          <w:szCs w:val="28"/>
          <w:rtl/>
        </w:rPr>
        <w:t>إلى أن الرسائل التسويقية العاطفية المُنتجة باستخدام تقنيات الذكاء الاصطناعي تساهم في تعزيز التفاعل العاطفي لدى الجمهور، حتى في ظل غياب العنصر البصري المباشر للمنتج، بشرط وجود اتساق واضح مع هوية العلامة التجارية</w:t>
      </w:r>
      <w:r w:rsidRPr="00F4283D">
        <w:rPr>
          <w:rFonts w:ascii="Sakkal Majalla" w:hAnsi="Sakkal Majalla" w:cs="Sakkal Majalla"/>
          <w:sz w:val="28"/>
          <w:szCs w:val="28"/>
        </w:rPr>
        <w:t>.</w:t>
      </w:r>
    </w:p>
    <w:p w14:paraId="29EEE9E1" w14:textId="78C12DE8" w:rsidR="00F4283D" w:rsidRPr="00F4283D" w:rsidRDefault="00F4283D" w:rsidP="00F4283D">
      <w:pPr>
        <w:bidi/>
        <w:jc w:val="both"/>
        <w:rPr>
          <w:rFonts w:ascii="Sakkal Majalla" w:hAnsi="Sakkal Majalla" w:cs="Sakkal Majalla"/>
          <w:sz w:val="28"/>
          <w:szCs w:val="28"/>
        </w:rPr>
      </w:pPr>
      <w:r w:rsidRPr="00F4283D">
        <w:rPr>
          <w:rFonts w:ascii="Sakkal Majalla" w:hAnsi="Sakkal Majalla" w:cs="Sakkal Majalla"/>
          <w:sz w:val="28"/>
          <w:szCs w:val="28"/>
          <w:rtl/>
        </w:rPr>
        <w:t xml:space="preserve">في المقابل، توصلت دراسات أخرى مثل </w:t>
      </w:r>
      <w:r w:rsidRPr="00F4283D">
        <w:rPr>
          <w:rFonts w:ascii="Sakkal Majalla" w:hAnsi="Sakkal Majalla" w:cs="Sakkal Majalla"/>
          <w:sz w:val="28"/>
          <w:szCs w:val="28"/>
        </w:rPr>
        <w:t xml:space="preserve">Mahmoud &amp; Rizk (2023) </w:t>
      </w:r>
      <w:r>
        <w:rPr>
          <w:rFonts w:ascii="Sakkal Majalla" w:hAnsi="Sakkal Majalla" w:cs="Sakkal Majalla" w:hint="cs"/>
          <w:sz w:val="28"/>
          <w:szCs w:val="28"/>
          <w:rtl/>
        </w:rPr>
        <w:t xml:space="preserve"> </w:t>
      </w:r>
      <w:r w:rsidRPr="00F4283D">
        <w:rPr>
          <w:rFonts w:ascii="Sakkal Majalla" w:hAnsi="Sakkal Majalla" w:cs="Sakkal Majalla"/>
          <w:sz w:val="28"/>
          <w:szCs w:val="28"/>
          <w:rtl/>
        </w:rPr>
        <w:t>و</w:t>
      </w:r>
      <w:r w:rsidRPr="00F4283D">
        <w:rPr>
          <w:rFonts w:ascii="Sakkal Majalla" w:hAnsi="Sakkal Majalla" w:cs="Sakkal Majalla"/>
          <w:sz w:val="28"/>
          <w:szCs w:val="28"/>
        </w:rPr>
        <w:t xml:space="preserve">Youssef (2021) </w:t>
      </w:r>
      <w:r w:rsidRPr="00F4283D">
        <w:rPr>
          <w:rFonts w:ascii="Sakkal Majalla" w:hAnsi="Sakkal Majalla" w:cs="Sakkal Majalla"/>
          <w:sz w:val="28"/>
          <w:szCs w:val="28"/>
          <w:rtl/>
        </w:rPr>
        <w:t>إلى أن الرسائل التي تفتقر إلى الاتساق مع الهوية المؤسسية أو الثقافة المحلية قد تؤدي إلى حالة من التناقض أو التشويش لدى المتلقي، مما يُضعف الأثر المعرفي والعاطفي المطلوب. يعكس هذا التباين أن هناك فجوة واضحة في فهم العلاقة بين الإبداع التقني والوضوح الاتصالي</w:t>
      </w:r>
      <w:r w:rsidRPr="00F4283D">
        <w:rPr>
          <w:rFonts w:ascii="Sakkal Majalla" w:hAnsi="Sakkal Majalla" w:cs="Sakkal Majalla"/>
          <w:sz w:val="28"/>
          <w:szCs w:val="28"/>
        </w:rPr>
        <w:t>.</w:t>
      </w:r>
    </w:p>
    <w:p w14:paraId="4D8F26EB" w14:textId="773B45F0" w:rsidR="00F4283D" w:rsidRPr="00F4283D" w:rsidRDefault="00F4283D" w:rsidP="00F4283D">
      <w:pPr>
        <w:bidi/>
        <w:jc w:val="both"/>
        <w:rPr>
          <w:rFonts w:ascii="Sakkal Majalla" w:hAnsi="Sakkal Majalla" w:cs="Sakkal Majalla"/>
          <w:sz w:val="28"/>
          <w:szCs w:val="28"/>
        </w:rPr>
      </w:pPr>
      <w:r w:rsidRPr="00F4283D">
        <w:rPr>
          <w:rFonts w:ascii="Sakkal Majalla" w:hAnsi="Sakkal Majalla" w:cs="Sakkal Majalla"/>
          <w:sz w:val="28"/>
          <w:szCs w:val="28"/>
          <w:rtl/>
        </w:rPr>
        <w:lastRenderedPageBreak/>
        <w:t>من جهة أخرى، اتفقت غالبية الدراسات في المحورين على أن إدراك المستهلك يتأثر بالسياق الثقافي المحلي، مما يستدعي تنفيذ دراسات تُراعي هذه الخصوصية. فعلى الرغم من أن بعض الدراسات مثل</w:t>
      </w:r>
      <w:r w:rsidRPr="00F4283D">
        <w:rPr>
          <w:rFonts w:ascii="Sakkal Majalla" w:hAnsi="Sakkal Majalla" w:cs="Sakkal Majalla"/>
          <w:sz w:val="28"/>
          <w:szCs w:val="28"/>
        </w:rPr>
        <w:t>Chen et al., 2022</w:t>
      </w:r>
      <w:r>
        <w:rPr>
          <w:rFonts w:ascii="Sakkal Majalla" w:hAnsi="Sakkal Majalla" w:cs="Sakkal Majalla" w:hint="cs"/>
          <w:sz w:val="28"/>
          <w:szCs w:val="28"/>
          <w:rtl/>
        </w:rPr>
        <w:t xml:space="preserve"> </w:t>
      </w:r>
      <w:r w:rsidRPr="00F4283D">
        <w:rPr>
          <w:rFonts w:ascii="Sakkal Majalla" w:hAnsi="Sakkal Majalla" w:cs="Sakkal Majalla"/>
          <w:sz w:val="28"/>
          <w:szCs w:val="28"/>
        </w:rPr>
        <w:t xml:space="preserve"> </w:t>
      </w:r>
      <w:r w:rsidRPr="00F4283D">
        <w:rPr>
          <w:rFonts w:ascii="Sakkal Majalla" w:hAnsi="Sakkal Majalla" w:cs="Sakkal Majalla"/>
          <w:sz w:val="28"/>
          <w:szCs w:val="28"/>
          <w:rtl/>
        </w:rPr>
        <w:t>تناولت أسواقًا عربية، إلا أنها لم تُركّز بشكل مباشر على السوق السعودي، الذي يتمتع بخصائص سلوكية وثقافية فريدة</w:t>
      </w:r>
      <w:r w:rsidRPr="00F4283D">
        <w:rPr>
          <w:rFonts w:ascii="Sakkal Majalla" w:hAnsi="Sakkal Majalla" w:cs="Sakkal Majalla"/>
          <w:sz w:val="28"/>
          <w:szCs w:val="28"/>
        </w:rPr>
        <w:t>.</w:t>
      </w:r>
    </w:p>
    <w:p w14:paraId="23178DE8" w14:textId="769581A3" w:rsidR="00191B23" w:rsidRPr="00F701F0" w:rsidRDefault="00F4283D" w:rsidP="00F701F0">
      <w:pPr>
        <w:bidi/>
        <w:jc w:val="both"/>
        <w:rPr>
          <w:rFonts w:ascii="Sakkal Majalla" w:hAnsi="Sakkal Majalla" w:cs="Sakkal Majalla"/>
          <w:sz w:val="28"/>
          <w:szCs w:val="28"/>
          <w:rtl/>
        </w:rPr>
      </w:pPr>
      <w:r w:rsidRPr="00F4283D">
        <w:rPr>
          <w:rFonts w:ascii="Sakkal Majalla" w:hAnsi="Sakkal Majalla" w:cs="Sakkal Majalla"/>
          <w:sz w:val="28"/>
          <w:szCs w:val="28"/>
          <w:rtl/>
        </w:rPr>
        <w:t xml:space="preserve">بناءً عليه، تهدف هذه الدراسة إلى سدّ هذه الفجوة من خلال تحليل حملة واقعية نُفذت داخل المملكة العربية السعودية، وهي حملة </w:t>
      </w:r>
      <w:r w:rsidRPr="00F4283D">
        <w:rPr>
          <w:rFonts w:ascii="Sakkal Majalla" w:hAnsi="Sakkal Majalla" w:cs="Sakkal Majalla"/>
          <w:sz w:val="28"/>
          <w:szCs w:val="28"/>
        </w:rPr>
        <w:t>"</w:t>
      </w:r>
      <w:r w:rsidRPr="00F4283D">
        <w:rPr>
          <w:rFonts w:ascii="Sakkal Majalla" w:hAnsi="Sakkal Majalla" w:cs="Sakkal Majalla"/>
          <w:sz w:val="28"/>
          <w:szCs w:val="28"/>
          <w:rtl/>
        </w:rPr>
        <w:t>عد أقوى</w:t>
      </w:r>
      <w:r w:rsidRPr="00F4283D">
        <w:rPr>
          <w:rFonts w:ascii="Sakkal Majalla" w:hAnsi="Sakkal Majalla" w:cs="Sakkal Majalla"/>
          <w:sz w:val="28"/>
          <w:szCs w:val="28"/>
        </w:rPr>
        <w:t xml:space="preserve"> – Come Back Stronger" </w:t>
      </w:r>
      <w:r w:rsidRPr="00F4283D">
        <w:rPr>
          <w:rFonts w:ascii="Sakkal Majalla" w:hAnsi="Sakkal Majalla" w:cs="Sakkal Majalla"/>
          <w:sz w:val="28"/>
          <w:szCs w:val="28"/>
          <w:rtl/>
        </w:rPr>
        <w:t>الخاصة بعلامة فولفو. وتمثل هذه الحملة نموذجًا مثاليًا لتحليل التفاعل بين الرسائل المؤتمتة المدفوعة بالذكاء الاصطناعي، وتصورات المستهلك المحلي تجاه العلامة التجارية، ضمن سياق ثقافي وتجاري خاص</w:t>
      </w:r>
      <w:r w:rsidRPr="00F4283D">
        <w:rPr>
          <w:rFonts w:ascii="Sakkal Majalla" w:hAnsi="Sakkal Majalla" w:cs="Sakkal Majalla"/>
          <w:sz w:val="28"/>
          <w:szCs w:val="28"/>
        </w:rPr>
        <w:t>.</w:t>
      </w:r>
    </w:p>
    <w:p w14:paraId="59ABB9E6" w14:textId="77777777" w:rsidR="00191B23" w:rsidRDefault="00191B23" w:rsidP="00191B23">
      <w:pPr>
        <w:bidi/>
        <w:spacing w:line="360" w:lineRule="auto"/>
        <w:outlineLvl w:val="0"/>
        <w:rPr>
          <w:rFonts w:ascii="Sakkal Majalla" w:hAnsi="Sakkal Majalla" w:cs="Sakkal Majalla"/>
          <w:b/>
          <w:bCs/>
          <w:sz w:val="36"/>
          <w:szCs w:val="36"/>
          <w:rtl/>
        </w:rPr>
      </w:pPr>
      <w:bookmarkStart w:id="29" w:name="_Toc213617948"/>
      <w:r w:rsidRPr="00CC5792">
        <w:rPr>
          <w:rFonts w:ascii="Sakkal Majalla" w:hAnsi="Sakkal Majalla" w:cs="Sakkal Majalla"/>
          <w:b/>
          <w:bCs/>
          <w:sz w:val="36"/>
          <w:szCs w:val="36"/>
          <w:rtl/>
        </w:rPr>
        <w:t>مفاهيم الدراسة النظرية والإجرائية</w:t>
      </w:r>
      <w:r>
        <w:rPr>
          <w:rFonts w:ascii="Sakkal Majalla" w:hAnsi="Sakkal Majalla" w:cs="Sakkal Majalla" w:hint="cs"/>
          <w:b/>
          <w:bCs/>
          <w:sz w:val="36"/>
          <w:szCs w:val="36"/>
          <w:rtl/>
        </w:rPr>
        <w:t>:</w:t>
      </w:r>
      <w:bookmarkEnd w:id="29"/>
    </w:p>
    <w:p w14:paraId="43B4E993" w14:textId="77777777" w:rsidR="00F701F0" w:rsidRPr="00F701F0" w:rsidRDefault="00F701F0" w:rsidP="00F701F0">
      <w:pPr>
        <w:bidi/>
        <w:spacing w:line="360" w:lineRule="auto"/>
        <w:outlineLvl w:val="0"/>
        <w:rPr>
          <w:rFonts w:ascii="Sakkal Majalla" w:hAnsi="Sakkal Majalla" w:cs="Sakkal Majalla"/>
          <w:b/>
          <w:bCs/>
          <w:sz w:val="36"/>
          <w:szCs w:val="36"/>
        </w:rPr>
      </w:pPr>
      <w:r w:rsidRPr="00F701F0">
        <w:rPr>
          <w:rFonts w:ascii="Sakkal Majalla" w:hAnsi="Sakkal Majalla" w:cs="Sakkal Majalla"/>
          <w:b/>
          <w:bCs/>
          <w:sz w:val="36"/>
          <w:szCs w:val="36"/>
          <w:rtl/>
        </w:rPr>
        <w:t>أولًا: المتغير المستقل – الذكاء الاصطناعي في الحملات التسويقية</w:t>
      </w:r>
    </w:p>
    <w:p w14:paraId="0E717323" w14:textId="77777777" w:rsidR="00F701F0" w:rsidRPr="00F701F0" w:rsidRDefault="00F701F0" w:rsidP="00F701F0">
      <w:pPr>
        <w:bidi/>
        <w:spacing w:line="360" w:lineRule="auto"/>
        <w:outlineLvl w:val="0"/>
        <w:rPr>
          <w:rFonts w:ascii="Sakkal Majalla" w:hAnsi="Sakkal Majalla" w:cs="Sakkal Majalla"/>
          <w:b/>
          <w:bCs/>
          <w:sz w:val="36"/>
          <w:szCs w:val="36"/>
        </w:rPr>
      </w:pPr>
      <w:r w:rsidRPr="00F701F0">
        <w:rPr>
          <w:rFonts w:ascii="Sakkal Majalla" w:hAnsi="Sakkal Majalla" w:cs="Sakkal Majalla"/>
          <w:b/>
          <w:bCs/>
          <w:sz w:val="36"/>
          <w:szCs w:val="36"/>
          <w:rtl/>
        </w:rPr>
        <w:t>المفهوم النظري</w:t>
      </w:r>
      <w:r w:rsidRPr="00F701F0">
        <w:rPr>
          <w:rFonts w:ascii="Sakkal Majalla" w:hAnsi="Sakkal Majalla" w:cs="Sakkal Majalla"/>
          <w:b/>
          <w:bCs/>
          <w:sz w:val="36"/>
          <w:szCs w:val="36"/>
        </w:rPr>
        <w:t>:</w:t>
      </w:r>
    </w:p>
    <w:p w14:paraId="315ACB2D" w14:textId="77777777" w:rsidR="00F701F0" w:rsidRDefault="00F701F0" w:rsidP="00F701F0">
      <w:pPr>
        <w:bidi/>
        <w:spacing w:line="360" w:lineRule="auto"/>
        <w:outlineLvl w:val="0"/>
        <w:rPr>
          <w:rFonts w:ascii="Sakkal Majalla" w:hAnsi="Sakkal Majalla" w:cs="Sakkal Majalla"/>
          <w:sz w:val="28"/>
          <w:szCs w:val="28"/>
          <w:rtl/>
        </w:rPr>
      </w:pPr>
      <w:r w:rsidRPr="00F701F0">
        <w:rPr>
          <w:rFonts w:ascii="Sakkal Majalla" w:hAnsi="Sakkal Majalla" w:cs="Sakkal Majalla"/>
          <w:sz w:val="28"/>
          <w:szCs w:val="28"/>
          <w:rtl/>
        </w:rPr>
        <w:t>يشير الذكاء الاصطناعي في السياق التسويقي إلى استخدام الأنظمة الحاسوبية الذكية والتقنيات الحديثة، مثل التعلّم الآلي</w:t>
      </w:r>
      <w:r w:rsidRPr="00F701F0">
        <w:rPr>
          <w:rFonts w:ascii="Sakkal Majalla" w:hAnsi="Sakkal Majalla" w:cs="Sakkal Majalla"/>
          <w:sz w:val="28"/>
          <w:szCs w:val="28"/>
        </w:rPr>
        <w:t xml:space="preserve"> (Machine Learning)</w:t>
      </w:r>
      <w:r w:rsidRPr="00F701F0">
        <w:rPr>
          <w:rFonts w:ascii="Sakkal Majalla" w:hAnsi="Sakkal Majalla" w:cs="Sakkal Majalla"/>
          <w:sz w:val="28"/>
          <w:szCs w:val="28"/>
          <w:rtl/>
        </w:rPr>
        <w:t>، وتحليل البيانات الضخمة</w:t>
      </w:r>
      <w:r w:rsidRPr="00F701F0">
        <w:rPr>
          <w:rFonts w:ascii="Sakkal Majalla" w:hAnsi="Sakkal Majalla" w:cs="Sakkal Majalla"/>
          <w:sz w:val="28"/>
          <w:szCs w:val="28"/>
        </w:rPr>
        <w:t xml:space="preserve"> (Big Data Analytics)</w:t>
      </w:r>
      <w:r w:rsidRPr="00F701F0">
        <w:rPr>
          <w:rFonts w:ascii="Sakkal Majalla" w:hAnsi="Sakkal Majalla" w:cs="Sakkal Majalla"/>
          <w:sz w:val="28"/>
          <w:szCs w:val="28"/>
          <w:rtl/>
        </w:rPr>
        <w:t>، والتوليد التلقائي للمحتوى</w:t>
      </w:r>
      <w:r w:rsidRPr="00F701F0">
        <w:rPr>
          <w:rFonts w:ascii="Sakkal Majalla" w:hAnsi="Sakkal Majalla" w:cs="Sakkal Majalla"/>
          <w:sz w:val="28"/>
          <w:szCs w:val="28"/>
        </w:rPr>
        <w:t xml:space="preserve"> (Generative AI)</w:t>
      </w:r>
      <w:r w:rsidRPr="00F701F0">
        <w:rPr>
          <w:rFonts w:ascii="Sakkal Majalla" w:hAnsi="Sakkal Majalla" w:cs="Sakkal Majalla"/>
          <w:sz w:val="28"/>
          <w:szCs w:val="28"/>
          <w:rtl/>
        </w:rPr>
        <w:t>، في تخطيط وتصميم وتنفيذ الحملات التسويقية الرقمية</w:t>
      </w:r>
      <w:r w:rsidRPr="00F701F0">
        <w:rPr>
          <w:rFonts w:ascii="Sakkal Majalla" w:hAnsi="Sakkal Majalla" w:cs="Sakkal Majalla"/>
          <w:sz w:val="28"/>
          <w:szCs w:val="28"/>
        </w:rPr>
        <w:t>.</w:t>
      </w:r>
      <w:r w:rsidRPr="00F701F0">
        <w:rPr>
          <w:rFonts w:ascii="Sakkal Majalla" w:hAnsi="Sakkal Majalla" w:cs="Sakkal Majalla"/>
          <w:sz w:val="28"/>
          <w:szCs w:val="28"/>
        </w:rPr>
        <w:br/>
      </w:r>
      <w:r w:rsidRPr="00F701F0">
        <w:rPr>
          <w:rFonts w:ascii="Sakkal Majalla" w:hAnsi="Sakkal Majalla" w:cs="Sakkal Majalla"/>
          <w:sz w:val="28"/>
          <w:szCs w:val="28"/>
          <w:rtl/>
        </w:rPr>
        <w:t>ويُوظَّف الذكاء الاصطناعي بهدف دعم اتخاذ القرار التسويقي، وتحسين تجربة المستخدم، وزيادة كفاءة التفاعل مع الجمهور، من خلال تخصيص الرسائل الإعلانية بما يتماشى مع اهتمامات وسلوكيات الفئات المستهدفة</w:t>
      </w:r>
      <w:r w:rsidRPr="00F701F0">
        <w:rPr>
          <w:rFonts w:ascii="Sakkal Majalla" w:hAnsi="Sakkal Majalla" w:cs="Sakkal Majalla"/>
          <w:sz w:val="28"/>
          <w:szCs w:val="28"/>
        </w:rPr>
        <w:t>.</w:t>
      </w:r>
    </w:p>
    <w:p w14:paraId="6B6A8D77" w14:textId="77777777" w:rsidR="000302C0" w:rsidRDefault="000302C0" w:rsidP="000302C0">
      <w:pPr>
        <w:bidi/>
        <w:spacing w:line="360" w:lineRule="auto"/>
        <w:outlineLvl w:val="0"/>
        <w:rPr>
          <w:rFonts w:ascii="Sakkal Majalla" w:hAnsi="Sakkal Majalla" w:cs="Sakkal Majalla"/>
          <w:sz w:val="28"/>
          <w:szCs w:val="28"/>
          <w:rtl/>
        </w:rPr>
      </w:pPr>
    </w:p>
    <w:p w14:paraId="019B879A" w14:textId="77777777" w:rsidR="000302C0" w:rsidRDefault="000302C0" w:rsidP="000302C0">
      <w:pPr>
        <w:bidi/>
        <w:spacing w:line="360" w:lineRule="auto"/>
        <w:outlineLvl w:val="0"/>
        <w:rPr>
          <w:rFonts w:ascii="Sakkal Majalla" w:hAnsi="Sakkal Majalla" w:cs="Sakkal Majalla"/>
          <w:sz w:val="28"/>
          <w:szCs w:val="28"/>
          <w:rtl/>
        </w:rPr>
      </w:pPr>
    </w:p>
    <w:p w14:paraId="6228DB6F" w14:textId="77777777" w:rsidR="000302C0" w:rsidRDefault="000302C0" w:rsidP="000302C0">
      <w:pPr>
        <w:bidi/>
        <w:spacing w:line="360" w:lineRule="auto"/>
        <w:outlineLvl w:val="0"/>
        <w:rPr>
          <w:rFonts w:ascii="Sakkal Majalla" w:hAnsi="Sakkal Majalla" w:cs="Sakkal Majalla"/>
          <w:sz w:val="28"/>
          <w:szCs w:val="28"/>
          <w:rtl/>
        </w:rPr>
      </w:pPr>
    </w:p>
    <w:p w14:paraId="2888FF1B" w14:textId="77777777" w:rsidR="000302C0" w:rsidRDefault="000302C0" w:rsidP="000302C0">
      <w:pPr>
        <w:bidi/>
        <w:spacing w:line="360" w:lineRule="auto"/>
        <w:outlineLvl w:val="0"/>
        <w:rPr>
          <w:rFonts w:ascii="Sakkal Majalla" w:hAnsi="Sakkal Majalla" w:cs="Sakkal Majalla"/>
          <w:sz w:val="28"/>
          <w:szCs w:val="28"/>
          <w:rtl/>
        </w:rPr>
      </w:pPr>
    </w:p>
    <w:p w14:paraId="1083FF8E" w14:textId="77777777" w:rsidR="000302C0" w:rsidRPr="00F701F0" w:rsidRDefault="000302C0" w:rsidP="000302C0">
      <w:pPr>
        <w:bidi/>
        <w:spacing w:line="360" w:lineRule="auto"/>
        <w:outlineLvl w:val="0"/>
        <w:rPr>
          <w:rFonts w:ascii="Sakkal Majalla" w:hAnsi="Sakkal Majalla" w:cs="Sakkal Majalla"/>
          <w:sz w:val="28"/>
          <w:szCs w:val="28"/>
        </w:rPr>
      </w:pPr>
    </w:p>
    <w:p w14:paraId="03313F70" w14:textId="77777777" w:rsidR="00F701F0" w:rsidRPr="00F701F0" w:rsidRDefault="00F701F0" w:rsidP="00F701F0">
      <w:pPr>
        <w:bidi/>
        <w:spacing w:line="360" w:lineRule="auto"/>
        <w:outlineLvl w:val="0"/>
        <w:rPr>
          <w:rFonts w:ascii="Sakkal Majalla" w:hAnsi="Sakkal Majalla" w:cs="Sakkal Majalla"/>
          <w:b/>
          <w:bCs/>
          <w:sz w:val="36"/>
          <w:szCs w:val="36"/>
        </w:rPr>
      </w:pPr>
      <w:r w:rsidRPr="00F701F0">
        <w:rPr>
          <w:rFonts w:ascii="Sakkal Majalla" w:hAnsi="Sakkal Majalla" w:cs="Sakkal Majalla"/>
          <w:b/>
          <w:bCs/>
          <w:sz w:val="36"/>
          <w:szCs w:val="36"/>
          <w:rtl/>
        </w:rPr>
        <w:lastRenderedPageBreak/>
        <w:t>المفهوم الإجرائي</w:t>
      </w:r>
      <w:r w:rsidRPr="00F701F0">
        <w:rPr>
          <w:rFonts w:ascii="Sakkal Majalla" w:hAnsi="Sakkal Majalla" w:cs="Sakkal Majalla"/>
          <w:b/>
          <w:bCs/>
          <w:sz w:val="36"/>
          <w:szCs w:val="36"/>
        </w:rPr>
        <w:t>:</w:t>
      </w:r>
    </w:p>
    <w:p w14:paraId="135B671C" w14:textId="77777777" w:rsidR="00F701F0" w:rsidRPr="00F701F0" w:rsidRDefault="00F701F0" w:rsidP="00F701F0">
      <w:pPr>
        <w:bidi/>
        <w:spacing w:line="360" w:lineRule="auto"/>
        <w:outlineLvl w:val="0"/>
        <w:rPr>
          <w:rFonts w:ascii="Sakkal Majalla" w:hAnsi="Sakkal Majalla" w:cs="Sakkal Majalla"/>
          <w:sz w:val="28"/>
          <w:szCs w:val="28"/>
        </w:rPr>
      </w:pPr>
      <w:r w:rsidRPr="00F701F0">
        <w:rPr>
          <w:rFonts w:ascii="Sakkal Majalla" w:hAnsi="Sakkal Majalla" w:cs="Sakkal Majalla"/>
          <w:sz w:val="28"/>
          <w:szCs w:val="28"/>
          <w:rtl/>
        </w:rPr>
        <w:t>في هذه الدراسة، يُقاس استخدام الذكاء الاصطناعي من خلال تحليل السمات المؤتمتة الظاهرة في الحملة التسويقية، وتشمل</w:t>
      </w:r>
      <w:r w:rsidRPr="00F701F0">
        <w:rPr>
          <w:rFonts w:ascii="Sakkal Majalla" w:hAnsi="Sakkal Majalla" w:cs="Sakkal Majalla"/>
          <w:sz w:val="28"/>
          <w:szCs w:val="28"/>
        </w:rPr>
        <w:t>:</w:t>
      </w:r>
    </w:p>
    <w:p w14:paraId="348F5239" w14:textId="77777777" w:rsidR="00F701F0" w:rsidRPr="00F701F0" w:rsidRDefault="00F701F0" w:rsidP="00F701F0">
      <w:pPr>
        <w:numPr>
          <w:ilvl w:val="0"/>
          <w:numId w:val="33"/>
        </w:numPr>
        <w:bidi/>
        <w:spacing w:line="360" w:lineRule="auto"/>
        <w:outlineLvl w:val="0"/>
        <w:rPr>
          <w:rFonts w:ascii="Sakkal Majalla" w:hAnsi="Sakkal Majalla" w:cs="Sakkal Majalla"/>
          <w:sz w:val="28"/>
          <w:szCs w:val="28"/>
        </w:rPr>
      </w:pPr>
      <w:r w:rsidRPr="00F701F0">
        <w:rPr>
          <w:rFonts w:ascii="Sakkal Majalla" w:hAnsi="Sakkal Majalla" w:cs="Sakkal Majalla"/>
          <w:sz w:val="28"/>
          <w:szCs w:val="28"/>
          <w:rtl/>
        </w:rPr>
        <w:t>إنتاج المحتوى آليًا باستخدام أدوات الذكاء الاصطناعي (نصوص، صور، فيديو)</w:t>
      </w:r>
      <w:r w:rsidRPr="00F701F0">
        <w:rPr>
          <w:rFonts w:ascii="Sakkal Majalla" w:hAnsi="Sakkal Majalla" w:cs="Sakkal Majalla"/>
          <w:sz w:val="28"/>
          <w:szCs w:val="28"/>
        </w:rPr>
        <w:t>.</w:t>
      </w:r>
    </w:p>
    <w:p w14:paraId="79523643" w14:textId="77777777" w:rsidR="00F701F0" w:rsidRPr="00F701F0" w:rsidRDefault="00F701F0" w:rsidP="00F701F0">
      <w:pPr>
        <w:numPr>
          <w:ilvl w:val="0"/>
          <w:numId w:val="33"/>
        </w:numPr>
        <w:bidi/>
        <w:spacing w:line="360" w:lineRule="auto"/>
        <w:outlineLvl w:val="0"/>
        <w:rPr>
          <w:rFonts w:ascii="Sakkal Majalla" w:hAnsi="Sakkal Majalla" w:cs="Sakkal Majalla"/>
          <w:sz w:val="28"/>
          <w:szCs w:val="28"/>
        </w:rPr>
      </w:pPr>
      <w:r w:rsidRPr="00F701F0">
        <w:rPr>
          <w:rFonts w:ascii="Sakkal Majalla" w:hAnsi="Sakkal Majalla" w:cs="Sakkal Majalla"/>
          <w:sz w:val="28"/>
          <w:szCs w:val="28"/>
          <w:rtl/>
        </w:rPr>
        <w:t>غياب التدخل البشري المباشر في صياغة أو تنفيذ الإعلان</w:t>
      </w:r>
      <w:r w:rsidRPr="00F701F0">
        <w:rPr>
          <w:rFonts w:ascii="Sakkal Majalla" w:hAnsi="Sakkal Majalla" w:cs="Sakkal Majalla"/>
          <w:sz w:val="28"/>
          <w:szCs w:val="28"/>
        </w:rPr>
        <w:t>.</w:t>
      </w:r>
    </w:p>
    <w:p w14:paraId="61F89535" w14:textId="77777777" w:rsidR="00F701F0" w:rsidRPr="00F701F0" w:rsidRDefault="00F701F0" w:rsidP="00F701F0">
      <w:pPr>
        <w:numPr>
          <w:ilvl w:val="0"/>
          <w:numId w:val="33"/>
        </w:numPr>
        <w:bidi/>
        <w:spacing w:line="360" w:lineRule="auto"/>
        <w:outlineLvl w:val="0"/>
        <w:rPr>
          <w:rFonts w:ascii="Sakkal Majalla" w:hAnsi="Sakkal Majalla" w:cs="Sakkal Majalla"/>
          <w:sz w:val="28"/>
          <w:szCs w:val="28"/>
        </w:rPr>
      </w:pPr>
      <w:r w:rsidRPr="00F701F0">
        <w:rPr>
          <w:rFonts w:ascii="Sakkal Majalla" w:hAnsi="Sakkal Majalla" w:cs="Sakkal Majalla"/>
          <w:sz w:val="28"/>
          <w:szCs w:val="28"/>
          <w:rtl/>
        </w:rPr>
        <w:t>تخصيص المحتوى تلقائيًا بناءً على تحليل بيانات الجمهور وسلوكياتهم الرقمية</w:t>
      </w:r>
      <w:r w:rsidRPr="00F701F0">
        <w:rPr>
          <w:rFonts w:ascii="Sakkal Majalla" w:hAnsi="Sakkal Majalla" w:cs="Sakkal Majalla"/>
          <w:sz w:val="28"/>
          <w:szCs w:val="28"/>
        </w:rPr>
        <w:t>.</w:t>
      </w:r>
    </w:p>
    <w:p w14:paraId="7212C6B0" w14:textId="57F81485" w:rsidR="00F701F0" w:rsidRPr="00F701F0" w:rsidRDefault="00F701F0" w:rsidP="00F701F0">
      <w:pPr>
        <w:numPr>
          <w:ilvl w:val="0"/>
          <w:numId w:val="33"/>
        </w:numPr>
        <w:bidi/>
        <w:spacing w:line="360" w:lineRule="auto"/>
        <w:outlineLvl w:val="0"/>
        <w:rPr>
          <w:rFonts w:ascii="Sakkal Majalla" w:hAnsi="Sakkal Majalla" w:cs="Sakkal Majalla"/>
          <w:sz w:val="28"/>
          <w:szCs w:val="28"/>
        </w:rPr>
      </w:pPr>
      <w:r w:rsidRPr="00F701F0">
        <w:rPr>
          <w:rFonts w:ascii="Sakkal Majalla" w:hAnsi="Sakkal Majalla" w:cs="Sakkal Majalla"/>
          <w:sz w:val="28"/>
          <w:szCs w:val="28"/>
          <w:rtl/>
        </w:rPr>
        <w:t>تفاعل النظام المؤتمت مع الجمهور من خلال أدوات مثل الردود الآلية أو الرسائل المُخصصة تلقائيًا</w:t>
      </w:r>
      <w:r w:rsidRPr="00F701F0">
        <w:rPr>
          <w:rFonts w:ascii="Sakkal Majalla" w:hAnsi="Sakkal Majalla" w:cs="Sakkal Majalla"/>
          <w:sz w:val="28"/>
          <w:szCs w:val="28"/>
        </w:rPr>
        <w:t>.</w:t>
      </w:r>
    </w:p>
    <w:p w14:paraId="5EDE42A2" w14:textId="77777777" w:rsidR="00F701F0" w:rsidRPr="00F701F0" w:rsidRDefault="00F701F0" w:rsidP="00F701F0">
      <w:pPr>
        <w:bidi/>
        <w:spacing w:line="360" w:lineRule="auto"/>
        <w:rPr>
          <w:rFonts w:ascii="Sakkal Majalla" w:hAnsi="Sakkal Majalla" w:cs="Sakkal Majalla"/>
          <w:b/>
          <w:bCs/>
          <w:sz w:val="36"/>
          <w:szCs w:val="36"/>
        </w:rPr>
      </w:pPr>
      <w:r w:rsidRPr="00F701F0">
        <w:rPr>
          <w:rFonts w:ascii="Sakkal Majalla" w:hAnsi="Sakkal Majalla" w:cs="Sakkal Majalla" w:hint="eastAsia"/>
          <w:b/>
          <w:bCs/>
          <w:sz w:val="36"/>
          <w:szCs w:val="36"/>
          <w:rtl/>
        </w:rPr>
        <w:t>ثانيًا</w:t>
      </w:r>
      <w:r w:rsidRPr="00F701F0">
        <w:rPr>
          <w:rFonts w:ascii="Sakkal Majalla" w:hAnsi="Sakkal Majalla" w:cs="Sakkal Majalla"/>
          <w:b/>
          <w:bCs/>
          <w:sz w:val="36"/>
          <w:szCs w:val="36"/>
          <w:rtl/>
        </w:rPr>
        <w:t xml:space="preserve">: </w:t>
      </w:r>
      <w:r w:rsidRPr="00F701F0">
        <w:rPr>
          <w:rFonts w:ascii="Sakkal Majalla" w:hAnsi="Sakkal Majalla" w:cs="Sakkal Majalla" w:hint="eastAsia"/>
          <w:b/>
          <w:bCs/>
          <w:sz w:val="36"/>
          <w:szCs w:val="36"/>
          <w:rtl/>
        </w:rPr>
        <w:t>المتغير</w:t>
      </w:r>
      <w:r w:rsidRPr="00F701F0">
        <w:rPr>
          <w:rFonts w:ascii="Sakkal Majalla" w:hAnsi="Sakkal Majalla" w:cs="Sakkal Majalla"/>
          <w:b/>
          <w:bCs/>
          <w:sz w:val="36"/>
          <w:szCs w:val="36"/>
          <w:rtl/>
        </w:rPr>
        <w:t xml:space="preserve"> </w:t>
      </w:r>
      <w:r w:rsidRPr="00F701F0">
        <w:rPr>
          <w:rFonts w:ascii="Sakkal Majalla" w:hAnsi="Sakkal Majalla" w:cs="Sakkal Majalla" w:hint="eastAsia"/>
          <w:b/>
          <w:bCs/>
          <w:sz w:val="36"/>
          <w:szCs w:val="36"/>
          <w:rtl/>
        </w:rPr>
        <w:t>التابع</w:t>
      </w:r>
      <w:r w:rsidRPr="00F701F0">
        <w:rPr>
          <w:rFonts w:ascii="Sakkal Majalla" w:hAnsi="Sakkal Majalla" w:cs="Sakkal Majalla"/>
          <w:b/>
          <w:bCs/>
          <w:sz w:val="36"/>
          <w:szCs w:val="36"/>
          <w:rtl/>
        </w:rPr>
        <w:t xml:space="preserve"> – </w:t>
      </w:r>
      <w:r w:rsidRPr="00F701F0">
        <w:rPr>
          <w:rFonts w:ascii="Sakkal Majalla" w:hAnsi="Sakkal Majalla" w:cs="Sakkal Majalla" w:hint="eastAsia"/>
          <w:b/>
          <w:bCs/>
          <w:sz w:val="36"/>
          <w:szCs w:val="36"/>
          <w:rtl/>
        </w:rPr>
        <w:t>إدراك</w:t>
      </w:r>
      <w:r w:rsidRPr="00F701F0">
        <w:rPr>
          <w:rFonts w:ascii="Sakkal Majalla" w:hAnsi="Sakkal Majalla" w:cs="Sakkal Majalla"/>
          <w:b/>
          <w:bCs/>
          <w:sz w:val="36"/>
          <w:szCs w:val="36"/>
          <w:rtl/>
        </w:rPr>
        <w:t xml:space="preserve"> </w:t>
      </w:r>
      <w:r w:rsidRPr="00F701F0">
        <w:rPr>
          <w:rFonts w:ascii="Sakkal Majalla" w:hAnsi="Sakkal Majalla" w:cs="Sakkal Majalla" w:hint="eastAsia"/>
          <w:b/>
          <w:bCs/>
          <w:sz w:val="36"/>
          <w:szCs w:val="36"/>
          <w:rtl/>
        </w:rPr>
        <w:t>المستهلك</w:t>
      </w:r>
      <w:r w:rsidRPr="00F701F0">
        <w:rPr>
          <w:rFonts w:ascii="Sakkal Majalla" w:hAnsi="Sakkal Majalla" w:cs="Sakkal Majalla"/>
          <w:b/>
          <w:bCs/>
          <w:sz w:val="36"/>
          <w:szCs w:val="36"/>
          <w:rtl/>
        </w:rPr>
        <w:t xml:space="preserve"> </w:t>
      </w:r>
      <w:r w:rsidRPr="00F701F0">
        <w:rPr>
          <w:rFonts w:ascii="Sakkal Majalla" w:hAnsi="Sakkal Majalla" w:cs="Sakkal Majalla" w:hint="eastAsia"/>
          <w:b/>
          <w:bCs/>
          <w:sz w:val="36"/>
          <w:szCs w:val="36"/>
          <w:rtl/>
        </w:rPr>
        <w:t>للعلامة</w:t>
      </w:r>
      <w:r w:rsidRPr="00F701F0">
        <w:rPr>
          <w:rFonts w:ascii="Sakkal Majalla" w:hAnsi="Sakkal Majalla" w:cs="Sakkal Majalla"/>
          <w:b/>
          <w:bCs/>
          <w:sz w:val="36"/>
          <w:szCs w:val="36"/>
          <w:rtl/>
        </w:rPr>
        <w:t xml:space="preserve"> </w:t>
      </w:r>
      <w:r w:rsidRPr="00F701F0">
        <w:rPr>
          <w:rFonts w:ascii="Sakkal Majalla" w:hAnsi="Sakkal Majalla" w:cs="Sakkal Majalla" w:hint="eastAsia"/>
          <w:b/>
          <w:bCs/>
          <w:sz w:val="36"/>
          <w:szCs w:val="36"/>
          <w:rtl/>
        </w:rPr>
        <w:t>التجارية</w:t>
      </w:r>
    </w:p>
    <w:p w14:paraId="4E90E817" w14:textId="5A25CEAD" w:rsidR="00F701F0" w:rsidRPr="00F701F0" w:rsidRDefault="00F701F0" w:rsidP="00F701F0">
      <w:pPr>
        <w:bidi/>
        <w:spacing w:line="360" w:lineRule="auto"/>
        <w:rPr>
          <w:rFonts w:ascii="Sakkal Majalla" w:hAnsi="Sakkal Majalla" w:cs="Sakkal Majalla"/>
          <w:b/>
          <w:bCs/>
          <w:sz w:val="36"/>
          <w:szCs w:val="36"/>
        </w:rPr>
      </w:pPr>
      <w:r w:rsidRPr="00F701F0">
        <w:rPr>
          <w:rFonts w:ascii="Sakkal Majalla" w:hAnsi="Sakkal Majalla" w:cs="Sakkal Majalla" w:hint="eastAsia"/>
          <w:b/>
          <w:bCs/>
          <w:sz w:val="36"/>
          <w:szCs w:val="36"/>
          <w:rtl/>
        </w:rPr>
        <w:t>المفهوم</w:t>
      </w:r>
      <w:r w:rsidRPr="00F701F0">
        <w:rPr>
          <w:rFonts w:ascii="Sakkal Majalla" w:hAnsi="Sakkal Majalla" w:cs="Sakkal Majalla"/>
          <w:b/>
          <w:bCs/>
          <w:sz w:val="36"/>
          <w:szCs w:val="36"/>
          <w:rtl/>
        </w:rPr>
        <w:t xml:space="preserve"> </w:t>
      </w:r>
      <w:r w:rsidRPr="00F701F0">
        <w:rPr>
          <w:rFonts w:ascii="Sakkal Majalla" w:hAnsi="Sakkal Majalla" w:cs="Sakkal Majalla" w:hint="eastAsia"/>
          <w:b/>
          <w:bCs/>
          <w:sz w:val="36"/>
          <w:szCs w:val="36"/>
          <w:rtl/>
        </w:rPr>
        <w:t>النظري</w:t>
      </w:r>
      <w:r w:rsidRPr="00F701F0">
        <w:rPr>
          <w:rFonts w:ascii="Sakkal Majalla" w:hAnsi="Sakkal Majalla" w:cs="Sakkal Majalla"/>
          <w:b/>
          <w:bCs/>
          <w:sz w:val="36"/>
          <w:szCs w:val="36"/>
          <w:rtl/>
        </w:rPr>
        <w:t>:</w:t>
      </w:r>
    </w:p>
    <w:p w14:paraId="28248E34" w14:textId="77777777" w:rsidR="00F701F0" w:rsidRPr="00F701F0" w:rsidRDefault="00F701F0" w:rsidP="00F701F0">
      <w:pPr>
        <w:bidi/>
        <w:spacing w:line="360" w:lineRule="auto"/>
        <w:rPr>
          <w:rFonts w:ascii="Sakkal Majalla" w:hAnsi="Sakkal Majalla" w:cs="Sakkal Majalla"/>
          <w:sz w:val="28"/>
          <w:szCs w:val="28"/>
        </w:rPr>
      </w:pPr>
      <w:r w:rsidRPr="00F701F0">
        <w:rPr>
          <w:rFonts w:ascii="Sakkal Majalla" w:hAnsi="Sakkal Majalla" w:cs="Sakkal Majalla" w:hint="eastAsia"/>
          <w:sz w:val="28"/>
          <w:szCs w:val="28"/>
          <w:rtl/>
        </w:rPr>
        <w:t>يشير</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إدراك</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المستهلك</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للعلامة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التجارية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إلى</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البناء</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العقلي</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أو</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الصورة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الذهنية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التي</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تتشكّل</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في</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ذهن</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الفرد</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نتيجة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تفاعله</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المباشر</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أو</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غير</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المباشر</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مع</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العلامة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ويُعد</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هذا</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الإدراك</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عنصرًا</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أساسيًا</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في</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تكوين</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الثقة،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والتميّز،</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والانتماء،</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وهو</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ما</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يؤثر</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على</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نية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الشراء</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وسلوك</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المستهلك</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تجاه</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العلامة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التجارية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على</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المدى</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الطويل</w:t>
      </w:r>
      <w:r w:rsidRPr="00F701F0">
        <w:rPr>
          <w:rFonts w:ascii="Sakkal Majalla" w:hAnsi="Sakkal Majalla" w:cs="Sakkal Majalla"/>
          <w:sz w:val="28"/>
          <w:szCs w:val="28"/>
          <w:rtl/>
        </w:rPr>
        <w:t>.</w:t>
      </w:r>
    </w:p>
    <w:p w14:paraId="7142BAE0" w14:textId="64A82A45" w:rsidR="00F701F0" w:rsidRPr="00F701F0" w:rsidRDefault="00F701F0" w:rsidP="00F701F0">
      <w:pPr>
        <w:bidi/>
        <w:spacing w:line="360" w:lineRule="auto"/>
        <w:rPr>
          <w:rFonts w:ascii="Sakkal Majalla" w:hAnsi="Sakkal Majalla" w:cs="Sakkal Majalla"/>
          <w:sz w:val="28"/>
          <w:szCs w:val="28"/>
        </w:rPr>
      </w:pPr>
      <w:r w:rsidRPr="00F701F0">
        <w:rPr>
          <w:rFonts w:ascii="Sakkal Majalla" w:hAnsi="Sakkal Majalla" w:cs="Sakkal Majalla" w:hint="eastAsia"/>
          <w:sz w:val="28"/>
          <w:szCs w:val="28"/>
          <w:rtl/>
        </w:rPr>
        <w:t>ويتكوّن</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هذا</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الإدراك</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من</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أبعاد</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معرفية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وعاطفية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تشمل</w:t>
      </w:r>
      <w:r w:rsidRPr="00F701F0">
        <w:rPr>
          <w:rFonts w:ascii="Sakkal Majalla" w:hAnsi="Sakkal Majalla" w:cs="Sakkal Majalla"/>
          <w:sz w:val="28"/>
          <w:szCs w:val="28"/>
          <w:rtl/>
        </w:rPr>
        <w:t>:</w:t>
      </w:r>
    </w:p>
    <w:p w14:paraId="5ACE1BFF" w14:textId="556CE7F3" w:rsidR="00F701F0" w:rsidRPr="000302C0" w:rsidRDefault="00F701F0" w:rsidP="00F701F0">
      <w:pPr>
        <w:pStyle w:val="ListParagraph"/>
        <w:numPr>
          <w:ilvl w:val="0"/>
          <w:numId w:val="34"/>
        </w:numPr>
        <w:bidi/>
        <w:spacing w:line="360" w:lineRule="auto"/>
        <w:rPr>
          <w:rFonts w:ascii="Sakkal Majalla" w:hAnsi="Sakkal Majalla" w:cs="Sakkal Majalla"/>
          <w:sz w:val="28"/>
          <w:szCs w:val="28"/>
        </w:rPr>
      </w:pPr>
      <w:r w:rsidRPr="000302C0">
        <w:rPr>
          <w:rFonts w:ascii="Sakkal Majalla" w:hAnsi="Sakkal Majalla" w:cs="Sakkal Majalla" w:hint="eastAsia"/>
          <w:sz w:val="28"/>
          <w:szCs w:val="28"/>
          <w:rtl/>
        </w:rPr>
        <w:t>مستوى</w:t>
      </w:r>
      <w:r w:rsidRPr="000302C0">
        <w:rPr>
          <w:rFonts w:ascii="Sakkal Majalla" w:hAnsi="Sakkal Majalla" w:cs="Sakkal Majalla"/>
          <w:sz w:val="28"/>
          <w:szCs w:val="28"/>
          <w:rtl/>
        </w:rPr>
        <w:t xml:space="preserve"> </w:t>
      </w:r>
      <w:r w:rsidRPr="000302C0">
        <w:rPr>
          <w:rFonts w:ascii="Sakkal Majalla" w:hAnsi="Sakkal Majalla" w:cs="Sakkal Majalla" w:hint="eastAsia"/>
          <w:sz w:val="28"/>
          <w:szCs w:val="28"/>
          <w:rtl/>
        </w:rPr>
        <w:t>الثقة</w:t>
      </w:r>
      <w:r w:rsidRPr="000302C0">
        <w:rPr>
          <w:rFonts w:ascii="Sakkal Majalla" w:hAnsi="Sakkal Majalla" w:cs="Sakkal Majalla"/>
          <w:sz w:val="28"/>
          <w:szCs w:val="28"/>
          <w:rtl/>
        </w:rPr>
        <w:t xml:space="preserve"> </w:t>
      </w:r>
      <w:r w:rsidRPr="000302C0">
        <w:rPr>
          <w:rFonts w:ascii="Sakkal Majalla" w:hAnsi="Sakkal Majalla" w:cs="Sakkal Majalla" w:hint="eastAsia"/>
          <w:sz w:val="28"/>
          <w:szCs w:val="28"/>
          <w:rtl/>
        </w:rPr>
        <w:t>في</w:t>
      </w:r>
      <w:r w:rsidRPr="000302C0">
        <w:rPr>
          <w:rFonts w:ascii="Sakkal Majalla" w:hAnsi="Sakkal Majalla" w:cs="Sakkal Majalla"/>
          <w:sz w:val="28"/>
          <w:szCs w:val="28"/>
          <w:rtl/>
        </w:rPr>
        <w:t xml:space="preserve"> </w:t>
      </w:r>
      <w:r w:rsidRPr="000302C0">
        <w:rPr>
          <w:rFonts w:ascii="Sakkal Majalla" w:hAnsi="Sakkal Majalla" w:cs="Sakkal Majalla" w:hint="eastAsia"/>
          <w:sz w:val="28"/>
          <w:szCs w:val="28"/>
          <w:rtl/>
        </w:rPr>
        <w:t>العلامة</w:t>
      </w:r>
      <w:r w:rsidRPr="000302C0">
        <w:rPr>
          <w:rFonts w:ascii="Sakkal Majalla" w:hAnsi="Sakkal Majalla" w:cs="Sakkal Majalla"/>
          <w:sz w:val="28"/>
          <w:szCs w:val="28"/>
          <w:rtl/>
        </w:rPr>
        <w:t>.</w:t>
      </w:r>
    </w:p>
    <w:p w14:paraId="2F4C14C6" w14:textId="0476F8A8" w:rsidR="00F701F0" w:rsidRPr="000302C0" w:rsidRDefault="00F701F0" w:rsidP="00F701F0">
      <w:pPr>
        <w:pStyle w:val="ListParagraph"/>
        <w:numPr>
          <w:ilvl w:val="0"/>
          <w:numId w:val="34"/>
        </w:numPr>
        <w:bidi/>
        <w:spacing w:line="360" w:lineRule="auto"/>
        <w:rPr>
          <w:rFonts w:ascii="Sakkal Majalla" w:hAnsi="Sakkal Majalla" w:cs="Sakkal Majalla"/>
          <w:sz w:val="28"/>
          <w:szCs w:val="28"/>
        </w:rPr>
      </w:pPr>
      <w:r w:rsidRPr="000302C0">
        <w:rPr>
          <w:rFonts w:ascii="Sakkal Majalla" w:hAnsi="Sakkal Majalla" w:cs="Sakkal Majalla" w:hint="eastAsia"/>
          <w:sz w:val="28"/>
          <w:szCs w:val="28"/>
          <w:rtl/>
        </w:rPr>
        <w:t>التميز</w:t>
      </w:r>
      <w:r w:rsidRPr="000302C0">
        <w:rPr>
          <w:rFonts w:ascii="Sakkal Majalla" w:hAnsi="Sakkal Majalla" w:cs="Sakkal Majalla"/>
          <w:sz w:val="28"/>
          <w:szCs w:val="28"/>
          <w:rtl/>
        </w:rPr>
        <w:t xml:space="preserve"> </w:t>
      </w:r>
      <w:r w:rsidRPr="000302C0">
        <w:rPr>
          <w:rFonts w:ascii="Sakkal Majalla" w:hAnsi="Sakkal Majalla" w:cs="Sakkal Majalla" w:hint="eastAsia"/>
          <w:sz w:val="28"/>
          <w:szCs w:val="28"/>
          <w:rtl/>
        </w:rPr>
        <w:t>والانفراد</w:t>
      </w:r>
      <w:r w:rsidRPr="000302C0">
        <w:rPr>
          <w:rFonts w:ascii="Sakkal Majalla" w:hAnsi="Sakkal Majalla" w:cs="Sakkal Majalla"/>
          <w:sz w:val="28"/>
          <w:szCs w:val="28"/>
          <w:rtl/>
        </w:rPr>
        <w:t xml:space="preserve"> </w:t>
      </w:r>
      <w:r w:rsidRPr="000302C0">
        <w:rPr>
          <w:rFonts w:ascii="Sakkal Majalla" w:hAnsi="Sakkal Majalla" w:cs="Sakkal Majalla" w:hint="eastAsia"/>
          <w:sz w:val="28"/>
          <w:szCs w:val="28"/>
          <w:rtl/>
        </w:rPr>
        <w:t>في</w:t>
      </w:r>
      <w:r w:rsidRPr="000302C0">
        <w:rPr>
          <w:rFonts w:ascii="Sakkal Majalla" w:hAnsi="Sakkal Majalla" w:cs="Sakkal Majalla"/>
          <w:sz w:val="28"/>
          <w:szCs w:val="28"/>
          <w:rtl/>
        </w:rPr>
        <w:t xml:space="preserve"> </w:t>
      </w:r>
      <w:r w:rsidRPr="000302C0">
        <w:rPr>
          <w:rFonts w:ascii="Sakkal Majalla" w:hAnsi="Sakkal Majalla" w:cs="Sakkal Majalla" w:hint="eastAsia"/>
          <w:sz w:val="28"/>
          <w:szCs w:val="28"/>
          <w:rtl/>
        </w:rPr>
        <w:t>السوق</w:t>
      </w:r>
      <w:r w:rsidRPr="000302C0">
        <w:rPr>
          <w:rFonts w:ascii="Sakkal Majalla" w:hAnsi="Sakkal Majalla" w:cs="Sakkal Majalla"/>
          <w:sz w:val="28"/>
          <w:szCs w:val="28"/>
          <w:rtl/>
        </w:rPr>
        <w:t>.</w:t>
      </w:r>
    </w:p>
    <w:p w14:paraId="0070580C" w14:textId="199EE6C0" w:rsidR="00F701F0" w:rsidRPr="000302C0" w:rsidRDefault="00F701F0" w:rsidP="00F701F0">
      <w:pPr>
        <w:pStyle w:val="ListParagraph"/>
        <w:numPr>
          <w:ilvl w:val="0"/>
          <w:numId w:val="34"/>
        </w:numPr>
        <w:bidi/>
        <w:spacing w:line="360" w:lineRule="auto"/>
        <w:rPr>
          <w:rFonts w:ascii="Sakkal Majalla" w:hAnsi="Sakkal Majalla" w:cs="Sakkal Majalla"/>
          <w:sz w:val="28"/>
          <w:szCs w:val="28"/>
        </w:rPr>
      </w:pPr>
      <w:r w:rsidRPr="000302C0">
        <w:rPr>
          <w:rFonts w:ascii="Sakkal Majalla" w:hAnsi="Sakkal Majalla" w:cs="Sakkal Majalla" w:hint="eastAsia"/>
          <w:sz w:val="28"/>
          <w:szCs w:val="28"/>
          <w:rtl/>
        </w:rPr>
        <w:t>المصداقية</w:t>
      </w:r>
      <w:r w:rsidRPr="000302C0">
        <w:rPr>
          <w:rFonts w:ascii="Sakkal Majalla" w:hAnsi="Sakkal Majalla" w:cs="Sakkal Majalla"/>
          <w:sz w:val="28"/>
          <w:szCs w:val="28"/>
          <w:rtl/>
        </w:rPr>
        <w:t xml:space="preserve"> </w:t>
      </w:r>
      <w:r w:rsidRPr="000302C0">
        <w:rPr>
          <w:rFonts w:ascii="Sakkal Majalla" w:hAnsi="Sakkal Majalla" w:cs="Sakkal Majalla" w:hint="eastAsia"/>
          <w:sz w:val="28"/>
          <w:szCs w:val="28"/>
          <w:rtl/>
        </w:rPr>
        <w:t>والانطباعات</w:t>
      </w:r>
      <w:r w:rsidRPr="000302C0">
        <w:rPr>
          <w:rFonts w:ascii="Sakkal Majalla" w:hAnsi="Sakkal Majalla" w:cs="Sakkal Majalla"/>
          <w:sz w:val="28"/>
          <w:szCs w:val="28"/>
          <w:rtl/>
        </w:rPr>
        <w:t xml:space="preserve"> </w:t>
      </w:r>
      <w:r w:rsidRPr="000302C0">
        <w:rPr>
          <w:rFonts w:ascii="Sakkal Majalla" w:hAnsi="Sakkal Majalla" w:cs="Sakkal Majalla" w:hint="eastAsia"/>
          <w:sz w:val="28"/>
          <w:szCs w:val="28"/>
          <w:rtl/>
        </w:rPr>
        <w:t>الإيجابية</w:t>
      </w:r>
      <w:r w:rsidRPr="000302C0">
        <w:rPr>
          <w:rFonts w:ascii="Sakkal Majalla" w:hAnsi="Sakkal Majalla" w:cs="Sakkal Majalla"/>
          <w:sz w:val="28"/>
          <w:szCs w:val="28"/>
          <w:rtl/>
        </w:rPr>
        <w:t>.</w:t>
      </w:r>
    </w:p>
    <w:p w14:paraId="70EE7B0E" w14:textId="77777777" w:rsidR="00F701F0" w:rsidRPr="000302C0" w:rsidRDefault="00F701F0" w:rsidP="00F701F0">
      <w:pPr>
        <w:pStyle w:val="ListParagraph"/>
        <w:numPr>
          <w:ilvl w:val="0"/>
          <w:numId w:val="34"/>
        </w:numPr>
        <w:bidi/>
        <w:spacing w:line="360" w:lineRule="auto"/>
        <w:rPr>
          <w:rFonts w:ascii="Sakkal Majalla" w:hAnsi="Sakkal Majalla" w:cs="Sakkal Majalla"/>
          <w:sz w:val="28"/>
          <w:szCs w:val="28"/>
        </w:rPr>
      </w:pPr>
      <w:r w:rsidRPr="000302C0">
        <w:rPr>
          <w:rFonts w:ascii="Sakkal Majalla" w:hAnsi="Sakkal Majalla" w:cs="Sakkal Majalla" w:hint="eastAsia"/>
          <w:sz w:val="28"/>
          <w:szCs w:val="28"/>
          <w:rtl/>
        </w:rPr>
        <w:t>الولاء</w:t>
      </w:r>
      <w:r w:rsidRPr="000302C0">
        <w:rPr>
          <w:rFonts w:ascii="Sakkal Majalla" w:hAnsi="Sakkal Majalla" w:cs="Sakkal Majalla"/>
          <w:sz w:val="28"/>
          <w:szCs w:val="28"/>
          <w:rtl/>
        </w:rPr>
        <w:t xml:space="preserve"> </w:t>
      </w:r>
      <w:r w:rsidRPr="000302C0">
        <w:rPr>
          <w:rFonts w:ascii="Sakkal Majalla" w:hAnsi="Sakkal Majalla" w:cs="Sakkal Majalla" w:hint="eastAsia"/>
          <w:sz w:val="28"/>
          <w:szCs w:val="28"/>
          <w:rtl/>
        </w:rPr>
        <w:t>والرغبة</w:t>
      </w:r>
      <w:r w:rsidRPr="000302C0">
        <w:rPr>
          <w:rFonts w:ascii="Sakkal Majalla" w:hAnsi="Sakkal Majalla" w:cs="Sakkal Majalla"/>
          <w:sz w:val="28"/>
          <w:szCs w:val="28"/>
          <w:rtl/>
        </w:rPr>
        <w:t xml:space="preserve"> </w:t>
      </w:r>
      <w:r w:rsidRPr="000302C0">
        <w:rPr>
          <w:rFonts w:ascii="Sakkal Majalla" w:hAnsi="Sakkal Majalla" w:cs="Sakkal Majalla" w:hint="eastAsia"/>
          <w:sz w:val="28"/>
          <w:szCs w:val="28"/>
          <w:rtl/>
        </w:rPr>
        <w:t>في</w:t>
      </w:r>
      <w:r w:rsidRPr="000302C0">
        <w:rPr>
          <w:rFonts w:ascii="Sakkal Majalla" w:hAnsi="Sakkal Majalla" w:cs="Sakkal Majalla"/>
          <w:sz w:val="28"/>
          <w:szCs w:val="28"/>
          <w:rtl/>
        </w:rPr>
        <w:t xml:space="preserve"> </w:t>
      </w:r>
      <w:r w:rsidRPr="000302C0">
        <w:rPr>
          <w:rFonts w:ascii="Sakkal Majalla" w:hAnsi="Sakkal Majalla" w:cs="Sakkal Majalla" w:hint="eastAsia"/>
          <w:sz w:val="28"/>
          <w:szCs w:val="28"/>
          <w:rtl/>
        </w:rPr>
        <w:t>التفاعل</w:t>
      </w:r>
      <w:r w:rsidRPr="000302C0">
        <w:rPr>
          <w:rFonts w:ascii="Sakkal Majalla" w:hAnsi="Sakkal Majalla" w:cs="Sakkal Majalla"/>
          <w:sz w:val="28"/>
          <w:szCs w:val="28"/>
          <w:rtl/>
        </w:rPr>
        <w:t xml:space="preserve"> </w:t>
      </w:r>
      <w:r w:rsidRPr="000302C0">
        <w:rPr>
          <w:rFonts w:ascii="Sakkal Majalla" w:hAnsi="Sakkal Majalla" w:cs="Sakkal Majalla" w:hint="eastAsia"/>
          <w:sz w:val="28"/>
          <w:szCs w:val="28"/>
          <w:rtl/>
        </w:rPr>
        <w:t>المستمر</w:t>
      </w:r>
      <w:r w:rsidRPr="000302C0">
        <w:rPr>
          <w:rFonts w:ascii="Sakkal Majalla" w:hAnsi="Sakkal Majalla" w:cs="Sakkal Majalla"/>
          <w:sz w:val="28"/>
          <w:szCs w:val="28"/>
          <w:rtl/>
        </w:rPr>
        <w:t xml:space="preserve"> </w:t>
      </w:r>
      <w:r w:rsidRPr="000302C0">
        <w:rPr>
          <w:rFonts w:ascii="Sakkal Majalla" w:hAnsi="Sakkal Majalla" w:cs="Sakkal Majalla" w:hint="eastAsia"/>
          <w:sz w:val="28"/>
          <w:szCs w:val="28"/>
          <w:rtl/>
        </w:rPr>
        <w:t>مع</w:t>
      </w:r>
      <w:r w:rsidRPr="000302C0">
        <w:rPr>
          <w:rFonts w:ascii="Sakkal Majalla" w:hAnsi="Sakkal Majalla" w:cs="Sakkal Majalla"/>
          <w:sz w:val="28"/>
          <w:szCs w:val="28"/>
          <w:rtl/>
        </w:rPr>
        <w:t xml:space="preserve"> </w:t>
      </w:r>
      <w:r w:rsidRPr="000302C0">
        <w:rPr>
          <w:rFonts w:ascii="Sakkal Majalla" w:hAnsi="Sakkal Majalla" w:cs="Sakkal Majalla" w:hint="eastAsia"/>
          <w:sz w:val="28"/>
          <w:szCs w:val="28"/>
          <w:rtl/>
        </w:rPr>
        <w:t>العلامة</w:t>
      </w:r>
      <w:r w:rsidRPr="000302C0">
        <w:rPr>
          <w:rFonts w:ascii="Sakkal Majalla" w:hAnsi="Sakkal Majalla" w:cs="Sakkal Majalla"/>
          <w:sz w:val="28"/>
          <w:szCs w:val="28"/>
          <w:rtl/>
        </w:rPr>
        <w:t>.</w:t>
      </w:r>
    </w:p>
    <w:p w14:paraId="0D30DC21" w14:textId="77777777" w:rsidR="00F701F0" w:rsidRPr="00F701F0" w:rsidRDefault="00F701F0" w:rsidP="00F701F0">
      <w:pPr>
        <w:bidi/>
        <w:spacing w:line="360" w:lineRule="auto"/>
        <w:rPr>
          <w:rFonts w:ascii="Sakkal Majalla" w:hAnsi="Sakkal Majalla" w:cs="Sakkal Majalla"/>
          <w:b/>
          <w:bCs/>
        </w:rPr>
      </w:pPr>
    </w:p>
    <w:p w14:paraId="3565C774" w14:textId="23364C37" w:rsidR="00F701F0" w:rsidRPr="00F701F0" w:rsidRDefault="00F701F0" w:rsidP="00F701F0">
      <w:pPr>
        <w:bidi/>
        <w:spacing w:line="360" w:lineRule="auto"/>
        <w:rPr>
          <w:rFonts w:ascii="Sakkal Majalla" w:hAnsi="Sakkal Majalla" w:cs="Sakkal Majalla"/>
          <w:b/>
          <w:bCs/>
          <w:sz w:val="36"/>
          <w:szCs w:val="36"/>
        </w:rPr>
      </w:pPr>
      <w:r w:rsidRPr="00F701F0">
        <w:rPr>
          <w:rFonts w:ascii="Sakkal Majalla" w:hAnsi="Sakkal Majalla" w:cs="Sakkal Majalla" w:hint="eastAsia"/>
          <w:b/>
          <w:bCs/>
          <w:sz w:val="36"/>
          <w:szCs w:val="36"/>
          <w:rtl/>
        </w:rPr>
        <w:lastRenderedPageBreak/>
        <w:t>المفهوم</w:t>
      </w:r>
      <w:r w:rsidRPr="00F701F0">
        <w:rPr>
          <w:rFonts w:ascii="Sakkal Majalla" w:hAnsi="Sakkal Majalla" w:cs="Sakkal Majalla"/>
          <w:b/>
          <w:bCs/>
          <w:sz w:val="36"/>
          <w:szCs w:val="36"/>
          <w:rtl/>
        </w:rPr>
        <w:t xml:space="preserve"> </w:t>
      </w:r>
      <w:r w:rsidRPr="00F701F0">
        <w:rPr>
          <w:rFonts w:ascii="Sakkal Majalla" w:hAnsi="Sakkal Majalla" w:cs="Sakkal Majalla" w:hint="eastAsia"/>
          <w:b/>
          <w:bCs/>
          <w:sz w:val="36"/>
          <w:szCs w:val="36"/>
          <w:rtl/>
        </w:rPr>
        <w:t>الإجرائي</w:t>
      </w:r>
      <w:r w:rsidRPr="00F701F0">
        <w:rPr>
          <w:rFonts w:ascii="Sakkal Majalla" w:hAnsi="Sakkal Majalla" w:cs="Sakkal Majalla"/>
          <w:b/>
          <w:bCs/>
          <w:sz w:val="36"/>
          <w:szCs w:val="36"/>
          <w:rtl/>
        </w:rPr>
        <w:t>:</w:t>
      </w:r>
    </w:p>
    <w:p w14:paraId="7BF7DA86" w14:textId="289F4636" w:rsidR="00F701F0" w:rsidRPr="00F701F0" w:rsidRDefault="00F701F0" w:rsidP="00F701F0">
      <w:pPr>
        <w:bidi/>
        <w:spacing w:line="360" w:lineRule="auto"/>
        <w:rPr>
          <w:rFonts w:ascii="Sakkal Majalla" w:hAnsi="Sakkal Majalla" w:cs="Sakkal Majalla"/>
          <w:sz w:val="28"/>
          <w:szCs w:val="28"/>
        </w:rPr>
      </w:pPr>
      <w:r w:rsidRPr="00F701F0">
        <w:rPr>
          <w:rFonts w:ascii="Sakkal Majalla" w:hAnsi="Sakkal Majalla" w:cs="Sakkal Majalla" w:hint="eastAsia"/>
          <w:sz w:val="28"/>
          <w:szCs w:val="28"/>
          <w:rtl/>
        </w:rPr>
        <w:t>في</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هذه</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الدراسة،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يُقاس</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إدراك</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المستهلك</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للعلامة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التجارية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من</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خلال</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مؤشرات</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مستمدة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من</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نموذج</w:t>
      </w:r>
      <w:r w:rsidRPr="00F701F0">
        <w:rPr>
          <w:rFonts w:ascii="Sakkal Majalla" w:hAnsi="Sakkal Majalla" w:cs="Sakkal Majalla"/>
          <w:sz w:val="28"/>
          <w:szCs w:val="28"/>
          <w:rtl/>
        </w:rPr>
        <w:t xml:space="preserve"> </w:t>
      </w:r>
      <w:r w:rsidRPr="00F701F0">
        <w:rPr>
          <w:rFonts w:ascii="Sakkal Majalla" w:hAnsi="Sakkal Majalla" w:cs="Sakkal Majalla"/>
          <w:sz w:val="28"/>
          <w:szCs w:val="28"/>
        </w:rPr>
        <w:t>CBBE</w:t>
      </w:r>
      <w:r w:rsidRPr="00F701F0">
        <w:rPr>
          <w:rFonts w:ascii="Sakkal Majalla" w:hAnsi="Sakkal Majalla" w:cs="Sakkal Majalla" w:hint="eastAsia"/>
          <w:sz w:val="28"/>
          <w:szCs w:val="28"/>
          <w:rtl/>
        </w:rPr>
        <w:t>،</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وذلك</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من</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خلال</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تحليل</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استجابات</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العينة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لحملة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عد</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أقوى</w:t>
      </w:r>
      <w:r w:rsidRPr="00F701F0">
        <w:rPr>
          <w:rFonts w:ascii="Sakkal Majalla" w:hAnsi="Sakkal Majalla" w:cs="Sakkal Majalla"/>
          <w:sz w:val="28"/>
          <w:szCs w:val="28"/>
          <w:rtl/>
        </w:rPr>
        <w:t>"</w:t>
      </w:r>
      <w:r w:rsidRPr="00F701F0">
        <w:rPr>
          <w:rFonts w:ascii="Sakkal Majalla" w:hAnsi="Sakkal Majalla" w:cs="Sakkal Majalla" w:hint="eastAsia"/>
          <w:sz w:val="28"/>
          <w:szCs w:val="28"/>
          <w:rtl/>
        </w:rPr>
        <w:t>،</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وتشمل</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المؤشرات</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ما</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يلي</w:t>
      </w:r>
      <w:r w:rsidRPr="00F701F0">
        <w:rPr>
          <w:rFonts w:ascii="Sakkal Majalla" w:hAnsi="Sakkal Majalla" w:cs="Sakkal Majalla"/>
          <w:sz w:val="28"/>
          <w:szCs w:val="28"/>
          <w:rtl/>
        </w:rPr>
        <w:t>:</w:t>
      </w:r>
    </w:p>
    <w:p w14:paraId="57079A3A" w14:textId="7F4320AE" w:rsidR="00F701F0" w:rsidRPr="00F701F0" w:rsidRDefault="00F701F0" w:rsidP="00F701F0">
      <w:pPr>
        <w:pStyle w:val="ListParagraph"/>
        <w:numPr>
          <w:ilvl w:val="0"/>
          <w:numId w:val="35"/>
        </w:numPr>
        <w:bidi/>
        <w:spacing w:line="360" w:lineRule="auto"/>
        <w:rPr>
          <w:rFonts w:ascii="Sakkal Majalla" w:hAnsi="Sakkal Majalla" w:cs="Sakkal Majalla"/>
          <w:sz w:val="28"/>
          <w:szCs w:val="28"/>
        </w:rPr>
      </w:pPr>
      <w:r w:rsidRPr="00F701F0">
        <w:rPr>
          <w:rFonts w:ascii="Sakkal Majalla" w:hAnsi="Sakkal Majalla" w:cs="Sakkal Majalla" w:hint="eastAsia"/>
          <w:sz w:val="28"/>
          <w:szCs w:val="28"/>
          <w:rtl/>
        </w:rPr>
        <w:t>مدى</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وضوح</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الرسائل</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الإعلانية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المؤتمتة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في</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التعبير</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عن</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هوية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العلامة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التجارية</w:t>
      </w:r>
      <w:r w:rsidRPr="00F701F0">
        <w:rPr>
          <w:rFonts w:ascii="Sakkal Majalla" w:hAnsi="Sakkal Majalla" w:cs="Sakkal Majalla"/>
          <w:sz w:val="28"/>
          <w:szCs w:val="28"/>
          <w:rtl/>
        </w:rPr>
        <w:t>.</w:t>
      </w:r>
    </w:p>
    <w:p w14:paraId="7D1A3D73" w14:textId="494B5521" w:rsidR="00F701F0" w:rsidRPr="00F701F0" w:rsidRDefault="00F701F0" w:rsidP="00F701F0">
      <w:pPr>
        <w:pStyle w:val="ListParagraph"/>
        <w:numPr>
          <w:ilvl w:val="0"/>
          <w:numId w:val="35"/>
        </w:numPr>
        <w:bidi/>
        <w:spacing w:line="360" w:lineRule="auto"/>
        <w:rPr>
          <w:rFonts w:ascii="Sakkal Majalla" w:hAnsi="Sakkal Majalla" w:cs="Sakkal Majalla"/>
          <w:sz w:val="28"/>
          <w:szCs w:val="28"/>
        </w:rPr>
      </w:pPr>
      <w:r w:rsidRPr="00F701F0">
        <w:rPr>
          <w:rFonts w:ascii="Sakkal Majalla" w:hAnsi="Sakkal Majalla" w:cs="Sakkal Majalla" w:hint="eastAsia"/>
          <w:sz w:val="28"/>
          <w:szCs w:val="28"/>
          <w:rtl/>
        </w:rPr>
        <w:t>درجة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انسجام</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الرسائل</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التسويقية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مع</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الصورة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الذهنية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السابقة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لدى</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المستهلك</w:t>
      </w:r>
      <w:r w:rsidRPr="00F701F0">
        <w:rPr>
          <w:rFonts w:ascii="Sakkal Majalla" w:hAnsi="Sakkal Majalla" w:cs="Sakkal Majalla"/>
          <w:sz w:val="28"/>
          <w:szCs w:val="28"/>
          <w:rtl/>
        </w:rPr>
        <w:t>.</w:t>
      </w:r>
    </w:p>
    <w:p w14:paraId="0D5F0543" w14:textId="6DF85B91" w:rsidR="00F701F0" w:rsidRPr="00F701F0" w:rsidRDefault="00F701F0" w:rsidP="00F701F0">
      <w:pPr>
        <w:pStyle w:val="ListParagraph"/>
        <w:numPr>
          <w:ilvl w:val="0"/>
          <w:numId w:val="35"/>
        </w:numPr>
        <w:bidi/>
        <w:spacing w:line="360" w:lineRule="auto"/>
        <w:rPr>
          <w:rFonts w:ascii="Sakkal Majalla" w:hAnsi="Sakkal Majalla" w:cs="Sakkal Majalla"/>
          <w:sz w:val="28"/>
          <w:szCs w:val="28"/>
        </w:rPr>
      </w:pPr>
      <w:r w:rsidRPr="00F701F0">
        <w:rPr>
          <w:rFonts w:ascii="Sakkal Majalla" w:hAnsi="Sakkal Majalla" w:cs="Sakkal Majalla" w:hint="eastAsia"/>
          <w:sz w:val="28"/>
          <w:szCs w:val="28"/>
          <w:rtl/>
        </w:rPr>
        <w:t>الأثر</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العاطفي</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الناتج</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عن</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التفاعل</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مع</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الحملة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مثل</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الثقة،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الإعجاب،</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الارتباط</w:t>
      </w:r>
      <w:r w:rsidRPr="00F701F0">
        <w:rPr>
          <w:rFonts w:ascii="Sakkal Majalla" w:hAnsi="Sakkal Majalla" w:cs="Sakkal Majalla"/>
          <w:sz w:val="28"/>
          <w:szCs w:val="28"/>
          <w:rtl/>
        </w:rPr>
        <w:t>).</w:t>
      </w:r>
    </w:p>
    <w:p w14:paraId="44F267C5" w14:textId="115992DD" w:rsidR="00191B23" w:rsidRPr="00F701F0" w:rsidRDefault="00F701F0" w:rsidP="00F701F0">
      <w:pPr>
        <w:pStyle w:val="ListParagraph"/>
        <w:numPr>
          <w:ilvl w:val="0"/>
          <w:numId w:val="35"/>
        </w:numPr>
        <w:bidi/>
        <w:spacing w:line="360" w:lineRule="auto"/>
        <w:rPr>
          <w:rFonts w:ascii="Sakkal Majalla" w:hAnsi="Sakkal Majalla" w:cs="Sakkal Majalla"/>
          <w:sz w:val="28"/>
          <w:szCs w:val="28"/>
          <w:rtl/>
        </w:rPr>
      </w:pPr>
      <w:r w:rsidRPr="00F701F0">
        <w:rPr>
          <w:rFonts w:ascii="Sakkal Majalla" w:hAnsi="Sakkal Majalla" w:cs="Sakkal Majalla" w:hint="eastAsia"/>
          <w:sz w:val="28"/>
          <w:szCs w:val="28"/>
          <w:rtl/>
        </w:rPr>
        <w:t>استعداد</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المستهلك</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لإعادة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التفاعل</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مع</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العلامة،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سواء</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عبر</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المتابعة،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التوصية،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أو</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نية</w:t>
      </w:r>
      <w:r w:rsidRPr="00F701F0">
        <w:rPr>
          <w:rFonts w:ascii="Sakkal Majalla" w:hAnsi="Sakkal Majalla" w:cs="Sakkal Majalla"/>
          <w:sz w:val="28"/>
          <w:szCs w:val="28"/>
          <w:rtl/>
        </w:rPr>
        <w:t xml:space="preserve"> </w:t>
      </w:r>
      <w:r w:rsidRPr="00F701F0">
        <w:rPr>
          <w:rFonts w:ascii="Sakkal Majalla" w:hAnsi="Sakkal Majalla" w:cs="Sakkal Majalla" w:hint="eastAsia"/>
          <w:sz w:val="28"/>
          <w:szCs w:val="28"/>
          <w:rtl/>
        </w:rPr>
        <w:t>الشراء</w:t>
      </w:r>
      <w:r w:rsidRPr="00F701F0">
        <w:rPr>
          <w:rFonts w:ascii="Sakkal Majalla" w:hAnsi="Sakkal Majalla" w:cs="Sakkal Majalla"/>
          <w:sz w:val="28"/>
          <w:szCs w:val="28"/>
          <w:rtl/>
        </w:rPr>
        <w:t>.</w:t>
      </w:r>
    </w:p>
    <w:p w14:paraId="5744B64C" w14:textId="5F2BADFE" w:rsidR="00566D59" w:rsidRPr="00504BBD" w:rsidRDefault="00566D59" w:rsidP="006F0347">
      <w:pPr>
        <w:bidi/>
        <w:spacing w:line="360" w:lineRule="auto"/>
        <w:outlineLvl w:val="0"/>
        <w:rPr>
          <w:rFonts w:ascii="Sakkal Majalla" w:hAnsi="Sakkal Majalla" w:cs="Sakkal Majalla"/>
          <w:b/>
          <w:bCs/>
          <w:sz w:val="36"/>
          <w:szCs w:val="36"/>
        </w:rPr>
      </w:pPr>
      <w:r w:rsidRPr="00504BBD">
        <w:rPr>
          <w:rFonts w:ascii="Sakkal Majalla" w:hAnsi="Sakkal Majalla" w:cs="Sakkal Majalla"/>
          <w:b/>
          <w:bCs/>
          <w:sz w:val="36"/>
          <w:szCs w:val="36"/>
          <w:rtl/>
        </w:rPr>
        <w:t>مشكلة الدراسة</w:t>
      </w:r>
      <w:r w:rsidRPr="00504BBD">
        <w:rPr>
          <w:rFonts w:ascii="Sakkal Majalla" w:hAnsi="Sakkal Majalla" w:cs="Sakkal Majalla" w:hint="cs"/>
          <w:b/>
          <w:bCs/>
          <w:sz w:val="36"/>
          <w:szCs w:val="36"/>
          <w:rtl/>
        </w:rPr>
        <w:t>:</w:t>
      </w:r>
      <w:bookmarkEnd w:id="9"/>
      <w:bookmarkEnd w:id="10"/>
      <w:bookmarkEnd w:id="11"/>
      <w:bookmarkEnd w:id="12"/>
      <w:bookmarkEnd w:id="13"/>
    </w:p>
    <w:p w14:paraId="2BB50739" w14:textId="77777777" w:rsidR="006522E6" w:rsidRDefault="006522E6" w:rsidP="006F0347">
      <w:pPr>
        <w:bidi/>
        <w:spacing w:line="360" w:lineRule="auto"/>
        <w:rPr>
          <w:rFonts w:ascii="Sakkal Majalla" w:hAnsi="Sakkal Majalla" w:cs="Sakkal Majalla"/>
          <w:sz w:val="28"/>
          <w:szCs w:val="28"/>
          <w:rtl/>
        </w:rPr>
      </w:pPr>
      <w:r w:rsidRPr="006522E6">
        <w:rPr>
          <w:rFonts w:ascii="Sakkal Majalla" w:hAnsi="Sakkal Majalla" w:cs="Sakkal Majalla"/>
          <w:sz w:val="28"/>
          <w:szCs w:val="28"/>
          <w:rtl/>
        </w:rPr>
        <w:t>مع التسارع الكبير في تطوّر تقنيات الذكاء الاصطناعي، شهد التسويق الرقمي تحوّلات جذرية تجاوزت تحليل البيانات وتخصيص الرسائل، لتصل إلى مراحل متقدمة تشمل إنتاج المحتوى الإعلاني ذاته بشكل مؤتمت بالكامل، دون تدخل بشري مباشر. وقد أفرز هذا التحوّل نمطًا جديدًا من الحملات الإعلانية الرقمية، يثير تساؤلات بحثية حول مدى فاعلية هذا النوع من الرسائل في تشكيل إدراك المستهلك للعلامة التجارية</w:t>
      </w:r>
      <w:r w:rsidRPr="006522E6">
        <w:rPr>
          <w:rFonts w:ascii="Sakkal Majalla" w:hAnsi="Sakkal Majalla" w:cs="Sakkal Majalla"/>
          <w:sz w:val="28"/>
          <w:szCs w:val="28"/>
        </w:rPr>
        <w:t>.</w:t>
      </w:r>
    </w:p>
    <w:p w14:paraId="1411CA8C" w14:textId="2FFFF6B5" w:rsidR="00566D59" w:rsidRPr="000302C0" w:rsidRDefault="006522E6" w:rsidP="006F0347">
      <w:pPr>
        <w:bidi/>
        <w:spacing w:line="360" w:lineRule="auto"/>
        <w:rPr>
          <w:rFonts w:ascii="Sakkal Majalla" w:hAnsi="Sakkal Majalla" w:cs="Sakkal Majalla"/>
          <w:sz w:val="26"/>
          <w:szCs w:val="26"/>
        </w:rPr>
      </w:pPr>
      <w:r w:rsidRPr="000302C0">
        <w:rPr>
          <w:rFonts w:ascii="Sakkal Majalla" w:hAnsi="Sakkal Majalla" w:cs="Sakkal Majalla"/>
          <w:sz w:val="26"/>
          <w:szCs w:val="26"/>
          <w:rtl/>
        </w:rPr>
        <w:t>تبرز حملة</w:t>
      </w:r>
      <w:r w:rsidRPr="000302C0">
        <w:rPr>
          <w:rFonts w:ascii="Sakkal Majalla" w:hAnsi="Sakkal Majalla" w:cs="Sakkal Majalla" w:hint="cs"/>
          <w:sz w:val="26"/>
          <w:szCs w:val="26"/>
          <w:rtl/>
        </w:rPr>
        <w:t xml:space="preserve"> </w:t>
      </w:r>
      <w:r w:rsidRPr="000302C0">
        <w:rPr>
          <w:rFonts w:ascii="Sakkal Majalla" w:hAnsi="Sakkal Majalla" w:cs="Sakkal Majalla"/>
          <w:sz w:val="26"/>
          <w:szCs w:val="26"/>
          <w:rtl/>
        </w:rPr>
        <w:t xml:space="preserve"> "عُد أقوى</w:t>
      </w:r>
      <w:r w:rsidRPr="000302C0">
        <w:rPr>
          <w:rFonts w:ascii="Sakkal Majalla" w:hAnsi="Sakkal Majalla" w:cs="Sakkal Majalla"/>
          <w:sz w:val="26"/>
          <w:szCs w:val="26"/>
        </w:rPr>
        <w:t xml:space="preserve"> </w:t>
      </w:r>
      <w:r w:rsidRPr="000302C0">
        <w:rPr>
          <w:rFonts w:ascii="Sakkal Majalla" w:hAnsi="Sakkal Majalla" w:cs="Sakkal Majalla" w:hint="cs"/>
          <w:sz w:val="26"/>
          <w:szCs w:val="26"/>
          <w:rtl/>
        </w:rPr>
        <w:t xml:space="preserve">- </w:t>
      </w:r>
      <w:r w:rsidRPr="000302C0">
        <w:rPr>
          <w:rFonts w:ascii="Sakkal Majalla" w:hAnsi="Sakkal Majalla" w:cs="Sakkal Majalla"/>
          <w:sz w:val="26"/>
          <w:szCs w:val="26"/>
        </w:rPr>
        <w:t xml:space="preserve"> Come Back Stronger</w:t>
      </w:r>
      <w:r w:rsidRPr="000302C0">
        <w:rPr>
          <w:rFonts w:ascii="Sakkal Majalla" w:hAnsi="Sakkal Majalla" w:cs="Sakkal Majalla" w:hint="cs"/>
          <w:sz w:val="26"/>
          <w:szCs w:val="26"/>
          <w:rtl/>
        </w:rPr>
        <w:t xml:space="preserve">" </w:t>
      </w:r>
      <w:r w:rsidRPr="000302C0">
        <w:rPr>
          <w:rFonts w:ascii="Sakkal Majalla" w:hAnsi="Sakkal Majalla" w:cs="Sakkal Majalla"/>
          <w:sz w:val="26"/>
          <w:szCs w:val="26"/>
          <w:rtl/>
        </w:rPr>
        <w:t>، التي أطلقتها فولفو السعودية، كحالة تطبيقية معاصرة لهذا الاتجاه؛ حيث تم تصميم الحملة باستخدام أدوات الذكاء الاصطناعي دون إظهار مباشر للمنتج (السيارات)، مع التركيز على رسائل عاطفية تتمحور حول مفاهيم النهوض، والمرونة، والهوية السعودية. ورغم ما حققته الحملة من انتشار، إلا أنها أثارت جدلًا واسعًا على مستوى الممارسة المهنية، نظرًا لابتعادها عن الهوية البصرية الرسمية للعلامة التجارية، ما أدى لاحقًا إلى سحبها من قبل الشركة الأم</w:t>
      </w:r>
      <w:r w:rsidRPr="000302C0">
        <w:rPr>
          <w:rFonts w:ascii="Sakkal Majalla" w:hAnsi="Sakkal Majalla" w:cs="Sakkal Majalla" w:hint="cs"/>
          <w:sz w:val="26"/>
          <w:szCs w:val="26"/>
          <w:rtl/>
        </w:rPr>
        <w:t xml:space="preserve">. </w:t>
      </w:r>
    </w:p>
    <w:p w14:paraId="318C0BD2" w14:textId="77CB16FA" w:rsidR="00F701F0" w:rsidRPr="000302C0" w:rsidRDefault="006522E6" w:rsidP="000302C0">
      <w:pPr>
        <w:bidi/>
        <w:spacing w:line="360" w:lineRule="auto"/>
        <w:rPr>
          <w:rFonts w:ascii="Sakkal Majalla" w:hAnsi="Sakkal Majalla" w:cs="Sakkal Majalla"/>
          <w:sz w:val="28"/>
          <w:szCs w:val="28"/>
          <w:rtl/>
        </w:rPr>
      </w:pPr>
      <w:r w:rsidRPr="000302C0">
        <w:rPr>
          <w:rFonts w:ascii="Sakkal Majalla" w:hAnsi="Sakkal Majalla" w:cs="Sakkal Majalla"/>
          <w:sz w:val="26"/>
          <w:szCs w:val="26"/>
          <w:rtl/>
        </w:rPr>
        <w:t>من هنا تنبع مشكلة الدراسة من الحاجة إلى فهم أثر استخدام الذكاء الاصطناعي في الرسائل التسويقية الرقمية المؤتمتة على إدراك المستهلك للعلامة التجارية، خاصةً عندما تفتقر هذه الرسائل إلى عرض مباشر للمنتج، وتركّز بدلًا من ذلك على الرموز والقيم الثقافية. وتزداد أهمية هذه الإشكالية عند تحليلها في سياق السوق السعودي، باعتباره سوقًا يتمتع بخصوصية ثقافية ويشهد في الوقت ذاته تحولات رقمية متسارعة</w:t>
      </w:r>
      <w:r w:rsidR="00F701F0" w:rsidRPr="000302C0">
        <w:rPr>
          <w:rFonts w:ascii="Sakkal Majalla" w:hAnsi="Sakkal Majalla" w:cs="Sakkal Majalla" w:hint="cs"/>
          <w:sz w:val="26"/>
          <w:szCs w:val="26"/>
          <w:rtl/>
        </w:rPr>
        <w:t>.</w:t>
      </w:r>
    </w:p>
    <w:p w14:paraId="64AE4D61" w14:textId="77777777" w:rsidR="00F701F0" w:rsidRPr="00504BBD" w:rsidRDefault="00F701F0" w:rsidP="00F701F0">
      <w:pPr>
        <w:bidi/>
        <w:spacing w:line="360" w:lineRule="auto"/>
        <w:outlineLvl w:val="0"/>
        <w:rPr>
          <w:rFonts w:ascii="Sakkal Majalla" w:hAnsi="Sakkal Majalla" w:cs="Sakkal Majalla"/>
          <w:b/>
          <w:bCs/>
          <w:sz w:val="36"/>
          <w:szCs w:val="36"/>
        </w:rPr>
      </w:pPr>
      <w:bookmarkStart w:id="30" w:name="_Toc211716653"/>
      <w:bookmarkStart w:id="31" w:name="_Toc213457438"/>
      <w:bookmarkStart w:id="32" w:name="_Toc213457938"/>
      <w:bookmarkStart w:id="33" w:name="_Toc213617284"/>
      <w:bookmarkStart w:id="34" w:name="_Toc213617938"/>
      <w:r w:rsidRPr="00504BBD">
        <w:rPr>
          <w:rFonts w:ascii="Sakkal Majalla" w:hAnsi="Sakkal Majalla" w:cs="Sakkal Majalla"/>
          <w:b/>
          <w:bCs/>
          <w:sz w:val="36"/>
          <w:szCs w:val="36"/>
          <w:rtl/>
        </w:rPr>
        <w:lastRenderedPageBreak/>
        <w:t>أهمية الدراسة</w:t>
      </w:r>
      <w:r w:rsidRPr="00504BBD">
        <w:rPr>
          <w:rFonts w:ascii="Sakkal Majalla" w:hAnsi="Sakkal Majalla" w:cs="Sakkal Majalla" w:hint="cs"/>
          <w:b/>
          <w:bCs/>
          <w:sz w:val="36"/>
          <w:szCs w:val="36"/>
          <w:rtl/>
        </w:rPr>
        <w:t>:</w:t>
      </w:r>
      <w:bookmarkEnd w:id="30"/>
      <w:bookmarkEnd w:id="31"/>
      <w:bookmarkEnd w:id="32"/>
      <w:bookmarkEnd w:id="33"/>
      <w:bookmarkEnd w:id="34"/>
    </w:p>
    <w:p w14:paraId="0DDB7721" w14:textId="77777777" w:rsidR="00F701F0" w:rsidRDefault="00F701F0" w:rsidP="00F701F0">
      <w:pPr>
        <w:bidi/>
        <w:spacing w:line="360" w:lineRule="auto"/>
        <w:rPr>
          <w:rFonts w:ascii="Sakkal Majalla" w:hAnsi="Sakkal Majalla" w:cs="Sakkal Majalla"/>
          <w:sz w:val="28"/>
          <w:szCs w:val="28"/>
        </w:rPr>
      </w:pPr>
      <w:r w:rsidRPr="00696897">
        <w:rPr>
          <w:rFonts w:ascii="Sakkal Majalla" w:hAnsi="Sakkal Majalla" w:cs="Sakkal Majalla" w:hint="cs"/>
          <w:sz w:val="28"/>
          <w:szCs w:val="28"/>
          <w:rtl/>
        </w:rPr>
        <w:t>تنبع</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أهمية</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هذه</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الدراسة</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من</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معالجتها</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لأحد</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الاتجاهات</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الحديثة</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والمتسارعة</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في</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مجال</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التسويق</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الرقمي،</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والمتمثل</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في</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استخدام</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تقنيات</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الذكاء</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الاصطناعي</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لإنتاج</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المحتوى</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الإعلاني</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بشكل</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كامل،</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دون</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تدخل</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بشري</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مباشر</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ورغم</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التوسع</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العالمي</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في</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تبنّي</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هذه</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الأدوات،</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إلا</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أن</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الدراسات</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التي</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تناولت</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أثرها</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على</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إدراك</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المستهلك</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للعلامة</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التجارية</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لا</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تزال</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محدودة،</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خصوصًا</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في</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البيئات</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ذات</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الخصوصية</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الثقافية</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كالسوق</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السعودي</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والخليجي</w:t>
      </w:r>
      <w:r w:rsidRPr="00696897">
        <w:rPr>
          <w:rFonts w:ascii="Sakkal Majalla" w:hAnsi="Sakkal Majalla" w:cs="Sakkal Majalla"/>
          <w:sz w:val="28"/>
          <w:szCs w:val="28"/>
          <w:rtl/>
        </w:rPr>
        <w:t xml:space="preserve"> </w:t>
      </w:r>
      <w:r w:rsidRPr="00696897">
        <w:rPr>
          <w:rFonts w:ascii="Sakkal Majalla" w:hAnsi="Sakkal Majalla" w:cs="Sakkal Majalla" w:hint="cs"/>
          <w:sz w:val="28"/>
          <w:szCs w:val="28"/>
          <w:rtl/>
        </w:rPr>
        <w:t>عمومًا</w:t>
      </w:r>
      <w:r w:rsidRPr="00696897">
        <w:rPr>
          <w:rFonts w:ascii="Sakkal Majalla" w:hAnsi="Sakkal Majalla" w:cs="Sakkal Majalla"/>
          <w:sz w:val="28"/>
          <w:szCs w:val="28"/>
          <w:rtl/>
        </w:rPr>
        <w:t>.</w:t>
      </w:r>
    </w:p>
    <w:p w14:paraId="3775EE40" w14:textId="77777777" w:rsidR="00F701F0" w:rsidRDefault="00F701F0" w:rsidP="00F701F0">
      <w:pPr>
        <w:bidi/>
        <w:spacing w:line="360" w:lineRule="auto"/>
        <w:rPr>
          <w:rFonts w:ascii="Sakkal Majalla" w:hAnsi="Sakkal Majalla" w:cs="Sakkal Majalla"/>
          <w:sz w:val="28"/>
          <w:szCs w:val="28"/>
        </w:rPr>
      </w:pPr>
      <w:r w:rsidRPr="00696897">
        <w:rPr>
          <w:rFonts w:ascii="Sakkal Majalla" w:hAnsi="Sakkal Majalla" w:cs="Sakkal Majalla"/>
          <w:sz w:val="28"/>
          <w:szCs w:val="28"/>
          <w:rtl/>
        </w:rPr>
        <w:t>كما تكتسب الدراسة قيمتها من تحليلها لحالة تطبيقية واقعية، ممثلة في حملة "عُد أقوى</w:t>
      </w:r>
      <w:r w:rsidRPr="00696897">
        <w:rPr>
          <w:rFonts w:ascii="Sakkal Majalla" w:hAnsi="Sakkal Majalla" w:cs="Sakkal Majalla"/>
          <w:sz w:val="28"/>
          <w:szCs w:val="28"/>
        </w:rPr>
        <w:t xml:space="preserve">  Come Back Stronger</w:t>
      </w:r>
      <w:r>
        <w:rPr>
          <w:rFonts w:ascii="Sakkal Majalla" w:hAnsi="Sakkal Majalla" w:cs="Sakkal Majalla"/>
          <w:sz w:val="28"/>
          <w:szCs w:val="28"/>
        </w:rPr>
        <w:t xml:space="preserve"> - </w:t>
      </w:r>
      <w:r w:rsidRPr="00696897">
        <w:rPr>
          <w:rFonts w:ascii="Sakkal Majalla" w:hAnsi="Sakkal Majalla" w:cs="Sakkal Majalla"/>
          <w:sz w:val="28"/>
          <w:szCs w:val="28"/>
        </w:rPr>
        <w:t xml:space="preserve"> </w:t>
      </w:r>
      <w:r w:rsidRPr="00696897">
        <w:rPr>
          <w:rFonts w:ascii="Sakkal Majalla" w:hAnsi="Sakkal Majalla" w:cs="Sakkal Majalla"/>
          <w:sz w:val="28"/>
          <w:szCs w:val="28"/>
          <w:rtl/>
        </w:rPr>
        <w:t>التي أطلقتها فولفو السعودية. فقد شكّلت هذه الحملة نموذجًا إبداعيًا لتوظيف الذكاء الاصطناعي في إنتاج الرسائل التسويقية العاطفية، لكنها في المقابل أثارت جدلًا حول مدى توافقها مع الهوية المؤسسية العالمية للعلامة، مما أدى إلى سحبها لاحقًا من قنوات النشر الرسمية. ويكشف هذا التباين عن فجوة معرفية في فهم العلاقة بين الابتكار التسويقي والتزام العلامات التجارية بمعايير الهوية والوضوح الاتصالي</w:t>
      </w:r>
      <w:r w:rsidRPr="00696897">
        <w:rPr>
          <w:rFonts w:ascii="Sakkal Majalla" w:hAnsi="Sakkal Majalla" w:cs="Sakkal Majalla"/>
          <w:sz w:val="28"/>
          <w:szCs w:val="28"/>
        </w:rPr>
        <w:t>.</w:t>
      </w:r>
    </w:p>
    <w:p w14:paraId="4241EF1B" w14:textId="77777777" w:rsidR="00F701F0" w:rsidRPr="00696897" w:rsidRDefault="00F701F0" w:rsidP="00F701F0">
      <w:pPr>
        <w:bidi/>
        <w:spacing w:line="360" w:lineRule="auto"/>
        <w:rPr>
          <w:rFonts w:ascii="Sakkal Majalla" w:hAnsi="Sakkal Majalla" w:cs="Sakkal Majalla"/>
          <w:sz w:val="28"/>
          <w:szCs w:val="28"/>
          <w:rtl/>
        </w:rPr>
      </w:pPr>
      <w:r w:rsidRPr="00696897">
        <w:rPr>
          <w:rFonts w:ascii="Sakkal Majalla" w:hAnsi="Sakkal Majalla" w:cs="Sakkal Majalla"/>
          <w:sz w:val="28"/>
          <w:szCs w:val="28"/>
          <w:rtl/>
        </w:rPr>
        <w:t>من هنا، تهدف هذه الدراسة إلى سد هذه الفجوة من خلال تقديم تحليل علمي لتأثير المحتوى التسويقي المُنتَج بالذكاء الاصطناعي على إدراك المستهلك للعلامة التجارية، في ظل تطور تفضيلات الجمهور وتزايد الحساسية تجاه الرسائل العاطفية غير التقليدية. كما تسعى إلى تسليط الضوء على الفرص والتحديات التي تواجه العلامات التجارية عند استخدام المحتوى المؤتمت، مما يسهم في إثراء الأدبيات الأكاديمية وتطوير الممارسات التسويقية داخل السوق السعودي</w:t>
      </w:r>
      <w:r w:rsidRPr="00696897">
        <w:rPr>
          <w:rFonts w:ascii="Sakkal Majalla" w:hAnsi="Sakkal Majalla" w:cs="Sakkal Majalla"/>
          <w:sz w:val="28"/>
          <w:szCs w:val="28"/>
        </w:rPr>
        <w:t>.</w:t>
      </w:r>
    </w:p>
    <w:p w14:paraId="1213D8E0" w14:textId="6C4C259E" w:rsidR="00F701F0" w:rsidRDefault="00F701F0" w:rsidP="00F701F0">
      <w:pPr>
        <w:bidi/>
        <w:spacing w:line="360" w:lineRule="auto"/>
        <w:rPr>
          <w:rFonts w:ascii="Sakkal Majalla" w:hAnsi="Sakkal Majalla" w:cs="Sakkal Majalla"/>
          <w:sz w:val="28"/>
          <w:szCs w:val="28"/>
        </w:rPr>
        <w:sectPr w:rsidR="00F701F0" w:rsidSect="002E43E9">
          <w:footerReference w:type="default" r:id="rId12"/>
          <w:pgSz w:w="12240" w:h="15840"/>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pgNumType w:chapStyle="1"/>
          <w:cols w:space="720"/>
          <w:docGrid w:linePitch="360"/>
        </w:sectPr>
      </w:pPr>
    </w:p>
    <w:p w14:paraId="183E1076" w14:textId="77777777" w:rsidR="00566D59" w:rsidRPr="0018127E" w:rsidRDefault="00566D59" w:rsidP="006F0347">
      <w:pPr>
        <w:bidi/>
        <w:spacing w:line="360" w:lineRule="auto"/>
        <w:rPr>
          <w:rFonts w:ascii="Sakkal Majalla" w:hAnsi="Sakkal Majalla" w:cs="Sakkal Majalla"/>
          <w:rtl/>
        </w:rPr>
      </w:pPr>
    </w:p>
    <w:p w14:paraId="30D2A06F" w14:textId="77777777" w:rsidR="00566D59" w:rsidRPr="00504BBD" w:rsidRDefault="00566D59" w:rsidP="006F0347">
      <w:pPr>
        <w:bidi/>
        <w:spacing w:line="360" w:lineRule="auto"/>
        <w:outlineLvl w:val="0"/>
        <w:rPr>
          <w:rFonts w:ascii="Sakkal Majalla" w:hAnsi="Sakkal Majalla" w:cs="Sakkal Majalla"/>
          <w:b/>
          <w:bCs/>
          <w:sz w:val="36"/>
          <w:szCs w:val="36"/>
        </w:rPr>
      </w:pPr>
      <w:bookmarkStart w:id="35" w:name="_Toc211716654"/>
      <w:bookmarkStart w:id="36" w:name="_Toc213457439"/>
      <w:bookmarkStart w:id="37" w:name="_Toc213457939"/>
      <w:bookmarkStart w:id="38" w:name="_Toc213617285"/>
      <w:bookmarkStart w:id="39" w:name="_Toc213617939"/>
      <w:r w:rsidRPr="00504BBD">
        <w:rPr>
          <w:rFonts w:ascii="Sakkal Majalla" w:hAnsi="Sakkal Majalla" w:cs="Sakkal Majalla"/>
          <w:b/>
          <w:bCs/>
          <w:sz w:val="36"/>
          <w:szCs w:val="36"/>
          <w:rtl/>
        </w:rPr>
        <w:t>أهداف الدراسة</w:t>
      </w:r>
      <w:bookmarkEnd w:id="35"/>
      <w:bookmarkEnd w:id="36"/>
      <w:bookmarkEnd w:id="37"/>
      <w:bookmarkEnd w:id="38"/>
      <w:bookmarkEnd w:id="39"/>
    </w:p>
    <w:p w14:paraId="63C97A07" w14:textId="77777777" w:rsidR="00774BE0" w:rsidRPr="00774BE0" w:rsidRDefault="00774BE0" w:rsidP="006F0347">
      <w:pPr>
        <w:bidi/>
        <w:spacing w:line="360" w:lineRule="auto"/>
        <w:rPr>
          <w:rFonts w:ascii="Sakkal Majalla" w:hAnsi="Sakkal Majalla" w:cs="Sakkal Majalla"/>
          <w:b/>
          <w:bCs/>
          <w:sz w:val="32"/>
          <w:szCs w:val="32"/>
        </w:rPr>
      </w:pPr>
      <w:bookmarkStart w:id="40" w:name="_Toc213457440"/>
      <w:bookmarkStart w:id="41" w:name="_Toc213457940"/>
      <w:r w:rsidRPr="00774BE0">
        <w:rPr>
          <w:rFonts w:ascii="Sakkal Majalla" w:hAnsi="Sakkal Majalla" w:cs="Sakkal Majalla"/>
          <w:b/>
          <w:bCs/>
          <w:sz w:val="32"/>
          <w:szCs w:val="32"/>
          <w:rtl/>
        </w:rPr>
        <w:t>تهدف هذه الدراسة إلى تحقيق الأهداف التالية</w:t>
      </w:r>
      <w:r w:rsidRPr="00774BE0">
        <w:rPr>
          <w:rFonts w:ascii="Sakkal Majalla" w:hAnsi="Sakkal Majalla" w:cs="Sakkal Majalla"/>
          <w:b/>
          <w:bCs/>
          <w:sz w:val="32"/>
          <w:szCs w:val="32"/>
        </w:rPr>
        <w:t>:</w:t>
      </w:r>
      <w:bookmarkEnd w:id="40"/>
      <w:bookmarkEnd w:id="41"/>
    </w:p>
    <w:p w14:paraId="435B5CDF" w14:textId="77777777" w:rsidR="00774BE0" w:rsidRPr="00774BE0" w:rsidRDefault="00774BE0">
      <w:pPr>
        <w:numPr>
          <w:ilvl w:val="0"/>
          <w:numId w:val="3"/>
        </w:numPr>
        <w:tabs>
          <w:tab w:val="num" w:pos="720"/>
        </w:tabs>
        <w:bidi/>
        <w:spacing w:line="360" w:lineRule="auto"/>
        <w:outlineLvl w:val="1"/>
        <w:rPr>
          <w:rFonts w:ascii="Sakkal Majalla" w:hAnsi="Sakkal Majalla" w:cs="Sakkal Majalla"/>
          <w:sz w:val="28"/>
          <w:szCs w:val="28"/>
        </w:rPr>
      </w:pPr>
      <w:bookmarkStart w:id="42" w:name="_Toc213457441"/>
      <w:bookmarkStart w:id="43" w:name="_Toc213457941"/>
      <w:bookmarkStart w:id="44" w:name="_Toc213617286"/>
      <w:bookmarkStart w:id="45" w:name="_Toc213617940"/>
      <w:r w:rsidRPr="00774BE0">
        <w:rPr>
          <w:rFonts w:ascii="Sakkal Majalla" w:hAnsi="Sakkal Majalla" w:cs="Sakkal Majalla"/>
          <w:sz w:val="28"/>
          <w:szCs w:val="28"/>
          <w:rtl/>
        </w:rPr>
        <w:t>تحليل الأثر المعرفي والانطباعي لاستخدام الذكاء الاصطناعي في تصميم الرسائل التسويقية الرقمية على إدراك المستهلك للعلامة التجارية، من خلال تتبّع تأثير مكونات الرسالة المؤتمتة على الصورة الذهنية للبراند</w:t>
      </w:r>
      <w:r w:rsidRPr="00774BE0">
        <w:rPr>
          <w:rFonts w:ascii="Sakkal Majalla" w:hAnsi="Sakkal Majalla" w:cs="Sakkal Majalla"/>
          <w:sz w:val="28"/>
          <w:szCs w:val="28"/>
        </w:rPr>
        <w:t>.</w:t>
      </w:r>
      <w:bookmarkEnd w:id="42"/>
      <w:bookmarkEnd w:id="43"/>
      <w:bookmarkEnd w:id="44"/>
      <w:bookmarkEnd w:id="45"/>
    </w:p>
    <w:p w14:paraId="2306BA4B" w14:textId="7DADE347" w:rsidR="00774BE0" w:rsidRPr="00774BE0" w:rsidRDefault="00774BE0">
      <w:pPr>
        <w:numPr>
          <w:ilvl w:val="0"/>
          <w:numId w:val="3"/>
        </w:numPr>
        <w:tabs>
          <w:tab w:val="num" w:pos="720"/>
        </w:tabs>
        <w:bidi/>
        <w:spacing w:line="360" w:lineRule="auto"/>
        <w:outlineLvl w:val="1"/>
        <w:rPr>
          <w:rFonts w:ascii="Sakkal Majalla" w:hAnsi="Sakkal Majalla" w:cs="Sakkal Majalla"/>
          <w:sz w:val="28"/>
          <w:szCs w:val="28"/>
        </w:rPr>
      </w:pPr>
      <w:bookmarkStart w:id="46" w:name="_Toc213457442"/>
      <w:bookmarkStart w:id="47" w:name="_Toc213457942"/>
      <w:bookmarkStart w:id="48" w:name="_Toc213617287"/>
      <w:bookmarkStart w:id="49" w:name="_Toc213617941"/>
      <w:r w:rsidRPr="00774BE0">
        <w:rPr>
          <w:rFonts w:ascii="Sakkal Majalla" w:hAnsi="Sakkal Majalla" w:cs="Sakkal Majalla"/>
          <w:sz w:val="28"/>
          <w:szCs w:val="28"/>
          <w:rtl/>
        </w:rPr>
        <w:t>دراسة حالة حملة "</w:t>
      </w:r>
      <w:r>
        <w:rPr>
          <w:rFonts w:ascii="Sakkal Majalla" w:hAnsi="Sakkal Majalla" w:cs="Sakkal Majalla" w:hint="cs"/>
          <w:sz w:val="28"/>
          <w:szCs w:val="28"/>
          <w:rtl/>
        </w:rPr>
        <w:t xml:space="preserve"> </w:t>
      </w:r>
      <w:r w:rsidRPr="00774BE0">
        <w:rPr>
          <w:rFonts w:ascii="Sakkal Majalla" w:hAnsi="Sakkal Majalla" w:cs="Sakkal Majalla"/>
          <w:sz w:val="28"/>
          <w:szCs w:val="28"/>
          <w:rtl/>
        </w:rPr>
        <w:t>عُد أقوى</w:t>
      </w:r>
      <w:r>
        <w:rPr>
          <w:rFonts w:ascii="Sakkal Majalla" w:hAnsi="Sakkal Majalla" w:cs="Sakkal Majalla" w:hint="cs"/>
          <w:sz w:val="28"/>
          <w:szCs w:val="28"/>
          <w:rtl/>
        </w:rPr>
        <w:t xml:space="preserve"> - </w:t>
      </w:r>
      <w:r w:rsidRPr="00774BE0">
        <w:rPr>
          <w:rFonts w:ascii="Sakkal Majalla" w:hAnsi="Sakkal Majalla" w:cs="Sakkal Majalla"/>
          <w:sz w:val="28"/>
          <w:szCs w:val="28"/>
        </w:rPr>
        <w:t xml:space="preserve">  Come Back Stronger</w:t>
      </w:r>
      <w:r>
        <w:rPr>
          <w:rFonts w:ascii="Sakkal Majalla" w:hAnsi="Sakkal Majalla" w:cs="Sakkal Majalla" w:hint="cs"/>
          <w:sz w:val="28"/>
          <w:szCs w:val="28"/>
          <w:rtl/>
        </w:rPr>
        <w:t xml:space="preserve">" </w:t>
      </w:r>
      <w:r w:rsidRPr="00774BE0">
        <w:rPr>
          <w:rFonts w:ascii="Sakkal Majalla" w:hAnsi="Sakkal Majalla" w:cs="Sakkal Majalla"/>
          <w:sz w:val="28"/>
          <w:szCs w:val="28"/>
        </w:rPr>
        <w:t xml:space="preserve"> </w:t>
      </w:r>
      <w:r w:rsidRPr="00774BE0">
        <w:rPr>
          <w:rFonts w:ascii="Sakkal Majalla" w:hAnsi="Sakkal Majalla" w:cs="Sakkal Majalla"/>
          <w:sz w:val="28"/>
          <w:szCs w:val="28"/>
          <w:rtl/>
        </w:rPr>
        <w:t>التي أطلقتها فولفو السعودية، كنموذج تطبيقي لحملة إعلانية مؤتمتة بالكامل باستخدام الذكاء الاصطناعي، وتحليل الرسائل والرموز المستخدمة في سياقها</w:t>
      </w:r>
      <w:r w:rsidRPr="00774BE0">
        <w:rPr>
          <w:rFonts w:ascii="Sakkal Majalla" w:hAnsi="Sakkal Majalla" w:cs="Sakkal Majalla"/>
          <w:sz w:val="28"/>
          <w:szCs w:val="28"/>
        </w:rPr>
        <w:t>.</w:t>
      </w:r>
      <w:bookmarkEnd w:id="46"/>
      <w:bookmarkEnd w:id="47"/>
      <w:bookmarkEnd w:id="48"/>
      <w:bookmarkEnd w:id="49"/>
    </w:p>
    <w:p w14:paraId="54259C92" w14:textId="77777777" w:rsidR="00774BE0" w:rsidRPr="00774BE0" w:rsidRDefault="00774BE0">
      <w:pPr>
        <w:numPr>
          <w:ilvl w:val="0"/>
          <w:numId w:val="3"/>
        </w:numPr>
        <w:tabs>
          <w:tab w:val="num" w:pos="720"/>
        </w:tabs>
        <w:bidi/>
        <w:spacing w:line="360" w:lineRule="auto"/>
        <w:outlineLvl w:val="1"/>
        <w:rPr>
          <w:rFonts w:ascii="Sakkal Majalla" w:hAnsi="Sakkal Majalla" w:cs="Sakkal Majalla"/>
          <w:sz w:val="28"/>
          <w:szCs w:val="28"/>
        </w:rPr>
      </w:pPr>
      <w:bookmarkStart w:id="50" w:name="_Toc213457443"/>
      <w:bookmarkStart w:id="51" w:name="_Toc213457943"/>
      <w:bookmarkStart w:id="52" w:name="_Toc213617288"/>
      <w:bookmarkStart w:id="53" w:name="_Toc213617942"/>
      <w:r w:rsidRPr="00774BE0">
        <w:rPr>
          <w:rFonts w:ascii="Sakkal Majalla" w:hAnsi="Sakkal Majalla" w:cs="Sakkal Majalla"/>
          <w:sz w:val="28"/>
          <w:szCs w:val="28"/>
          <w:rtl/>
        </w:rPr>
        <w:t>تقييم فعالية الرسائل العاطفية غير التقليدية، التي لا تُظهر المنتج بشكل مباشر، في بناء أو إعادة تشكيل الصورة الذهنية للعلامة التجارية، خصوصًا في بيئة تسويقية محلية ذات خصوصية ثقافية كالسوق السعودي</w:t>
      </w:r>
      <w:r w:rsidRPr="00774BE0">
        <w:rPr>
          <w:rFonts w:ascii="Sakkal Majalla" w:hAnsi="Sakkal Majalla" w:cs="Sakkal Majalla"/>
          <w:sz w:val="28"/>
          <w:szCs w:val="28"/>
        </w:rPr>
        <w:t>.</w:t>
      </w:r>
      <w:bookmarkEnd w:id="50"/>
      <w:bookmarkEnd w:id="51"/>
      <w:bookmarkEnd w:id="52"/>
      <w:bookmarkEnd w:id="53"/>
    </w:p>
    <w:p w14:paraId="41F47843" w14:textId="77777777" w:rsidR="00774BE0" w:rsidRPr="00774BE0" w:rsidRDefault="00774BE0">
      <w:pPr>
        <w:numPr>
          <w:ilvl w:val="0"/>
          <w:numId w:val="3"/>
        </w:numPr>
        <w:tabs>
          <w:tab w:val="num" w:pos="720"/>
        </w:tabs>
        <w:bidi/>
        <w:spacing w:line="360" w:lineRule="auto"/>
        <w:outlineLvl w:val="1"/>
        <w:rPr>
          <w:rFonts w:ascii="Sakkal Majalla" w:hAnsi="Sakkal Majalla" w:cs="Sakkal Majalla"/>
          <w:sz w:val="28"/>
          <w:szCs w:val="28"/>
        </w:rPr>
      </w:pPr>
      <w:bookmarkStart w:id="54" w:name="_Toc213457444"/>
      <w:bookmarkStart w:id="55" w:name="_Toc213457944"/>
      <w:bookmarkStart w:id="56" w:name="_Toc213617289"/>
      <w:bookmarkStart w:id="57" w:name="_Toc213617943"/>
      <w:r w:rsidRPr="00774BE0">
        <w:rPr>
          <w:rFonts w:ascii="Sakkal Majalla" w:hAnsi="Sakkal Majalla" w:cs="Sakkal Majalla"/>
          <w:sz w:val="28"/>
          <w:szCs w:val="28"/>
          <w:rtl/>
        </w:rPr>
        <w:t>استكشاف العلاقة بين انسجام الرسائل التسويقية وهوية العلامة التجارية، وتحليل أثر هذا الانسجام (أو غيابه) على استجابات المستهلك، وثقته، واستعداده للتفاعل مع الحملة</w:t>
      </w:r>
      <w:r w:rsidRPr="00774BE0">
        <w:rPr>
          <w:rFonts w:ascii="Sakkal Majalla" w:hAnsi="Sakkal Majalla" w:cs="Sakkal Majalla"/>
          <w:sz w:val="28"/>
          <w:szCs w:val="28"/>
        </w:rPr>
        <w:t>.</w:t>
      </w:r>
      <w:bookmarkEnd w:id="54"/>
      <w:bookmarkEnd w:id="55"/>
      <w:bookmarkEnd w:id="56"/>
      <w:bookmarkEnd w:id="57"/>
    </w:p>
    <w:p w14:paraId="5AB67968" w14:textId="77777777" w:rsidR="00774BE0" w:rsidRPr="00774BE0" w:rsidRDefault="00774BE0">
      <w:pPr>
        <w:numPr>
          <w:ilvl w:val="0"/>
          <w:numId w:val="3"/>
        </w:numPr>
        <w:tabs>
          <w:tab w:val="num" w:pos="720"/>
        </w:tabs>
        <w:bidi/>
        <w:spacing w:line="360" w:lineRule="auto"/>
        <w:outlineLvl w:val="1"/>
        <w:rPr>
          <w:rFonts w:ascii="Sakkal Majalla" w:hAnsi="Sakkal Majalla" w:cs="Sakkal Majalla"/>
          <w:sz w:val="28"/>
          <w:szCs w:val="28"/>
        </w:rPr>
      </w:pPr>
      <w:bookmarkStart w:id="58" w:name="_Toc213457445"/>
      <w:bookmarkStart w:id="59" w:name="_Toc213457945"/>
      <w:bookmarkStart w:id="60" w:name="_Toc213617290"/>
      <w:bookmarkStart w:id="61" w:name="_Toc213617944"/>
      <w:r w:rsidRPr="00774BE0">
        <w:rPr>
          <w:rFonts w:ascii="Sakkal Majalla" w:hAnsi="Sakkal Majalla" w:cs="Sakkal Majalla"/>
          <w:sz w:val="28"/>
          <w:szCs w:val="28"/>
          <w:rtl/>
        </w:rPr>
        <w:t>تقديم مجموعة من التوصيات التسويقية التطبيقية، تستند إلى نتائج التحليل، لمساعدة الشركات والعلامات التجارية على توظيف الذكاء الاصطناعي في حملاتها التسويقية دون الإخلال بعناصر الهوية المؤسسية أو الحضور الاتصالي للمنتج</w:t>
      </w:r>
      <w:r w:rsidRPr="00774BE0">
        <w:rPr>
          <w:rFonts w:ascii="Sakkal Majalla" w:hAnsi="Sakkal Majalla" w:cs="Sakkal Majalla"/>
          <w:sz w:val="28"/>
          <w:szCs w:val="28"/>
        </w:rPr>
        <w:t>.</w:t>
      </w:r>
      <w:bookmarkEnd w:id="58"/>
      <w:bookmarkEnd w:id="59"/>
      <w:bookmarkEnd w:id="60"/>
      <w:bookmarkEnd w:id="61"/>
    </w:p>
    <w:p w14:paraId="2863C032" w14:textId="77777777" w:rsidR="00774BE0" w:rsidRPr="00774BE0" w:rsidRDefault="00774BE0" w:rsidP="006F0347">
      <w:pPr>
        <w:bidi/>
        <w:spacing w:line="360" w:lineRule="auto"/>
        <w:outlineLvl w:val="1"/>
        <w:rPr>
          <w:rFonts w:ascii="Sakkal Majalla" w:hAnsi="Sakkal Majalla" w:cs="Sakkal Majalla"/>
          <w:b/>
          <w:bCs/>
          <w:sz w:val="32"/>
          <w:szCs w:val="32"/>
        </w:rPr>
      </w:pPr>
    </w:p>
    <w:p w14:paraId="241932A6" w14:textId="77777777" w:rsidR="00566D59" w:rsidRPr="0018127E" w:rsidRDefault="00566D59" w:rsidP="006F0347">
      <w:pPr>
        <w:bidi/>
        <w:spacing w:line="360" w:lineRule="auto"/>
        <w:rPr>
          <w:rFonts w:ascii="Sakkal Majalla" w:hAnsi="Sakkal Majalla" w:cs="Sakkal Majalla"/>
        </w:rPr>
      </w:pPr>
    </w:p>
    <w:p w14:paraId="44EFD9A0" w14:textId="77777777" w:rsidR="00566D59" w:rsidRDefault="00566D59" w:rsidP="006F0347">
      <w:pPr>
        <w:bidi/>
        <w:spacing w:line="360" w:lineRule="auto"/>
        <w:rPr>
          <w:rFonts w:ascii="Sakkal Majalla" w:hAnsi="Sakkal Majalla" w:cs="Sakkal Majalla"/>
          <w:rtl/>
        </w:rPr>
      </w:pPr>
    </w:p>
    <w:p w14:paraId="230A82E7" w14:textId="77777777" w:rsidR="0018127E" w:rsidRDefault="0018127E" w:rsidP="006F0347">
      <w:pPr>
        <w:bidi/>
        <w:spacing w:line="360" w:lineRule="auto"/>
        <w:rPr>
          <w:rFonts w:ascii="Sakkal Majalla" w:hAnsi="Sakkal Majalla" w:cs="Sakkal Majalla"/>
          <w:rtl/>
        </w:rPr>
      </w:pPr>
    </w:p>
    <w:p w14:paraId="48CDE259" w14:textId="77777777" w:rsidR="0018127E" w:rsidRDefault="0018127E" w:rsidP="006F0347">
      <w:pPr>
        <w:bidi/>
        <w:spacing w:line="360" w:lineRule="auto"/>
        <w:rPr>
          <w:rFonts w:ascii="Sakkal Majalla" w:hAnsi="Sakkal Majalla" w:cs="Sakkal Majalla"/>
          <w:rtl/>
        </w:rPr>
      </w:pPr>
    </w:p>
    <w:p w14:paraId="7153C1F2" w14:textId="77777777" w:rsidR="00E62406" w:rsidRPr="0018127E" w:rsidRDefault="00E62406" w:rsidP="006F0347">
      <w:pPr>
        <w:bidi/>
        <w:spacing w:line="360" w:lineRule="auto"/>
        <w:rPr>
          <w:rFonts w:ascii="Sakkal Majalla" w:hAnsi="Sakkal Majalla" w:cs="Sakkal Majalla"/>
          <w:b/>
          <w:bCs/>
          <w:rtl/>
        </w:rPr>
      </w:pPr>
    </w:p>
    <w:p w14:paraId="7A11ED13" w14:textId="047991AE" w:rsidR="002B259F" w:rsidRPr="00504BBD" w:rsidRDefault="002B259F" w:rsidP="006F0347">
      <w:pPr>
        <w:bidi/>
        <w:spacing w:line="360" w:lineRule="auto"/>
        <w:outlineLvl w:val="0"/>
        <w:rPr>
          <w:rFonts w:ascii="Sakkal Majalla" w:hAnsi="Sakkal Majalla" w:cs="Sakkal Majalla"/>
          <w:b/>
          <w:bCs/>
          <w:sz w:val="36"/>
          <w:szCs w:val="36"/>
        </w:rPr>
      </w:pPr>
      <w:bookmarkStart w:id="62" w:name="_Toc211716656"/>
      <w:bookmarkStart w:id="63" w:name="_Toc213457446"/>
      <w:bookmarkStart w:id="64" w:name="_Toc213457946"/>
      <w:bookmarkStart w:id="65" w:name="_Toc213617291"/>
      <w:bookmarkStart w:id="66" w:name="_Toc213617945"/>
      <w:r w:rsidRPr="00504BBD">
        <w:rPr>
          <w:rFonts w:ascii="Sakkal Majalla" w:hAnsi="Sakkal Majalla" w:cs="Sakkal Majalla"/>
          <w:b/>
          <w:bCs/>
          <w:sz w:val="36"/>
          <w:szCs w:val="36"/>
          <w:rtl/>
        </w:rPr>
        <w:t>تساؤلات الدراسة</w:t>
      </w:r>
      <w:r w:rsidR="00E62406" w:rsidRPr="00504BBD">
        <w:rPr>
          <w:rFonts w:ascii="Sakkal Majalla" w:hAnsi="Sakkal Majalla" w:cs="Sakkal Majalla" w:hint="cs"/>
          <w:b/>
          <w:bCs/>
          <w:sz w:val="36"/>
          <w:szCs w:val="36"/>
          <w:rtl/>
        </w:rPr>
        <w:t>:</w:t>
      </w:r>
      <w:bookmarkEnd w:id="62"/>
      <w:bookmarkEnd w:id="63"/>
      <w:bookmarkEnd w:id="64"/>
      <w:bookmarkEnd w:id="65"/>
      <w:bookmarkEnd w:id="66"/>
    </w:p>
    <w:p w14:paraId="6FE78944" w14:textId="77777777" w:rsidR="00774BE0" w:rsidRPr="00774BE0" w:rsidRDefault="00774BE0" w:rsidP="006F0347">
      <w:pPr>
        <w:bidi/>
        <w:spacing w:line="360" w:lineRule="auto"/>
        <w:rPr>
          <w:rFonts w:ascii="Sakkal Majalla" w:hAnsi="Sakkal Majalla" w:cs="Sakkal Majalla"/>
          <w:sz w:val="28"/>
          <w:szCs w:val="28"/>
        </w:rPr>
      </w:pPr>
      <w:r w:rsidRPr="00774BE0">
        <w:rPr>
          <w:rFonts w:ascii="Sakkal Majalla" w:hAnsi="Sakkal Majalla" w:cs="Sakkal Majalla"/>
          <w:sz w:val="28"/>
          <w:szCs w:val="28"/>
          <w:rtl/>
        </w:rPr>
        <w:t>تسعى هذه الدراسة إلى الإجابة عن مجموعة من التساؤلات الرئيسة والفرعية التي تُسلّط الضوء على العلاقة بين استخدام تقنيات الذكاء الاصطناعي في الحملات التسويقية الرقمية، وإدراك المستهلك للعلامة التجارية، وذلك على النحو الآتي</w:t>
      </w:r>
      <w:r w:rsidRPr="00774BE0">
        <w:rPr>
          <w:rFonts w:ascii="Sakkal Majalla" w:hAnsi="Sakkal Majalla" w:cs="Sakkal Majalla"/>
          <w:sz w:val="28"/>
          <w:szCs w:val="28"/>
        </w:rPr>
        <w:t>:</w:t>
      </w:r>
    </w:p>
    <w:p w14:paraId="2089F6BB" w14:textId="77777777" w:rsidR="00774BE0" w:rsidRPr="00774BE0" w:rsidRDefault="00774BE0">
      <w:pPr>
        <w:numPr>
          <w:ilvl w:val="0"/>
          <w:numId w:val="4"/>
        </w:numPr>
        <w:tabs>
          <w:tab w:val="num" w:pos="720"/>
        </w:tabs>
        <w:bidi/>
        <w:spacing w:line="360" w:lineRule="auto"/>
        <w:rPr>
          <w:rFonts w:ascii="Sakkal Majalla" w:hAnsi="Sakkal Majalla" w:cs="Sakkal Majalla"/>
          <w:sz w:val="28"/>
          <w:szCs w:val="28"/>
        </w:rPr>
      </w:pPr>
      <w:r w:rsidRPr="00774BE0">
        <w:rPr>
          <w:rFonts w:ascii="Sakkal Majalla" w:hAnsi="Sakkal Majalla" w:cs="Sakkal Majalla"/>
          <w:sz w:val="28"/>
          <w:szCs w:val="28"/>
          <w:rtl/>
        </w:rPr>
        <w:t>ما مدى تأثير استخدام الذكاء الاصطناعي في تصميم الرسائل التسويقية الرقمية على إدراك المستهلك للعلامة التجارية؟</w:t>
      </w:r>
    </w:p>
    <w:p w14:paraId="67CB35AE" w14:textId="69603446" w:rsidR="00774BE0" w:rsidRPr="00774BE0" w:rsidRDefault="00774BE0">
      <w:pPr>
        <w:numPr>
          <w:ilvl w:val="0"/>
          <w:numId w:val="4"/>
        </w:numPr>
        <w:tabs>
          <w:tab w:val="num" w:pos="720"/>
        </w:tabs>
        <w:bidi/>
        <w:spacing w:line="360" w:lineRule="auto"/>
        <w:rPr>
          <w:rFonts w:ascii="Sakkal Majalla" w:hAnsi="Sakkal Majalla" w:cs="Sakkal Majalla"/>
          <w:sz w:val="28"/>
          <w:szCs w:val="28"/>
        </w:rPr>
      </w:pPr>
      <w:r w:rsidRPr="00774BE0">
        <w:rPr>
          <w:rFonts w:ascii="Sakkal Majalla" w:hAnsi="Sakkal Majalla" w:cs="Sakkal Majalla"/>
          <w:sz w:val="28"/>
          <w:szCs w:val="28"/>
          <w:rtl/>
        </w:rPr>
        <w:t xml:space="preserve">كيف تسهم الرسائل المؤتمتة  التي يتم إنتاجها دون تدخل بشري مباشر </w:t>
      </w:r>
      <w:r w:rsidRPr="00774BE0">
        <w:rPr>
          <w:rFonts w:ascii="Sakkal Majalla" w:hAnsi="Sakkal Majalla" w:cs="Sakkal Majalla" w:hint="cs"/>
          <w:sz w:val="28"/>
          <w:szCs w:val="28"/>
          <w:rtl/>
        </w:rPr>
        <w:t xml:space="preserve"> </w:t>
      </w:r>
      <w:r w:rsidRPr="00774BE0">
        <w:rPr>
          <w:rFonts w:ascii="Sakkal Majalla" w:hAnsi="Sakkal Majalla" w:cs="Sakkal Majalla"/>
          <w:sz w:val="28"/>
          <w:szCs w:val="28"/>
          <w:rtl/>
        </w:rPr>
        <w:t>في تشكيل أو إعادة تشكيل الصورة الذهنية للعلامة التجارية؟</w:t>
      </w:r>
    </w:p>
    <w:p w14:paraId="79D73491" w14:textId="77777777" w:rsidR="00774BE0" w:rsidRPr="00774BE0" w:rsidRDefault="00774BE0">
      <w:pPr>
        <w:numPr>
          <w:ilvl w:val="0"/>
          <w:numId w:val="4"/>
        </w:numPr>
        <w:tabs>
          <w:tab w:val="num" w:pos="720"/>
        </w:tabs>
        <w:bidi/>
        <w:spacing w:line="360" w:lineRule="auto"/>
        <w:rPr>
          <w:rFonts w:ascii="Sakkal Majalla" w:hAnsi="Sakkal Majalla" w:cs="Sakkal Majalla"/>
          <w:sz w:val="28"/>
          <w:szCs w:val="28"/>
        </w:rPr>
      </w:pPr>
      <w:r w:rsidRPr="00774BE0">
        <w:rPr>
          <w:rFonts w:ascii="Sakkal Majalla" w:hAnsi="Sakkal Majalla" w:cs="Sakkal Majalla"/>
          <w:sz w:val="28"/>
          <w:szCs w:val="28"/>
          <w:rtl/>
        </w:rPr>
        <w:t>إلى أي حد يؤثر غياب العنصر البصري للمنتج في الحملة (كالصور المباشرة للسيارة مثلًا) على وضوح الهوية المؤسسية للعلامة في أذهان المستهلكين؟</w:t>
      </w:r>
    </w:p>
    <w:p w14:paraId="50088F24" w14:textId="77777777" w:rsidR="00774BE0" w:rsidRPr="00774BE0" w:rsidRDefault="00774BE0">
      <w:pPr>
        <w:numPr>
          <w:ilvl w:val="0"/>
          <w:numId w:val="4"/>
        </w:numPr>
        <w:tabs>
          <w:tab w:val="num" w:pos="720"/>
        </w:tabs>
        <w:bidi/>
        <w:spacing w:line="360" w:lineRule="auto"/>
        <w:rPr>
          <w:rFonts w:ascii="Sakkal Majalla" w:hAnsi="Sakkal Majalla" w:cs="Sakkal Majalla"/>
          <w:sz w:val="28"/>
          <w:szCs w:val="28"/>
        </w:rPr>
      </w:pPr>
      <w:r w:rsidRPr="00774BE0">
        <w:rPr>
          <w:rFonts w:ascii="Sakkal Majalla" w:hAnsi="Sakkal Majalla" w:cs="Sakkal Majalla"/>
          <w:sz w:val="28"/>
          <w:szCs w:val="28"/>
          <w:rtl/>
        </w:rPr>
        <w:t>هل توجد فروق دالة في إدراك المستهلك للعلامة التجارية تبعًا لمستوى تعرضه المسبق لمحتوى الحملة؟</w:t>
      </w:r>
    </w:p>
    <w:p w14:paraId="73684AA4" w14:textId="77777777" w:rsidR="00774BE0" w:rsidRPr="00774BE0" w:rsidRDefault="00774BE0">
      <w:pPr>
        <w:numPr>
          <w:ilvl w:val="0"/>
          <w:numId w:val="4"/>
        </w:numPr>
        <w:tabs>
          <w:tab w:val="num" w:pos="720"/>
        </w:tabs>
        <w:bidi/>
        <w:spacing w:line="360" w:lineRule="auto"/>
        <w:rPr>
          <w:rFonts w:ascii="Sakkal Majalla" w:hAnsi="Sakkal Majalla" w:cs="Sakkal Majalla"/>
          <w:sz w:val="28"/>
          <w:szCs w:val="28"/>
        </w:rPr>
      </w:pPr>
      <w:r w:rsidRPr="00774BE0">
        <w:rPr>
          <w:rFonts w:ascii="Sakkal Majalla" w:hAnsi="Sakkal Majalla" w:cs="Sakkal Majalla"/>
          <w:sz w:val="28"/>
          <w:szCs w:val="28"/>
          <w:rtl/>
        </w:rPr>
        <w:t>ما مدى توافق الرسائل المؤتمتة مع الخصوصية الثقافية للمجتمع السعودي، وما انعكاس ذلك على ثقة المستهلك بالعلامة؟</w:t>
      </w:r>
    </w:p>
    <w:p w14:paraId="42043977" w14:textId="77777777" w:rsidR="00566D59" w:rsidRPr="00774BE0" w:rsidRDefault="00566D59" w:rsidP="006F0347">
      <w:pPr>
        <w:bidi/>
        <w:spacing w:line="360" w:lineRule="auto"/>
        <w:rPr>
          <w:rFonts w:ascii="Sakkal Majalla" w:hAnsi="Sakkal Majalla" w:cs="Sakkal Majalla"/>
          <w:sz w:val="28"/>
          <w:szCs w:val="28"/>
          <w:rtl/>
        </w:rPr>
      </w:pPr>
    </w:p>
    <w:p w14:paraId="7C082A0E" w14:textId="77777777" w:rsidR="00566D59" w:rsidRPr="0018127E" w:rsidRDefault="00566D59" w:rsidP="006F0347">
      <w:pPr>
        <w:bidi/>
        <w:spacing w:line="360" w:lineRule="auto"/>
        <w:rPr>
          <w:rFonts w:ascii="Sakkal Majalla" w:hAnsi="Sakkal Majalla" w:cs="Sakkal Majalla"/>
          <w:b/>
          <w:bCs/>
          <w:sz w:val="28"/>
          <w:szCs w:val="28"/>
          <w:rtl/>
        </w:rPr>
      </w:pPr>
    </w:p>
    <w:p w14:paraId="6BA1040B" w14:textId="77777777" w:rsidR="00566D59" w:rsidRPr="0018127E" w:rsidRDefault="00566D59" w:rsidP="006F0347">
      <w:pPr>
        <w:bidi/>
        <w:spacing w:line="360" w:lineRule="auto"/>
        <w:rPr>
          <w:rFonts w:ascii="Sakkal Majalla" w:hAnsi="Sakkal Majalla" w:cs="Sakkal Majalla"/>
          <w:b/>
          <w:bCs/>
          <w:rtl/>
        </w:rPr>
      </w:pPr>
    </w:p>
    <w:p w14:paraId="76712A9E" w14:textId="77777777" w:rsidR="00566D59" w:rsidRPr="0018127E" w:rsidRDefault="00566D59" w:rsidP="006F0347">
      <w:pPr>
        <w:bidi/>
        <w:spacing w:line="360" w:lineRule="auto"/>
        <w:rPr>
          <w:rFonts w:ascii="Sakkal Majalla" w:hAnsi="Sakkal Majalla" w:cs="Sakkal Majalla"/>
          <w:b/>
          <w:bCs/>
          <w:rtl/>
        </w:rPr>
      </w:pPr>
    </w:p>
    <w:p w14:paraId="0B7801E6" w14:textId="77777777" w:rsidR="002B259F" w:rsidRPr="0018127E" w:rsidRDefault="002B259F" w:rsidP="006F0347">
      <w:pPr>
        <w:bidi/>
        <w:spacing w:line="360" w:lineRule="auto"/>
        <w:rPr>
          <w:rFonts w:ascii="Sakkal Majalla" w:hAnsi="Sakkal Majalla" w:cs="Sakkal Majalla"/>
          <w:b/>
          <w:bCs/>
          <w:rtl/>
        </w:rPr>
      </w:pPr>
    </w:p>
    <w:p w14:paraId="5A2C8CD0" w14:textId="77777777" w:rsidR="002B259F" w:rsidRDefault="002B259F" w:rsidP="006F0347">
      <w:pPr>
        <w:bidi/>
        <w:spacing w:line="360" w:lineRule="auto"/>
        <w:rPr>
          <w:rFonts w:ascii="Sakkal Majalla" w:hAnsi="Sakkal Majalla" w:cs="Sakkal Majalla"/>
          <w:b/>
          <w:bCs/>
          <w:rtl/>
        </w:rPr>
      </w:pPr>
    </w:p>
    <w:p w14:paraId="3502E061" w14:textId="77777777" w:rsidR="0018127E" w:rsidRDefault="0018127E" w:rsidP="006F0347">
      <w:pPr>
        <w:bidi/>
        <w:spacing w:line="360" w:lineRule="auto"/>
        <w:rPr>
          <w:rFonts w:ascii="Sakkal Majalla" w:hAnsi="Sakkal Majalla" w:cs="Sakkal Majalla"/>
          <w:b/>
          <w:bCs/>
          <w:rtl/>
        </w:rPr>
      </w:pPr>
    </w:p>
    <w:p w14:paraId="063FD16B" w14:textId="6729521C" w:rsidR="00E16012" w:rsidRDefault="00E16012" w:rsidP="006F0347">
      <w:pPr>
        <w:bidi/>
        <w:spacing w:line="360" w:lineRule="auto"/>
        <w:outlineLvl w:val="0"/>
        <w:rPr>
          <w:rFonts w:ascii="Sakkal Majalla" w:hAnsi="Sakkal Majalla" w:cs="Sakkal Majalla"/>
          <w:b/>
          <w:bCs/>
          <w:sz w:val="36"/>
          <w:szCs w:val="36"/>
        </w:rPr>
      </w:pPr>
      <w:bookmarkStart w:id="67" w:name="_Toc211716666"/>
      <w:bookmarkStart w:id="68" w:name="_Toc213457447"/>
      <w:bookmarkStart w:id="69" w:name="_Toc213457947"/>
      <w:bookmarkStart w:id="70" w:name="_Toc213617292"/>
      <w:bookmarkStart w:id="71" w:name="_Toc213617951"/>
      <w:r w:rsidRPr="006E28E6">
        <w:rPr>
          <w:rFonts w:ascii="Sakkal Majalla" w:hAnsi="Sakkal Majalla" w:cs="Sakkal Majalla"/>
          <w:b/>
          <w:bCs/>
          <w:sz w:val="36"/>
          <w:szCs w:val="36"/>
          <w:rtl/>
        </w:rPr>
        <w:lastRenderedPageBreak/>
        <w:t>فروض الدراسة</w:t>
      </w:r>
      <w:r w:rsidR="00E62406" w:rsidRPr="006E28E6">
        <w:rPr>
          <w:rFonts w:ascii="Sakkal Majalla" w:hAnsi="Sakkal Majalla" w:cs="Sakkal Majalla" w:hint="cs"/>
          <w:b/>
          <w:bCs/>
          <w:sz w:val="36"/>
          <w:szCs w:val="36"/>
          <w:rtl/>
        </w:rPr>
        <w:t>:</w:t>
      </w:r>
      <w:bookmarkEnd w:id="67"/>
      <w:bookmarkEnd w:id="68"/>
      <w:bookmarkEnd w:id="69"/>
      <w:bookmarkEnd w:id="70"/>
      <w:bookmarkEnd w:id="71"/>
    </w:p>
    <w:p w14:paraId="2BFBE4A1" w14:textId="77777777" w:rsidR="007F03D4" w:rsidRPr="007F03D4" w:rsidRDefault="007F03D4" w:rsidP="006F0347">
      <w:pPr>
        <w:bidi/>
        <w:spacing w:line="360" w:lineRule="auto"/>
        <w:rPr>
          <w:rFonts w:ascii="Sakkal Majalla" w:hAnsi="Sakkal Majalla" w:cs="Sakkal Majalla"/>
          <w:sz w:val="28"/>
          <w:szCs w:val="28"/>
        </w:rPr>
      </w:pPr>
      <w:bookmarkStart w:id="72" w:name="_Toc213457448"/>
      <w:bookmarkStart w:id="73" w:name="_Toc213457948"/>
      <w:bookmarkStart w:id="74" w:name="_Toc213617293"/>
      <w:r w:rsidRPr="007F03D4">
        <w:rPr>
          <w:rFonts w:ascii="Sakkal Majalla" w:hAnsi="Sakkal Majalla" w:cs="Sakkal Majalla"/>
          <w:sz w:val="28"/>
          <w:szCs w:val="28"/>
          <w:rtl/>
        </w:rPr>
        <w:t>استنادًا إلى تساؤلات الدراسة وأهدافها البحثية، ووفقًا لطبيعة المتغيرات والعلاقة المحتملة بينها، تفترض الباحثة الفرضيات التالية</w:t>
      </w:r>
      <w:r w:rsidRPr="007F03D4">
        <w:rPr>
          <w:rFonts w:ascii="Sakkal Majalla" w:hAnsi="Sakkal Majalla" w:cs="Sakkal Majalla"/>
          <w:sz w:val="28"/>
          <w:szCs w:val="28"/>
        </w:rPr>
        <w:t>:</w:t>
      </w:r>
      <w:bookmarkEnd w:id="72"/>
      <w:bookmarkEnd w:id="73"/>
      <w:bookmarkEnd w:id="74"/>
    </w:p>
    <w:p w14:paraId="797EAC9B" w14:textId="77777777" w:rsidR="007F03D4" w:rsidRPr="007F03D4" w:rsidRDefault="007F03D4">
      <w:pPr>
        <w:numPr>
          <w:ilvl w:val="0"/>
          <w:numId w:val="10"/>
        </w:numPr>
        <w:tabs>
          <w:tab w:val="num" w:pos="720"/>
        </w:tabs>
        <w:bidi/>
        <w:spacing w:line="360" w:lineRule="auto"/>
        <w:rPr>
          <w:rFonts w:ascii="Sakkal Majalla" w:hAnsi="Sakkal Majalla" w:cs="Sakkal Majalla"/>
          <w:sz w:val="28"/>
          <w:szCs w:val="28"/>
        </w:rPr>
      </w:pPr>
      <w:bookmarkStart w:id="75" w:name="_Toc213457449"/>
      <w:bookmarkStart w:id="76" w:name="_Toc213457949"/>
      <w:bookmarkStart w:id="77" w:name="_Toc213617294"/>
      <w:r w:rsidRPr="007F03D4">
        <w:rPr>
          <w:rFonts w:ascii="Sakkal Majalla" w:hAnsi="Sakkal Majalla" w:cs="Sakkal Majalla"/>
          <w:sz w:val="28"/>
          <w:szCs w:val="28"/>
          <w:rtl/>
        </w:rPr>
        <w:t>توجد علاقة ذات دلالة إحصائية بين استخدام الذكاء الاصطناعي في تصميم الحملة التسويقية الرقمية وبين إدراك المستهلك للعلامة التجارية في السوق السعودي</w:t>
      </w:r>
      <w:r w:rsidRPr="007F03D4">
        <w:rPr>
          <w:rFonts w:ascii="Sakkal Majalla" w:hAnsi="Sakkal Majalla" w:cs="Sakkal Majalla"/>
          <w:sz w:val="28"/>
          <w:szCs w:val="28"/>
        </w:rPr>
        <w:t>.</w:t>
      </w:r>
      <w:bookmarkEnd w:id="75"/>
      <w:bookmarkEnd w:id="76"/>
      <w:bookmarkEnd w:id="77"/>
    </w:p>
    <w:p w14:paraId="0BB0B863" w14:textId="77777777" w:rsidR="007F03D4" w:rsidRPr="007F03D4" w:rsidRDefault="007F03D4">
      <w:pPr>
        <w:numPr>
          <w:ilvl w:val="0"/>
          <w:numId w:val="10"/>
        </w:numPr>
        <w:tabs>
          <w:tab w:val="num" w:pos="720"/>
        </w:tabs>
        <w:bidi/>
        <w:spacing w:line="360" w:lineRule="auto"/>
        <w:rPr>
          <w:rFonts w:ascii="Sakkal Majalla" w:hAnsi="Sakkal Majalla" w:cs="Sakkal Majalla"/>
          <w:sz w:val="28"/>
          <w:szCs w:val="28"/>
        </w:rPr>
      </w:pPr>
      <w:bookmarkStart w:id="78" w:name="_Toc213457450"/>
      <w:bookmarkStart w:id="79" w:name="_Toc213457950"/>
      <w:bookmarkStart w:id="80" w:name="_Toc213617295"/>
      <w:r w:rsidRPr="007F03D4">
        <w:rPr>
          <w:rFonts w:ascii="Sakkal Majalla" w:hAnsi="Sakkal Majalla" w:cs="Sakkal Majalla"/>
          <w:sz w:val="28"/>
          <w:szCs w:val="28"/>
          <w:rtl/>
        </w:rPr>
        <w:t>تؤثر الرسائل التسويقية المؤتمتة (المُنتَجة باستخدام الذكاء الاصطناعي) بشكل إيجابي على الصورة الذهنية للعلامة التجارية لدى المستهلك، من حيث وضوح الرسالة والثقة والانطباع العاطفي</w:t>
      </w:r>
      <w:r w:rsidRPr="007F03D4">
        <w:rPr>
          <w:rFonts w:ascii="Sakkal Majalla" w:hAnsi="Sakkal Majalla" w:cs="Sakkal Majalla"/>
          <w:sz w:val="28"/>
          <w:szCs w:val="28"/>
        </w:rPr>
        <w:t>.</w:t>
      </w:r>
      <w:bookmarkEnd w:id="78"/>
      <w:bookmarkEnd w:id="79"/>
      <w:bookmarkEnd w:id="80"/>
    </w:p>
    <w:p w14:paraId="159E6E08" w14:textId="77777777" w:rsidR="007F03D4" w:rsidRPr="007F03D4" w:rsidRDefault="007F03D4">
      <w:pPr>
        <w:numPr>
          <w:ilvl w:val="0"/>
          <w:numId w:val="10"/>
        </w:numPr>
        <w:tabs>
          <w:tab w:val="num" w:pos="720"/>
        </w:tabs>
        <w:bidi/>
        <w:spacing w:line="360" w:lineRule="auto"/>
        <w:rPr>
          <w:rFonts w:ascii="Sakkal Majalla" w:hAnsi="Sakkal Majalla" w:cs="Sakkal Majalla"/>
          <w:sz w:val="28"/>
          <w:szCs w:val="28"/>
        </w:rPr>
      </w:pPr>
      <w:bookmarkStart w:id="81" w:name="_Toc213457451"/>
      <w:bookmarkStart w:id="82" w:name="_Toc213457951"/>
      <w:bookmarkStart w:id="83" w:name="_Toc213617296"/>
      <w:r w:rsidRPr="007F03D4">
        <w:rPr>
          <w:rFonts w:ascii="Sakkal Majalla" w:hAnsi="Sakkal Majalla" w:cs="Sakkal Majalla"/>
          <w:sz w:val="28"/>
          <w:szCs w:val="28"/>
          <w:rtl/>
        </w:rPr>
        <w:t>يؤدي غياب عرض المنتج الملموس في الحملات المؤتمتة إلى انخفاض مستوى وضوح هوية العلامة التجارية لدى الجمهور، مقارنة بالحملات التي تُظهر المنتج بشكل مباشر</w:t>
      </w:r>
      <w:r w:rsidRPr="007F03D4">
        <w:rPr>
          <w:rFonts w:ascii="Sakkal Majalla" w:hAnsi="Sakkal Majalla" w:cs="Sakkal Majalla"/>
          <w:sz w:val="28"/>
          <w:szCs w:val="28"/>
        </w:rPr>
        <w:t>.</w:t>
      </w:r>
      <w:bookmarkEnd w:id="81"/>
      <w:bookmarkEnd w:id="82"/>
      <w:bookmarkEnd w:id="83"/>
    </w:p>
    <w:p w14:paraId="79EFE7FE" w14:textId="77777777" w:rsidR="007F03D4" w:rsidRPr="007F03D4" w:rsidRDefault="007F03D4">
      <w:pPr>
        <w:numPr>
          <w:ilvl w:val="0"/>
          <w:numId w:val="10"/>
        </w:numPr>
        <w:tabs>
          <w:tab w:val="num" w:pos="720"/>
        </w:tabs>
        <w:bidi/>
        <w:spacing w:line="360" w:lineRule="auto"/>
        <w:rPr>
          <w:rFonts w:ascii="Sakkal Majalla" w:hAnsi="Sakkal Majalla" w:cs="Sakkal Majalla"/>
          <w:sz w:val="28"/>
          <w:szCs w:val="28"/>
        </w:rPr>
      </w:pPr>
      <w:bookmarkStart w:id="84" w:name="_Toc213457452"/>
      <w:bookmarkStart w:id="85" w:name="_Toc213457952"/>
      <w:bookmarkStart w:id="86" w:name="_Toc213617297"/>
      <w:r w:rsidRPr="007F03D4">
        <w:rPr>
          <w:rFonts w:ascii="Sakkal Majalla" w:hAnsi="Sakkal Majalla" w:cs="Sakkal Majalla"/>
          <w:sz w:val="28"/>
          <w:szCs w:val="28"/>
          <w:rtl/>
        </w:rPr>
        <w:t>توجد فروق ذات دلالة إحصائية في إدراك المستهلك للعلامة التجارية تبعًا لمستوى تعرّضه السابق لمحتوى الحملة</w:t>
      </w:r>
      <w:r w:rsidRPr="007F03D4">
        <w:rPr>
          <w:rFonts w:ascii="Sakkal Majalla" w:hAnsi="Sakkal Majalla" w:cs="Sakkal Majalla"/>
          <w:sz w:val="28"/>
          <w:szCs w:val="28"/>
        </w:rPr>
        <w:t xml:space="preserve"> (Exposure Level)</w:t>
      </w:r>
      <w:r w:rsidRPr="007F03D4">
        <w:rPr>
          <w:rFonts w:ascii="Sakkal Majalla" w:hAnsi="Sakkal Majalla" w:cs="Sakkal Majalla"/>
          <w:sz w:val="28"/>
          <w:szCs w:val="28"/>
          <w:rtl/>
        </w:rPr>
        <w:t>، سواء من حيث عدد مرات المشاهدة أو التفاعل الرقمي</w:t>
      </w:r>
      <w:r w:rsidRPr="007F03D4">
        <w:rPr>
          <w:rFonts w:ascii="Sakkal Majalla" w:hAnsi="Sakkal Majalla" w:cs="Sakkal Majalla"/>
          <w:sz w:val="28"/>
          <w:szCs w:val="28"/>
        </w:rPr>
        <w:t>.</w:t>
      </w:r>
      <w:bookmarkEnd w:id="84"/>
      <w:bookmarkEnd w:id="85"/>
      <w:bookmarkEnd w:id="86"/>
    </w:p>
    <w:p w14:paraId="5A884D7A" w14:textId="77777777" w:rsidR="007F03D4" w:rsidRPr="007F03D4" w:rsidRDefault="007F03D4" w:rsidP="006F0347">
      <w:pPr>
        <w:bidi/>
        <w:spacing w:line="360" w:lineRule="auto"/>
        <w:rPr>
          <w:rFonts w:ascii="Sakkal Majalla" w:hAnsi="Sakkal Majalla" w:cs="Sakkal Majalla"/>
          <w:b/>
          <w:bCs/>
          <w:sz w:val="36"/>
          <w:szCs w:val="36"/>
        </w:rPr>
      </w:pPr>
    </w:p>
    <w:p w14:paraId="29FEABD4" w14:textId="77777777" w:rsidR="00E62406" w:rsidRPr="0018127E" w:rsidRDefault="00E62406" w:rsidP="006F0347">
      <w:pPr>
        <w:bidi/>
        <w:spacing w:line="360" w:lineRule="auto"/>
        <w:ind w:left="360"/>
        <w:rPr>
          <w:rFonts w:ascii="Sakkal Majalla" w:hAnsi="Sakkal Majalla" w:cs="Sakkal Majalla"/>
          <w:rtl/>
        </w:rPr>
      </w:pPr>
    </w:p>
    <w:p w14:paraId="277860DE" w14:textId="77777777" w:rsidR="00E62406" w:rsidRPr="0018127E" w:rsidRDefault="00E62406" w:rsidP="006F0347">
      <w:pPr>
        <w:bidi/>
        <w:spacing w:line="360" w:lineRule="auto"/>
        <w:ind w:left="360"/>
        <w:rPr>
          <w:rFonts w:ascii="Sakkal Majalla" w:hAnsi="Sakkal Majalla" w:cs="Sakkal Majalla"/>
          <w:rtl/>
        </w:rPr>
      </w:pPr>
    </w:p>
    <w:p w14:paraId="4E0B865A" w14:textId="77777777" w:rsidR="00E62406" w:rsidRPr="0018127E" w:rsidRDefault="00E62406" w:rsidP="006F0347">
      <w:pPr>
        <w:bidi/>
        <w:spacing w:line="360" w:lineRule="auto"/>
        <w:ind w:left="360"/>
        <w:rPr>
          <w:rFonts w:ascii="Sakkal Majalla" w:hAnsi="Sakkal Majalla" w:cs="Sakkal Majalla"/>
          <w:rtl/>
        </w:rPr>
      </w:pPr>
    </w:p>
    <w:p w14:paraId="1F682DD5" w14:textId="77777777" w:rsidR="00E62406" w:rsidRPr="0018127E" w:rsidRDefault="00E62406" w:rsidP="006F0347">
      <w:pPr>
        <w:bidi/>
        <w:spacing w:line="360" w:lineRule="auto"/>
        <w:ind w:left="360"/>
        <w:rPr>
          <w:rFonts w:ascii="Sakkal Majalla" w:hAnsi="Sakkal Majalla" w:cs="Sakkal Majalla"/>
          <w:rtl/>
        </w:rPr>
      </w:pPr>
    </w:p>
    <w:p w14:paraId="40A469AB" w14:textId="77777777" w:rsidR="00E62406" w:rsidRPr="0018127E" w:rsidRDefault="00E62406" w:rsidP="006F0347">
      <w:pPr>
        <w:bidi/>
        <w:spacing w:line="360" w:lineRule="auto"/>
        <w:ind w:left="360"/>
        <w:rPr>
          <w:rFonts w:ascii="Sakkal Majalla" w:hAnsi="Sakkal Majalla" w:cs="Sakkal Majalla"/>
          <w:rtl/>
        </w:rPr>
      </w:pPr>
    </w:p>
    <w:p w14:paraId="2738DAFD" w14:textId="77777777" w:rsidR="00E62406" w:rsidRPr="0018127E" w:rsidRDefault="00E62406" w:rsidP="006F0347">
      <w:pPr>
        <w:bidi/>
        <w:spacing w:line="360" w:lineRule="auto"/>
        <w:ind w:left="360"/>
        <w:rPr>
          <w:rFonts w:ascii="Sakkal Majalla" w:hAnsi="Sakkal Majalla" w:cs="Sakkal Majalla"/>
          <w:rtl/>
        </w:rPr>
      </w:pPr>
    </w:p>
    <w:p w14:paraId="512D6A2F" w14:textId="77777777" w:rsidR="0018127E" w:rsidRPr="0018127E" w:rsidRDefault="0018127E" w:rsidP="006F0347">
      <w:pPr>
        <w:bidi/>
        <w:spacing w:line="360" w:lineRule="auto"/>
        <w:rPr>
          <w:rFonts w:ascii="Sakkal Majalla" w:hAnsi="Sakkal Majalla" w:cs="Sakkal Majalla"/>
          <w:rtl/>
        </w:rPr>
      </w:pPr>
    </w:p>
    <w:p w14:paraId="5A5617DC" w14:textId="70F2D407" w:rsidR="00E16012" w:rsidRPr="000137AA" w:rsidRDefault="00E16012" w:rsidP="00541E8F">
      <w:pPr>
        <w:bidi/>
        <w:spacing w:line="360" w:lineRule="auto"/>
        <w:outlineLvl w:val="0"/>
        <w:rPr>
          <w:rFonts w:ascii="Sakkal Majalla" w:hAnsi="Sakkal Majalla" w:cs="Sakkal Majalla"/>
          <w:b/>
          <w:bCs/>
          <w:sz w:val="36"/>
          <w:szCs w:val="36"/>
        </w:rPr>
      </w:pPr>
      <w:bookmarkStart w:id="87" w:name="_Toc211716667"/>
      <w:bookmarkStart w:id="88" w:name="_Toc213457453"/>
      <w:bookmarkStart w:id="89" w:name="_Toc213457953"/>
      <w:bookmarkStart w:id="90" w:name="_Toc213617298"/>
      <w:bookmarkStart w:id="91" w:name="_Toc213617952"/>
      <w:r w:rsidRPr="000137AA">
        <w:rPr>
          <w:rFonts w:ascii="Sakkal Majalla" w:hAnsi="Sakkal Majalla" w:cs="Sakkal Majalla"/>
          <w:b/>
          <w:bCs/>
          <w:sz w:val="36"/>
          <w:szCs w:val="36"/>
        </w:rPr>
        <w:lastRenderedPageBreak/>
        <w:t xml:space="preserve"> </w:t>
      </w:r>
      <w:r w:rsidRPr="000137AA">
        <w:rPr>
          <w:rFonts w:ascii="Sakkal Majalla" w:hAnsi="Sakkal Majalla" w:cs="Sakkal Majalla"/>
          <w:b/>
          <w:bCs/>
          <w:sz w:val="36"/>
          <w:szCs w:val="36"/>
          <w:rtl/>
        </w:rPr>
        <w:t>الإطار النظري</w:t>
      </w:r>
      <w:bookmarkEnd w:id="87"/>
      <w:bookmarkEnd w:id="88"/>
      <w:bookmarkEnd w:id="89"/>
      <w:bookmarkEnd w:id="90"/>
      <w:bookmarkEnd w:id="91"/>
      <w:r w:rsidR="00541E8F">
        <w:rPr>
          <w:rFonts w:ascii="Sakkal Majalla" w:hAnsi="Sakkal Majalla" w:cs="Sakkal Majalla" w:hint="cs"/>
          <w:b/>
          <w:bCs/>
          <w:sz w:val="36"/>
          <w:szCs w:val="36"/>
          <w:rtl/>
        </w:rPr>
        <w:t>:</w:t>
      </w:r>
    </w:p>
    <w:p w14:paraId="6CA2CE05" w14:textId="77777777" w:rsidR="005C4AD1" w:rsidRPr="00882441" w:rsidRDefault="00132C19" w:rsidP="005C4AD1">
      <w:pPr>
        <w:spacing w:line="360" w:lineRule="auto"/>
        <w:jc w:val="right"/>
        <w:outlineLvl w:val="0"/>
        <w:rPr>
          <w:rFonts w:ascii="Sakkal Majalla" w:hAnsi="Sakkal Majalla" w:cs="Sakkal Majalla"/>
          <w:sz w:val="28"/>
          <w:szCs w:val="28"/>
          <w:rtl/>
          <w:rPrChange w:id="92" w:author="Nabila Saleh" w:date="2025-11-10T21:36:00Z" w16du:dateUtc="2025-11-10T18:36:00Z">
            <w:rPr>
              <w:rFonts w:ascii="Sakkal Majalla" w:hAnsi="Sakkal Majalla" w:cs="Sakkal Majalla"/>
              <w:b/>
              <w:bCs/>
              <w:sz w:val="28"/>
              <w:szCs w:val="28"/>
              <w:rtl/>
            </w:rPr>
          </w:rPrChange>
        </w:rPr>
      </w:pPr>
      <w:r w:rsidRPr="00882441">
        <w:rPr>
          <w:rFonts w:ascii="Sakkal Majalla" w:hAnsi="Sakkal Majalla" w:cs="Sakkal Majalla"/>
          <w:sz w:val="28"/>
          <w:szCs w:val="28"/>
          <w:rtl/>
        </w:rPr>
        <w:t xml:space="preserve">يعتمد هذا البحث على نموذج </w:t>
      </w:r>
      <w:r w:rsidRPr="00882441">
        <w:rPr>
          <w:rFonts w:ascii="Sakkal Majalla" w:hAnsi="Sakkal Majalla" w:cs="Sakkal Majalla"/>
          <w:sz w:val="28"/>
          <w:szCs w:val="28"/>
          <w:rtl/>
          <w:rPrChange w:id="93" w:author="Nabila Saleh" w:date="2025-11-10T21:36:00Z" w16du:dateUtc="2025-11-10T18:36:00Z">
            <w:rPr>
              <w:rFonts w:ascii="Sakkal Majalla" w:hAnsi="Sakkal Majalla" w:cs="Sakkal Majalla"/>
              <w:b/>
              <w:bCs/>
              <w:sz w:val="28"/>
              <w:szCs w:val="28"/>
              <w:rtl/>
            </w:rPr>
          </w:rPrChange>
        </w:rPr>
        <w:t>حقوق ملكية العلامة التجارية القائمة على المستهلك</w:t>
      </w:r>
    </w:p>
    <w:p w14:paraId="181B6A76" w14:textId="577AFB5E" w:rsidR="00132C19" w:rsidRPr="005C4AD1" w:rsidRDefault="00882441" w:rsidP="00F701F0">
      <w:pPr>
        <w:bidi/>
        <w:spacing w:line="360" w:lineRule="auto"/>
        <w:outlineLvl w:val="0"/>
        <w:rPr>
          <w:rFonts w:ascii="Sakkal Majalla" w:hAnsi="Sakkal Majalla" w:cs="Sakkal Majalla"/>
          <w:sz w:val="28"/>
          <w:szCs w:val="28"/>
        </w:rPr>
      </w:pPr>
      <w:r>
        <w:rPr>
          <w:rFonts w:ascii="Sakkal Majalla" w:hAnsi="Sakkal Majalla" w:cs="Sakkal Majalla" w:hint="cs"/>
          <w:sz w:val="28"/>
          <w:szCs w:val="28"/>
          <w:rtl/>
        </w:rPr>
        <w:t>ويعد من أبرز النماذج المفاهيمية</w:t>
      </w:r>
      <w:r w:rsidR="005C4AD1" w:rsidRPr="00280FC3">
        <w:rPr>
          <w:rFonts w:ascii="Sakkal Majalla" w:hAnsi="Sakkal Majalla" w:cs="Sakkal Majalla"/>
          <w:sz w:val="28"/>
          <w:szCs w:val="28"/>
        </w:rPr>
        <w:t>Kevin Lane Kelle</w:t>
      </w:r>
      <w:r w:rsidR="005C4AD1">
        <w:rPr>
          <w:rFonts w:ascii="Sakkal Majalla" w:hAnsi="Sakkal Majalla" w:cs="Sakkal Majalla" w:hint="cs"/>
          <w:sz w:val="28"/>
          <w:szCs w:val="28"/>
          <w:rtl/>
        </w:rPr>
        <w:t xml:space="preserve">الذي طورة </w:t>
      </w:r>
      <w:r w:rsidR="005C4AD1" w:rsidRPr="00280FC3">
        <w:rPr>
          <w:rFonts w:ascii="Sakkal Majalla" w:hAnsi="Sakkal Majalla" w:cs="Sakkal Majalla"/>
          <w:sz w:val="28"/>
          <w:szCs w:val="28"/>
        </w:rPr>
        <w:t xml:space="preserve"> ( 1993 ) </w:t>
      </w:r>
      <w:r w:rsidR="005C4AD1" w:rsidRPr="00F701F0">
        <w:rPr>
          <w:rFonts w:ascii="Sakkal Majalla" w:hAnsi="Sakkal Majalla" w:cs="Sakkal Majalla"/>
          <w:sz w:val="28"/>
          <w:szCs w:val="28"/>
        </w:rPr>
        <w:t>Customer-Based Brand Equity - CBBE</w:t>
      </w:r>
      <w:r w:rsidR="005C4AD1" w:rsidRPr="005C4AD1">
        <w:rPr>
          <w:rFonts w:ascii="Sakkal Majalla" w:hAnsi="Sakkal Majalla" w:cs="Sakkal Majalla"/>
          <w:sz w:val="28"/>
          <w:szCs w:val="28"/>
        </w:rPr>
        <w:t xml:space="preserve">) </w:t>
      </w:r>
      <w:r w:rsidR="005C4AD1" w:rsidRPr="005C4AD1">
        <w:rPr>
          <w:rFonts w:ascii="Sakkal Majalla" w:hAnsi="Sakkal Majalla" w:cs="Sakkal Majalla" w:hint="cs"/>
          <w:sz w:val="28"/>
          <w:szCs w:val="28"/>
          <w:rtl/>
        </w:rPr>
        <w:t xml:space="preserve"> </w:t>
      </w:r>
      <w:r w:rsidR="00132C19" w:rsidRPr="005C4AD1">
        <w:rPr>
          <w:rFonts w:ascii="Sakkal Majalla" w:hAnsi="Sakkal Majalla" w:cs="Sakkal Majalla"/>
          <w:sz w:val="28"/>
          <w:szCs w:val="28"/>
        </w:rPr>
        <w:br/>
      </w:r>
      <w:r w:rsidR="00132C19" w:rsidRPr="005C4AD1">
        <w:rPr>
          <w:rFonts w:ascii="Sakkal Majalla" w:hAnsi="Sakkal Majalla" w:cs="Sakkal Majalla"/>
          <w:sz w:val="28"/>
          <w:szCs w:val="28"/>
          <w:rtl/>
        </w:rPr>
        <w:t>ال</w:t>
      </w:r>
      <w:r>
        <w:rPr>
          <w:rFonts w:ascii="Sakkal Majalla" w:hAnsi="Sakkal Majalla" w:cs="Sakkal Majalla" w:hint="cs"/>
          <w:sz w:val="28"/>
          <w:szCs w:val="28"/>
          <w:rtl/>
        </w:rPr>
        <w:t xml:space="preserve">مستخدمة </w:t>
      </w:r>
      <w:r w:rsidRPr="00882441">
        <w:rPr>
          <w:rFonts w:ascii="Sakkal Majalla" w:hAnsi="Sakkal Majalla" w:cs="Sakkal Majalla"/>
          <w:sz w:val="28"/>
          <w:szCs w:val="28"/>
          <w:rtl/>
        </w:rPr>
        <w:t>في تفسير كيف يُدرك المستهلك العلامة التجارية، ويُبنى إدراكه تدريجيًا حتى يصل إلى حالة الولاء والتفاعل الكامل</w:t>
      </w:r>
      <w:r w:rsidRPr="00882441">
        <w:rPr>
          <w:rFonts w:ascii="Sakkal Majalla" w:hAnsi="Sakkal Majalla" w:cs="Sakkal Majalla"/>
          <w:sz w:val="28"/>
          <w:szCs w:val="28"/>
        </w:rPr>
        <w:t>.</w:t>
      </w:r>
    </w:p>
    <w:p w14:paraId="6ECFE9E3" w14:textId="44CBC316" w:rsidR="00132C19" w:rsidRPr="00882441" w:rsidRDefault="00132C19" w:rsidP="00882441">
      <w:pPr>
        <w:bidi/>
        <w:spacing w:line="360" w:lineRule="auto"/>
        <w:outlineLvl w:val="0"/>
        <w:rPr>
          <w:rFonts w:ascii="Sakkal Majalla" w:hAnsi="Sakkal Majalla" w:cs="Sakkal Majalla"/>
          <w:sz w:val="28"/>
          <w:szCs w:val="28"/>
        </w:rPr>
      </w:pPr>
      <w:r w:rsidRPr="00882441">
        <w:rPr>
          <w:rFonts w:ascii="Sakkal Majalla" w:hAnsi="Sakkal Majalla" w:cs="Sakkal Majalla"/>
          <w:sz w:val="28"/>
          <w:szCs w:val="28"/>
          <w:rtl/>
        </w:rPr>
        <w:t xml:space="preserve">يرتكز النموذج على فرضية أساسية مفادها أن </w:t>
      </w:r>
      <w:r w:rsidRPr="00882441">
        <w:rPr>
          <w:rFonts w:ascii="Sakkal Majalla" w:hAnsi="Sakkal Majalla" w:cs="Sakkal Majalla"/>
          <w:sz w:val="28"/>
          <w:szCs w:val="28"/>
          <w:rtl/>
          <w:rPrChange w:id="94" w:author="Nabila Saleh" w:date="2025-11-10T21:34:00Z" w16du:dateUtc="2025-11-10T18:34:00Z">
            <w:rPr>
              <w:rFonts w:ascii="Sakkal Majalla" w:hAnsi="Sakkal Majalla" w:cs="Sakkal Majalla"/>
              <w:b/>
              <w:bCs/>
              <w:sz w:val="28"/>
              <w:szCs w:val="28"/>
              <w:rtl/>
            </w:rPr>
          </w:rPrChange>
        </w:rPr>
        <w:t>قيمة العلامة التجارية تتشكّل في ذهن المستهلك من خلال تفاعلاته المباشرة وغير المباشرة مع الرسائل التسويقية والعناصر البصرية والعاطفية المرتبطة بالعلامة</w:t>
      </w:r>
      <w:r w:rsidRPr="00882441">
        <w:rPr>
          <w:rFonts w:ascii="Sakkal Majalla" w:hAnsi="Sakkal Majalla" w:cs="Sakkal Majalla"/>
          <w:sz w:val="28"/>
          <w:szCs w:val="28"/>
          <w:rtl/>
        </w:rPr>
        <w:t>، وهو ما أكده أيضًا باحثون آخرون مثل</w:t>
      </w:r>
      <w:r w:rsidRPr="00882441">
        <w:rPr>
          <w:rFonts w:ascii="Sakkal Majalla" w:hAnsi="Sakkal Majalla" w:cs="Sakkal Majalla"/>
          <w:sz w:val="28"/>
          <w:szCs w:val="28"/>
        </w:rPr>
        <w:t xml:space="preserve"> (Aaker, 1996; Yoo et al., 2000; Christodoulides &amp; de </w:t>
      </w:r>
      <w:proofErr w:type="spellStart"/>
      <w:r w:rsidRPr="00882441">
        <w:rPr>
          <w:rFonts w:ascii="Sakkal Majalla" w:hAnsi="Sakkal Majalla" w:cs="Sakkal Majalla"/>
          <w:sz w:val="28"/>
          <w:szCs w:val="28"/>
        </w:rPr>
        <w:t>Chernatony</w:t>
      </w:r>
      <w:proofErr w:type="spellEnd"/>
      <w:r w:rsidRPr="00882441">
        <w:rPr>
          <w:rFonts w:ascii="Sakkal Majalla" w:hAnsi="Sakkal Majalla" w:cs="Sakkal Majalla"/>
          <w:sz w:val="28"/>
          <w:szCs w:val="28"/>
        </w:rPr>
        <w:t>, 2010)</w:t>
      </w:r>
      <w:del w:id="95" w:author="Nabila Saleh" w:date="2025-11-10T21:36:00Z" w16du:dateUtc="2025-11-10T18:36:00Z">
        <w:r w:rsidRPr="00882441" w:rsidDel="00882441">
          <w:rPr>
            <w:rFonts w:ascii="Sakkal Majalla" w:hAnsi="Sakkal Majalla" w:cs="Sakkal Majalla"/>
            <w:sz w:val="28"/>
            <w:szCs w:val="28"/>
          </w:rPr>
          <w:delText>.</w:delText>
        </w:r>
      </w:del>
      <w:ins w:id="96" w:author="Nabila Saleh" w:date="2025-11-10T21:36:00Z" w16du:dateUtc="2025-11-10T18:36:00Z">
        <w:r w:rsidR="00882441">
          <w:rPr>
            <w:rFonts w:ascii="Sakkal Majalla" w:hAnsi="Sakkal Majalla" w:cs="Sakkal Majalla"/>
            <w:sz w:val="28"/>
            <w:szCs w:val="28"/>
          </w:rPr>
          <w:t xml:space="preserve"> </w:t>
        </w:r>
      </w:ins>
    </w:p>
    <w:p w14:paraId="394C8C12" w14:textId="77777777" w:rsidR="00132C19" w:rsidRPr="00132C19" w:rsidRDefault="00132C19">
      <w:pPr>
        <w:bidi/>
        <w:spacing w:line="360" w:lineRule="auto"/>
        <w:jc w:val="both"/>
        <w:outlineLvl w:val="0"/>
        <w:rPr>
          <w:rFonts w:ascii="Sakkal Majalla" w:hAnsi="Sakkal Majalla" w:cs="Sakkal Majalla"/>
          <w:sz w:val="28"/>
          <w:szCs w:val="28"/>
        </w:rPr>
        <w:pPrChange w:id="97" w:author="Nabila Saleh" w:date="2025-11-10T21:34:00Z" w16du:dateUtc="2025-11-10T18:34:00Z">
          <w:pPr>
            <w:bidi/>
            <w:spacing w:line="360" w:lineRule="auto"/>
            <w:outlineLvl w:val="0"/>
          </w:pPr>
        </w:pPrChange>
      </w:pPr>
      <w:r w:rsidRPr="00132C19">
        <w:rPr>
          <w:rFonts w:ascii="Sakkal Majalla" w:hAnsi="Sakkal Majalla" w:cs="Sakkal Majalla"/>
          <w:sz w:val="28"/>
          <w:szCs w:val="28"/>
          <w:rtl/>
        </w:rPr>
        <w:t>وقد طُبق هذا النموذج في عدة دراسات تناولت تأثير التسويق الرقمي والمحتوى المؤتمت (الذي يُنتَج بالذكاء الاصطناعي) على العلاقة بين العلامة التجارية والمستهلك، لا سيما في البيئات التي تتطلب توازنًا بين الإبداع والاتساق المؤسسي</w:t>
      </w:r>
      <w:r w:rsidRPr="00132C19">
        <w:rPr>
          <w:rFonts w:ascii="Sakkal Majalla" w:hAnsi="Sakkal Majalla" w:cs="Sakkal Majalla"/>
          <w:sz w:val="28"/>
          <w:szCs w:val="28"/>
        </w:rPr>
        <w:t>.</w:t>
      </w:r>
    </w:p>
    <w:p w14:paraId="48A669E0" w14:textId="77777777" w:rsidR="00132C19" w:rsidRPr="00882441" w:rsidRDefault="00132C19" w:rsidP="00132C19">
      <w:pPr>
        <w:bidi/>
        <w:spacing w:line="360" w:lineRule="auto"/>
        <w:outlineLvl w:val="0"/>
        <w:rPr>
          <w:rFonts w:ascii="Sakkal Majalla" w:hAnsi="Sakkal Majalla" w:cs="Sakkal Majalla"/>
          <w:b/>
          <w:bCs/>
          <w:sz w:val="28"/>
          <w:szCs w:val="28"/>
          <w:rPrChange w:id="98" w:author="Nabila Saleh" w:date="2025-11-10T21:34:00Z" w16du:dateUtc="2025-11-10T18:34:00Z">
            <w:rPr>
              <w:rFonts w:ascii="Sakkal Majalla" w:hAnsi="Sakkal Majalla" w:cs="Sakkal Majalla"/>
              <w:sz w:val="28"/>
              <w:szCs w:val="28"/>
            </w:rPr>
          </w:rPrChange>
        </w:rPr>
      </w:pPr>
      <w:r w:rsidRPr="00882441">
        <w:rPr>
          <w:rFonts w:ascii="Sakkal Majalla" w:hAnsi="Sakkal Majalla" w:cs="Sakkal Majalla"/>
          <w:b/>
          <w:bCs/>
          <w:sz w:val="28"/>
          <w:szCs w:val="28"/>
          <w:rtl/>
          <w:rPrChange w:id="99" w:author="Nabila Saleh" w:date="2025-11-10T21:34:00Z" w16du:dateUtc="2025-11-10T18:34:00Z">
            <w:rPr>
              <w:rFonts w:ascii="Sakkal Majalla" w:hAnsi="Sakkal Majalla" w:cs="Sakkal Majalla"/>
              <w:sz w:val="28"/>
              <w:szCs w:val="28"/>
              <w:rtl/>
            </w:rPr>
          </w:rPrChange>
        </w:rPr>
        <w:t>يتكون النموذج من أربعة مستويات رئيسية مترابطة، تمثل مراحل تطوّر العلاقة بين المستهلك والعلامة، وهي</w:t>
      </w:r>
      <w:r w:rsidRPr="00882441">
        <w:rPr>
          <w:rFonts w:ascii="Sakkal Majalla" w:hAnsi="Sakkal Majalla" w:cs="Sakkal Majalla"/>
          <w:b/>
          <w:bCs/>
          <w:sz w:val="28"/>
          <w:szCs w:val="28"/>
          <w:rPrChange w:id="100" w:author="Nabila Saleh" w:date="2025-11-10T21:34:00Z" w16du:dateUtc="2025-11-10T18:34:00Z">
            <w:rPr>
              <w:rFonts w:ascii="Sakkal Majalla" w:hAnsi="Sakkal Majalla" w:cs="Sakkal Majalla"/>
              <w:sz w:val="28"/>
              <w:szCs w:val="28"/>
            </w:rPr>
          </w:rPrChange>
        </w:rPr>
        <w:t>:</w:t>
      </w:r>
    </w:p>
    <w:p w14:paraId="3338A053" w14:textId="77777777" w:rsidR="00132C19" w:rsidRPr="00132C19" w:rsidRDefault="00132C19" w:rsidP="00132C19">
      <w:pPr>
        <w:numPr>
          <w:ilvl w:val="0"/>
          <w:numId w:val="18"/>
        </w:numPr>
        <w:bidi/>
        <w:spacing w:line="360" w:lineRule="auto"/>
        <w:outlineLvl w:val="0"/>
        <w:rPr>
          <w:rFonts w:ascii="Sakkal Majalla" w:hAnsi="Sakkal Majalla" w:cs="Sakkal Majalla"/>
          <w:sz w:val="28"/>
          <w:szCs w:val="28"/>
        </w:rPr>
      </w:pPr>
      <w:r w:rsidRPr="00132C19">
        <w:rPr>
          <w:rFonts w:ascii="Sakkal Majalla" w:hAnsi="Sakkal Majalla" w:cs="Sakkal Majalla"/>
          <w:b/>
          <w:bCs/>
          <w:sz w:val="28"/>
          <w:szCs w:val="28"/>
          <w:rtl/>
        </w:rPr>
        <w:t>التميّز</w:t>
      </w:r>
      <w:r w:rsidRPr="00132C19">
        <w:rPr>
          <w:rFonts w:ascii="Sakkal Majalla" w:hAnsi="Sakkal Majalla" w:cs="Sakkal Majalla"/>
          <w:b/>
          <w:bCs/>
          <w:sz w:val="28"/>
          <w:szCs w:val="28"/>
        </w:rPr>
        <w:t xml:space="preserve"> (Salience):</w:t>
      </w:r>
      <w:r w:rsidRPr="00132C19">
        <w:rPr>
          <w:rFonts w:ascii="Sakkal Majalla" w:hAnsi="Sakkal Majalla" w:cs="Sakkal Majalla"/>
          <w:sz w:val="28"/>
          <w:szCs w:val="28"/>
        </w:rPr>
        <w:br/>
      </w:r>
      <w:r w:rsidRPr="00132C19">
        <w:rPr>
          <w:rFonts w:ascii="Sakkal Majalla" w:hAnsi="Sakkal Majalla" w:cs="Sakkal Majalla"/>
          <w:sz w:val="28"/>
          <w:szCs w:val="28"/>
          <w:rtl/>
        </w:rPr>
        <w:t>يقيس مدى تذكّر المستهلك للعلامة وربطها المباشر بفئة المنتج، ويشكّل الأساس الأولي لوعي المستهلك بالعلامة</w:t>
      </w:r>
      <w:r w:rsidRPr="00132C19">
        <w:rPr>
          <w:rFonts w:ascii="Sakkal Majalla" w:hAnsi="Sakkal Majalla" w:cs="Sakkal Majalla"/>
          <w:sz w:val="28"/>
          <w:szCs w:val="28"/>
        </w:rPr>
        <w:t>.</w:t>
      </w:r>
    </w:p>
    <w:p w14:paraId="1E6B63DA" w14:textId="77777777" w:rsidR="00132C19" w:rsidRPr="00132C19" w:rsidRDefault="00132C19" w:rsidP="00132C19">
      <w:pPr>
        <w:numPr>
          <w:ilvl w:val="0"/>
          <w:numId w:val="18"/>
        </w:numPr>
        <w:bidi/>
        <w:spacing w:line="360" w:lineRule="auto"/>
        <w:outlineLvl w:val="0"/>
        <w:rPr>
          <w:rFonts w:ascii="Sakkal Majalla" w:hAnsi="Sakkal Majalla" w:cs="Sakkal Majalla"/>
          <w:sz w:val="28"/>
          <w:szCs w:val="28"/>
        </w:rPr>
      </w:pPr>
      <w:r w:rsidRPr="00132C19">
        <w:rPr>
          <w:rFonts w:ascii="Sakkal Majalla" w:hAnsi="Sakkal Majalla" w:cs="Sakkal Majalla"/>
          <w:b/>
          <w:bCs/>
          <w:sz w:val="28"/>
          <w:szCs w:val="28"/>
          <w:rtl/>
        </w:rPr>
        <w:t>الأداء والتصوّر</w:t>
      </w:r>
      <w:r w:rsidRPr="00132C19">
        <w:rPr>
          <w:rFonts w:ascii="Sakkal Majalla" w:hAnsi="Sakkal Majalla" w:cs="Sakkal Majalla"/>
          <w:b/>
          <w:bCs/>
          <w:sz w:val="28"/>
          <w:szCs w:val="28"/>
        </w:rPr>
        <w:t xml:space="preserve"> (Performance &amp; Imagery):</w:t>
      </w:r>
      <w:r w:rsidRPr="00132C19">
        <w:rPr>
          <w:rFonts w:ascii="Sakkal Majalla" w:hAnsi="Sakkal Majalla" w:cs="Sakkal Majalla"/>
          <w:sz w:val="28"/>
          <w:szCs w:val="28"/>
        </w:rPr>
        <w:br/>
      </w:r>
      <w:r w:rsidRPr="00132C19">
        <w:rPr>
          <w:rFonts w:ascii="Sakkal Majalla" w:hAnsi="Sakkal Majalla" w:cs="Sakkal Majalla"/>
          <w:sz w:val="28"/>
          <w:szCs w:val="28"/>
          <w:rtl/>
        </w:rPr>
        <w:t>يشير إلى تقييم المستهلك لجودة العلامة ومدى انسجامها مع الصورة الذهنية التي كوّنها عنها، سواء على المستوى الوظيفي أو الرمزي</w:t>
      </w:r>
      <w:r w:rsidRPr="00132C19">
        <w:rPr>
          <w:rFonts w:ascii="Sakkal Majalla" w:hAnsi="Sakkal Majalla" w:cs="Sakkal Majalla"/>
          <w:sz w:val="28"/>
          <w:szCs w:val="28"/>
        </w:rPr>
        <w:t>.</w:t>
      </w:r>
    </w:p>
    <w:p w14:paraId="18E2518D" w14:textId="77777777" w:rsidR="00132C19" w:rsidRPr="00132C19" w:rsidRDefault="00132C19" w:rsidP="00132C19">
      <w:pPr>
        <w:numPr>
          <w:ilvl w:val="0"/>
          <w:numId w:val="18"/>
        </w:numPr>
        <w:bidi/>
        <w:spacing w:line="360" w:lineRule="auto"/>
        <w:outlineLvl w:val="0"/>
        <w:rPr>
          <w:rFonts w:ascii="Sakkal Majalla" w:hAnsi="Sakkal Majalla" w:cs="Sakkal Majalla"/>
          <w:sz w:val="28"/>
          <w:szCs w:val="28"/>
        </w:rPr>
      </w:pPr>
      <w:r w:rsidRPr="00132C19">
        <w:rPr>
          <w:rFonts w:ascii="Sakkal Majalla" w:hAnsi="Sakkal Majalla" w:cs="Sakkal Majalla"/>
          <w:b/>
          <w:bCs/>
          <w:sz w:val="28"/>
          <w:szCs w:val="28"/>
          <w:rtl/>
        </w:rPr>
        <w:t>الأحكام والمشاعر</w:t>
      </w:r>
      <w:r w:rsidRPr="00132C19">
        <w:rPr>
          <w:rFonts w:ascii="Sakkal Majalla" w:hAnsi="Sakkal Majalla" w:cs="Sakkal Majalla"/>
          <w:b/>
          <w:bCs/>
          <w:sz w:val="28"/>
          <w:szCs w:val="28"/>
        </w:rPr>
        <w:t xml:space="preserve"> (Judgments &amp; Feelings):</w:t>
      </w:r>
      <w:r w:rsidRPr="00132C19">
        <w:rPr>
          <w:rFonts w:ascii="Sakkal Majalla" w:hAnsi="Sakkal Majalla" w:cs="Sakkal Majalla"/>
          <w:sz w:val="28"/>
          <w:szCs w:val="28"/>
        </w:rPr>
        <w:br/>
      </w:r>
      <w:r w:rsidRPr="00132C19">
        <w:rPr>
          <w:rFonts w:ascii="Sakkal Majalla" w:hAnsi="Sakkal Majalla" w:cs="Sakkal Majalla"/>
          <w:sz w:val="28"/>
          <w:szCs w:val="28"/>
          <w:rtl/>
        </w:rPr>
        <w:t>يتناول الانطباعات العقلية والعاطفية الناتجة عن تفاعل المستهلك مع العلامة، مثل الثقة والمصداقية والانبهار</w:t>
      </w:r>
      <w:r w:rsidRPr="00132C19">
        <w:rPr>
          <w:rFonts w:ascii="Sakkal Majalla" w:hAnsi="Sakkal Majalla" w:cs="Sakkal Majalla"/>
          <w:sz w:val="28"/>
          <w:szCs w:val="28"/>
        </w:rPr>
        <w:t>.</w:t>
      </w:r>
    </w:p>
    <w:p w14:paraId="3D5F6045" w14:textId="77777777" w:rsidR="00132C19" w:rsidRPr="00132C19" w:rsidRDefault="00132C19" w:rsidP="00132C19">
      <w:pPr>
        <w:numPr>
          <w:ilvl w:val="0"/>
          <w:numId w:val="18"/>
        </w:numPr>
        <w:bidi/>
        <w:spacing w:line="360" w:lineRule="auto"/>
        <w:outlineLvl w:val="0"/>
        <w:rPr>
          <w:rFonts w:ascii="Sakkal Majalla" w:hAnsi="Sakkal Majalla" w:cs="Sakkal Majalla"/>
          <w:sz w:val="28"/>
          <w:szCs w:val="28"/>
        </w:rPr>
      </w:pPr>
      <w:r w:rsidRPr="00132C19">
        <w:rPr>
          <w:rFonts w:ascii="Sakkal Majalla" w:hAnsi="Sakkal Majalla" w:cs="Sakkal Majalla"/>
          <w:b/>
          <w:bCs/>
          <w:sz w:val="28"/>
          <w:szCs w:val="28"/>
          <w:rtl/>
        </w:rPr>
        <w:lastRenderedPageBreak/>
        <w:t>العلاقة والولاء</w:t>
      </w:r>
      <w:r w:rsidRPr="00132C19">
        <w:rPr>
          <w:rFonts w:ascii="Sakkal Majalla" w:hAnsi="Sakkal Majalla" w:cs="Sakkal Majalla"/>
          <w:b/>
          <w:bCs/>
          <w:sz w:val="28"/>
          <w:szCs w:val="28"/>
        </w:rPr>
        <w:t xml:space="preserve"> (Resonance):</w:t>
      </w:r>
      <w:r w:rsidRPr="00132C19">
        <w:rPr>
          <w:rFonts w:ascii="Sakkal Majalla" w:hAnsi="Sakkal Majalla" w:cs="Sakkal Majalla"/>
          <w:sz w:val="28"/>
          <w:szCs w:val="28"/>
        </w:rPr>
        <w:br/>
      </w:r>
      <w:r w:rsidRPr="00132C19">
        <w:rPr>
          <w:rFonts w:ascii="Sakkal Majalla" w:hAnsi="Sakkal Majalla" w:cs="Sakkal Majalla"/>
          <w:sz w:val="28"/>
          <w:szCs w:val="28"/>
          <w:rtl/>
        </w:rPr>
        <w:t>تمثل أعلى مستويات العلاقة، وتُشير إلى درجة التفاعل والولاء والاستعداد لإعادة الشراء أو التوصية بالعلامة للآخرين</w:t>
      </w:r>
      <w:r w:rsidRPr="00132C19">
        <w:rPr>
          <w:rFonts w:ascii="Sakkal Majalla" w:hAnsi="Sakkal Majalla" w:cs="Sakkal Majalla"/>
          <w:sz w:val="28"/>
          <w:szCs w:val="28"/>
        </w:rPr>
        <w:t>.</w:t>
      </w:r>
    </w:p>
    <w:p w14:paraId="0EFD0CF0" w14:textId="77777777" w:rsidR="00132C19" w:rsidRPr="00882441" w:rsidRDefault="00132C19" w:rsidP="00132C19">
      <w:pPr>
        <w:bidi/>
        <w:spacing w:line="360" w:lineRule="auto"/>
        <w:outlineLvl w:val="0"/>
        <w:rPr>
          <w:rFonts w:ascii="Sakkal Majalla" w:hAnsi="Sakkal Majalla" w:cs="Sakkal Majalla"/>
          <w:b/>
          <w:bCs/>
          <w:sz w:val="32"/>
          <w:szCs w:val="32"/>
          <w:rPrChange w:id="101" w:author="Nabila Saleh" w:date="2025-11-10T21:35:00Z" w16du:dateUtc="2025-11-10T18:35:00Z">
            <w:rPr>
              <w:rFonts w:ascii="Sakkal Majalla" w:hAnsi="Sakkal Majalla" w:cs="Sakkal Majalla"/>
              <w:b/>
              <w:bCs/>
              <w:sz w:val="28"/>
              <w:szCs w:val="28"/>
            </w:rPr>
          </w:rPrChange>
        </w:rPr>
      </w:pPr>
      <w:r w:rsidRPr="00882441">
        <w:rPr>
          <w:rFonts w:ascii="Sakkal Majalla" w:hAnsi="Sakkal Majalla" w:cs="Sakkal Majalla"/>
          <w:b/>
          <w:bCs/>
          <w:sz w:val="32"/>
          <w:szCs w:val="32"/>
          <w:rtl/>
          <w:rPrChange w:id="102" w:author="Nabila Saleh" w:date="2025-11-10T21:35:00Z" w16du:dateUtc="2025-11-10T18:35:00Z">
            <w:rPr>
              <w:rFonts w:ascii="Sakkal Majalla" w:hAnsi="Sakkal Majalla" w:cs="Sakkal Majalla"/>
              <w:b/>
              <w:bCs/>
              <w:sz w:val="28"/>
              <w:szCs w:val="28"/>
              <w:rtl/>
            </w:rPr>
          </w:rPrChange>
        </w:rPr>
        <w:t>توظيف النموذج في الدراسة</w:t>
      </w:r>
      <w:r w:rsidRPr="00882441">
        <w:rPr>
          <w:rFonts w:ascii="Sakkal Majalla" w:hAnsi="Sakkal Majalla" w:cs="Sakkal Majalla"/>
          <w:b/>
          <w:bCs/>
          <w:sz w:val="32"/>
          <w:szCs w:val="32"/>
          <w:rPrChange w:id="103" w:author="Nabila Saleh" w:date="2025-11-10T21:35:00Z" w16du:dateUtc="2025-11-10T18:35:00Z">
            <w:rPr>
              <w:rFonts w:ascii="Sakkal Majalla" w:hAnsi="Sakkal Majalla" w:cs="Sakkal Majalla"/>
              <w:b/>
              <w:bCs/>
              <w:sz w:val="28"/>
              <w:szCs w:val="28"/>
            </w:rPr>
          </w:rPrChange>
        </w:rPr>
        <w:t>:</w:t>
      </w:r>
    </w:p>
    <w:p w14:paraId="1CE60CCF" w14:textId="18DF0055" w:rsidR="00132C19" w:rsidRPr="00882441" w:rsidRDefault="00132C19">
      <w:pPr>
        <w:bidi/>
        <w:spacing w:line="360" w:lineRule="auto"/>
        <w:jc w:val="both"/>
        <w:outlineLvl w:val="0"/>
        <w:rPr>
          <w:rFonts w:ascii="Sakkal Majalla" w:hAnsi="Sakkal Majalla" w:cs="Sakkal Majalla"/>
          <w:sz w:val="28"/>
          <w:szCs w:val="28"/>
        </w:rPr>
        <w:pPrChange w:id="104" w:author="Nabila Saleh" w:date="2025-11-10T21:35:00Z" w16du:dateUtc="2025-11-10T18:35:00Z">
          <w:pPr>
            <w:bidi/>
            <w:spacing w:line="360" w:lineRule="auto"/>
            <w:outlineLvl w:val="0"/>
          </w:pPr>
        </w:pPrChange>
      </w:pPr>
      <w:r w:rsidRPr="00882441">
        <w:rPr>
          <w:rFonts w:ascii="Sakkal Majalla" w:hAnsi="Sakkal Majalla" w:cs="Sakkal Majalla"/>
          <w:sz w:val="28"/>
          <w:szCs w:val="28"/>
          <w:rtl/>
        </w:rPr>
        <w:t xml:space="preserve">سيتم توظيف نموذج </w:t>
      </w:r>
      <w:r w:rsidRPr="00882441">
        <w:rPr>
          <w:rFonts w:ascii="Sakkal Majalla" w:hAnsi="Sakkal Majalla" w:cs="Sakkal Majalla"/>
          <w:sz w:val="28"/>
          <w:szCs w:val="28"/>
          <w:rPrChange w:id="105" w:author="Nabila Saleh" w:date="2025-11-10T21:35:00Z" w16du:dateUtc="2025-11-10T18:35:00Z">
            <w:rPr>
              <w:rFonts w:ascii="Sakkal Majalla" w:hAnsi="Sakkal Majalla" w:cs="Sakkal Majalla"/>
              <w:b/>
              <w:bCs/>
              <w:sz w:val="28"/>
              <w:szCs w:val="28"/>
            </w:rPr>
          </w:rPrChange>
        </w:rPr>
        <w:t>CBBE</w:t>
      </w:r>
      <w:r w:rsidRPr="00882441">
        <w:rPr>
          <w:rFonts w:ascii="Sakkal Majalla" w:hAnsi="Sakkal Majalla" w:cs="Sakkal Majalla"/>
          <w:sz w:val="28"/>
          <w:szCs w:val="28"/>
        </w:rPr>
        <w:t xml:space="preserve"> </w:t>
      </w:r>
      <w:ins w:id="106" w:author="Nabila Saleh" w:date="2025-11-10T21:35:00Z" w16du:dateUtc="2025-11-10T18:35:00Z">
        <w:r w:rsidR="00882441" w:rsidRPr="00882441">
          <w:rPr>
            <w:rFonts w:ascii="Sakkal Majalla" w:hAnsi="Sakkal Majalla" w:cs="Sakkal Majalla" w:hint="cs"/>
            <w:sz w:val="28"/>
            <w:szCs w:val="28"/>
            <w:rtl/>
          </w:rPr>
          <w:t xml:space="preserve"> </w:t>
        </w:r>
      </w:ins>
      <w:r w:rsidRPr="00882441">
        <w:rPr>
          <w:rFonts w:ascii="Sakkal Majalla" w:hAnsi="Sakkal Majalla" w:cs="Sakkal Majalla"/>
          <w:sz w:val="28"/>
          <w:szCs w:val="28"/>
          <w:rtl/>
        </w:rPr>
        <w:t xml:space="preserve">في هذه الدراسة لتحليل مدى نجاح الحملة الإعلانية </w:t>
      </w:r>
      <w:r w:rsidRPr="00882441">
        <w:rPr>
          <w:rFonts w:ascii="Sakkal Majalla" w:hAnsi="Sakkal Majalla" w:cs="Sakkal Majalla"/>
          <w:sz w:val="28"/>
          <w:szCs w:val="28"/>
          <w:rPrChange w:id="107" w:author="Nabila Saleh" w:date="2025-11-10T21:35:00Z" w16du:dateUtc="2025-11-10T18:35:00Z">
            <w:rPr>
              <w:rFonts w:ascii="Sakkal Majalla" w:hAnsi="Sakkal Majalla" w:cs="Sakkal Majalla"/>
              <w:b/>
              <w:bCs/>
              <w:sz w:val="28"/>
              <w:szCs w:val="28"/>
            </w:rPr>
          </w:rPrChange>
        </w:rPr>
        <w:t>"</w:t>
      </w:r>
      <w:r w:rsidRPr="00882441">
        <w:rPr>
          <w:rFonts w:ascii="Sakkal Majalla" w:hAnsi="Sakkal Majalla" w:cs="Sakkal Majalla"/>
          <w:sz w:val="28"/>
          <w:szCs w:val="28"/>
          <w:rtl/>
          <w:rPrChange w:id="108" w:author="Nabila Saleh" w:date="2025-11-10T21:35:00Z" w16du:dateUtc="2025-11-10T18:35:00Z">
            <w:rPr>
              <w:rFonts w:ascii="Sakkal Majalla" w:hAnsi="Sakkal Majalla" w:cs="Sakkal Majalla"/>
              <w:b/>
              <w:bCs/>
              <w:sz w:val="28"/>
              <w:szCs w:val="28"/>
              <w:rtl/>
            </w:rPr>
          </w:rPrChange>
        </w:rPr>
        <w:t>عد أقوى</w:t>
      </w:r>
      <w:r w:rsidRPr="00882441">
        <w:rPr>
          <w:rFonts w:ascii="Sakkal Majalla" w:hAnsi="Sakkal Majalla" w:cs="Sakkal Majalla"/>
          <w:sz w:val="28"/>
          <w:szCs w:val="28"/>
          <w:rPrChange w:id="109" w:author="Nabila Saleh" w:date="2025-11-10T21:35:00Z" w16du:dateUtc="2025-11-10T18:35:00Z">
            <w:rPr>
              <w:rFonts w:ascii="Sakkal Majalla" w:hAnsi="Sakkal Majalla" w:cs="Sakkal Majalla"/>
              <w:b/>
              <w:bCs/>
              <w:sz w:val="28"/>
              <w:szCs w:val="28"/>
            </w:rPr>
          </w:rPrChange>
        </w:rPr>
        <w:t xml:space="preserve"> </w:t>
      </w:r>
      <w:del w:id="110" w:author="Nabila Saleh" w:date="2025-11-10T21:35:00Z" w16du:dateUtc="2025-11-10T18:35:00Z">
        <w:r w:rsidRPr="00882441" w:rsidDel="00882441">
          <w:rPr>
            <w:rFonts w:ascii="Sakkal Majalla" w:hAnsi="Sakkal Majalla" w:cs="Sakkal Majalla"/>
            <w:sz w:val="28"/>
            <w:szCs w:val="28"/>
            <w:rPrChange w:id="111" w:author="Nabila Saleh" w:date="2025-11-10T21:35:00Z" w16du:dateUtc="2025-11-10T18:35:00Z">
              <w:rPr>
                <w:rFonts w:ascii="Sakkal Majalla" w:hAnsi="Sakkal Majalla" w:cs="Sakkal Majalla"/>
                <w:b/>
                <w:bCs/>
                <w:sz w:val="28"/>
                <w:szCs w:val="28"/>
              </w:rPr>
            </w:rPrChange>
          </w:rPr>
          <w:delText>–</w:delText>
        </w:r>
      </w:del>
      <w:ins w:id="112" w:author="Nabila Saleh" w:date="2025-11-10T21:35:00Z" w16du:dateUtc="2025-11-10T18:35:00Z">
        <w:r w:rsidR="00882441" w:rsidRPr="00882441">
          <w:rPr>
            <w:rFonts w:ascii="Sakkal Majalla" w:hAnsi="Sakkal Majalla" w:cs="Sakkal Majalla"/>
            <w:sz w:val="28"/>
            <w:szCs w:val="28"/>
            <w:rPrChange w:id="113" w:author="Nabila Saleh" w:date="2025-11-10T21:35:00Z" w16du:dateUtc="2025-11-10T18:35:00Z">
              <w:rPr>
                <w:rFonts w:ascii="Sakkal Majalla" w:hAnsi="Sakkal Majalla" w:cs="Sakkal Majalla"/>
                <w:b/>
                <w:bCs/>
                <w:sz w:val="28"/>
                <w:szCs w:val="28"/>
              </w:rPr>
            </w:rPrChange>
          </w:rPr>
          <w:t>“</w:t>
        </w:r>
      </w:ins>
      <w:r w:rsidRPr="00882441">
        <w:rPr>
          <w:rFonts w:ascii="Sakkal Majalla" w:hAnsi="Sakkal Majalla" w:cs="Sakkal Majalla"/>
          <w:sz w:val="28"/>
          <w:szCs w:val="28"/>
          <w:rPrChange w:id="114" w:author="Nabila Saleh" w:date="2025-11-10T21:35:00Z" w16du:dateUtc="2025-11-10T18:35:00Z">
            <w:rPr>
              <w:rFonts w:ascii="Sakkal Majalla" w:hAnsi="Sakkal Majalla" w:cs="Sakkal Majalla"/>
              <w:b/>
              <w:bCs/>
              <w:sz w:val="28"/>
              <w:szCs w:val="28"/>
            </w:rPr>
          </w:rPrChange>
        </w:rPr>
        <w:t xml:space="preserve"> Come Back Stronger</w:t>
      </w:r>
      <w:del w:id="115" w:author="Nabila Saleh" w:date="2025-11-10T21:35:00Z" w16du:dateUtc="2025-11-10T18:35:00Z">
        <w:r w:rsidRPr="00882441" w:rsidDel="00882441">
          <w:rPr>
            <w:rFonts w:ascii="Sakkal Majalla" w:hAnsi="Sakkal Majalla" w:cs="Sakkal Majalla"/>
            <w:sz w:val="28"/>
            <w:szCs w:val="28"/>
            <w:rPrChange w:id="116" w:author="Nabila Saleh" w:date="2025-11-10T21:35:00Z" w16du:dateUtc="2025-11-10T18:35:00Z">
              <w:rPr>
                <w:rFonts w:ascii="Sakkal Majalla" w:hAnsi="Sakkal Majalla" w:cs="Sakkal Majalla"/>
                <w:b/>
                <w:bCs/>
                <w:sz w:val="28"/>
                <w:szCs w:val="28"/>
              </w:rPr>
            </w:rPrChange>
          </w:rPr>
          <w:delText>"</w:delText>
        </w:r>
      </w:del>
      <w:r w:rsidRPr="00882441">
        <w:rPr>
          <w:rFonts w:ascii="Sakkal Majalla" w:hAnsi="Sakkal Majalla" w:cs="Sakkal Majalla"/>
          <w:sz w:val="28"/>
          <w:szCs w:val="28"/>
        </w:rPr>
        <w:t xml:space="preserve"> </w:t>
      </w:r>
      <w:r w:rsidRPr="00882441">
        <w:rPr>
          <w:rFonts w:ascii="Sakkal Majalla" w:hAnsi="Sakkal Majalla" w:cs="Sakkal Majalla"/>
          <w:sz w:val="28"/>
          <w:szCs w:val="28"/>
          <w:rtl/>
        </w:rPr>
        <w:t xml:space="preserve">التي أطلقتها </w:t>
      </w:r>
      <w:r w:rsidRPr="00882441">
        <w:rPr>
          <w:rFonts w:ascii="Sakkal Majalla" w:hAnsi="Sakkal Majalla" w:cs="Sakkal Majalla"/>
          <w:sz w:val="28"/>
          <w:szCs w:val="28"/>
          <w:rtl/>
          <w:rPrChange w:id="117" w:author="Nabila Saleh" w:date="2025-11-10T21:35:00Z" w16du:dateUtc="2025-11-10T18:35:00Z">
            <w:rPr>
              <w:rFonts w:ascii="Sakkal Majalla" w:hAnsi="Sakkal Majalla" w:cs="Sakkal Majalla"/>
              <w:b/>
              <w:bCs/>
              <w:sz w:val="28"/>
              <w:szCs w:val="28"/>
              <w:rtl/>
            </w:rPr>
          </w:rPrChange>
        </w:rPr>
        <w:t>فولفو السعودية</w:t>
      </w:r>
      <w:r w:rsidRPr="00882441">
        <w:rPr>
          <w:rFonts w:ascii="Sakkal Majalla" w:hAnsi="Sakkal Majalla" w:cs="Sakkal Majalla"/>
          <w:sz w:val="28"/>
          <w:szCs w:val="28"/>
          <w:rtl/>
        </w:rPr>
        <w:t xml:space="preserve"> باستخدام الذكاء الاصطناعي، وذلك من خلال </w:t>
      </w:r>
      <w:r w:rsidRPr="00882441">
        <w:rPr>
          <w:rFonts w:ascii="Sakkal Majalla" w:hAnsi="Sakkal Majalla" w:cs="Sakkal Majalla"/>
          <w:sz w:val="28"/>
          <w:szCs w:val="28"/>
          <w:rtl/>
          <w:rPrChange w:id="118" w:author="Nabila Saleh" w:date="2025-11-10T21:35:00Z" w16du:dateUtc="2025-11-10T18:35:00Z">
            <w:rPr>
              <w:rFonts w:ascii="Sakkal Majalla" w:hAnsi="Sakkal Majalla" w:cs="Sakkal Majalla"/>
              <w:b/>
              <w:bCs/>
              <w:sz w:val="28"/>
              <w:szCs w:val="28"/>
              <w:rtl/>
            </w:rPr>
          </w:rPrChange>
        </w:rPr>
        <w:t>تقييم أثر كل مستوى من مستويات النموذج على إدراك المستهلك السعودي للعلامة التجارية</w:t>
      </w:r>
      <w:r w:rsidRPr="00882441">
        <w:rPr>
          <w:rFonts w:ascii="Sakkal Majalla" w:hAnsi="Sakkal Majalla" w:cs="Sakkal Majalla"/>
          <w:sz w:val="28"/>
          <w:szCs w:val="28"/>
          <w:rtl/>
        </w:rPr>
        <w:t>، مع التركيز على عناصر التفاعل العاطفي، والاتساق البصري، ووضوح الرسائل</w:t>
      </w:r>
      <w:r w:rsidRPr="00882441">
        <w:rPr>
          <w:rFonts w:ascii="Sakkal Majalla" w:hAnsi="Sakkal Majalla" w:cs="Sakkal Majalla"/>
          <w:sz w:val="28"/>
          <w:szCs w:val="28"/>
        </w:rPr>
        <w:t>.</w:t>
      </w:r>
    </w:p>
    <w:p w14:paraId="5C4F3420" w14:textId="77777777" w:rsidR="000137AA" w:rsidRPr="00132C19" w:rsidRDefault="000137AA" w:rsidP="006F0347">
      <w:pPr>
        <w:bidi/>
        <w:spacing w:line="360" w:lineRule="auto"/>
        <w:outlineLvl w:val="0"/>
        <w:rPr>
          <w:rFonts w:ascii="Sakkal Majalla" w:hAnsi="Sakkal Majalla" w:cs="Sakkal Majalla"/>
          <w:sz w:val="28"/>
          <w:szCs w:val="28"/>
        </w:rPr>
      </w:pPr>
    </w:p>
    <w:p w14:paraId="2372CBDE" w14:textId="7EC9F530" w:rsidR="00653065" w:rsidRPr="00653065" w:rsidRDefault="00653065" w:rsidP="006F0347">
      <w:pPr>
        <w:bidi/>
        <w:spacing w:line="360" w:lineRule="auto"/>
        <w:outlineLvl w:val="0"/>
        <w:rPr>
          <w:rFonts w:ascii="Sakkal Majalla" w:hAnsi="Sakkal Majalla" w:cs="Sakkal Majalla"/>
          <w:b/>
          <w:bCs/>
          <w:sz w:val="40"/>
          <w:szCs w:val="40"/>
        </w:rPr>
      </w:pPr>
      <w:bookmarkStart w:id="119" w:name="_Toc213457465"/>
      <w:bookmarkStart w:id="120" w:name="_Toc213457965"/>
      <w:bookmarkStart w:id="121" w:name="_Toc213617310"/>
      <w:bookmarkStart w:id="122" w:name="_Toc213617959"/>
      <w:r w:rsidRPr="00653065">
        <w:rPr>
          <w:rFonts w:ascii="Sakkal Majalla" w:hAnsi="Sakkal Majalla" w:cs="Sakkal Majalla"/>
          <w:b/>
          <w:bCs/>
          <w:sz w:val="40"/>
          <w:szCs w:val="40"/>
          <w:rtl/>
        </w:rPr>
        <w:t>الإطار المنهجي</w:t>
      </w:r>
      <w:bookmarkEnd w:id="119"/>
      <w:bookmarkEnd w:id="120"/>
      <w:r w:rsidR="00FA73BC">
        <w:rPr>
          <w:rFonts w:ascii="Sakkal Majalla" w:hAnsi="Sakkal Majalla" w:cs="Sakkal Majalla" w:hint="cs"/>
          <w:b/>
          <w:bCs/>
          <w:sz w:val="40"/>
          <w:szCs w:val="40"/>
          <w:rtl/>
        </w:rPr>
        <w:t>:</w:t>
      </w:r>
      <w:bookmarkEnd w:id="121"/>
      <w:bookmarkEnd w:id="122"/>
    </w:p>
    <w:p w14:paraId="0603C07E" w14:textId="24D0387C" w:rsidR="00653065" w:rsidRPr="0034210D" w:rsidRDefault="00653065">
      <w:pPr>
        <w:pStyle w:val="ListParagraph"/>
        <w:numPr>
          <w:ilvl w:val="0"/>
          <w:numId w:val="13"/>
        </w:numPr>
        <w:bidi/>
        <w:spacing w:line="360" w:lineRule="auto"/>
        <w:rPr>
          <w:rFonts w:ascii="Sakkal Majalla" w:hAnsi="Sakkal Majalla" w:cs="Sakkal Majalla"/>
          <w:b/>
          <w:bCs/>
          <w:sz w:val="36"/>
          <w:szCs w:val="36"/>
        </w:rPr>
      </w:pPr>
      <w:bookmarkStart w:id="123" w:name="_Toc213457466"/>
      <w:bookmarkStart w:id="124" w:name="_Toc213457966"/>
      <w:r w:rsidRPr="0034210D">
        <w:rPr>
          <w:rFonts w:ascii="Sakkal Majalla" w:hAnsi="Sakkal Majalla" w:cs="Sakkal Majalla"/>
          <w:b/>
          <w:bCs/>
          <w:sz w:val="36"/>
          <w:szCs w:val="36"/>
          <w:rtl/>
        </w:rPr>
        <w:t>منهج الدراسة</w:t>
      </w:r>
      <w:bookmarkEnd w:id="123"/>
      <w:bookmarkEnd w:id="124"/>
      <w:r w:rsidR="00FA73BC">
        <w:rPr>
          <w:rFonts w:ascii="Sakkal Majalla" w:hAnsi="Sakkal Majalla" w:cs="Sakkal Majalla" w:hint="cs"/>
          <w:b/>
          <w:bCs/>
          <w:sz w:val="36"/>
          <w:szCs w:val="36"/>
          <w:rtl/>
        </w:rPr>
        <w:t>:</w:t>
      </w:r>
    </w:p>
    <w:p w14:paraId="3C9DB411" w14:textId="75B41B77" w:rsidR="00653065" w:rsidRDefault="00653065" w:rsidP="006F0347">
      <w:pPr>
        <w:bidi/>
        <w:spacing w:line="360" w:lineRule="auto"/>
        <w:outlineLvl w:val="0"/>
        <w:rPr>
          <w:rFonts w:ascii="Sakkal Majalla" w:hAnsi="Sakkal Majalla" w:cs="Sakkal Majalla"/>
          <w:sz w:val="28"/>
          <w:szCs w:val="28"/>
        </w:rPr>
      </w:pPr>
      <w:bookmarkStart w:id="125" w:name="_Toc213457467"/>
      <w:bookmarkStart w:id="126" w:name="_Toc213457967"/>
      <w:bookmarkStart w:id="127" w:name="_Toc213617311"/>
      <w:bookmarkStart w:id="128" w:name="_Toc213617960"/>
      <w:r w:rsidRPr="00653065">
        <w:rPr>
          <w:rFonts w:ascii="Sakkal Majalla" w:hAnsi="Sakkal Majalla" w:cs="Sakkal Majalla"/>
          <w:sz w:val="28"/>
          <w:szCs w:val="28"/>
          <w:rtl/>
        </w:rPr>
        <w:t>تعتمد هذه الدراسة على المنهج الوصفي التحليلي، وذلك نظرًا لملاءمته لطبيعة الموضوع، حيث يتيح تحليل ظاهرة قائمة تتعلق باستخدام الذكاء الاصطناعي في الحملات التسويقية الرقمية، واستكشاف أثرها على إدراك المستهلك للعلامة التجارية</w:t>
      </w:r>
      <w:r w:rsidRPr="00653065">
        <w:rPr>
          <w:rFonts w:ascii="Sakkal Majalla" w:hAnsi="Sakkal Majalla" w:cs="Sakkal Majalla"/>
          <w:sz w:val="28"/>
          <w:szCs w:val="28"/>
        </w:rPr>
        <w:t>.</w:t>
      </w:r>
      <w:r w:rsidRPr="00653065">
        <w:rPr>
          <w:rFonts w:ascii="Sakkal Majalla" w:hAnsi="Sakkal Majalla" w:cs="Sakkal Majalla"/>
          <w:sz w:val="28"/>
          <w:szCs w:val="28"/>
        </w:rPr>
        <w:br/>
      </w:r>
      <w:r w:rsidRPr="00653065">
        <w:rPr>
          <w:rFonts w:ascii="Sakkal Majalla" w:hAnsi="Sakkal Majalla" w:cs="Sakkal Majalla"/>
          <w:sz w:val="28"/>
          <w:szCs w:val="28"/>
          <w:rtl/>
        </w:rPr>
        <w:t>وقد تم اختيار هذا المنهج كونه يساعد على توصيف الظاهرة بشكل منهجي، من خلال جمع البيانات وتحليلها تحليلاً نوعيًا أو كميًا دون التدخل في المتغيرات أو التحكم فيها</w:t>
      </w:r>
      <w:r w:rsidRPr="00653065">
        <w:rPr>
          <w:rFonts w:ascii="Sakkal Majalla" w:hAnsi="Sakkal Majalla" w:cs="Sakkal Majalla"/>
          <w:sz w:val="28"/>
          <w:szCs w:val="28"/>
        </w:rPr>
        <w:t>.</w:t>
      </w:r>
      <w:bookmarkEnd w:id="125"/>
      <w:bookmarkEnd w:id="126"/>
      <w:bookmarkEnd w:id="127"/>
      <w:bookmarkEnd w:id="128"/>
    </w:p>
    <w:p w14:paraId="58FC6821" w14:textId="282C0A8E" w:rsidR="00653065" w:rsidRPr="00653065" w:rsidRDefault="00653065" w:rsidP="006F0347">
      <w:pPr>
        <w:bidi/>
        <w:spacing w:line="360" w:lineRule="auto"/>
        <w:outlineLvl w:val="0"/>
        <w:rPr>
          <w:rFonts w:ascii="Sakkal Majalla" w:hAnsi="Sakkal Majalla" w:cs="Sakkal Majalla"/>
          <w:sz w:val="28"/>
          <w:szCs w:val="28"/>
        </w:rPr>
      </w:pPr>
      <w:bookmarkStart w:id="129" w:name="_Toc213457468"/>
      <w:bookmarkStart w:id="130" w:name="_Toc213457968"/>
      <w:bookmarkStart w:id="131" w:name="_Toc213617312"/>
      <w:bookmarkStart w:id="132" w:name="_Toc213617961"/>
      <w:r w:rsidRPr="00653065">
        <w:rPr>
          <w:rFonts w:ascii="Sakkal Majalla" w:hAnsi="Sakkal Majalla" w:cs="Sakkal Majalla"/>
          <w:sz w:val="28"/>
          <w:szCs w:val="28"/>
          <w:rtl/>
        </w:rPr>
        <w:t>سيتم تطبيق هذا المنهج من خلال تحليل حالة حملة "عد أقوى" الخاصة بعلامة فولفو السعودية، باعتبارها تجربة عملية وفعلية في استخدام الذكاء الاصطناعي لتصميم الرسائل التسويقية، وما ترتب عليها من تفاعل جماهيري وجدل مهني، سواء محليًا أو على مستوى العلامة التجارية الأم</w:t>
      </w:r>
      <w:r w:rsidRPr="00653065">
        <w:rPr>
          <w:rFonts w:ascii="Sakkal Majalla" w:hAnsi="Sakkal Majalla" w:cs="Sakkal Majalla"/>
          <w:sz w:val="28"/>
          <w:szCs w:val="28"/>
        </w:rPr>
        <w:t>.</w:t>
      </w:r>
      <w:bookmarkEnd w:id="129"/>
      <w:bookmarkEnd w:id="130"/>
      <w:bookmarkEnd w:id="131"/>
      <w:bookmarkEnd w:id="132"/>
    </w:p>
    <w:p w14:paraId="0C13F871" w14:textId="77777777" w:rsidR="0034210D" w:rsidRPr="0018127E" w:rsidRDefault="0034210D" w:rsidP="006F0347">
      <w:pPr>
        <w:bidi/>
        <w:spacing w:line="360" w:lineRule="auto"/>
        <w:rPr>
          <w:rFonts w:ascii="Sakkal Majalla" w:hAnsi="Sakkal Majalla" w:cs="Sakkal Majalla"/>
        </w:rPr>
      </w:pPr>
    </w:p>
    <w:p w14:paraId="22D5A5A4" w14:textId="36600D83" w:rsidR="0044682D" w:rsidRPr="0034210D" w:rsidRDefault="0044682D">
      <w:pPr>
        <w:pStyle w:val="ListParagraph"/>
        <w:numPr>
          <w:ilvl w:val="0"/>
          <w:numId w:val="13"/>
        </w:numPr>
        <w:bidi/>
        <w:spacing w:line="360" w:lineRule="auto"/>
        <w:rPr>
          <w:rFonts w:ascii="Sakkal Majalla" w:hAnsi="Sakkal Majalla" w:cs="Sakkal Majalla"/>
          <w:b/>
          <w:bCs/>
          <w:sz w:val="36"/>
          <w:szCs w:val="36"/>
        </w:rPr>
      </w:pPr>
      <w:r w:rsidRPr="0034210D">
        <w:rPr>
          <w:rFonts w:ascii="Sakkal Majalla" w:hAnsi="Sakkal Majalla" w:cs="Sakkal Majalla"/>
          <w:b/>
          <w:bCs/>
          <w:sz w:val="36"/>
          <w:szCs w:val="36"/>
          <w:rtl/>
        </w:rPr>
        <w:lastRenderedPageBreak/>
        <w:t>مجتمع الدراسة</w:t>
      </w:r>
      <w:r w:rsidR="00FA73BC">
        <w:rPr>
          <w:rFonts w:ascii="Sakkal Majalla" w:hAnsi="Sakkal Majalla" w:cs="Sakkal Majalla" w:hint="cs"/>
          <w:b/>
          <w:bCs/>
          <w:sz w:val="36"/>
          <w:szCs w:val="36"/>
          <w:rtl/>
        </w:rPr>
        <w:t>:</w:t>
      </w:r>
    </w:p>
    <w:p w14:paraId="79403A86" w14:textId="77777777" w:rsidR="0044682D" w:rsidRPr="0044682D" w:rsidRDefault="0044682D" w:rsidP="006F0347">
      <w:pPr>
        <w:bidi/>
        <w:spacing w:line="360" w:lineRule="auto"/>
        <w:rPr>
          <w:rFonts w:ascii="Sakkal Majalla" w:hAnsi="Sakkal Majalla" w:cs="Sakkal Majalla"/>
          <w:sz w:val="28"/>
          <w:szCs w:val="28"/>
        </w:rPr>
      </w:pPr>
      <w:r w:rsidRPr="0044682D">
        <w:rPr>
          <w:rFonts w:ascii="Sakkal Majalla" w:hAnsi="Sakkal Majalla" w:cs="Sakkal Majalla"/>
          <w:sz w:val="28"/>
          <w:szCs w:val="28"/>
          <w:rtl/>
        </w:rPr>
        <w:t>يتكوّن مجتمع الدراسة من المستهلكين في المملكة العربية السعودية، وتحديدًا الأفراد الذين</w:t>
      </w:r>
      <w:r w:rsidRPr="0044682D">
        <w:rPr>
          <w:rFonts w:ascii="Sakkal Majalla" w:hAnsi="Sakkal Majalla" w:cs="Sakkal Majalla"/>
          <w:sz w:val="28"/>
          <w:szCs w:val="28"/>
        </w:rPr>
        <w:t>:</w:t>
      </w:r>
    </w:p>
    <w:p w14:paraId="30121E7E" w14:textId="77777777" w:rsidR="0044682D" w:rsidRPr="0044682D" w:rsidRDefault="0044682D">
      <w:pPr>
        <w:numPr>
          <w:ilvl w:val="0"/>
          <w:numId w:val="12"/>
        </w:numPr>
        <w:tabs>
          <w:tab w:val="num" w:pos="720"/>
        </w:tabs>
        <w:bidi/>
        <w:spacing w:line="360" w:lineRule="auto"/>
        <w:rPr>
          <w:rFonts w:ascii="Sakkal Majalla" w:hAnsi="Sakkal Majalla" w:cs="Sakkal Majalla"/>
          <w:sz w:val="28"/>
          <w:szCs w:val="28"/>
        </w:rPr>
      </w:pPr>
      <w:r w:rsidRPr="0044682D">
        <w:rPr>
          <w:rFonts w:ascii="Sakkal Majalla" w:hAnsi="Sakkal Majalla" w:cs="Sakkal Majalla"/>
          <w:sz w:val="28"/>
          <w:szCs w:val="28"/>
          <w:rtl/>
        </w:rPr>
        <w:t>تعرضوا فعليًا لحملة "عد أقوى</w:t>
      </w:r>
      <w:r w:rsidRPr="0044682D">
        <w:rPr>
          <w:rFonts w:ascii="Sakkal Majalla" w:hAnsi="Sakkal Majalla" w:cs="Sakkal Majalla"/>
          <w:sz w:val="28"/>
          <w:szCs w:val="28"/>
        </w:rPr>
        <w:t xml:space="preserve">" </w:t>
      </w:r>
      <w:r w:rsidRPr="0044682D">
        <w:rPr>
          <w:rFonts w:ascii="Sakkal Majalla" w:hAnsi="Sakkal Majalla" w:cs="Sakkal Majalla"/>
          <w:sz w:val="28"/>
          <w:szCs w:val="28"/>
          <w:rtl/>
        </w:rPr>
        <w:t>التي أطلقتها شركة فولفو السعودية عبر المنصات الرقمية</w:t>
      </w:r>
      <w:r w:rsidRPr="0044682D">
        <w:rPr>
          <w:rFonts w:ascii="Sakkal Majalla" w:hAnsi="Sakkal Majalla" w:cs="Sakkal Majalla"/>
          <w:sz w:val="28"/>
          <w:szCs w:val="28"/>
        </w:rPr>
        <w:t>.</w:t>
      </w:r>
    </w:p>
    <w:p w14:paraId="42288C55" w14:textId="77777777" w:rsidR="0044682D" w:rsidRPr="0044682D" w:rsidRDefault="0044682D">
      <w:pPr>
        <w:numPr>
          <w:ilvl w:val="0"/>
          <w:numId w:val="12"/>
        </w:numPr>
        <w:tabs>
          <w:tab w:val="num" w:pos="720"/>
        </w:tabs>
        <w:bidi/>
        <w:spacing w:line="360" w:lineRule="auto"/>
        <w:rPr>
          <w:rFonts w:ascii="Sakkal Majalla" w:hAnsi="Sakkal Majalla" w:cs="Sakkal Majalla"/>
          <w:sz w:val="28"/>
          <w:szCs w:val="28"/>
        </w:rPr>
      </w:pPr>
      <w:r w:rsidRPr="0044682D">
        <w:rPr>
          <w:rFonts w:ascii="Sakkal Majalla" w:hAnsi="Sakkal Majalla" w:cs="Sakkal Majalla"/>
          <w:sz w:val="28"/>
          <w:szCs w:val="28"/>
          <w:rtl/>
        </w:rPr>
        <w:t>أو لديهم وعي مسبق بعلامة فولفو التجارية بعد عودتها إلى السوق المحلي، وذلك عقب انقطاع دام أكثر من سبع سنوات</w:t>
      </w:r>
      <w:r w:rsidRPr="0044682D">
        <w:rPr>
          <w:rFonts w:ascii="Sakkal Majalla" w:hAnsi="Sakkal Majalla" w:cs="Sakkal Majalla"/>
          <w:sz w:val="28"/>
          <w:szCs w:val="28"/>
        </w:rPr>
        <w:t>.</w:t>
      </w:r>
    </w:p>
    <w:p w14:paraId="52957FAA" w14:textId="29B0021B" w:rsidR="00120DA2" w:rsidRPr="00120DA2" w:rsidRDefault="0044682D">
      <w:pPr>
        <w:bidi/>
        <w:spacing w:line="360" w:lineRule="auto"/>
        <w:jc w:val="both"/>
        <w:rPr>
          <w:rFonts w:ascii="Sakkal Majalla" w:hAnsi="Sakkal Majalla" w:cs="Sakkal Majalla"/>
          <w:sz w:val="28"/>
          <w:szCs w:val="28"/>
          <w:rtl/>
        </w:rPr>
        <w:pPrChange w:id="133" w:author="Nabila Saleh" w:date="2025-11-10T21:37:00Z" w16du:dateUtc="2025-11-10T18:37:00Z">
          <w:pPr>
            <w:bidi/>
            <w:spacing w:line="360" w:lineRule="auto"/>
          </w:pPr>
        </w:pPrChange>
      </w:pPr>
      <w:r w:rsidRPr="0044682D">
        <w:rPr>
          <w:rFonts w:ascii="Sakkal Majalla" w:hAnsi="Sakkal Majalla" w:cs="Sakkal Majalla"/>
          <w:sz w:val="28"/>
          <w:szCs w:val="28"/>
          <w:rtl/>
        </w:rPr>
        <w:t>تم اختيار هذا المجتمع نظرًا لصلته المباشرة بموضوع الدراسة، الذي يركّز على تأثير الحملات التسويقية المؤتمتة (المُنتجة بالذكاء الاصطناعي) على إدراك الجمهور المحلي للعلامة التجارية، خصوصًا في ظل بيئة ثقافية وسوقية ذات طابع خاص مثل السوق السعودي</w:t>
      </w:r>
      <w:r w:rsidRPr="0044682D">
        <w:rPr>
          <w:rFonts w:ascii="Sakkal Majalla" w:hAnsi="Sakkal Majalla" w:cs="Sakkal Majalla"/>
          <w:sz w:val="28"/>
          <w:szCs w:val="28"/>
        </w:rPr>
        <w:t>.</w:t>
      </w:r>
    </w:p>
    <w:p w14:paraId="7B383458" w14:textId="1DE447CA" w:rsidR="00120DA2" w:rsidRPr="00120DA2" w:rsidRDefault="00120DA2">
      <w:pPr>
        <w:pStyle w:val="ListParagraph"/>
        <w:numPr>
          <w:ilvl w:val="0"/>
          <w:numId w:val="13"/>
        </w:numPr>
        <w:bidi/>
        <w:spacing w:line="360" w:lineRule="auto"/>
        <w:rPr>
          <w:rFonts w:ascii="Sakkal Majalla" w:hAnsi="Sakkal Majalla" w:cs="Sakkal Majalla"/>
          <w:sz w:val="36"/>
          <w:szCs w:val="36"/>
        </w:rPr>
      </w:pPr>
      <w:r w:rsidRPr="00120DA2">
        <w:rPr>
          <w:rFonts w:ascii="Sakkal Majalla" w:hAnsi="Sakkal Majalla" w:cs="Sakkal Majalla"/>
          <w:b/>
          <w:bCs/>
          <w:sz w:val="36"/>
          <w:szCs w:val="36"/>
          <w:rtl/>
        </w:rPr>
        <w:t>عينة الدراسة ومعايير اختيارها</w:t>
      </w:r>
      <w:r w:rsidRPr="00120DA2">
        <w:rPr>
          <w:rFonts w:ascii="Sakkal Majalla" w:hAnsi="Sakkal Majalla" w:cs="Sakkal Majalla"/>
          <w:b/>
          <w:bCs/>
          <w:sz w:val="36"/>
          <w:szCs w:val="36"/>
        </w:rPr>
        <w:t>:</w:t>
      </w:r>
    </w:p>
    <w:p w14:paraId="363D167F" w14:textId="77777777" w:rsidR="00120DA2" w:rsidRPr="00120DA2" w:rsidRDefault="00120DA2" w:rsidP="006F0347">
      <w:pPr>
        <w:bidi/>
        <w:spacing w:line="360" w:lineRule="auto"/>
        <w:rPr>
          <w:rFonts w:ascii="Sakkal Majalla" w:hAnsi="Sakkal Majalla" w:cs="Sakkal Majalla"/>
          <w:sz w:val="28"/>
          <w:szCs w:val="28"/>
        </w:rPr>
      </w:pPr>
      <w:r w:rsidRPr="00120DA2">
        <w:rPr>
          <w:rFonts w:ascii="Sakkal Majalla" w:hAnsi="Sakkal Majalla" w:cs="Sakkal Majalla"/>
          <w:sz w:val="28"/>
          <w:szCs w:val="28"/>
          <w:rtl/>
        </w:rPr>
        <w:t>ستتمثل عينة الدراسة في عينة قصدية غير احتمالية من الأفراد داخل المملكة العربية السعودية، ممن تعرضوا للحملة الإعلانية "عد أقوى" الخاصة بفولفو أو أبدوا اهتمامًا بعلامات السيارات الكهربائية على المنصات الرقمية</w:t>
      </w:r>
      <w:r w:rsidRPr="00120DA2">
        <w:rPr>
          <w:rFonts w:ascii="Sakkal Majalla" w:hAnsi="Sakkal Majalla" w:cs="Sakkal Majalla"/>
          <w:sz w:val="28"/>
          <w:szCs w:val="28"/>
        </w:rPr>
        <w:t>.</w:t>
      </w:r>
    </w:p>
    <w:p w14:paraId="6094C9CC" w14:textId="77777777" w:rsidR="00120DA2" w:rsidRPr="00120DA2" w:rsidRDefault="00120DA2" w:rsidP="006F0347">
      <w:pPr>
        <w:bidi/>
        <w:spacing w:line="360" w:lineRule="auto"/>
        <w:rPr>
          <w:rFonts w:ascii="Sakkal Majalla" w:hAnsi="Sakkal Majalla" w:cs="Sakkal Majalla"/>
          <w:b/>
          <w:bCs/>
          <w:sz w:val="28"/>
          <w:szCs w:val="28"/>
        </w:rPr>
      </w:pPr>
      <w:r w:rsidRPr="00120DA2">
        <w:rPr>
          <w:rFonts w:ascii="Sakkal Majalla" w:hAnsi="Sakkal Majalla" w:cs="Sakkal Majalla"/>
          <w:b/>
          <w:bCs/>
          <w:sz w:val="28"/>
          <w:szCs w:val="28"/>
          <w:rtl/>
        </w:rPr>
        <w:t>وقد تم تحديد معايير اختيار العينة وفق ما يلي</w:t>
      </w:r>
      <w:r w:rsidRPr="00120DA2">
        <w:rPr>
          <w:rFonts w:ascii="Sakkal Majalla" w:hAnsi="Sakkal Majalla" w:cs="Sakkal Majalla"/>
          <w:b/>
          <w:bCs/>
          <w:sz w:val="28"/>
          <w:szCs w:val="28"/>
        </w:rPr>
        <w:t>:</w:t>
      </w:r>
    </w:p>
    <w:p w14:paraId="470E71C6" w14:textId="77777777" w:rsidR="00120DA2" w:rsidRPr="00120DA2" w:rsidRDefault="00120DA2">
      <w:pPr>
        <w:numPr>
          <w:ilvl w:val="0"/>
          <w:numId w:val="14"/>
        </w:numPr>
        <w:tabs>
          <w:tab w:val="num" w:pos="720"/>
        </w:tabs>
        <w:bidi/>
        <w:spacing w:line="360" w:lineRule="auto"/>
        <w:rPr>
          <w:rFonts w:ascii="Sakkal Majalla" w:hAnsi="Sakkal Majalla" w:cs="Sakkal Majalla"/>
          <w:sz w:val="28"/>
          <w:szCs w:val="28"/>
        </w:rPr>
      </w:pPr>
      <w:r w:rsidRPr="00120DA2">
        <w:rPr>
          <w:rFonts w:ascii="Sakkal Majalla" w:hAnsi="Sakkal Majalla" w:cs="Sakkal Majalla"/>
          <w:sz w:val="28"/>
          <w:szCs w:val="28"/>
          <w:rtl/>
        </w:rPr>
        <w:t>أن يكون المشارك قد شاهد الحملة أو جزءًا منها على إحدى المنصات الرقمية (مثل يوتيوب، إنستغرام، سناب شات، تيك توك)</w:t>
      </w:r>
      <w:r w:rsidRPr="00120DA2">
        <w:rPr>
          <w:rFonts w:ascii="Sakkal Majalla" w:hAnsi="Sakkal Majalla" w:cs="Sakkal Majalla"/>
          <w:sz w:val="28"/>
          <w:szCs w:val="28"/>
        </w:rPr>
        <w:t>.</w:t>
      </w:r>
    </w:p>
    <w:p w14:paraId="102F8A88" w14:textId="77777777" w:rsidR="00120DA2" w:rsidRPr="00120DA2" w:rsidRDefault="00120DA2">
      <w:pPr>
        <w:numPr>
          <w:ilvl w:val="0"/>
          <w:numId w:val="14"/>
        </w:numPr>
        <w:tabs>
          <w:tab w:val="num" w:pos="720"/>
        </w:tabs>
        <w:bidi/>
        <w:spacing w:line="360" w:lineRule="auto"/>
        <w:rPr>
          <w:rFonts w:ascii="Sakkal Majalla" w:hAnsi="Sakkal Majalla" w:cs="Sakkal Majalla"/>
          <w:sz w:val="28"/>
          <w:szCs w:val="28"/>
        </w:rPr>
      </w:pPr>
      <w:r w:rsidRPr="00120DA2">
        <w:rPr>
          <w:rFonts w:ascii="Sakkal Majalla" w:hAnsi="Sakkal Majalla" w:cs="Sakkal Majalla"/>
          <w:sz w:val="28"/>
          <w:szCs w:val="28"/>
          <w:rtl/>
        </w:rPr>
        <w:t>أن ينتمي للفئة العمرية من 18 إلى 50 عامًا، كونها الفئة الأكثر تفاعلاً مع المحتوى الرقمي</w:t>
      </w:r>
      <w:r w:rsidRPr="00120DA2">
        <w:rPr>
          <w:rFonts w:ascii="Sakkal Majalla" w:hAnsi="Sakkal Majalla" w:cs="Sakkal Majalla"/>
          <w:sz w:val="28"/>
          <w:szCs w:val="28"/>
        </w:rPr>
        <w:t>.</w:t>
      </w:r>
    </w:p>
    <w:p w14:paraId="0AE22F78" w14:textId="77777777" w:rsidR="00120DA2" w:rsidRPr="00120DA2" w:rsidRDefault="00120DA2">
      <w:pPr>
        <w:numPr>
          <w:ilvl w:val="0"/>
          <w:numId w:val="14"/>
        </w:numPr>
        <w:tabs>
          <w:tab w:val="num" w:pos="720"/>
        </w:tabs>
        <w:bidi/>
        <w:spacing w:line="360" w:lineRule="auto"/>
        <w:rPr>
          <w:rFonts w:ascii="Sakkal Majalla" w:hAnsi="Sakkal Majalla" w:cs="Sakkal Majalla"/>
          <w:sz w:val="28"/>
          <w:szCs w:val="28"/>
        </w:rPr>
      </w:pPr>
      <w:r w:rsidRPr="00120DA2">
        <w:rPr>
          <w:rFonts w:ascii="Sakkal Majalla" w:hAnsi="Sakkal Majalla" w:cs="Sakkal Majalla"/>
          <w:sz w:val="28"/>
          <w:szCs w:val="28"/>
          <w:rtl/>
        </w:rPr>
        <w:t>أن يكون لديه وعي بالعلامة التجارية فولفو، أو اهتمام بقطاع السيارات عمومًا</w:t>
      </w:r>
      <w:r w:rsidRPr="00120DA2">
        <w:rPr>
          <w:rFonts w:ascii="Sakkal Majalla" w:hAnsi="Sakkal Majalla" w:cs="Sakkal Majalla"/>
          <w:sz w:val="28"/>
          <w:szCs w:val="28"/>
        </w:rPr>
        <w:t>.</w:t>
      </w:r>
    </w:p>
    <w:p w14:paraId="2243BA94" w14:textId="77777777" w:rsidR="00120DA2" w:rsidRPr="00120DA2" w:rsidRDefault="00120DA2">
      <w:pPr>
        <w:numPr>
          <w:ilvl w:val="0"/>
          <w:numId w:val="14"/>
        </w:numPr>
        <w:tabs>
          <w:tab w:val="num" w:pos="720"/>
        </w:tabs>
        <w:bidi/>
        <w:spacing w:line="360" w:lineRule="auto"/>
        <w:rPr>
          <w:rFonts w:ascii="Sakkal Majalla" w:hAnsi="Sakkal Majalla" w:cs="Sakkal Majalla"/>
          <w:sz w:val="28"/>
          <w:szCs w:val="28"/>
        </w:rPr>
      </w:pPr>
      <w:r w:rsidRPr="00120DA2">
        <w:rPr>
          <w:rFonts w:ascii="Sakkal Majalla" w:hAnsi="Sakkal Majalla" w:cs="Sakkal Majalla"/>
          <w:sz w:val="28"/>
          <w:szCs w:val="28"/>
          <w:rtl/>
        </w:rPr>
        <w:t>أن يكون مستخدمًا نشطًا على شبكات التواصل الاجتماعي، لضمان دقة التفاعل وفهم الرسائل التسويقية الرقمية</w:t>
      </w:r>
      <w:r w:rsidRPr="00120DA2">
        <w:rPr>
          <w:rFonts w:ascii="Sakkal Majalla" w:hAnsi="Sakkal Majalla" w:cs="Sakkal Majalla"/>
          <w:sz w:val="28"/>
          <w:szCs w:val="28"/>
        </w:rPr>
        <w:t>.</w:t>
      </w:r>
    </w:p>
    <w:p w14:paraId="1B598B25" w14:textId="77777777" w:rsidR="00120DA2" w:rsidRPr="00120DA2" w:rsidRDefault="00120DA2" w:rsidP="006F0347">
      <w:pPr>
        <w:bidi/>
        <w:spacing w:line="360" w:lineRule="auto"/>
        <w:rPr>
          <w:rFonts w:ascii="Sakkal Majalla" w:hAnsi="Sakkal Majalla" w:cs="Sakkal Majalla"/>
          <w:sz w:val="28"/>
          <w:szCs w:val="28"/>
        </w:rPr>
      </w:pPr>
      <w:r w:rsidRPr="00120DA2">
        <w:rPr>
          <w:rFonts w:ascii="Sakkal Majalla" w:hAnsi="Sakkal Majalla" w:cs="Sakkal Majalla"/>
          <w:sz w:val="28"/>
          <w:szCs w:val="28"/>
          <w:rtl/>
        </w:rPr>
        <w:t>سيُراعى في اختيار العينة تنوع الخلفيات الثقافية والتعليمية للمشاركين، لضمان تمثيل واقعي يعكس السوق السعودي</w:t>
      </w:r>
      <w:r w:rsidRPr="00120DA2">
        <w:rPr>
          <w:rFonts w:ascii="Sakkal Majalla" w:hAnsi="Sakkal Majalla" w:cs="Sakkal Majalla"/>
          <w:sz w:val="28"/>
          <w:szCs w:val="28"/>
        </w:rPr>
        <w:t>.</w:t>
      </w:r>
    </w:p>
    <w:p w14:paraId="4ED1828A" w14:textId="77777777" w:rsidR="00120DA2" w:rsidRDefault="00120DA2" w:rsidP="006F0347">
      <w:pPr>
        <w:bidi/>
        <w:rPr>
          <w:rFonts w:ascii="Sakkal Majalla" w:hAnsi="Sakkal Majalla" w:cs="Sakkal Majalla"/>
          <w:sz w:val="28"/>
          <w:szCs w:val="28"/>
        </w:rPr>
      </w:pPr>
    </w:p>
    <w:p w14:paraId="4CD998EB" w14:textId="60C04614" w:rsidR="00F631B7" w:rsidRPr="00F631B7" w:rsidRDefault="00F631B7">
      <w:pPr>
        <w:pStyle w:val="ListParagraph"/>
        <w:numPr>
          <w:ilvl w:val="0"/>
          <w:numId w:val="13"/>
        </w:numPr>
        <w:bidi/>
        <w:rPr>
          <w:rFonts w:ascii="Sakkal Majalla" w:hAnsi="Sakkal Majalla" w:cs="Sakkal Majalla"/>
          <w:b/>
          <w:bCs/>
          <w:sz w:val="36"/>
          <w:szCs w:val="36"/>
        </w:rPr>
      </w:pPr>
      <w:r w:rsidRPr="00F631B7">
        <w:rPr>
          <w:rFonts w:ascii="Sakkal Majalla" w:hAnsi="Sakkal Majalla" w:cs="Sakkal Majalla" w:hint="cs"/>
          <w:b/>
          <w:bCs/>
          <w:sz w:val="36"/>
          <w:szCs w:val="36"/>
          <w:rtl/>
        </w:rPr>
        <w:t>ا</w:t>
      </w:r>
      <w:r w:rsidRPr="00F631B7">
        <w:rPr>
          <w:rFonts w:ascii="Sakkal Majalla" w:hAnsi="Sakkal Majalla" w:cs="Sakkal Majalla"/>
          <w:b/>
          <w:bCs/>
          <w:sz w:val="36"/>
          <w:szCs w:val="36"/>
          <w:rtl/>
        </w:rPr>
        <w:t>لمجال الزمني للدراسة</w:t>
      </w:r>
      <w:r w:rsidR="00FA73BC">
        <w:rPr>
          <w:rFonts w:ascii="Sakkal Majalla" w:hAnsi="Sakkal Majalla" w:cs="Sakkal Majalla" w:hint="cs"/>
          <w:b/>
          <w:bCs/>
          <w:sz w:val="36"/>
          <w:szCs w:val="36"/>
          <w:rtl/>
        </w:rPr>
        <w:t>:</w:t>
      </w:r>
    </w:p>
    <w:p w14:paraId="06782878" w14:textId="1C1BA603" w:rsidR="00F631B7" w:rsidRDefault="00F631B7" w:rsidP="006F0347">
      <w:pPr>
        <w:bidi/>
        <w:rPr>
          <w:rFonts w:ascii="Sakkal Majalla" w:hAnsi="Sakkal Majalla" w:cs="Sakkal Majalla"/>
          <w:sz w:val="28"/>
          <w:szCs w:val="28"/>
          <w:rtl/>
        </w:rPr>
      </w:pPr>
      <w:r w:rsidRPr="00F631B7">
        <w:rPr>
          <w:rFonts w:ascii="Sakkal Majalla" w:hAnsi="Sakkal Majalla" w:cs="Sakkal Majalla"/>
          <w:sz w:val="28"/>
          <w:szCs w:val="28"/>
          <w:rtl/>
        </w:rPr>
        <w:t>تمتد الفترة الزمنية لتنفيذ هذه الدراسة من أكتوبر 2025 حتى يناير 2026، وتشمل كافة المراحل البحثية، بدءًا من جمع البيانات وتحليل محتوى الحملة، مرورًا بتصميم الأداة الإحصائية (الاستبانة) وتوزيعها في حال توفرت الإمكانيات وانتهاءً بتحليل النتائج وكتابة التوصيات النهائية</w:t>
      </w:r>
      <w:r w:rsidRPr="00F631B7">
        <w:rPr>
          <w:rFonts w:ascii="Sakkal Majalla" w:hAnsi="Sakkal Majalla" w:cs="Sakkal Majalla"/>
          <w:sz w:val="28"/>
          <w:szCs w:val="28"/>
        </w:rPr>
        <w:t>.</w:t>
      </w:r>
    </w:p>
    <w:p w14:paraId="52CC4F0E" w14:textId="64E41B00" w:rsidR="00F631B7" w:rsidRPr="00F631B7" w:rsidRDefault="00F631B7" w:rsidP="006F0347">
      <w:pPr>
        <w:bidi/>
        <w:spacing w:line="278" w:lineRule="auto"/>
        <w:rPr>
          <w:rFonts w:ascii="Sakkal Majalla" w:hAnsi="Sakkal Majalla" w:cs="Sakkal Majalla"/>
          <w:sz w:val="28"/>
          <w:szCs w:val="28"/>
        </w:rPr>
      </w:pPr>
      <w:r w:rsidRPr="00F631B7">
        <w:rPr>
          <w:rFonts w:ascii="Sakkal Majalla" w:hAnsi="Sakkal Majalla" w:cs="Sakkal Majalla"/>
          <w:sz w:val="28"/>
          <w:szCs w:val="28"/>
          <w:rtl/>
        </w:rPr>
        <w:t>ويُتوقع أن يُخصص الشهر الأول للتحليل النوعي للحملة عبر أدوات تحليل المحتوى، ثم يلي ذلك تصميم الاستبانة وتجربتها مبدئيًا، يعقبه جمع البيانات وتحليلها باستخدام أساليب تحليل كمي ملائمة، ومن ثم مراجعة النتائج وربطها بالإطار النظري والدراسات السابقة</w:t>
      </w:r>
      <w:r w:rsidRPr="00F631B7">
        <w:rPr>
          <w:rFonts w:ascii="Sakkal Majalla" w:hAnsi="Sakkal Majalla" w:cs="Sakkal Majalla"/>
          <w:sz w:val="28"/>
          <w:szCs w:val="28"/>
        </w:rPr>
        <w:t>.</w:t>
      </w:r>
    </w:p>
    <w:p w14:paraId="1A90A3A2" w14:textId="75DD6794" w:rsidR="00935B8C" w:rsidRPr="00935B8C" w:rsidRDefault="00F631B7" w:rsidP="00935B8C">
      <w:pPr>
        <w:pStyle w:val="ListParagraph"/>
        <w:numPr>
          <w:ilvl w:val="0"/>
          <w:numId w:val="13"/>
        </w:numPr>
        <w:bidi/>
        <w:rPr>
          <w:rFonts w:ascii="Sakkal Majalla" w:hAnsi="Sakkal Majalla" w:cs="Sakkal Majalla"/>
          <w:b/>
          <w:bCs/>
          <w:sz w:val="36"/>
          <w:szCs w:val="36"/>
          <w:rPrChange w:id="134" w:author="Nabila Saleh" w:date="2025-11-10T22:25:00Z" w16du:dateUtc="2025-11-10T19:25:00Z">
            <w:rPr/>
          </w:rPrChange>
        </w:rPr>
      </w:pPr>
      <w:r w:rsidRPr="00F631B7">
        <w:rPr>
          <w:rFonts w:ascii="Sakkal Majalla" w:hAnsi="Sakkal Majalla" w:cs="Sakkal Majalla"/>
          <w:b/>
          <w:bCs/>
          <w:sz w:val="36"/>
          <w:szCs w:val="36"/>
          <w:rtl/>
        </w:rPr>
        <w:t>المجال المكاني للدراسة</w:t>
      </w:r>
      <w:r w:rsidR="00FA73BC">
        <w:rPr>
          <w:rFonts w:ascii="Sakkal Majalla" w:hAnsi="Sakkal Majalla" w:cs="Sakkal Majalla" w:hint="cs"/>
          <w:b/>
          <w:bCs/>
          <w:sz w:val="36"/>
          <w:szCs w:val="36"/>
          <w:rtl/>
        </w:rPr>
        <w:t>:</w:t>
      </w:r>
    </w:p>
    <w:p w14:paraId="6E1F4978" w14:textId="77777777" w:rsidR="00F631B7" w:rsidRPr="00F631B7" w:rsidRDefault="00F631B7" w:rsidP="006F0347">
      <w:pPr>
        <w:bidi/>
        <w:spacing w:line="278" w:lineRule="auto"/>
        <w:rPr>
          <w:rFonts w:ascii="Sakkal Majalla" w:hAnsi="Sakkal Majalla" w:cs="Sakkal Majalla"/>
          <w:sz w:val="28"/>
          <w:szCs w:val="28"/>
        </w:rPr>
      </w:pPr>
      <w:r w:rsidRPr="00F631B7">
        <w:rPr>
          <w:rFonts w:ascii="Sakkal Majalla" w:hAnsi="Sakkal Majalla" w:cs="Sakkal Majalla"/>
          <w:sz w:val="28"/>
          <w:szCs w:val="28"/>
          <w:rtl/>
        </w:rPr>
        <w:t>تُركز الدراسة على السوق السعودي، بوصفه البيئة التي تم فيها تنفيذ حملة "عد أقوى" الخاصة بعلامة فولفو السعودية. ويتحدد النطاق الجغرافي بالدولة، إلا أن التفاعل مع الحملة تم بشكل أساسي عبر المنصات الرقمية، ما يوسّع من نطاق الدراسة افتراضيًا</w:t>
      </w:r>
      <w:r w:rsidRPr="00F631B7">
        <w:rPr>
          <w:rFonts w:ascii="Sakkal Majalla" w:hAnsi="Sakkal Majalla" w:cs="Sakkal Majalla"/>
          <w:sz w:val="28"/>
          <w:szCs w:val="28"/>
        </w:rPr>
        <w:t>.</w:t>
      </w:r>
    </w:p>
    <w:p w14:paraId="415283A5" w14:textId="77777777" w:rsidR="00F631B7" w:rsidRPr="00F631B7" w:rsidRDefault="00F631B7" w:rsidP="006F0347">
      <w:pPr>
        <w:bidi/>
        <w:spacing w:line="278" w:lineRule="auto"/>
        <w:rPr>
          <w:rFonts w:ascii="Sakkal Majalla" w:hAnsi="Sakkal Majalla" w:cs="Sakkal Majalla"/>
          <w:sz w:val="28"/>
          <w:szCs w:val="28"/>
        </w:rPr>
      </w:pPr>
      <w:r w:rsidRPr="00F631B7">
        <w:rPr>
          <w:rFonts w:ascii="Sakkal Majalla" w:hAnsi="Sakkal Majalla" w:cs="Sakkal Majalla"/>
          <w:sz w:val="28"/>
          <w:szCs w:val="28"/>
          <w:rtl/>
        </w:rPr>
        <w:t>وتحديدًا، تشمل الدراسة الفئة المستهدفة من المستهلكين السعوديين الذين تفاعلوا مع الحملة عبر منصات التواصل الاجتماعي التالية</w:t>
      </w:r>
      <w:r w:rsidRPr="00F631B7">
        <w:rPr>
          <w:rFonts w:ascii="Sakkal Majalla" w:hAnsi="Sakkal Majalla" w:cs="Sakkal Majalla"/>
          <w:sz w:val="28"/>
          <w:szCs w:val="28"/>
        </w:rPr>
        <w:t>:</w:t>
      </w:r>
    </w:p>
    <w:p w14:paraId="15911EF2" w14:textId="77777777" w:rsidR="00F631B7" w:rsidRPr="00F631B7" w:rsidRDefault="00F631B7">
      <w:pPr>
        <w:numPr>
          <w:ilvl w:val="0"/>
          <w:numId w:val="15"/>
        </w:numPr>
        <w:bidi/>
        <w:spacing w:line="278" w:lineRule="auto"/>
        <w:rPr>
          <w:rFonts w:ascii="Sakkal Majalla" w:hAnsi="Sakkal Majalla" w:cs="Sakkal Majalla"/>
          <w:sz w:val="28"/>
          <w:szCs w:val="28"/>
        </w:rPr>
      </w:pPr>
      <w:r w:rsidRPr="00F631B7">
        <w:rPr>
          <w:rFonts w:ascii="Sakkal Majalla" w:hAnsi="Sakkal Majalla" w:cs="Sakkal Majalla"/>
          <w:sz w:val="28"/>
          <w:szCs w:val="28"/>
          <w:rtl/>
        </w:rPr>
        <w:t>يوتيوب</w:t>
      </w:r>
      <w:r w:rsidRPr="00F631B7">
        <w:rPr>
          <w:rFonts w:ascii="Sakkal Majalla" w:hAnsi="Sakkal Majalla" w:cs="Sakkal Majalla"/>
          <w:sz w:val="28"/>
          <w:szCs w:val="28"/>
        </w:rPr>
        <w:t xml:space="preserve"> (YouTube)</w:t>
      </w:r>
    </w:p>
    <w:p w14:paraId="7B5CE0C2" w14:textId="77777777" w:rsidR="00F631B7" w:rsidRPr="00F631B7" w:rsidRDefault="00F631B7">
      <w:pPr>
        <w:numPr>
          <w:ilvl w:val="0"/>
          <w:numId w:val="15"/>
        </w:numPr>
        <w:bidi/>
        <w:spacing w:line="278" w:lineRule="auto"/>
        <w:rPr>
          <w:rFonts w:ascii="Sakkal Majalla" w:hAnsi="Sakkal Majalla" w:cs="Sakkal Majalla"/>
          <w:sz w:val="28"/>
          <w:szCs w:val="28"/>
        </w:rPr>
      </w:pPr>
      <w:r w:rsidRPr="00F631B7">
        <w:rPr>
          <w:rFonts w:ascii="Sakkal Majalla" w:hAnsi="Sakkal Majalla" w:cs="Sakkal Majalla"/>
          <w:sz w:val="28"/>
          <w:szCs w:val="28"/>
          <w:rtl/>
        </w:rPr>
        <w:t>إنستغرام</w:t>
      </w:r>
      <w:r w:rsidRPr="00F631B7">
        <w:rPr>
          <w:rFonts w:ascii="Sakkal Majalla" w:hAnsi="Sakkal Majalla" w:cs="Sakkal Majalla"/>
          <w:sz w:val="28"/>
          <w:szCs w:val="28"/>
        </w:rPr>
        <w:t xml:space="preserve"> (Instagram)</w:t>
      </w:r>
    </w:p>
    <w:p w14:paraId="3527712E" w14:textId="77777777" w:rsidR="00F631B7" w:rsidRPr="00F631B7" w:rsidRDefault="00F631B7">
      <w:pPr>
        <w:numPr>
          <w:ilvl w:val="0"/>
          <w:numId w:val="15"/>
        </w:numPr>
        <w:bidi/>
        <w:spacing w:line="278" w:lineRule="auto"/>
        <w:rPr>
          <w:rFonts w:ascii="Sakkal Majalla" w:hAnsi="Sakkal Majalla" w:cs="Sakkal Majalla"/>
          <w:sz w:val="28"/>
          <w:szCs w:val="28"/>
        </w:rPr>
      </w:pPr>
      <w:r w:rsidRPr="00F631B7">
        <w:rPr>
          <w:rFonts w:ascii="Sakkal Majalla" w:hAnsi="Sakkal Majalla" w:cs="Sakkal Majalla"/>
          <w:sz w:val="28"/>
          <w:szCs w:val="28"/>
          <w:rtl/>
        </w:rPr>
        <w:t>سناب شات</w:t>
      </w:r>
      <w:r w:rsidRPr="00F631B7">
        <w:rPr>
          <w:rFonts w:ascii="Sakkal Majalla" w:hAnsi="Sakkal Majalla" w:cs="Sakkal Majalla"/>
          <w:sz w:val="28"/>
          <w:szCs w:val="28"/>
        </w:rPr>
        <w:t xml:space="preserve"> (Snapchat)</w:t>
      </w:r>
    </w:p>
    <w:p w14:paraId="452DD18B" w14:textId="77777777" w:rsidR="00F631B7" w:rsidRPr="00F631B7" w:rsidRDefault="00F631B7">
      <w:pPr>
        <w:numPr>
          <w:ilvl w:val="0"/>
          <w:numId w:val="15"/>
        </w:numPr>
        <w:bidi/>
        <w:spacing w:line="278" w:lineRule="auto"/>
        <w:rPr>
          <w:rFonts w:ascii="Sakkal Majalla" w:hAnsi="Sakkal Majalla" w:cs="Sakkal Majalla"/>
          <w:sz w:val="28"/>
          <w:szCs w:val="28"/>
        </w:rPr>
      </w:pPr>
      <w:r w:rsidRPr="00F631B7">
        <w:rPr>
          <w:rFonts w:ascii="Sakkal Majalla" w:hAnsi="Sakkal Majalla" w:cs="Sakkal Majalla"/>
          <w:sz w:val="28"/>
          <w:szCs w:val="28"/>
          <w:rtl/>
        </w:rPr>
        <w:t>تيك توك</w:t>
      </w:r>
      <w:r w:rsidRPr="00F631B7">
        <w:rPr>
          <w:rFonts w:ascii="Sakkal Majalla" w:hAnsi="Sakkal Majalla" w:cs="Sakkal Majalla"/>
          <w:sz w:val="28"/>
          <w:szCs w:val="28"/>
        </w:rPr>
        <w:t xml:space="preserve"> (TikTok)</w:t>
      </w:r>
    </w:p>
    <w:p w14:paraId="09CCA78D" w14:textId="77777777" w:rsidR="00F631B7" w:rsidRPr="00F631B7" w:rsidRDefault="00F631B7" w:rsidP="006F0347">
      <w:pPr>
        <w:bidi/>
        <w:spacing w:line="278" w:lineRule="auto"/>
        <w:ind w:left="360"/>
        <w:rPr>
          <w:rFonts w:ascii="Sakkal Majalla" w:hAnsi="Sakkal Majalla" w:cs="Sakkal Majalla"/>
          <w:sz w:val="28"/>
          <w:szCs w:val="28"/>
        </w:rPr>
      </w:pPr>
      <w:r w:rsidRPr="00F631B7">
        <w:rPr>
          <w:rFonts w:ascii="Sakkal Majalla" w:hAnsi="Sakkal Majalla" w:cs="Sakkal Majalla"/>
          <w:sz w:val="28"/>
          <w:szCs w:val="28"/>
          <w:rtl/>
        </w:rPr>
        <w:t>وقد تم اختيار هذه المنصات نظرًا لأنها كانت القنوات الرسمية التي تم عبرها بث الحملة، ولما تمثله من أهمية في المشهد الرقمي في المملكة، خصوصًا لدى الفئات العمرية من 18 إلى 50 عامًا، والتي تُعد من أكثر الفئات نشاطًا وتفاعلاً مع الحملات التسويقية الرقمية</w:t>
      </w:r>
      <w:r w:rsidRPr="00F631B7">
        <w:rPr>
          <w:rFonts w:ascii="Sakkal Majalla" w:hAnsi="Sakkal Majalla" w:cs="Sakkal Majalla"/>
          <w:sz w:val="28"/>
          <w:szCs w:val="28"/>
        </w:rPr>
        <w:t>.</w:t>
      </w:r>
    </w:p>
    <w:p w14:paraId="237C2829" w14:textId="77777777" w:rsidR="00120DA2" w:rsidRPr="00F631B7" w:rsidRDefault="00120DA2" w:rsidP="006F0347">
      <w:pPr>
        <w:bidi/>
        <w:ind w:left="360"/>
        <w:rPr>
          <w:rFonts w:ascii="Sakkal Majalla" w:hAnsi="Sakkal Majalla" w:cs="Sakkal Majalla"/>
          <w:sz w:val="28"/>
          <w:szCs w:val="28"/>
        </w:rPr>
      </w:pPr>
    </w:p>
    <w:p w14:paraId="66F3DC5E" w14:textId="77777777" w:rsidR="00F631B7" w:rsidRPr="00A460C8" w:rsidRDefault="00F631B7" w:rsidP="00C00942">
      <w:pPr>
        <w:bidi/>
        <w:rPr>
          <w:rFonts w:ascii="Sakkal Majalla" w:hAnsi="Sakkal Majalla" w:cs="Sakkal Majalla"/>
          <w:sz w:val="28"/>
          <w:szCs w:val="28"/>
          <w:rtl/>
        </w:rPr>
      </w:pPr>
    </w:p>
    <w:p w14:paraId="6D24DC0F" w14:textId="6DFC896B" w:rsidR="00F631B7" w:rsidRPr="00F631B7" w:rsidRDefault="0065647F" w:rsidP="006F0347">
      <w:pPr>
        <w:bidi/>
        <w:outlineLvl w:val="0"/>
        <w:rPr>
          <w:rFonts w:ascii="Sakkal Majalla" w:hAnsi="Sakkal Majalla" w:cs="Sakkal Majalla"/>
          <w:b/>
          <w:bCs/>
          <w:sz w:val="32"/>
          <w:szCs w:val="32"/>
          <w:rtl/>
        </w:rPr>
      </w:pPr>
      <w:bookmarkStart w:id="135" w:name="_Toc211716673"/>
      <w:bookmarkStart w:id="136" w:name="_Toc213457469"/>
      <w:bookmarkStart w:id="137" w:name="_Toc213457969"/>
      <w:bookmarkStart w:id="138" w:name="_Toc213617313"/>
      <w:bookmarkStart w:id="139" w:name="_Toc213617962"/>
      <w:r w:rsidRPr="006E28E6">
        <w:rPr>
          <w:rFonts w:ascii="Sakkal Majalla" w:hAnsi="Sakkal Majalla" w:cs="Sakkal Majalla"/>
          <w:b/>
          <w:bCs/>
          <w:sz w:val="36"/>
          <w:szCs w:val="36"/>
          <w:rtl/>
        </w:rPr>
        <w:lastRenderedPageBreak/>
        <w:t>المراجـــع:</w:t>
      </w:r>
      <w:bookmarkEnd w:id="135"/>
      <w:bookmarkEnd w:id="136"/>
      <w:bookmarkEnd w:id="137"/>
      <w:bookmarkEnd w:id="138"/>
      <w:bookmarkEnd w:id="139"/>
    </w:p>
    <w:p w14:paraId="770C853B" w14:textId="2AFA92E1" w:rsidR="00FA73BC" w:rsidRPr="00F701F0" w:rsidRDefault="00F631B7" w:rsidP="00F701F0">
      <w:pPr>
        <w:bidi/>
        <w:outlineLvl w:val="1"/>
        <w:rPr>
          <w:rFonts w:ascii="Sakkal Majalla" w:hAnsi="Sakkal Majalla" w:cs="Sakkal Majalla"/>
          <w:b/>
          <w:bCs/>
          <w:sz w:val="32"/>
          <w:szCs w:val="32"/>
          <w:rtl/>
          <w:rPrChange w:id="140" w:author="Nabila Saleh" w:date="2025-11-10T21:43:00Z" w16du:dateUtc="2025-11-10T18:43:00Z">
            <w:rPr>
              <w:rtl/>
            </w:rPr>
          </w:rPrChange>
        </w:rPr>
        <w:pPrChange w:id="141" w:author="Nabila Saleh" w:date="2025-11-10T21:43:00Z" w16du:dateUtc="2025-11-10T18:43:00Z">
          <w:pPr>
            <w:pStyle w:val="ListParagraph"/>
            <w:bidi/>
            <w:ind w:left="360"/>
          </w:pPr>
        </w:pPrChange>
      </w:pPr>
      <w:bookmarkStart w:id="142" w:name="_Toc211716674"/>
      <w:bookmarkStart w:id="143" w:name="_Toc213457470"/>
      <w:bookmarkStart w:id="144" w:name="_Toc213457970"/>
      <w:bookmarkStart w:id="145" w:name="_Toc213617963"/>
      <w:r w:rsidRPr="00F701F0">
        <w:rPr>
          <w:rFonts w:ascii="Sakkal Majalla" w:hAnsi="Sakkal Majalla" w:cs="Sakkal Majalla"/>
          <w:b/>
          <w:bCs/>
          <w:sz w:val="32"/>
          <w:szCs w:val="32"/>
          <w:rtl/>
        </w:rPr>
        <w:t>أولًا: المراجع العربية:</w:t>
      </w:r>
      <w:bookmarkEnd w:id="142"/>
      <w:bookmarkEnd w:id="143"/>
      <w:bookmarkEnd w:id="144"/>
      <w:bookmarkEnd w:id="145"/>
    </w:p>
    <w:p w14:paraId="3F103B4B" w14:textId="77777777" w:rsidR="00F631B7" w:rsidRPr="008D221B" w:rsidRDefault="00F631B7">
      <w:pPr>
        <w:pStyle w:val="ListParagraph"/>
        <w:numPr>
          <w:ilvl w:val="0"/>
          <w:numId w:val="1"/>
        </w:numPr>
        <w:bidi/>
        <w:rPr>
          <w:rFonts w:ascii="Sakkal Majalla" w:hAnsi="Sakkal Majalla" w:cs="Sakkal Majalla"/>
          <w:sz w:val="28"/>
          <w:szCs w:val="28"/>
        </w:rPr>
      </w:pPr>
      <w:r w:rsidRPr="008D221B">
        <w:rPr>
          <w:rFonts w:ascii="Sakkal Majalla" w:hAnsi="Sakkal Majalla" w:cs="Sakkal Majalla"/>
          <w:sz w:val="28"/>
          <w:szCs w:val="28"/>
          <w:rtl/>
        </w:rPr>
        <w:t>أمل العتيبي، أمل</w:t>
      </w:r>
      <w:r w:rsidRPr="008D221B">
        <w:rPr>
          <w:rFonts w:ascii="Sakkal Majalla" w:hAnsi="Sakkal Majalla" w:cs="Sakkal Majalla"/>
          <w:sz w:val="28"/>
          <w:szCs w:val="28"/>
        </w:rPr>
        <w:t xml:space="preserve"> (2021) </w:t>
      </w:r>
      <w:r w:rsidRPr="008D221B">
        <w:rPr>
          <w:rFonts w:ascii="Sakkal Majalla" w:hAnsi="Sakkal Majalla" w:cs="Sakkal Majalla"/>
          <w:sz w:val="28"/>
          <w:szCs w:val="28"/>
          <w:rtl/>
        </w:rPr>
        <w:t>فعالية المحتوى التفاعلي في تحسين ولاء المستهلك للعلامة التجارية - المجلة السعودية للتسويق، 8(2)، 113–129</w:t>
      </w:r>
      <w:r w:rsidRPr="008D221B">
        <w:rPr>
          <w:rFonts w:ascii="Sakkal Majalla" w:hAnsi="Sakkal Majalla" w:cs="Sakkal Majalla"/>
          <w:sz w:val="28"/>
          <w:szCs w:val="28"/>
        </w:rPr>
        <w:t>.</w:t>
      </w:r>
    </w:p>
    <w:p w14:paraId="6CBF9525" w14:textId="77777777" w:rsidR="00F631B7" w:rsidRPr="008D221B" w:rsidRDefault="00F631B7">
      <w:pPr>
        <w:pStyle w:val="ListParagraph"/>
        <w:numPr>
          <w:ilvl w:val="0"/>
          <w:numId w:val="1"/>
        </w:numPr>
        <w:bidi/>
        <w:rPr>
          <w:rFonts w:ascii="Sakkal Majalla" w:hAnsi="Sakkal Majalla" w:cs="Sakkal Majalla"/>
          <w:sz w:val="28"/>
          <w:szCs w:val="28"/>
        </w:rPr>
      </w:pPr>
      <w:r w:rsidRPr="008D221B">
        <w:rPr>
          <w:rFonts w:ascii="Sakkal Majalla" w:hAnsi="Sakkal Majalla" w:cs="Sakkal Majalla"/>
          <w:sz w:val="28"/>
          <w:szCs w:val="28"/>
          <w:rtl/>
        </w:rPr>
        <w:t>سارة الكبيسي،</w:t>
      </w:r>
      <w:r w:rsidRPr="008D221B">
        <w:rPr>
          <w:rFonts w:ascii="Sakkal Majalla" w:hAnsi="Sakkal Majalla" w:cs="Sakkal Majalla"/>
          <w:sz w:val="28"/>
          <w:szCs w:val="28"/>
        </w:rPr>
        <w:t xml:space="preserve"> (2021) </w:t>
      </w:r>
      <w:r w:rsidRPr="008D221B">
        <w:rPr>
          <w:rFonts w:ascii="Sakkal Majalla" w:hAnsi="Sakkal Majalla" w:cs="Sakkal Majalla"/>
          <w:sz w:val="28"/>
          <w:szCs w:val="28"/>
          <w:rtl/>
        </w:rPr>
        <w:t>استجابة المستهلك الخليجي للمحتوى التسويقي غير التقليدي</w:t>
      </w:r>
      <w:r w:rsidRPr="008D221B">
        <w:rPr>
          <w:rFonts w:ascii="Sakkal Majalla" w:hAnsi="Sakkal Majalla" w:cs="Sakkal Majalla"/>
          <w:sz w:val="28"/>
          <w:szCs w:val="28"/>
        </w:rPr>
        <w:t xml:space="preserve">. </w:t>
      </w:r>
    </w:p>
    <w:p w14:paraId="0CC991AC" w14:textId="77777777" w:rsidR="00F631B7" w:rsidRPr="008D221B" w:rsidRDefault="00F631B7" w:rsidP="006F0347">
      <w:pPr>
        <w:pStyle w:val="ListParagraph"/>
        <w:bidi/>
        <w:ind w:left="360"/>
        <w:rPr>
          <w:rFonts w:ascii="Sakkal Majalla" w:hAnsi="Sakkal Majalla" w:cs="Sakkal Majalla"/>
          <w:sz w:val="28"/>
          <w:szCs w:val="28"/>
        </w:rPr>
      </w:pPr>
      <w:r w:rsidRPr="008D221B">
        <w:rPr>
          <w:rFonts w:ascii="Sakkal Majalla" w:hAnsi="Sakkal Majalla" w:cs="Sakkal Majalla"/>
          <w:sz w:val="28"/>
          <w:szCs w:val="28"/>
          <w:rtl/>
        </w:rPr>
        <w:t>المجلة الخليج للأبحاث الإدارية، 6(1)، 75–92</w:t>
      </w:r>
      <w:r w:rsidRPr="008D221B">
        <w:rPr>
          <w:rFonts w:ascii="Sakkal Majalla" w:hAnsi="Sakkal Majalla" w:cs="Sakkal Majalla"/>
          <w:sz w:val="28"/>
          <w:szCs w:val="28"/>
        </w:rPr>
        <w:t>.</w:t>
      </w:r>
    </w:p>
    <w:p w14:paraId="2BE6363F" w14:textId="77777777" w:rsidR="00F631B7" w:rsidRPr="008D221B" w:rsidRDefault="00F631B7">
      <w:pPr>
        <w:pStyle w:val="ListParagraph"/>
        <w:numPr>
          <w:ilvl w:val="0"/>
          <w:numId w:val="1"/>
        </w:numPr>
        <w:bidi/>
        <w:rPr>
          <w:rFonts w:ascii="Sakkal Majalla" w:hAnsi="Sakkal Majalla" w:cs="Sakkal Majalla"/>
          <w:sz w:val="28"/>
          <w:szCs w:val="28"/>
        </w:rPr>
      </w:pPr>
      <w:r w:rsidRPr="008D221B">
        <w:rPr>
          <w:rFonts w:ascii="Sakkal Majalla" w:hAnsi="Sakkal Majalla" w:cs="Sakkal Majalla"/>
          <w:sz w:val="28"/>
          <w:szCs w:val="28"/>
          <w:rtl/>
        </w:rPr>
        <w:t>يوسف عبد الله</w:t>
      </w:r>
      <w:r w:rsidRPr="008D221B">
        <w:rPr>
          <w:rFonts w:ascii="Sakkal Majalla" w:hAnsi="Sakkal Majalla" w:cs="Sakkal Majalla"/>
          <w:sz w:val="28"/>
          <w:szCs w:val="28"/>
        </w:rPr>
        <w:t xml:space="preserve"> (2022) </w:t>
      </w:r>
      <w:r w:rsidRPr="008D221B">
        <w:rPr>
          <w:rFonts w:ascii="Sakkal Majalla" w:hAnsi="Sakkal Majalla" w:cs="Sakkal Majalla"/>
          <w:sz w:val="28"/>
          <w:szCs w:val="28"/>
          <w:rtl/>
        </w:rPr>
        <w:t>الذكاء الاصطناعي ومستقبل التسويق في المنطقة العربية.</w:t>
      </w:r>
    </w:p>
    <w:p w14:paraId="39BBE2A8" w14:textId="77777777" w:rsidR="00F631B7" w:rsidRPr="008D221B" w:rsidRDefault="00F631B7" w:rsidP="006F0347">
      <w:pPr>
        <w:pStyle w:val="ListParagraph"/>
        <w:bidi/>
        <w:ind w:left="360"/>
        <w:rPr>
          <w:rFonts w:ascii="Sakkal Majalla" w:hAnsi="Sakkal Majalla" w:cs="Sakkal Majalla"/>
          <w:sz w:val="28"/>
          <w:szCs w:val="28"/>
        </w:rPr>
      </w:pPr>
      <w:r w:rsidRPr="008D221B">
        <w:rPr>
          <w:rFonts w:ascii="Sakkal Majalla" w:hAnsi="Sakkal Majalla" w:cs="Sakkal Majalla"/>
          <w:sz w:val="28"/>
          <w:szCs w:val="28"/>
        </w:rPr>
        <w:t xml:space="preserve"> </w:t>
      </w:r>
      <w:r w:rsidRPr="008D221B">
        <w:rPr>
          <w:rFonts w:ascii="Sakkal Majalla" w:hAnsi="Sakkal Majalla" w:cs="Sakkal Majalla"/>
          <w:sz w:val="28"/>
          <w:szCs w:val="28"/>
          <w:rtl/>
        </w:rPr>
        <w:t>المجلة العربية للتقنية والإعلام الرقمي، 9(1)، 33–50</w:t>
      </w:r>
      <w:r w:rsidRPr="008D221B">
        <w:rPr>
          <w:rFonts w:ascii="Sakkal Majalla" w:hAnsi="Sakkal Majalla" w:cs="Sakkal Majalla"/>
          <w:sz w:val="28"/>
          <w:szCs w:val="28"/>
        </w:rPr>
        <w:t>.</w:t>
      </w:r>
    </w:p>
    <w:p w14:paraId="77F323B7" w14:textId="77777777" w:rsidR="00F631B7" w:rsidRPr="008D221B" w:rsidRDefault="00F631B7">
      <w:pPr>
        <w:pStyle w:val="ListParagraph"/>
        <w:numPr>
          <w:ilvl w:val="0"/>
          <w:numId w:val="1"/>
        </w:numPr>
        <w:bidi/>
        <w:rPr>
          <w:rFonts w:ascii="Sakkal Majalla" w:hAnsi="Sakkal Majalla" w:cs="Sakkal Majalla"/>
          <w:sz w:val="28"/>
          <w:szCs w:val="28"/>
        </w:rPr>
      </w:pPr>
      <w:r w:rsidRPr="008D221B">
        <w:rPr>
          <w:rFonts w:ascii="Sakkal Majalla" w:hAnsi="Sakkal Majalla" w:cs="Sakkal Majalla"/>
          <w:sz w:val="28"/>
          <w:szCs w:val="28"/>
          <w:rtl/>
        </w:rPr>
        <w:t>يونس، محمد إبراهيم</w:t>
      </w:r>
      <w:r w:rsidRPr="008D221B">
        <w:rPr>
          <w:rFonts w:ascii="Sakkal Majalla" w:hAnsi="Sakkal Majalla" w:cs="Sakkal Majalla"/>
          <w:sz w:val="28"/>
          <w:szCs w:val="28"/>
        </w:rPr>
        <w:t xml:space="preserve"> (2020). </w:t>
      </w:r>
      <w:r w:rsidRPr="008D221B">
        <w:rPr>
          <w:rFonts w:ascii="Sakkal Majalla" w:hAnsi="Sakkal Majalla" w:cs="Sakkal Majalla"/>
          <w:sz w:val="28"/>
          <w:szCs w:val="28"/>
          <w:rtl/>
        </w:rPr>
        <w:t>أثر الإعلانات الرقمية على اتجاهات المستهلك نحو العلامة التجارية -</w:t>
      </w:r>
      <w:r w:rsidRPr="008D221B">
        <w:rPr>
          <w:rFonts w:ascii="Sakkal Majalla" w:hAnsi="Sakkal Majalla" w:cs="Sakkal Majalla"/>
          <w:sz w:val="28"/>
          <w:szCs w:val="28"/>
        </w:rPr>
        <w:t xml:space="preserve"> </w:t>
      </w:r>
      <w:r w:rsidRPr="008D221B">
        <w:rPr>
          <w:rFonts w:ascii="Sakkal Majalla" w:hAnsi="Sakkal Majalla" w:cs="Sakkal Majalla"/>
          <w:sz w:val="28"/>
          <w:szCs w:val="28"/>
          <w:rtl/>
        </w:rPr>
        <w:t>المجلة العربية لبحوث التسويق، 12(3)، 55–72</w:t>
      </w:r>
      <w:r w:rsidRPr="008D221B">
        <w:rPr>
          <w:rFonts w:ascii="Sakkal Majalla" w:hAnsi="Sakkal Majalla" w:cs="Sakkal Majalla"/>
          <w:sz w:val="28"/>
          <w:szCs w:val="28"/>
        </w:rPr>
        <w:t>.</w:t>
      </w:r>
    </w:p>
    <w:p w14:paraId="5A3A81AD" w14:textId="1FAC49DD" w:rsidR="00F701F0" w:rsidRPr="00F701F0" w:rsidRDefault="00F631B7" w:rsidP="00F701F0">
      <w:pPr>
        <w:pStyle w:val="ListParagraph"/>
        <w:numPr>
          <w:ilvl w:val="0"/>
          <w:numId w:val="1"/>
        </w:numPr>
        <w:bidi/>
        <w:rPr>
          <w:rFonts w:ascii="Sakkal Majalla" w:hAnsi="Sakkal Majalla" w:cs="Sakkal Majalla"/>
          <w:b/>
          <w:bCs/>
          <w:sz w:val="28"/>
          <w:szCs w:val="28"/>
          <w:rtl/>
        </w:rPr>
      </w:pPr>
      <w:r w:rsidRPr="008D221B">
        <w:rPr>
          <w:rFonts w:ascii="Sakkal Majalla" w:hAnsi="Sakkal Majalla" w:cs="Sakkal Majalla"/>
          <w:sz w:val="28"/>
          <w:szCs w:val="28"/>
          <w:rtl/>
        </w:rPr>
        <w:t>يونس، يوسف</w:t>
      </w:r>
      <w:r w:rsidRPr="008D221B">
        <w:rPr>
          <w:rFonts w:ascii="Sakkal Majalla" w:hAnsi="Sakkal Majalla" w:cs="Sakkal Majalla"/>
          <w:sz w:val="28"/>
          <w:szCs w:val="28"/>
        </w:rPr>
        <w:t xml:space="preserve"> (2021). </w:t>
      </w:r>
      <w:r w:rsidRPr="008D221B">
        <w:rPr>
          <w:rFonts w:ascii="Sakkal Majalla" w:hAnsi="Sakkal Majalla" w:cs="Sakkal Majalla"/>
          <w:sz w:val="28"/>
          <w:szCs w:val="28"/>
          <w:rtl/>
        </w:rPr>
        <w:t>إدراك المستهلك العربي للعلامات الفاخرة في الحملات الرقمية.</w:t>
      </w:r>
      <w:r w:rsidRPr="008D221B">
        <w:rPr>
          <w:rFonts w:ascii="Sakkal Majalla" w:hAnsi="Sakkal Majalla" w:cs="Sakkal Majalla"/>
          <w:sz w:val="28"/>
          <w:szCs w:val="28"/>
        </w:rPr>
        <w:t xml:space="preserve"> </w:t>
      </w:r>
      <w:r w:rsidRPr="008D221B">
        <w:rPr>
          <w:rFonts w:ascii="Sakkal Majalla" w:hAnsi="Sakkal Majalla" w:cs="Sakkal Majalla"/>
          <w:sz w:val="28"/>
          <w:szCs w:val="28"/>
          <w:rtl/>
        </w:rPr>
        <w:t>المجلة العربية للإعلام والاتصال، 15(2)، 99–118</w:t>
      </w:r>
      <w:r w:rsidRPr="008D221B">
        <w:rPr>
          <w:rFonts w:ascii="Sakkal Majalla" w:hAnsi="Sakkal Majalla" w:cs="Sakkal Majalla"/>
          <w:b/>
          <w:bCs/>
          <w:sz w:val="28"/>
          <w:szCs w:val="28"/>
        </w:rPr>
        <w:t>.</w:t>
      </w:r>
    </w:p>
    <w:p w14:paraId="28BBFFAA" w14:textId="430564B8" w:rsidR="00F631B7" w:rsidRPr="00F701F0" w:rsidDel="00D719DB" w:rsidRDefault="00F631B7" w:rsidP="00F701F0">
      <w:pPr>
        <w:bidi/>
        <w:outlineLvl w:val="2"/>
        <w:rPr>
          <w:del w:id="146" w:author="Nabila Saleh" w:date="2025-11-10T21:43:00Z" w16du:dateUtc="2025-11-10T18:43:00Z"/>
          <w:rFonts w:ascii="Sakkal Majalla" w:hAnsi="Sakkal Majalla" w:cs="Sakkal Majalla"/>
          <w:sz w:val="32"/>
          <w:szCs w:val="32"/>
        </w:rPr>
      </w:pPr>
      <w:bookmarkStart w:id="147" w:name="_Toc211716675"/>
      <w:bookmarkStart w:id="148" w:name="_Toc213457471"/>
      <w:bookmarkStart w:id="149" w:name="_Toc213457971"/>
      <w:bookmarkStart w:id="150" w:name="_Toc213617964"/>
      <w:r w:rsidRPr="00F701F0">
        <w:rPr>
          <w:rFonts w:ascii="Sakkal Majalla" w:hAnsi="Sakkal Majalla" w:cs="Sakkal Majalla"/>
          <w:b/>
          <w:bCs/>
          <w:sz w:val="32"/>
          <w:szCs w:val="32"/>
          <w:rtl/>
        </w:rPr>
        <w:t>ثانيًا: المراجع الأجنبية:</w:t>
      </w:r>
      <w:bookmarkEnd w:id="147"/>
      <w:bookmarkEnd w:id="148"/>
      <w:bookmarkEnd w:id="149"/>
      <w:bookmarkEnd w:id="150"/>
    </w:p>
    <w:p w14:paraId="2B5515E6" w14:textId="77777777" w:rsidR="00F631B7" w:rsidRPr="00D719DB" w:rsidRDefault="00F631B7">
      <w:pPr>
        <w:pStyle w:val="ListParagraph"/>
        <w:numPr>
          <w:ilvl w:val="0"/>
          <w:numId w:val="2"/>
        </w:numPr>
        <w:rPr>
          <w:rFonts w:ascii="Sakkal Majalla" w:hAnsi="Sakkal Majalla" w:cs="Sakkal Majalla"/>
          <w:sz w:val="26"/>
          <w:szCs w:val="26"/>
          <w:rPrChange w:id="151" w:author="Nabila Saleh" w:date="2025-11-10T21:43:00Z" w16du:dateUtc="2025-11-10T18:43:00Z">
            <w:rPr>
              <w:rFonts w:ascii="Sakkal Majalla" w:hAnsi="Sakkal Majalla" w:cs="Sakkal Majalla"/>
              <w:sz w:val="28"/>
              <w:szCs w:val="28"/>
            </w:rPr>
          </w:rPrChange>
        </w:rPr>
        <w:pPrChange w:id="152" w:author="Nabila Saleh" w:date="2025-11-10T21:42:00Z" w16du:dateUtc="2025-11-10T18:42:00Z">
          <w:pPr>
            <w:pStyle w:val="ListParagraph"/>
            <w:numPr>
              <w:numId w:val="2"/>
            </w:numPr>
            <w:bidi/>
            <w:ind w:left="360" w:hanging="360"/>
          </w:pPr>
        </w:pPrChange>
      </w:pPr>
      <w:r w:rsidRPr="00D719DB">
        <w:rPr>
          <w:rFonts w:ascii="Sakkal Majalla" w:hAnsi="Sakkal Majalla" w:cs="Sakkal Majalla"/>
          <w:sz w:val="26"/>
          <w:szCs w:val="26"/>
          <w:rPrChange w:id="153" w:author="Nabila Saleh" w:date="2025-11-10T21:43:00Z" w16du:dateUtc="2025-11-10T18:43:00Z">
            <w:rPr>
              <w:rFonts w:ascii="Sakkal Majalla" w:hAnsi="Sakkal Majalla" w:cs="Sakkal Majalla"/>
              <w:sz w:val="28"/>
              <w:szCs w:val="28"/>
            </w:rPr>
          </w:rPrChange>
        </w:rPr>
        <w:t>Ali, H., et al. (2019). Emotional Engagement and Brand Image Among Gen Z Consumers. Journal of Consumer Psychology, 29(3), 412–428.</w:t>
      </w:r>
    </w:p>
    <w:p w14:paraId="7A35F3E4" w14:textId="77777777" w:rsidR="00F631B7" w:rsidRPr="00D719DB" w:rsidRDefault="00F631B7">
      <w:pPr>
        <w:pStyle w:val="ListParagraph"/>
        <w:numPr>
          <w:ilvl w:val="0"/>
          <w:numId w:val="2"/>
        </w:numPr>
        <w:rPr>
          <w:rFonts w:ascii="Sakkal Majalla" w:hAnsi="Sakkal Majalla" w:cs="Sakkal Majalla"/>
          <w:sz w:val="26"/>
          <w:szCs w:val="26"/>
          <w:rPrChange w:id="154" w:author="Nabila Saleh" w:date="2025-11-10T21:43:00Z" w16du:dateUtc="2025-11-10T18:43:00Z">
            <w:rPr>
              <w:rFonts w:ascii="Sakkal Majalla" w:hAnsi="Sakkal Majalla" w:cs="Sakkal Majalla"/>
              <w:sz w:val="28"/>
              <w:szCs w:val="28"/>
            </w:rPr>
          </w:rPrChange>
        </w:rPr>
        <w:pPrChange w:id="155" w:author="Nabila Saleh" w:date="2025-11-10T21:42:00Z" w16du:dateUtc="2025-11-10T18:42:00Z">
          <w:pPr>
            <w:pStyle w:val="ListParagraph"/>
            <w:numPr>
              <w:numId w:val="2"/>
            </w:numPr>
            <w:bidi/>
            <w:ind w:left="360" w:hanging="360"/>
          </w:pPr>
        </w:pPrChange>
      </w:pPr>
      <w:r w:rsidRPr="00D719DB">
        <w:rPr>
          <w:rFonts w:ascii="Sakkal Majalla" w:hAnsi="Sakkal Majalla" w:cs="Sakkal Majalla"/>
          <w:sz w:val="26"/>
          <w:szCs w:val="26"/>
          <w:rPrChange w:id="156" w:author="Nabila Saleh" w:date="2025-11-10T21:43:00Z" w16du:dateUtc="2025-11-10T18:43:00Z">
            <w:rPr>
              <w:rFonts w:ascii="Sakkal Majalla" w:hAnsi="Sakkal Majalla" w:cs="Sakkal Majalla"/>
              <w:sz w:val="28"/>
              <w:szCs w:val="28"/>
            </w:rPr>
          </w:rPrChange>
        </w:rPr>
        <w:t>Smith, R., et al. (2021). Brand Perception in the Age of AI-Powered Messaging. International Journal of Advertising, 40(2), 205–224.</w:t>
      </w:r>
    </w:p>
    <w:p w14:paraId="02DA5BC8" w14:textId="77777777" w:rsidR="00F631B7" w:rsidRPr="00D719DB" w:rsidRDefault="00F631B7">
      <w:pPr>
        <w:pStyle w:val="ListParagraph"/>
        <w:numPr>
          <w:ilvl w:val="0"/>
          <w:numId w:val="2"/>
        </w:numPr>
        <w:rPr>
          <w:rFonts w:ascii="Sakkal Majalla" w:hAnsi="Sakkal Majalla" w:cs="Sakkal Majalla"/>
          <w:sz w:val="26"/>
          <w:szCs w:val="26"/>
          <w:rPrChange w:id="157" w:author="Nabila Saleh" w:date="2025-11-10T21:43:00Z" w16du:dateUtc="2025-11-10T18:43:00Z">
            <w:rPr>
              <w:rFonts w:ascii="Sakkal Majalla" w:hAnsi="Sakkal Majalla" w:cs="Sakkal Majalla"/>
              <w:sz w:val="28"/>
              <w:szCs w:val="28"/>
            </w:rPr>
          </w:rPrChange>
        </w:rPr>
        <w:pPrChange w:id="158" w:author="Nabila Saleh" w:date="2025-11-10T21:42:00Z" w16du:dateUtc="2025-11-10T18:42:00Z">
          <w:pPr>
            <w:pStyle w:val="ListParagraph"/>
            <w:numPr>
              <w:numId w:val="2"/>
            </w:numPr>
            <w:bidi/>
            <w:ind w:left="360" w:hanging="360"/>
          </w:pPr>
        </w:pPrChange>
      </w:pPr>
      <w:r w:rsidRPr="00D719DB">
        <w:rPr>
          <w:rFonts w:ascii="Sakkal Majalla" w:hAnsi="Sakkal Majalla" w:cs="Sakkal Majalla"/>
          <w:sz w:val="26"/>
          <w:szCs w:val="26"/>
          <w:rPrChange w:id="159" w:author="Nabila Saleh" w:date="2025-11-10T21:43:00Z" w16du:dateUtc="2025-11-10T18:43:00Z">
            <w:rPr>
              <w:rFonts w:ascii="Sakkal Majalla" w:hAnsi="Sakkal Majalla" w:cs="Sakkal Majalla"/>
              <w:sz w:val="28"/>
              <w:szCs w:val="28"/>
            </w:rPr>
          </w:rPrChange>
        </w:rPr>
        <w:t>Chen, L., et al. (2022). AI and Cultural Sensitivity in Digital Advertising. Journal of Interactive Marketing, 48(2), 78–91.</w:t>
      </w:r>
    </w:p>
    <w:p w14:paraId="24A0F6CF" w14:textId="77777777" w:rsidR="00F631B7" w:rsidRPr="00F701F0" w:rsidRDefault="00F631B7" w:rsidP="00F701F0">
      <w:pPr>
        <w:pStyle w:val="ListParagraph"/>
        <w:numPr>
          <w:ilvl w:val="0"/>
          <w:numId w:val="2"/>
        </w:numPr>
        <w:rPr>
          <w:rFonts w:ascii="Sakkal Majalla" w:hAnsi="Sakkal Majalla" w:cs="Sakkal Majalla"/>
          <w:sz w:val="26"/>
          <w:szCs w:val="26"/>
        </w:rPr>
      </w:pPr>
      <w:r w:rsidRPr="00F701F0">
        <w:rPr>
          <w:rFonts w:ascii="Sakkal Majalla" w:hAnsi="Sakkal Majalla" w:cs="Sakkal Majalla"/>
          <w:sz w:val="26"/>
          <w:szCs w:val="26"/>
        </w:rPr>
        <w:t>Mahmoud, A., &amp; Rizk, M. (2023). The Role of Brand Message Consistency in Shaping Consumer Perception. Journal of Marketing Theory, 17(4), 101–116.</w:t>
      </w:r>
    </w:p>
    <w:p w14:paraId="28CA2D7F" w14:textId="03939C7D" w:rsidR="00882441" w:rsidRPr="00F701F0" w:rsidRDefault="00F631B7" w:rsidP="00F701F0">
      <w:pPr>
        <w:pStyle w:val="ListParagraph"/>
        <w:numPr>
          <w:ilvl w:val="0"/>
          <w:numId w:val="2"/>
        </w:numPr>
        <w:spacing w:before="100" w:beforeAutospacing="1" w:after="100" w:afterAutospacing="1" w:line="240" w:lineRule="auto"/>
        <w:rPr>
          <w:rFonts w:ascii="Sakkal Majalla" w:eastAsia="Times New Roman" w:hAnsi="Sakkal Majalla" w:cs="Sakkal Majalla"/>
          <w:sz w:val="26"/>
          <w:szCs w:val="26"/>
        </w:rPr>
      </w:pPr>
      <w:r w:rsidRPr="00F701F0">
        <w:rPr>
          <w:rFonts w:ascii="Sakkal Majalla" w:eastAsia="Times New Roman" w:hAnsi="Sakkal Majalla" w:cs="Sakkal Majalla"/>
          <w:sz w:val="26"/>
          <w:szCs w:val="26"/>
        </w:rPr>
        <w:t xml:space="preserve"> Alghamdi, M., et al. (2024). From Screens to Carts: Emotional Advertising in Saudi Arabia. Frontiers in Communication, 5(1), 1–15.</w:t>
      </w:r>
    </w:p>
    <w:p w14:paraId="6720085F" w14:textId="77777777" w:rsidR="00882441" w:rsidRPr="00F701F0" w:rsidRDefault="00882441" w:rsidP="00882441">
      <w:pPr>
        <w:pStyle w:val="ListParagraph"/>
        <w:numPr>
          <w:ilvl w:val="0"/>
          <w:numId w:val="2"/>
        </w:numPr>
        <w:spacing w:before="100" w:beforeAutospacing="1" w:after="100" w:afterAutospacing="1" w:line="240" w:lineRule="auto"/>
        <w:rPr>
          <w:rFonts w:ascii="Sakkal Majalla" w:hAnsi="Sakkal Majalla" w:cs="Sakkal Majalla"/>
          <w:sz w:val="26"/>
          <w:szCs w:val="26"/>
        </w:rPr>
      </w:pPr>
      <w:r w:rsidRPr="00F701F0">
        <w:rPr>
          <w:rFonts w:ascii="Sakkal Majalla" w:hAnsi="Sakkal Majalla" w:cs="Sakkal Majalla"/>
          <w:sz w:val="26"/>
          <w:szCs w:val="26"/>
        </w:rPr>
        <w:t>Keller, K. L. (1993). Conceptualizing, measuring, and managing customer-based brand equity. Journal of Marketing, 57(1), 1–22.</w:t>
      </w:r>
    </w:p>
    <w:p w14:paraId="1E7B3389" w14:textId="77777777" w:rsidR="00882441" w:rsidRPr="00F701F0" w:rsidRDefault="00882441" w:rsidP="00882441">
      <w:pPr>
        <w:pStyle w:val="ListParagraph"/>
        <w:numPr>
          <w:ilvl w:val="0"/>
          <w:numId w:val="2"/>
        </w:numPr>
        <w:spacing w:before="100" w:beforeAutospacing="1" w:after="100" w:afterAutospacing="1" w:line="240" w:lineRule="auto"/>
        <w:rPr>
          <w:rFonts w:ascii="Sakkal Majalla" w:hAnsi="Sakkal Majalla" w:cs="Sakkal Majalla"/>
          <w:sz w:val="26"/>
          <w:szCs w:val="26"/>
        </w:rPr>
      </w:pPr>
      <w:r w:rsidRPr="00F701F0">
        <w:rPr>
          <w:rFonts w:ascii="Sakkal Majalla" w:hAnsi="Sakkal Majalla" w:cs="Sakkal Majalla"/>
          <w:sz w:val="26"/>
          <w:szCs w:val="26"/>
        </w:rPr>
        <w:t>Aaker, D. A. (1996). Building strong brands. Free Press.</w:t>
      </w:r>
    </w:p>
    <w:p w14:paraId="27472B74" w14:textId="77777777" w:rsidR="00882441" w:rsidRPr="00F701F0" w:rsidRDefault="00882441" w:rsidP="00882441">
      <w:pPr>
        <w:pStyle w:val="ListParagraph"/>
        <w:numPr>
          <w:ilvl w:val="0"/>
          <w:numId w:val="2"/>
        </w:numPr>
        <w:spacing w:before="100" w:beforeAutospacing="1" w:after="100" w:afterAutospacing="1" w:line="240" w:lineRule="auto"/>
        <w:rPr>
          <w:rFonts w:ascii="Sakkal Majalla" w:hAnsi="Sakkal Majalla" w:cs="Sakkal Majalla"/>
          <w:sz w:val="26"/>
          <w:szCs w:val="26"/>
        </w:rPr>
      </w:pPr>
      <w:r w:rsidRPr="00F701F0">
        <w:rPr>
          <w:rFonts w:ascii="Sakkal Majalla" w:hAnsi="Sakkal Majalla" w:cs="Sakkal Majalla"/>
          <w:sz w:val="26"/>
          <w:szCs w:val="26"/>
        </w:rPr>
        <w:t xml:space="preserve">Yoo, B., </w:t>
      </w:r>
      <w:proofErr w:type="spellStart"/>
      <w:r w:rsidRPr="00F701F0">
        <w:rPr>
          <w:rFonts w:ascii="Sakkal Majalla" w:hAnsi="Sakkal Majalla" w:cs="Sakkal Majalla"/>
          <w:sz w:val="26"/>
          <w:szCs w:val="26"/>
        </w:rPr>
        <w:t>Donthu</w:t>
      </w:r>
      <w:proofErr w:type="spellEnd"/>
      <w:r w:rsidRPr="00F701F0">
        <w:rPr>
          <w:rFonts w:ascii="Sakkal Majalla" w:hAnsi="Sakkal Majalla" w:cs="Sakkal Majalla"/>
          <w:sz w:val="26"/>
          <w:szCs w:val="26"/>
        </w:rPr>
        <w:t>, N., &amp; Lee, S. (2000). An examination of selected marketing mix elements and brand equity. Journal of the Academy of Marketing Science, 28(2), 195–211.</w:t>
      </w:r>
    </w:p>
    <w:p w14:paraId="2551F990" w14:textId="7BCD6E29" w:rsidR="00F00CA8" w:rsidRPr="00F701F0" w:rsidRDefault="00882441" w:rsidP="00F701F0">
      <w:pPr>
        <w:pStyle w:val="ListParagraph"/>
        <w:numPr>
          <w:ilvl w:val="0"/>
          <w:numId w:val="2"/>
        </w:numPr>
        <w:spacing w:before="100" w:beforeAutospacing="1" w:after="100" w:afterAutospacing="1" w:line="240" w:lineRule="auto"/>
        <w:rPr>
          <w:rFonts w:ascii="Sakkal Majalla" w:hAnsi="Sakkal Majalla" w:cs="Sakkal Majalla"/>
          <w:sz w:val="26"/>
          <w:szCs w:val="26"/>
          <w:rtl/>
        </w:rPr>
      </w:pPr>
      <w:r w:rsidRPr="00F701F0">
        <w:rPr>
          <w:rFonts w:ascii="Sakkal Majalla" w:hAnsi="Sakkal Majalla" w:cs="Sakkal Majalla"/>
          <w:sz w:val="26"/>
          <w:szCs w:val="26"/>
        </w:rPr>
        <w:t xml:space="preserve">Christodoulides, G., &amp; de </w:t>
      </w:r>
      <w:proofErr w:type="spellStart"/>
      <w:r w:rsidRPr="00F701F0">
        <w:rPr>
          <w:rFonts w:ascii="Sakkal Majalla" w:hAnsi="Sakkal Majalla" w:cs="Sakkal Majalla"/>
          <w:sz w:val="26"/>
          <w:szCs w:val="26"/>
        </w:rPr>
        <w:t>Chernatony</w:t>
      </w:r>
      <w:proofErr w:type="spellEnd"/>
      <w:r w:rsidRPr="00F701F0">
        <w:rPr>
          <w:rFonts w:ascii="Sakkal Majalla" w:hAnsi="Sakkal Majalla" w:cs="Sakkal Majalla"/>
          <w:sz w:val="26"/>
          <w:szCs w:val="26"/>
        </w:rPr>
        <w:t>, L. (2010). Consumer-based brand equity conceptualization and measurement: A literature review. International Journal of Market Research, 52(1), 43–66.</w:t>
      </w:r>
      <w:bookmarkEnd w:id="1"/>
    </w:p>
    <w:sectPr w:rsidR="00F00CA8" w:rsidRPr="00F701F0" w:rsidSect="00F114B3">
      <w:footerReference w:type="default" r:id="rId13"/>
      <w:pgSz w:w="12240" w:h="15840"/>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pgNumType w:start="1"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F4188B" w14:textId="77777777" w:rsidR="00EE1404" w:rsidRDefault="00EE1404" w:rsidP="0060225F">
      <w:pPr>
        <w:spacing w:after="0" w:line="240" w:lineRule="auto"/>
      </w:pPr>
      <w:r>
        <w:separator/>
      </w:r>
    </w:p>
  </w:endnote>
  <w:endnote w:type="continuationSeparator" w:id="0">
    <w:p w14:paraId="37DA9B60" w14:textId="77777777" w:rsidR="00EE1404" w:rsidRDefault="00EE1404" w:rsidP="006022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1169857"/>
      <w:docPartObj>
        <w:docPartGallery w:val="Page Numbers (Bottom of Page)"/>
        <w:docPartUnique/>
      </w:docPartObj>
    </w:sdtPr>
    <w:sdtEndPr>
      <w:rPr>
        <w:noProof/>
      </w:rPr>
    </w:sdtEndPr>
    <w:sdtContent>
      <w:p w14:paraId="38BEAB97" w14:textId="74F7FF28" w:rsidR="00F114B3" w:rsidRDefault="00F114B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A42FE0" w14:textId="77777777" w:rsidR="00F114B3" w:rsidRDefault="00F114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D651B" w14:textId="599C34FC" w:rsidR="00A71DDF" w:rsidRDefault="00F114B3" w:rsidP="00402787">
    <w:pPr>
      <w:pStyle w:val="Footer"/>
      <w:jc w:val="center"/>
    </w:pPr>
    <w:r>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9EBEE" w14:textId="58A99BD6" w:rsidR="00100441" w:rsidRDefault="00F114B3" w:rsidP="00100441">
    <w:pPr>
      <w:pStyle w:val="Footer"/>
      <w:jc w:val="center"/>
    </w:pPr>
    <w:r>
      <w:t>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7FD7A" w14:textId="5365B242" w:rsidR="00100441" w:rsidRDefault="00F114B3" w:rsidP="00C06A80">
    <w:pPr>
      <w:pStyle w:val="Footer"/>
      <w:jc w:val="center"/>
    </w:pPr>
    <w: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E3EB7" w14:textId="77777777" w:rsidR="00EE1404" w:rsidRDefault="00EE1404" w:rsidP="0060225F">
      <w:pPr>
        <w:spacing w:after="0" w:line="240" w:lineRule="auto"/>
      </w:pPr>
      <w:r>
        <w:separator/>
      </w:r>
    </w:p>
  </w:footnote>
  <w:footnote w:type="continuationSeparator" w:id="0">
    <w:p w14:paraId="5951567F" w14:textId="77777777" w:rsidR="00EE1404" w:rsidRDefault="00EE1404" w:rsidP="006022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D212D" w14:textId="77777777" w:rsidR="00F114B3" w:rsidRDefault="00F114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37BB9"/>
    <w:multiLevelType w:val="multilevel"/>
    <w:tmpl w:val="86E2076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126F7156"/>
    <w:multiLevelType w:val="multilevel"/>
    <w:tmpl w:val="9D1CD68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2073CB"/>
    <w:multiLevelType w:val="hybridMultilevel"/>
    <w:tmpl w:val="EA8ED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7666CC"/>
    <w:multiLevelType w:val="multilevel"/>
    <w:tmpl w:val="FCE80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856260"/>
    <w:multiLevelType w:val="hybridMultilevel"/>
    <w:tmpl w:val="9A0E7B56"/>
    <w:lvl w:ilvl="0" w:tplc="07B4F102">
      <w:numFmt w:val="bullet"/>
      <w:lvlText w:val=""/>
      <w:lvlJc w:val="left"/>
      <w:pPr>
        <w:ind w:left="720" w:hanging="360"/>
      </w:pPr>
      <w:rPr>
        <w:rFonts w:ascii="Sakkal Majalla" w:eastAsiaTheme="minorEastAsia"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940BF4"/>
    <w:multiLevelType w:val="multilevel"/>
    <w:tmpl w:val="6988E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BF560D"/>
    <w:multiLevelType w:val="multilevel"/>
    <w:tmpl w:val="D4348EC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38333717"/>
    <w:multiLevelType w:val="multilevel"/>
    <w:tmpl w:val="3F7C0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D613F4"/>
    <w:multiLevelType w:val="multilevel"/>
    <w:tmpl w:val="4D788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AC1426"/>
    <w:multiLevelType w:val="multilevel"/>
    <w:tmpl w:val="5CD0F230"/>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2E7B28"/>
    <w:multiLevelType w:val="hybridMultilevel"/>
    <w:tmpl w:val="15FA93CE"/>
    <w:lvl w:ilvl="0" w:tplc="F4947108">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B9F5152"/>
    <w:multiLevelType w:val="hybridMultilevel"/>
    <w:tmpl w:val="F51CD1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8635CB"/>
    <w:multiLevelType w:val="hybridMultilevel"/>
    <w:tmpl w:val="4D82E0C4"/>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27935BA"/>
    <w:multiLevelType w:val="multilevel"/>
    <w:tmpl w:val="E212706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53634D57"/>
    <w:multiLevelType w:val="multilevel"/>
    <w:tmpl w:val="9F66B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CA152C"/>
    <w:multiLevelType w:val="multilevel"/>
    <w:tmpl w:val="D96473CA"/>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40317B5"/>
    <w:multiLevelType w:val="multilevel"/>
    <w:tmpl w:val="899462DC"/>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644318AB"/>
    <w:multiLevelType w:val="hybridMultilevel"/>
    <w:tmpl w:val="B598376C"/>
    <w:lvl w:ilvl="0" w:tplc="0409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66B27FC2"/>
    <w:multiLevelType w:val="hybridMultilevel"/>
    <w:tmpl w:val="EDA68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8803998"/>
    <w:multiLevelType w:val="multilevel"/>
    <w:tmpl w:val="8E862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895806"/>
    <w:multiLevelType w:val="hybridMultilevel"/>
    <w:tmpl w:val="3168ED48"/>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6ABE57E8"/>
    <w:multiLevelType w:val="hybridMultilevel"/>
    <w:tmpl w:val="149A9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194EB4"/>
    <w:multiLevelType w:val="hybridMultilevel"/>
    <w:tmpl w:val="46467EB8"/>
    <w:lvl w:ilvl="0" w:tplc="E4449C56">
      <w:start w:val="1"/>
      <w:numFmt w:val="decimal"/>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6F4F788F"/>
    <w:multiLevelType w:val="hybridMultilevel"/>
    <w:tmpl w:val="CC7C6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40A6ADB"/>
    <w:multiLevelType w:val="multilevel"/>
    <w:tmpl w:val="2CA40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BE6ED7"/>
    <w:multiLevelType w:val="hybridMultilevel"/>
    <w:tmpl w:val="EA9A9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4E8388A"/>
    <w:multiLevelType w:val="hybridMultilevel"/>
    <w:tmpl w:val="6846D0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7BB0D03"/>
    <w:multiLevelType w:val="multilevel"/>
    <w:tmpl w:val="96941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8548CB"/>
    <w:multiLevelType w:val="hybridMultilevel"/>
    <w:tmpl w:val="8DBE1952"/>
    <w:lvl w:ilvl="0" w:tplc="0409000B">
      <w:start w:val="1"/>
      <w:numFmt w:val="bullet"/>
      <w:lvlText w:val=""/>
      <w:lvlJc w:val="left"/>
      <w:pPr>
        <w:ind w:left="850" w:hanging="360"/>
      </w:pPr>
      <w:rPr>
        <w:rFonts w:ascii="Wingdings" w:hAnsi="Wingdings" w:hint="default"/>
      </w:rPr>
    </w:lvl>
    <w:lvl w:ilvl="1" w:tplc="04090003" w:tentative="1">
      <w:start w:val="1"/>
      <w:numFmt w:val="bullet"/>
      <w:lvlText w:val="o"/>
      <w:lvlJc w:val="left"/>
      <w:pPr>
        <w:ind w:left="1570" w:hanging="360"/>
      </w:pPr>
      <w:rPr>
        <w:rFonts w:ascii="Courier New" w:hAnsi="Courier New" w:cs="Courier New" w:hint="default"/>
      </w:rPr>
    </w:lvl>
    <w:lvl w:ilvl="2" w:tplc="04090005" w:tentative="1">
      <w:start w:val="1"/>
      <w:numFmt w:val="bullet"/>
      <w:lvlText w:val=""/>
      <w:lvlJc w:val="left"/>
      <w:pPr>
        <w:ind w:left="2290" w:hanging="360"/>
      </w:pPr>
      <w:rPr>
        <w:rFonts w:ascii="Wingdings" w:hAnsi="Wingdings" w:hint="default"/>
      </w:rPr>
    </w:lvl>
    <w:lvl w:ilvl="3" w:tplc="04090001" w:tentative="1">
      <w:start w:val="1"/>
      <w:numFmt w:val="bullet"/>
      <w:lvlText w:val=""/>
      <w:lvlJc w:val="left"/>
      <w:pPr>
        <w:ind w:left="3010" w:hanging="360"/>
      </w:pPr>
      <w:rPr>
        <w:rFonts w:ascii="Symbol" w:hAnsi="Symbol" w:hint="default"/>
      </w:rPr>
    </w:lvl>
    <w:lvl w:ilvl="4" w:tplc="04090003" w:tentative="1">
      <w:start w:val="1"/>
      <w:numFmt w:val="bullet"/>
      <w:lvlText w:val="o"/>
      <w:lvlJc w:val="left"/>
      <w:pPr>
        <w:ind w:left="3730" w:hanging="360"/>
      </w:pPr>
      <w:rPr>
        <w:rFonts w:ascii="Courier New" w:hAnsi="Courier New" w:cs="Courier New" w:hint="default"/>
      </w:rPr>
    </w:lvl>
    <w:lvl w:ilvl="5" w:tplc="04090005" w:tentative="1">
      <w:start w:val="1"/>
      <w:numFmt w:val="bullet"/>
      <w:lvlText w:val=""/>
      <w:lvlJc w:val="left"/>
      <w:pPr>
        <w:ind w:left="4450" w:hanging="360"/>
      </w:pPr>
      <w:rPr>
        <w:rFonts w:ascii="Wingdings" w:hAnsi="Wingdings" w:hint="default"/>
      </w:rPr>
    </w:lvl>
    <w:lvl w:ilvl="6" w:tplc="04090001" w:tentative="1">
      <w:start w:val="1"/>
      <w:numFmt w:val="bullet"/>
      <w:lvlText w:val=""/>
      <w:lvlJc w:val="left"/>
      <w:pPr>
        <w:ind w:left="5170" w:hanging="360"/>
      </w:pPr>
      <w:rPr>
        <w:rFonts w:ascii="Symbol" w:hAnsi="Symbol" w:hint="default"/>
      </w:rPr>
    </w:lvl>
    <w:lvl w:ilvl="7" w:tplc="04090003" w:tentative="1">
      <w:start w:val="1"/>
      <w:numFmt w:val="bullet"/>
      <w:lvlText w:val="o"/>
      <w:lvlJc w:val="left"/>
      <w:pPr>
        <w:ind w:left="5890" w:hanging="360"/>
      </w:pPr>
      <w:rPr>
        <w:rFonts w:ascii="Courier New" w:hAnsi="Courier New" w:cs="Courier New" w:hint="default"/>
      </w:rPr>
    </w:lvl>
    <w:lvl w:ilvl="8" w:tplc="04090005" w:tentative="1">
      <w:start w:val="1"/>
      <w:numFmt w:val="bullet"/>
      <w:lvlText w:val=""/>
      <w:lvlJc w:val="left"/>
      <w:pPr>
        <w:ind w:left="6610" w:hanging="360"/>
      </w:pPr>
      <w:rPr>
        <w:rFonts w:ascii="Wingdings" w:hAnsi="Wingdings" w:hint="default"/>
      </w:rPr>
    </w:lvl>
  </w:abstractNum>
  <w:abstractNum w:abstractNumId="29" w15:restartNumberingAfterBreak="0">
    <w:nsid w:val="7A3528CD"/>
    <w:multiLevelType w:val="hybridMultilevel"/>
    <w:tmpl w:val="E3C80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AE462E6"/>
    <w:multiLevelType w:val="hybridMultilevel"/>
    <w:tmpl w:val="885A5D36"/>
    <w:lvl w:ilvl="0" w:tplc="0409000B">
      <w:start w:val="1"/>
      <w:numFmt w:val="bullet"/>
      <w:lvlText w:val=""/>
      <w:lvlJc w:val="left"/>
      <w:pPr>
        <w:ind w:left="450" w:hanging="360"/>
      </w:pPr>
      <w:rPr>
        <w:rFonts w:ascii="Wingdings" w:hAnsi="Wingdings" w:hint="default"/>
      </w:rPr>
    </w:lvl>
    <w:lvl w:ilvl="1" w:tplc="FFFFFFFF" w:tentative="1">
      <w:start w:val="1"/>
      <w:numFmt w:val="bullet"/>
      <w:lvlText w:val="o"/>
      <w:lvlJc w:val="left"/>
      <w:pPr>
        <w:ind w:left="1170" w:hanging="360"/>
      </w:pPr>
      <w:rPr>
        <w:rFonts w:ascii="Courier New" w:hAnsi="Courier New" w:cs="Courier New" w:hint="default"/>
      </w:rPr>
    </w:lvl>
    <w:lvl w:ilvl="2" w:tplc="FFFFFFFF" w:tentative="1">
      <w:start w:val="1"/>
      <w:numFmt w:val="bullet"/>
      <w:lvlText w:val=""/>
      <w:lvlJc w:val="left"/>
      <w:pPr>
        <w:ind w:left="1890" w:hanging="360"/>
      </w:pPr>
      <w:rPr>
        <w:rFonts w:ascii="Wingdings" w:hAnsi="Wingdings" w:hint="default"/>
      </w:rPr>
    </w:lvl>
    <w:lvl w:ilvl="3" w:tplc="FFFFFFFF" w:tentative="1">
      <w:start w:val="1"/>
      <w:numFmt w:val="bullet"/>
      <w:lvlText w:val=""/>
      <w:lvlJc w:val="left"/>
      <w:pPr>
        <w:ind w:left="2610" w:hanging="360"/>
      </w:pPr>
      <w:rPr>
        <w:rFonts w:ascii="Symbol" w:hAnsi="Symbol" w:hint="default"/>
      </w:rPr>
    </w:lvl>
    <w:lvl w:ilvl="4" w:tplc="FFFFFFFF" w:tentative="1">
      <w:start w:val="1"/>
      <w:numFmt w:val="bullet"/>
      <w:lvlText w:val="o"/>
      <w:lvlJc w:val="left"/>
      <w:pPr>
        <w:ind w:left="3330" w:hanging="360"/>
      </w:pPr>
      <w:rPr>
        <w:rFonts w:ascii="Courier New" w:hAnsi="Courier New" w:cs="Courier New" w:hint="default"/>
      </w:rPr>
    </w:lvl>
    <w:lvl w:ilvl="5" w:tplc="FFFFFFFF" w:tentative="1">
      <w:start w:val="1"/>
      <w:numFmt w:val="bullet"/>
      <w:lvlText w:val=""/>
      <w:lvlJc w:val="left"/>
      <w:pPr>
        <w:ind w:left="4050" w:hanging="360"/>
      </w:pPr>
      <w:rPr>
        <w:rFonts w:ascii="Wingdings" w:hAnsi="Wingdings" w:hint="default"/>
      </w:rPr>
    </w:lvl>
    <w:lvl w:ilvl="6" w:tplc="FFFFFFFF" w:tentative="1">
      <w:start w:val="1"/>
      <w:numFmt w:val="bullet"/>
      <w:lvlText w:val=""/>
      <w:lvlJc w:val="left"/>
      <w:pPr>
        <w:ind w:left="4770" w:hanging="360"/>
      </w:pPr>
      <w:rPr>
        <w:rFonts w:ascii="Symbol" w:hAnsi="Symbol" w:hint="default"/>
      </w:rPr>
    </w:lvl>
    <w:lvl w:ilvl="7" w:tplc="FFFFFFFF" w:tentative="1">
      <w:start w:val="1"/>
      <w:numFmt w:val="bullet"/>
      <w:lvlText w:val="o"/>
      <w:lvlJc w:val="left"/>
      <w:pPr>
        <w:ind w:left="5490" w:hanging="360"/>
      </w:pPr>
      <w:rPr>
        <w:rFonts w:ascii="Courier New" w:hAnsi="Courier New" w:cs="Courier New" w:hint="default"/>
      </w:rPr>
    </w:lvl>
    <w:lvl w:ilvl="8" w:tplc="FFFFFFFF" w:tentative="1">
      <w:start w:val="1"/>
      <w:numFmt w:val="bullet"/>
      <w:lvlText w:val=""/>
      <w:lvlJc w:val="left"/>
      <w:pPr>
        <w:ind w:left="6210" w:hanging="360"/>
      </w:pPr>
      <w:rPr>
        <w:rFonts w:ascii="Wingdings" w:hAnsi="Wingdings" w:hint="default"/>
      </w:rPr>
    </w:lvl>
  </w:abstractNum>
  <w:abstractNum w:abstractNumId="31" w15:restartNumberingAfterBreak="0">
    <w:nsid w:val="7C3F491C"/>
    <w:multiLevelType w:val="hybridMultilevel"/>
    <w:tmpl w:val="1AA47E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C8378F1"/>
    <w:multiLevelType w:val="multilevel"/>
    <w:tmpl w:val="2668E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DB4375"/>
    <w:multiLevelType w:val="multilevel"/>
    <w:tmpl w:val="2F461D8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4" w15:restartNumberingAfterBreak="0">
    <w:nsid w:val="7EEA2FDB"/>
    <w:multiLevelType w:val="multilevel"/>
    <w:tmpl w:val="48DA5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EFD0E37"/>
    <w:multiLevelType w:val="multilevel"/>
    <w:tmpl w:val="D4D69B00"/>
    <w:lvl w:ilvl="0">
      <w:start w:val="1"/>
      <w:numFmt w:val="decimal"/>
      <w:lvlText w:val="%1."/>
      <w:lvlJc w:val="left"/>
      <w:pPr>
        <w:tabs>
          <w:tab w:val="num" w:pos="360"/>
        </w:tabs>
        <w:ind w:left="360" w:hanging="360"/>
      </w:pPr>
    </w:lvl>
    <w:lvl w:ilvl="1">
      <w:start w:val="4"/>
      <w:numFmt w:val="decimal"/>
      <w:lvlText w:val="%2"/>
      <w:lvlJc w:val="left"/>
      <w:pPr>
        <w:ind w:left="450" w:hanging="360"/>
      </w:pPr>
      <w:rPr>
        <w:rFonts w:hint="default"/>
        <w:sz w:val="32"/>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22756583">
    <w:abstractNumId w:val="22"/>
  </w:num>
  <w:num w:numId="2" w16cid:durableId="658533415">
    <w:abstractNumId w:val="20"/>
  </w:num>
  <w:num w:numId="3" w16cid:durableId="1415976850">
    <w:abstractNumId w:val="6"/>
  </w:num>
  <w:num w:numId="4" w16cid:durableId="383060849">
    <w:abstractNumId w:val="16"/>
  </w:num>
  <w:num w:numId="5" w16cid:durableId="481700323">
    <w:abstractNumId w:val="13"/>
  </w:num>
  <w:num w:numId="6" w16cid:durableId="1310555944">
    <w:abstractNumId w:val="1"/>
  </w:num>
  <w:num w:numId="7" w16cid:durableId="1920557500">
    <w:abstractNumId w:val="14"/>
  </w:num>
  <w:num w:numId="8" w16cid:durableId="1107430660">
    <w:abstractNumId w:val="8"/>
  </w:num>
  <w:num w:numId="9" w16cid:durableId="334497258">
    <w:abstractNumId w:val="24"/>
  </w:num>
  <w:num w:numId="10" w16cid:durableId="312223448">
    <w:abstractNumId w:val="0"/>
  </w:num>
  <w:num w:numId="11" w16cid:durableId="1898081941">
    <w:abstractNumId w:val="9"/>
  </w:num>
  <w:num w:numId="12" w16cid:durableId="567231613">
    <w:abstractNumId w:val="33"/>
  </w:num>
  <w:num w:numId="13" w16cid:durableId="2124883494">
    <w:abstractNumId w:val="10"/>
  </w:num>
  <w:num w:numId="14" w16cid:durableId="104229414">
    <w:abstractNumId w:val="35"/>
  </w:num>
  <w:num w:numId="15" w16cid:durableId="930507156">
    <w:abstractNumId w:val="5"/>
  </w:num>
  <w:num w:numId="16" w16cid:durableId="149057088">
    <w:abstractNumId w:val="17"/>
  </w:num>
  <w:num w:numId="17" w16cid:durableId="1533300078">
    <w:abstractNumId w:val="30"/>
  </w:num>
  <w:num w:numId="18" w16cid:durableId="1552570085">
    <w:abstractNumId w:val="34"/>
  </w:num>
  <w:num w:numId="19" w16cid:durableId="344134713">
    <w:abstractNumId w:val="19"/>
  </w:num>
  <w:num w:numId="20" w16cid:durableId="1884363333">
    <w:abstractNumId w:val="23"/>
  </w:num>
  <w:num w:numId="21" w16cid:durableId="1566142224">
    <w:abstractNumId w:val="2"/>
  </w:num>
  <w:num w:numId="22" w16cid:durableId="299961671">
    <w:abstractNumId w:val="4"/>
  </w:num>
  <w:num w:numId="23" w16cid:durableId="629750002">
    <w:abstractNumId w:val="3"/>
  </w:num>
  <w:num w:numId="24" w16cid:durableId="1422722599">
    <w:abstractNumId w:val="32"/>
  </w:num>
  <w:num w:numId="25" w16cid:durableId="409086871">
    <w:abstractNumId w:val="26"/>
  </w:num>
  <w:num w:numId="26" w16cid:durableId="1318336924">
    <w:abstractNumId w:val="11"/>
  </w:num>
  <w:num w:numId="27" w16cid:durableId="1059288091">
    <w:abstractNumId w:val="25"/>
  </w:num>
  <w:num w:numId="28" w16cid:durableId="532693806">
    <w:abstractNumId w:val="21"/>
  </w:num>
  <w:num w:numId="29" w16cid:durableId="2097432224">
    <w:abstractNumId w:val="12"/>
  </w:num>
  <w:num w:numId="30" w16cid:durableId="930554184">
    <w:abstractNumId w:val="31"/>
  </w:num>
  <w:num w:numId="31" w16cid:durableId="1421176439">
    <w:abstractNumId w:val="15"/>
  </w:num>
  <w:num w:numId="32" w16cid:durableId="1359283757">
    <w:abstractNumId w:val="7"/>
  </w:num>
  <w:num w:numId="33" w16cid:durableId="1630431977">
    <w:abstractNumId w:val="27"/>
  </w:num>
  <w:num w:numId="34" w16cid:durableId="1178499322">
    <w:abstractNumId w:val="18"/>
  </w:num>
  <w:num w:numId="35" w16cid:durableId="1117794686">
    <w:abstractNumId w:val="29"/>
  </w:num>
  <w:num w:numId="36" w16cid:durableId="922488171">
    <w:abstractNumId w:val="28"/>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abila Saleh">
    <w15:presenceInfo w15:providerId="AD" w15:userId="S::n.saleh@petromin.com::a2350803-abdc-44c5-bff4-709345cd4b1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35A"/>
    <w:rsid w:val="000137AA"/>
    <w:rsid w:val="0002267D"/>
    <w:rsid w:val="000302C0"/>
    <w:rsid w:val="000315ED"/>
    <w:rsid w:val="00032842"/>
    <w:rsid w:val="00037B5D"/>
    <w:rsid w:val="000562E6"/>
    <w:rsid w:val="000614CE"/>
    <w:rsid w:val="00071C4A"/>
    <w:rsid w:val="00096EF3"/>
    <w:rsid w:val="000C5881"/>
    <w:rsid w:val="00100441"/>
    <w:rsid w:val="00120DA2"/>
    <w:rsid w:val="00132C19"/>
    <w:rsid w:val="00136570"/>
    <w:rsid w:val="0013789D"/>
    <w:rsid w:val="001456E5"/>
    <w:rsid w:val="0015220F"/>
    <w:rsid w:val="00153E97"/>
    <w:rsid w:val="00154163"/>
    <w:rsid w:val="00161A12"/>
    <w:rsid w:val="00165BD0"/>
    <w:rsid w:val="0018127E"/>
    <w:rsid w:val="00191B23"/>
    <w:rsid w:val="001B47AB"/>
    <w:rsid w:val="001C6BC5"/>
    <w:rsid w:val="001F02DA"/>
    <w:rsid w:val="002316FD"/>
    <w:rsid w:val="00232B5A"/>
    <w:rsid w:val="00250B24"/>
    <w:rsid w:val="00263D82"/>
    <w:rsid w:val="002725EB"/>
    <w:rsid w:val="0028553E"/>
    <w:rsid w:val="002A5D1A"/>
    <w:rsid w:val="002A69E7"/>
    <w:rsid w:val="002B259F"/>
    <w:rsid w:val="002E43E9"/>
    <w:rsid w:val="00317304"/>
    <w:rsid w:val="0034210D"/>
    <w:rsid w:val="00342654"/>
    <w:rsid w:val="003438CC"/>
    <w:rsid w:val="00347324"/>
    <w:rsid w:val="00347337"/>
    <w:rsid w:val="003919A1"/>
    <w:rsid w:val="003A0180"/>
    <w:rsid w:val="003A5C0B"/>
    <w:rsid w:val="003B0399"/>
    <w:rsid w:val="003D3AB0"/>
    <w:rsid w:val="003D55AF"/>
    <w:rsid w:val="003D5D90"/>
    <w:rsid w:val="00402787"/>
    <w:rsid w:val="0044682D"/>
    <w:rsid w:val="004822D3"/>
    <w:rsid w:val="004A64AA"/>
    <w:rsid w:val="004A6DB4"/>
    <w:rsid w:val="004D52B6"/>
    <w:rsid w:val="004D786E"/>
    <w:rsid w:val="004F0D3B"/>
    <w:rsid w:val="00500368"/>
    <w:rsid w:val="00504BBD"/>
    <w:rsid w:val="005140D3"/>
    <w:rsid w:val="00514522"/>
    <w:rsid w:val="00521B46"/>
    <w:rsid w:val="00541E8F"/>
    <w:rsid w:val="00542890"/>
    <w:rsid w:val="00566D59"/>
    <w:rsid w:val="00572CC6"/>
    <w:rsid w:val="005745FC"/>
    <w:rsid w:val="00576029"/>
    <w:rsid w:val="00583EE5"/>
    <w:rsid w:val="00593561"/>
    <w:rsid w:val="00595B8C"/>
    <w:rsid w:val="005A0D2C"/>
    <w:rsid w:val="005A1366"/>
    <w:rsid w:val="005B763D"/>
    <w:rsid w:val="005C4AD1"/>
    <w:rsid w:val="005F4E91"/>
    <w:rsid w:val="0060225F"/>
    <w:rsid w:val="00614662"/>
    <w:rsid w:val="006174A2"/>
    <w:rsid w:val="006522E6"/>
    <w:rsid w:val="00653065"/>
    <w:rsid w:val="006553A2"/>
    <w:rsid w:val="0065647F"/>
    <w:rsid w:val="006607A8"/>
    <w:rsid w:val="006856D1"/>
    <w:rsid w:val="00696627"/>
    <w:rsid w:val="00696897"/>
    <w:rsid w:val="006D4947"/>
    <w:rsid w:val="006E28E6"/>
    <w:rsid w:val="006E2ADB"/>
    <w:rsid w:val="006F0347"/>
    <w:rsid w:val="0070035A"/>
    <w:rsid w:val="0071688C"/>
    <w:rsid w:val="00717D3F"/>
    <w:rsid w:val="00723941"/>
    <w:rsid w:val="007306AD"/>
    <w:rsid w:val="00733349"/>
    <w:rsid w:val="00741F40"/>
    <w:rsid w:val="00747227"/>
    <w:rsid w:val="0076011F"/>
    <w:rsid w:val="00774BE0"/>
    <w:rsid w:val="007812B5"/>
    <w:rsid w:val="007945C4"/>
    <w:rsid w:val="00797E9B"/>
    <w:rsid w:val="007B7871"/>
    <w:rsid w:val="007C473F"/>
    <w:rsid w:val="007E2A70"/>
    <w:rsid w:val="007F03D4"/>
    <w:rsid w:val="007F3C72"/>
    <w:rsid w:val="0080385B"/>
    <w:rsid w:val="00804401"/>
    <w:rsid w:val="00806242"/>
    <w:rsid w:val="00810676"/>
    <w:rsid w:val="00816D9A"/>
    <w:rsid w:val="00841EB4"/>
    <w:rsid w:val="008504F9"/>
    <w:rsid w:val="00857027"/>
    <w:rsid w:val="008624DB"/>
    <w:rsid w:val="008629B5"/>
    <w:rsid w:val="0087373B"/>
    <w:rsid w:val="00882441"/>
    <w:rsid w:val="008A317D"/>
    <w:rsid w:val="008C595F"/>
    <w:rsid w:val="008D221B"/>
    <w:rsid w:val="008F68B3"/>
    <w:rsid w:val="009233A8"/>
    <w:rsid w:val="009306E7"/>
    <w:rsid w:val="00934076"/>
    <w:rsid w:val="009343F3"/>
    <w:rsid w:val="00935B8C"/>
    <w:rsid w:val="0094194F"/>
    <w:rsid w:val="0098766D"/>
    <w:rsid w:val="00993F59"/>
    <w:rsid w:val="009D756E"/>
    <w:rsid w:val="00A460C8"/>
    <w:rsid w:val="00A5207E"/>
    <w:rsid w:val="00A71DDF"/>
    <w:rsid w:val="00A76E58"/>
    <w:rsid w:val="00A9004D"/>
    <w:rsid w:val="00A945E6"/>
    <w:rsid w:val="00AA020C"/>
    <w:rsid w:val="00AB3A30"/>
    <w:rsid w:val="00AB6DDD"/>
    <w:rsid w:val="00AC2C34"/>
    <w:rsid w:val="00AE46C2"/>
    <w:rsid w:val="00AF6EFE"/>
    <w:rsid w:val="00B11F30"/>
    <w:rsid w:val="00B245C9"/>
    <w:rsid w:val="00B31D13"/>
    <w:rsid w:val="00B4315B"/>
    <w:rsid w:val="00B62D4B"/>
    <w:rsid w:val="00B75CAD"/>
    <w:rsid w:val="00BA147F"/>
    <w:rsid w:val="00BB244E"/>
    <w:rsid w:val="00BC01C7"/>
    <w:rsid w:val="00BF476F"/>
    <w:rsid w:val="00C00942"/>
    <w:rsid w:val="00C06A80"/>
    <w:rsid w:val="00C14575"/>
    <w:rsid w:val="00C33B15"/>
    <w:rsid w:val="00C41A7B"/>
    <w:rsid w:val="00C50167"/>
    <w:rsid w:val="00CC5792"/>
    <w:rsid w:val="00CD393B"/>
    <w:rsid w:val="00CF514D"/>
    <w:rsid w:val="00CF7512"/>
    <w:rsid w:val="00D162B7"/>
    <w:rsid w:val="00D6070F"/>
    <w:rsid w:val="00D719DB"/>
    <w:rsid w:val="00D8241E"/>
    <w:rsid w:val="00D83E2E"/>
    <w:rsid w:val="00D957A5"/>
    <w:rsid w:val="00DD1ED5"/>
    <w:rsid w:val="00DE05B5"/>
    <w:rsid w:val="00DE257F"/>
    <w:rsid w:val="00DE67F9"/>
    <w:rsid w:val="00E16012"/>
    <w:rsid w:val="00E22A55"/>
    <w:rsid w:val="00E25D45"/>
    <w:rsid w:val="00E36FB5"/>
    <w:rsid w:val="00E43227"/>
    <w:rsid w:val="00E53470"/>
    <w:rsid w:val="00E54A60"/>
    <w:rsid w:val="00E62406"/>
    <w:rsid w:val="00E87109"/>
    <w:rsid w:val="00E90858"/>
    <w:rsid w:val="00EB4E91"/>
    <w:rsid w:val="00EB6023"/>
    <w:rsid w:val="00EE1404"/>
    <w:rsid w:val="00EF39AA"/>
    <w:rsid w:val="00F00AAB"/>
    <w:rsid w:val="00F00CA8"/>
    <w:rsid w:val="00F114B3"/>
    <w:rsid w:val="00F14913"/>
    <w:rsid w:val="00F25AEF"/>
    <w:rsid w:val="00F4283D"/>
    <w:rsid w:val="00F5700C"/>
    <w:rsid w:val="00F631B7"/>
    <w:rsid w:val="00F655AF"/>
    <w:rsid w:val="00F701F0"/>
    <w:rsid w:val="00F72D08"/>
    <w:rsid w:val="00F73E18"/>
    <w:rsid w:val="00F802BF"/>
    <w:rsid w:val="00FA0138"/>
    <w:rsid w:val="00FA73BC"/>
    <w:rsid w:val="00FE716F"/>
    <w:rsid w:val="00FF67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90F7C3"/>
  <w15:chartTrackingRefBased/>
  <w15:docId w15:val="{C9B91B11-AE65-4625-B864-2236EE7B7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2B5"/>
  </w:style>
  <w:style w:type="paragraph" w:styleId="Heading1">
    <w:name w:val="heading 1"/>
    <w:basedOn w:val="Normal"/>
    <w:next w:val="Normal"/>
    <w:link w:val="Heading1Char"/>
    <w:uiPriority w:val="9"/>
    <w:qFormat/>
    <w:rsid w:val="007812B5"/>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semiHidden/>
    <w:unhideWhenUsed/>
    <w:qFormat/>
    <w:rsid w:val="007812B5"/>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812B5"/>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12B5"/>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7812B5"/>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7812B5"/>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7812B5"/>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7812B5"/>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7812B5"/>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12B5"/>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semiHidden/>
    <w:rsid w:val="007812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812B5"/>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12B5"/>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7812B5"/>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7812B5"/>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7812B5"/>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7812B5"/>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7812B5"/>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7812B5"/>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7812B5"/>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7812B5"/>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7812B5"/>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7812B5"/>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7812B5"/>
    <w:rPr>
      <w:color w:val="0E2841" w:themeColor="text2"/>
      <w:sz w:val="24"/>
      <w:szCs w:val="24"/>
    </w:rPr>
  </w:style>
  <w:style w:type="paragraph" w:styleId="ListParagraph">
    <w:name w:val="List Paragraph"/>
    <w:basedOn w:val="Normal"/>
    <w:uiPriority w:val="34"/>
    <w:qFormat/>
    <w:rsid w:val="0070035A"/>
    <w:pPr>
      <w:ind w:left="720"/>
      <w:contextualSpacing/>
    </w:pPr>
  </w:style>
  <w:style w:type="character" w:styleId="IntenseEmphasis">
    <w:name w:val="Intense Emphasis"/>
    <w:basedOn w:val="DefaultParagraphFont"/>
    <w:uiPriority w:val="21"/>
    <w:qFormat/>
    <w:rsid w:val="007812B5"/>
    <w:rPr>
      <w:b/>
      <w:bCs/>
      <w:i/>
      <w:iCs/>
    </w:rPr>
  </w:style>
  <w:style w:type="paragraph" w:styleId="IntenseQuote">
    <w:name w:val="Intense Quote"/>
    <w:basedOn w:val="Normal"/>
    <w:next w:val="Normal"/>
    <w:link w:val="IntenseQuoteChar"/>
    <w:uiPriority w:val="30"/>
    <w:qFormat/>
    <w:rsid w:val="007812B5"/>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7812B5"/>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7812B5"/>
    <w:rPr>
      <w:b/>
      <w:bCs/>
      <w:smallCaps/>
      <w:color w:val="0E2841" w:themeColor="text2"/>
      <w:u w:val="single"/>
    </w:rPr>
  </w:style>
  <w:style w:type="paragraph" w:styleId="NormalWeb">
    <w:name w:val="Normal (Web)"/>
    <w:basedOn w:val="Normal"/>
    <w:uiPriority w:val="99"/>
    <w:semiHidden/>
    <w:unhideWhenUsed/>
    <w:rsid w:val="00A76E58"/>
    <w:rPr>
      <w:rFonts w:ascii="Times New Roman" w:hAnsi="Times New Roman" w:cs="Times New Roman"/>
    </w:rPr>
  </w:style>
  <w:style w:type="character" w:styleId="Emphasis">
    <w:name w:val="Emphasis"/>
    <w:basedOn w:val="DefaultParagraphFont"/>
    <w:uiPriority w:val="20"/>
    <w:qFormat/>
    <w:rsid w:val="007812B5"/>
    <w:rPr>
      <w:i/>
      <w:iCs/>
    </w:rPr>
  </w:style>
  <w:style w:type="paragraph" w:styleId="Header">
    <w:name w:val="header"/>
    <w:basedOn w:val="Normal"/>
    <w:link w:val="HeaderChar"/>
    <w:uiPriority w:val="99"/>
    <w:unhideWhenUsed/>
    <w:rsid w:val="006022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225F"/>
  </w:style>
  <w:style w:type="paragraph" w:styleId="Footer">
    <w:name w:val="footer"/>
    <w:basedOn w:val="Normal"/>
    <w:link w:val="FooterChar"/>
    <w:uiPriority w:val="99"/>
    <w:unhideWhenUsed/>
    <w:rsid w:val="006022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225F"/>
  </w:style>
  <w:style w:type="paragraph" w:styleId="TOCHeading">
    <w:name w:val="TOC Heading"/>
    <w:basedOn w:val="Heading1"/>
    <w:next w:val="Normal"/>
    <w:uiPriority w:val="39"/>
    <w:unhideWhenUsed/>
    <w:qFormat/>
    <w:rsid w:val="007812B5"/>
    <w:pPr>
      <w:outlineLvl w:val="9"/>
    </w:pPr>
  </w:style>
  <w:style w:type="paragraph" w:styleId="TOC1">
    <w:name w:val="toc 1"/>
    <w:basedOn w:val="Normal"/>
    <w:next w:val="Normal"/>
    <w:autoRedefine/>
    <w:uiPriority w:val="39"/>
    <w:unhideWhenUsed/>
    <w:rsid w:val="00DD1ED5"/>
    <w:pPr>
      <w:tabs>
        <w:tab w:val="right" w:leader="dot" w:pos="9350"/>
      </w:tabs>
      <w:bidi/>
      <w:spacing w:after="100"/>
    </w:pPr>
  </w:style>
  <w:style w:type="paragraph" w:styleId="TOC2">
    <w:name w:val="toc 2"/>
    <w:basedOn w:val="Normal"/>
    <w:next w:val="Normal"/>
    <w:autoRedefine/>
    <w:uiPriority w:val="39"/>
    <w:unhideWhenUsed/>
    <w:rsid w:val="0018127E"/>
    <w:pPr>
      <w:spacing w:after="100"/>
      <w:ind w:left="240"/>
    </w:pPr>
  </w:style>
  <w:style w:type="paragraph" w:styleId="TOC3">
    <w:name w:val="toc 3"/>
    <w:basedOn w:val="Normal"/>
    <w:next w:val="Normal"/>
    <w:autoRedefine/>
    <w:uiPriority w:val="39"/>
    <w:unhideWhenUsed/>
    <w:rsid w:val="0018127E"/>
    <w:pPr>
      <w:spacing w:after="100"/>
      <w:ind w:left="480"/>
    </w:pPr>
  </w:style>
  <w:style w:type="character" w:styleId="Hyperlink">
    <w:name w:val="Hyperlink"/>
    <w:basedOn w:val="DefaultParagraphFont"/>
    <w:uiPriority w:val="99"/>
    <w:unhideWhenUsed/>
    <w:rsid w:val="0018127E"/>
    <w:rPr>
      <w:color w:val="467886" w:themeColor="hyperlink"/>
      <w:u w:val="single"/>
    </w:rPr>
  </w:style>
  <w:style w:type="paragraph" w:styleId="Caption">
    <w:name w:val="caption"/>
    <w:basedOn w:val="Normal"/>
    <w:next w:val="Normal"/>
    <w:uiPriority w:val="35"/>
    <w:semiHidden/>
    <w:unhideWhenUsed/>
    <w:qFormat/>
    <w:rsid w:val="007812B5"/>
    <w:pPr>
      <w:spacing w:line="240" w:lineRule="auto"/>
    </w:pPr>
    <w:rPr>
      <w:b/>
      <w:bCs/>
      <w:smallCaps/>
      <w:color w:val="0E2841" w:themeColor="text2"/>
    </w:rPr>
  </w:style>
  <w:style w:type="character" w:styleId="Strong">
    <w:name w:val="Strong"/>
    <w:basedOn w:val="DefaultParagraphFont"/>
    <w:uiPriority w:val="22"/>
    <w:qFormat/>
    <w:rsid w:val="007812B5"/>
    <w:rPr>
      <w:b/>
      <w:bCs/>
    </w:rPr>
  </w:style>
  <w:style w:type="paragraph" w:styleId="NoSpacing">
    <w:name w:val="No Spacing"/>
    <w:uiPriority w:val="1"/>
    <w:qFormat/>
    <w:rsid w:val="007812B5"/>
    <w:pPr>
      <w:spacing w:after="0" w:line="240" w:lineRule="auto"/>
    </w:pPr>
  </w:style>
  <w:style w:type="character" w:styleId="SubtleEmphasis">
    <w:name w:val="Subtle Emphasis"/>
    <w:basedOn w:val="DefaultParagraphFont"/>
    <w:uiPriority w:val="19"/>
    <w:qFormat/>
    <w:rsid w:val="007812B5"/>
    <w:rPr>
      <w:i/>
      <w:iCs/>
      <w:color w:val="595959" w:themeColor="text1" w:themeTint="A6"/>
    </w:rPr>
  </w:style>
  <w:style w:type="character" w:styleId="SubtleReference">
    <w:name w:val="Subtle Reference"/>
    <w:basedOn w:val="DefaultParagraphFont"/>
    <w:uiPriority w:val="31"/>
    <w:qFormat/>
    <w:rsid w:val="007812B5"/>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7812B5"/>
    <w:rPr>
      <w:b/>
      <w:bCs/>
      <w:smallCaps/>
      <w:spacing w:val="10"/>
    </w:rPr>
  </w:style>
  <w:style w:type="paragraph" w:styleId="TOC4">
    <w:name w:val="toc 4"/>
    <w:basedOn w:val="Normal"/>
    <w:next w:val="Normal"/>
    <w:autoRedefine/>
    <w:uiPriority w:val="39"/>
    <w:unhideWhenUsed/>
    <w:rsid w:val="00DD1ED5"/>
    <w:pPr>
      <w:spacing w:after="100" w:line="278" w:lineRule="auto"/>
      <w:ind w:left="720"/>
    </w:pPr>
    <w:rPr>
      <w:kern w:val="2"/>
      <w:sz w:val="24"/>
      <w:szCs w:val="24"/>
      <w14:ligatures w14:val="standardContextual"/>
    </w:rPr>
  </w:style>
  <w:style w:type="paragraph" w:styleId="TOC5">
    <w:name w:val="toc 5"/>
    <w:basedOn w:val="Normal"/>
    <w:next w:val="Normal"/>
    <w:autoRedefine/>
    <w:uiPriority w:val="39"/>
    <w:unhideWhenUsed/>
    <w:rsid w:val="00DD1ED5"/>
    <w:pPr>
      <w:spacing w:after="100" w:line="278" w:lineRule="auto"/>
      <w:ind w:left="960"/>
    </w:pPr>
    <w:rPr>
      <w:kern w:val="2"/>
      <w:sz w:val="24"/>
      <w:szCs w:val="24"/>
      <w14:ligatures w14:val="standardContextual"/>
    </w:rPr>
  </w:style>
  <w:style w:type="paragraph" w:styleId="TOC6">
    <w:name w:val="toc 6"/>
    <w:basedOn w:val="Normal"/>
    <w:next w:val="Normal"/>
    <w:autoRedefine/>
    <w:uiPriority w:val="39"/>
    <w:unhideWhenUsed/>
    <w:rsid w:val="00DD1ED5"/>
    <w:pPr>
      <w:spacing w:after="100" w:line="278" w:lineRule="auto"/>
      <w:ind w:left="1200"/>
    </w:pPr>
    <w:rPr>
      <w:kern w:val="2"/>
      <w:sz w:val="24"/>
      <w:szCs w:val="24"/>
      <w14:ligatures w14:val="standardContextual"/>
    </w:rPr>
  </w:style>
  <w:style w:type="paragraph" w:styleId="TOC7">
    <w:name w:val="toc 7"/>
    <w:basedOn w:val="Normal"/>
    <w:next w:val="Normal"/>
    <w:autoRedefine/>
    <w:uiPriority w:val="39"/>
    <w:unhideWhenUsed/>
    <w:rsid w:val="00DD1ED5"/>
    <w:pPr>
      <w:spacing w:after="100" w:line="278" w:lineRule="auto"/>
      <w:ind w:left="1440"/>
    </w:pPr>
    <w:rPr>
      <w:kern w:val="2"/>
      <w:sz w:val="24"/>
      <w:szCs w:val="24"/>
      <w14:ligatures w14:val="standardContextual"/>
    </w:rPr>
  </w:style>
  <w:style w:type="paragraph" w:styleId="TOC8">
    <w:name w:val="toc 8"/>
    <w:basedOn w:val="Normal"/>
    <w:next w:val="Normal"/>
    <w:autoRedefine/>
    <w:uiPriority w:val="39"/>
    <w:unhideWhenUsed/>
    <w:rsid w:val="00DD1ED5"/>
    <w:pPr>
      <w:spacing w:after="100" w:line="278" w:lineRule="auto"/>
      <w:ind w:left="1680"/>
    </w:pPr>
    <w:rPr>
      <w:kern w:val="2"/>
      <w:sz w:val="24"/>
      <w:szCs w:val="24"/>
      <w14:ligatures w14:val="standardContextual"/>
    </w:rPr>
  </w:style>
  <w:style w:type="paragraph" w:styleId="TOC9">
    <w:name w:val="toc 9"/>
    <w:basedOn w:val="Normal"/>
    <w:next w:val="Normal"/>
    <w:autoRedefine/>
    <w:uiPriority w:val="39"/>
    <w:unhideWhenUsed/>
    <w:rsid w:val="00DD1ED5"/>
    <w:pPr>
      <w:spacing w:after="100" w:line="278" w:lineRule="auto"/>
      <w:ind w:left="1920"/>
    </w:pPr>
    <w:rPr>
      <w:kern w:val="2"/>
      <w:sz w:val="24"/>
      <w:szCs w:val="24"/>
      <w14:ligatures w14:val="standardContextual"/>
    </w:rPr>
  </w:style>
  <w:style w:type="character" w:styleId="UnresolvedMention">
    <w:name w:val="Unresolved Mention"/>
    <w:basedOn w:val="DefaultParagraphFont"/>
    <w:uiPriority w:val="99"/>
    <w:semiHidden/>
    <w:unhideWhenUsed/>
    <w:rsid w:val="00DD1ED5"/>
    <w:rPr>
      <w:color w:val="605E5C"/>
      <w:shd w:val="clear" w:color="auto" w:fill="E1DFDD"/>
    </w:rPr>
  </w:style>
  <w:style w:type="paragraph" w:styleId="Revision">
    <w:name w:val="Revision"/>
    <w:hidden/>
    <w:uiPriority w:val="99"/>
    <w:semiHidden/>
    <w:rsid w:val="005C4AD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9B5237-37F8-43BA-8F87-9458BCF1C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4174</Words>
  <Characters>22586</Characters>
  <Application>Microsoft Office Word</Application>
  <DocSecurity>0</DocSecurity>
  <Lines>903</Lines>
  <Paragraphs>495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Nabila Saleh</dc:creator>
  <cp:keywords/>
  <dc:description/>
  <cp:lastModifiedBy>Nabila Saleh</cp:lastModifiedBy>
  <cp:revision>2</cp:revision>
  <cp:lastPrinted>2025-11-12T16:44:00Z</cp:lastPrinted>
  <dcterms:created xsi:type="dcterms:W3CDTF">2025-11-12T16:45:00Z</dcterms:created>
  <dcterms:modified xsi:type="dcterms:W3CDTF">2025-11-12T16:45:00Z</dcterms:modified>
</cp:coreProperties>
</file>