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713D805A" w:rsidR="007A31DC" w:rsidRPr="00EA6B6F" w:rsidDel="005F0753" w:rsidRDefault="007E077D" w:rsidP="00143512">
      <w:pPr>
        <w:bidi/>
        <w:spacing w:line="480" w:lineRule="auto"/>
        <w:ind w:hanging="283"/>
        <w:rPr>
          <w:del w:id="0" w:author="Mohammed Koshak" w:date="2026-06-22T02:46:00Z" w16du:dateUtc="2026-06-21T23:46:00Z"/>
          <w:b/>
          <w:bCs/>
          <w:rtl/>
        </w:rPr>
      </w:pPr>
      <w:bookmarkStart w:id="1" w:name="_Hlk157858021"/>
      <w:del w:id="2" w:author="Mohammed Koshak" w:date="2026-06-22T02:46:00Z" w16du:dateUtc="2026-06-21T23:46:00Z">
        <w:r w:rsidRPr="00EA6B6F" w:rsidDel="005F0753">
          <w:rPr>
            <w:b/>
            <w:bCs/>
            <w:noProof/>
          </w:rPr>
          <mc:AlternateContent>
            <mc:Choice Requires="wps">
              <w:drawing>
                <wp:anchor distT="0" distB="0" distL="114300" distR="114300" simplePos="0" relativeHeight="251657216" behindDoc="0" locked="0" layoutInCell="1" allowOverlap="1" wp14:anchorId="02719E84" wp14:editId="0DB0CA6C">
                  <wp:simplePos x="0" y="0"/>
                  <wp:positionH relativeFrom="column">
                    <wp:posOffset>3872525</wp:posOffset>
                  </wp:positionH>
                  <wp:positionV relativeFrom="paragraph">
                    <wp:posOffset>-314074</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3D4F8C37" w14:textId="19A07B5A" w:rsidR="00395E1F" w:rsidRPr="00395E1F" w:rsidRDefault="00395E1F" w:rsidP="00395E1F">
                              <w:pPr>
                                <w:bidi/>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14:paraId="2A2628F9" w14:textId="3BC2F520" w:rsidR="00395E1F" w:rsidRPr="00395E1F" w:rsidRDefault="00395E1F" w:rsidP="00B92440">
                              <w:pPr>
                                <w:jc w:val="center"/>
                                <w:rPr>
                                  <w:rFonts w:cs="Monotype Koufi"/>
                                </w:rPr>
                              </w:pPr>
                              <w:r w:rsidRPr="00395E1F">
                                <w:rPr>
                                  <w:rFonts w:asciiTheme="minorBidi" w:hAnsiTheme="minorBidi" w:cs="Monotype Koufi"/>
                                  <w:b/>
                                  <w:bCs/>
                                  <w:color w:val="000000" w:themeColor="text1"/>
                                  <w:sz w:val="36"/>
                                  <w:szCs w:val="36"/>
                                  <w:rtl/>
                                </w:rPr>
                                <w:t>كلية</w:t>
                              </w:r>
                              <w:r w:rsidR="00B21632">
                                <w:rPr>
                                  <w:rFonts w:asciiTheme="minorBidi" w:hAnsiTheme="minorBidi" w:cs="Monotype Koufi" w:hint="cs"/>
                                  <w:b/>
                                  <w:bCs/>
                                  <w:color w:val="000000" w:themeColor="text1"/>
                                  <w:sz w:val="36"/>
                                  <w:szCs w:val="36"/>
                                  <w:rtl/>
                                </w:rPr>
                                <w:t xml:space="preserve"> الإدارة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2719E84" id="_x0000_t202" coordsize="21600,21600" o:spt="202" path="m,l,21600r21600,l21600,xe">
                  <v:stroke joinstyle="miter"/>
                  <v:path gradientshapeok="t" o:connecttype="rect"/>
                </v:shapetype>
                <v:shape id="Text Box 2" o:spid="_x0000_s1026" type="#_x0000_t202" style="position:absolute;left:0;text-align:left;margin-left:304.9pt;margin-top:-24.75pt;width:186.95pt;height:110.55pt;z-index:2516572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" strokecolor="white [3212]">
                  <v:textbox style="mso-fit-shape-to-text:t">
                    <w:txbxContent>
                      <w:p w14:paraId="3D4F8C37" w14:textId="19A07B5A" w:rsidR="00395E1F" w:rsidRPr="00395E1F" w:rsidRDefault="00395E1F" w:rsidP="00395E1F">
                        <w:pPr>
                          <w:bidi/>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14:paraId="2A2628F9" w14:textId="3BC2F520" w:rsidR="00395E1F" w:rsidRPr="00395E1F" w:rsidRDefault="00395E1F" w:rsidP="00B92440">
                        <w:pPr>
                          <w:jc w:val="center"/>
                          <w:rPr>
                            <w:rFonts w:cs="Monotype Koufi"/>
                          </w:rPr>
                        </w:pPr>
                        <w:r w:rsidRPr="00395E1F">
                          <w:rPr>
                            <w:rFonts w:asciiTheme="minorBidi" w:hAnsiTheme="minorBidi" w:cs="Monotype Koufi"/>
                            <w:b/>
                            <w:bCs/>
                            <w:color w:val="000000" w:themeColor="text1"/>
                            <w:sz w:val="36"/>
                            <w:szCs w:val="36"/>
                            <w:rtl/>
                          </w:rPr>
                          <w:t>كلية</w:t>
                        </w:r>
                        <w:r w:rsidR="00B21632">
                          <w:rPr>
                            <w:rFonts w:asciiTheme="minorBidi" w:hAnsiTheme="minorBidi" w:cs="Monotype Koufi" w:hint="cs"/>
                            <w:b/>
                            <w:bCs/>
                            <w:color w:val="000000" w:themeColor="text1"/>
                            <w:sz w:val="36"/>
                            <w:szCs w:val="36"/>
                            <w:rtl/>
                          </w:rPr>
                          <w:t xml:space="preserve"> الإدارة        </w:t>
                        </w:r>
                      </w:p>
                    </w:txbxContent>
                  </v:textbox>
                </v:shape>
              </w:pict>
            </mc:Fallback>
          </mc:AlternateContent>
        </w:r>
        <w:r w:rsidR="00264677" w:rsidRPr="00EA6B6F" w:rsidDel="005F0753">
          <w:rPr>
            <w:b/>
            <w:noProof/>
          </w:rPr>
          <w:drawing>
            <wp:anchor distT="0" distB="0" distL="114300" distR="114300" simplePos="0" relativeHeight="251659264" behindDoc="0" locked="0" layoutInCell="1" allowOverlap="1" wp14:anchorId="20E6F61A" wp14:editId="10EAF2CE">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474DC8" w:rsidRPr="00EA6B6F" w:rsidDel="005F0753">
          <w:rPr>
            <w:b/>
            <w:bCs/>
            <w:rtl/>
          </w:rPr>
          <w:delText>لف</w:delText>
        </w:r>
        <w:r w:rsidR="00BF3915" w:rsidRPr="00EA6B6F" w:rsidDel="005F0753">
          <w:rPr>
            <w:b/>
            <w:bCs/>
            <w:rtl/>
          </w:rPr>
          <w:delText>الفصل</w:delText>
        </w:r>
        <w:r w:rsidR="003A058A" w:rsidRPr="00EA6B6F" w:rsidDel="005F0753">
          <w:rPr>
            <w:b/>
            <w:bCs/>
          </w:rPr>
          <w:delText>K</w:delText>
        </w:r>
        <w:r w:rsidR="003A058A" w:rsidRPr="00EA6B6F" w:rsidDel="005F0753">
          <w:rPr>
            <w:b/>
            <w:bCs/>
            <w:rtl/>
          </w:rPr>
          <w:delText>ظري</w:delText>
        </w:r>
      </w:del>
    </w:p>
    <w:p w14:paraId="7759325D" w14:textId="5F71E79E" w:rsidR="003A058A" w:rsidRPr="00EA6B6F" w:rsidDel="005F0753" w:rsidRDefault="003A058A" w:rsidP="00143512">
      <w:pPr>
        <w:bidi/>
        <w:spacing w:line="480" w:lineRule="auto"/>
        <w:ind w:hanging="283"/>
        <w:rPr>
          <w:del w:id="3" w:author="Mohammed Koshak" w:date="2026-06-22T02:46:00Z" w16du:dateUtc="2026-06-21T23:46:00Z"/>
          <w:b/>
          <w:bCs/>
          <w:rtl/>
        </w:rPr>
      </w:pPr>
    </w:p>
    <w:p w14:paraId="2D898C44" w14:textId="2FCF7A08" w:rsidR="007A31DC" w:rsidRPr="00EA6B6F" w:rsidDel="005F0753" w:rsidRDefault="007A31DC" w:rsidP="00143512">
      <w:pPr>
        <w:bidi/>
        <w:spacing w:line="480" w:lineRule="auto"/>
        <w:ind w:hanging="283"/>
        <w:rPr>
          <w:del w:id="4" w:author="Mohammed Koshak" w:date="2026-06-22T02:46:00Z" w16du:dateUtc="2026-06-21T23:46:00Z"/>
          <w:b/>
          <w:bCs/>
          <w:rtl/>
        </w:rPr>
      </w:pPr>
    </w:p>
    <w:p w14:paraId="7C79CBB6" w14:textId="45895262" w:rsidR="009C2244" w:rsidRPr="00EA6B6F" w:rsidDel="005F0753" w:rsidRDefault="009C2244" w:rsidP="00143512">
      <w:pPr>
        <w:bidi/>
        <w:spacing w:line="480" w:lineRule="auto"/>
        <w:ind w:hanging="283"/>
        <w:rPr>
          <w:del w:id="5" w:author="Mohammed Koshak" w:date="2026-06-22T02:46:00Z" w16du:dateUtc="2026-06-21T23:46:00Z"/>
          <w:b/>
          <w:bCs/>
          <w:rtl/>
        </w:rPr>
      </w:pPr>
    </w:p>
    <w:p w14:paraId="207C1756" w14:textId="31C1B3E1" w:rsidR="00C472D8" w:rsidRPr="00EA6B6F" w:rsidDel="005F0753" w:rsidRDefault="00E031FB" w:rsidP="00143512">
      <w:pPr>
        <w:bidi/>
        <w:spacing w:line="480" w:lineRule="auto"/>
        <w:ind w:hanging="283"/>
        <w:rPr>
          <w:del w:id="6" w:author="Mohammed Koshak" w:date="2026-06-22T02:46:00Z" w16du:dateUtc="2026-06-21T23:46:00Z"/>
          <w:b/>
          <w:bCs/>
          <w:rtl/>
        </w:rPr>
      </w:pPr>
      <w:del w:id="7" w:author="Mohammed Koshak" w:date="2026-06-22T02:46:00Z" w16du:dateUtc="2026-06-21T23:46:00Z">
        <w:r w:rsidRPr="00EA6B6F" w:rsidDel="005F0753">
          <w:rPr>
            <w:b/>
            <w:bCs/>
            <w:rtl/>
          </w:rPr>
          <w:delText xml:space="preserve">   </w:delText>
        </w:r>
      </w:del>
    </w:p>
    <w:p w14:paraId="741BE16F" w14:textId="6F1E9BDF" w:rsidR="001C7DB2" w:rsidRPr="00EA6B6F" w:rsidDel="005F0753" w:rsidRDefault="001C7DB2" w:rsidP="00143512">
      <w:pPr>
        <w:pStyle w:val="NormalWeb"/>
        <w:bidi/>
        <w:spacing w:before="0" w:beforeAutospacing="0" w:after="0" w:afterAutospacing="0" w:line="480" w:lineRule="auto"/>
        <w:ind w:right="-270"/>
        <w:jc w:val="center"/>
        <w:rPr>
          <w:del w:id="8" w:author="Mohammed Koshak" w:date="2026-06-22T02:46:00Z" w16du:dateUtc="2026-06-21T23:46:00Z"/>
          <w:b/>
          <w:bCs/>
        </w:rPr>
      </w:pPr>
    </w:p>
    <w:p w14:paraId="4B9CF5F7" w14:textId="2C195F28" w:rsidR="00395E1F" w:rsidRPr="00EA6B6F" w:rsidDel="005F0753" w:rsidRDefault="00D10C3D" w:rsidP="00143512">
      <w:pPr>
        <w:bidi/>
        <w:spacing w:line="480" w:lineRule="auto"/>
        <w:jc w:val="center"/>
        <w:rPr>
          <w:del w:id="9" w:author="Mohammed Koshak" w:date="2026-06-22T02:46:00Z" w16du:dateUtc="2026-06-21T23:46:00Z"/>
          <w:b/>
          <w:bCs/>
          <w:rtl/>
        </w:rPr>
      </w:pPr>
      <w:del w:id="10" w:author="Mohammed Koshak" w:date="2026-06-22T02:46:00Z" w16du:dateUtc="2026-06-21T23:46:00Z">
        <w:r w:rsidRPr="00EA6B6F" w:rsidDel="005F0753">
          <w:rPr>
            <w:b/>
            <w:bCs/>
            <w:rtl/>
          </w:rPr>
          <w:delText xml:space="preserve">رسالة دكتوراه </w:delText>
        </w:r>
        <w:r w:rsidR="00912F90" w:rsidRPr="00EA6B6F" w:rsidDel="005F0753">
          <w:rPr>
            <w:b/>
            <w:bCs/>
            <w:rtl/>
          </w:rPr>
          <w:delText>:</w:delText>
        </w:r>
      </w:del>
    </w:p>
    <w:p w14:paraId="5668C46C" w14:textId="3E9D78C9" w:rsidR="00912F90" w:rsidRPr="00EA6B6F" w:rsidDel="005F0753" w:rsidRDefault="0086435D" w:rsidP="00143512">
      <w:pPr>
        <w:bidi/>
        <w:spacing w:line="480" w:lineRule="auto"/>
        <w:jc w:val="center"/>
        <w:rPr>
          <w:del w:id="11" w:author="Mohammed Koshak" w:date="2026-06-22T02:46:00Z" w16du:dateUtc="2026-06-21T23:46:00Z"/>
          <w:b/>
          <w:bCs/>
          <w:rtl/>
        </w:rPr>
      </w:pPr>
      <w:del w:id="12" w:author="Mohammed Koshak" w:date="2026-06-22T02:46:00Z" w16du:dateUtc="2026-06-21T23:46:00Z">
        <w:r w:rsidRPr="00EA6B6F" w:rsidDel="005F0753">
          <w:rPr>
            <w:b/>
            <w:bCs/>
            <w:rtl/>
          </w:rPr>
          <w:delText>تأثي</w:delText>
        </w:r>
        <w:r w:rsidR="00912F90" w:rsidRPr="00EA6B6F" w:rsidDel="005F0753">
          <w:rPr>
            <w:b/>
            <w:bCs/>
            <w:rtl/>
          </w:rPr>
          <w:delText xml:space="preserve">ر سلسلة التوريد </w:delText>
        </w:r>
        <w:r w:rsidR="00BD49C3" w:rsidRPr="00EA6B6F" w:rsidDel="005F0753">
          <w:rPr>
            <w:b/>
            <w:bCs/>
            <w:rtl/>
          </w:rPr>
          <w:delText xml:space="preserve">الخضراء </w:delText>
        </w:r>
        <w:r w:rsidR="00912F90" w:rsidRPr="00EA6B6F" w:rsidDel="005F0753">
          <w:rPr>
            <w:b/>
            <w:bCs/>
            <w:rtl/>
          </w:rPr>
          <w:delText xml:space="preserve">على التكلفة </w:delText>
        </w:r>
      </w:del>
    </w:p>
    <w:p w14:paraId="1E566F33" w14:textId="4FBDC39C" w:rsidR="00BD49C3" w:rsidRPr="00EA6B6F" w:rsidDel="005F0753" w:rsidRDefault="00BD49C3" w:rsidP="00143512">
      <w:pPr>
        <w:bidi/>
        <w:spacing w:line="480" w:lineRule="auto"/>
        <w:jc w:val="center"/>
        <w:rPr>
          <w:del w:id="13" w:author="Mohammed Koshak" w:date="2026-06-22T02:46:00Z" w16du:dateUtc="2026-06-21T23:46:00Z"/>
          <w:b/>
          <w:bCs/>
          <w:rtl/>
        </w:rPr>
      </w:pPr>
      <w:del w:id="14" w:author="Mohammed Koshak" w:date="2026-06-22T02:46:00Z" w16du:dateUtc="2026-06-21T23:46:00Z">
        <w:r w:rsidRPr="00EA6B6F" w:rsidDel="005F0753">
          <w:rPr>
            <w:b/>
            <w:bCs/>
            <w:rtl/>
          </w:rPr>
          <w:delText>"دراسة ميدانية بشركة شلمبرجير للبترول بالمملكة العربية السعودية"</w:delText>
        </w:r>
      </w:del>
    </w:p>
    <w:p w14:paraId="74F4C380" w14:textId="3E060705" w:rsidR="00BD49C3" w:rsidRPr="00EA6B6F" w:rsidDel="005F0753" w:rsidRDefault="00BD49C3" w:rsidP="00143512">
      <w:pPr>
        <w:bidi/>
        <w:spacing w:line="480" w:lineRule="auto"/>
        <w:jc w:val="center"/>
        <w:rPr>
          <w:del w:id="15" w:author="Mohammed Koshak" w:date="2026-06-22T02:46:00Z" w16du:dateUtc="2026-06-21T23:46:00Z"/>
          <w:b/>
          <w:bCs/>
          <w:rtl/>
        </w:rPr>
      </w:pPr>
    </w:p>
    <w:p w14:paraId="42DECFFB" w14:textId="54C11B09" w:rsidR="00BD49C3" w:rsidRPr="00EA6B6F" w:rsidDel="005F0753" w:rsidRDefault="00BD49C3" w:rsidP="00143512">
      <w:pPr>
        <w:bidi/>
        <w:spacing w:line="480" w:lineRule="auto"/>
        <w:jc w:val="center"/>
        <w:rPr>
          <w:del w:id="16" w:author="Mohammed Koshak" w:date="2026-06-22T02:46:00Z" w16du:dateUtc="2026-06-21T23:46:00Z"/>
          <w:rFonts w:eastAsiaTheme="minorHAnsi"/>
          <w:b/>
          <w:bCs/>
          <w:rtl/>
          <w:lang w:bidi="ar-JO"/>
        </w:rPr>
      </w:pPr>
      <w:del w:id="17" w:author="Mohammed Koshak" w:date="2026-06-22T02:46:00Z" w16du:dateUtc="2026-06-21T23:46:00Z">
        <w:r w:rsidRPr="00EA6B6F" w:rsidDel="005F0753">
          <w:rPr>
            <w:rFonts w:eastAsiaTheme="minorHAnsi"/>
            <w:b/>
            <w:bCs/>
            <w:rtl/>
          </w:rPr>
          <w:delText>لتسجيل لدرجة الدكتوراه</w:delText>
        </w:r>
      </w:del>
    </w:p>
    <w:p w14:paraId="05F965AB" w14:textId="0F370EC6" w:rsidR="00BD49C3" w:rsidRPr="00EA6B6F" w:rsidDel="005F0753" w:rsidRDefault="00BD49C3" w:rsidP="00143512">
      <w:pPr>
        <w:pStyle w:val="NormalWeb"/>
        <w:bidi/>
        <w:spacing w:before="0" w:beforeAutospacing="0" w:after="0" w:afterAutospacing="0" w:line="480" w:lineRule="auto"/>
        <w:ind w:right="-270"/>
        <w:jc w:val="center"/>
        <w:rPr>
          <w:del w:id="18" w:author="Mohammed Koshak" w:date="2026-06-22T02:46:00Z" w16du:dateUtc="2026-06-21T23:46:00Z"/>
          <w:b/>
          <w:bCs/>
          <w:rtl/>
        </w:rPr>
      </w:pPr>
    </w:p>
    <w:p w14:paraId="4BBDF323" w14:textId="4E3E87FD" w:rsidR="00BD49C3" w:rsidRPr="00EA6B6F" w:rsidDel="005F0753" w:rsidRDefault="00BD49C3" w:rsidP="00143512">
      <w:pPr>
        <w:pStyle w:val="NormalWeb"/>
        <w:bidi/>
        <w:spacing w:before="0" w:beforeAutospacing="0" w:after="0" w:afterAutospacing="0" w:line="480" w:lineRule="auto"/>
        <w:ind w:right="-270"/>
        <w:jc w:val="center"/>
        <w:rPr>
          <w:del w:id="19" w:author="Mohammed Koshak" w:date="2026-06-22T02:46:00Z" w16du:dateUtc="2026-06-21T23:46:00Z"/>
          <w:b/>
          <w:bCs/>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96"/>
        <w:gridCol w:w="5778"/>
      </w:tblGrid>
      <w:tr w:rsidR="00E450A9" w:rsidRPr="00E450A9" w:rsidDel="005F0753" w14:paraId="198B99A2" w14:textId="0CC0D5C3" w:rsidTr="00FD6A4C">
        <w:trPr>
          <w:jc w:val="center"/>
          <w:del w:id="20" w:author="Mohammed Koshak" w:date="2026-06-22T02:46:00Z" w16du:dateUtc="2026-06-21T23:46:00Z"/>
        </w:trPr>
        <w:tc>
          <w:tcPr>
            <w:tcW w:w="1763" w:type="dxa"/>
          </w:tcPr>
          <w:p w14:paraId="51257163" w14:textId="565B186A" w:rsidR="00BD49C3" w:rsidRPr="00EA6B6F" w:rsidDel="005F0753" w:rsidRDefault="00BD49C3" w:rsidP="00143512">
            <w:pPr>
              <w:pStyle w:val="NormalWeb"/>
              <w:bidi/>
              <w:spacing w:before="0" w:beforeAutospacing="0" w:after="0" w:afterAutospacing="0" w:line="480" w:lineRule="auto"/>
              <w:ind w:right="-270"/>
              <w:jc w:val="center"/>
              <w:rPr>
                <w:del w:id="21" w:author="Mohammed Koshak" w:date="2026-06-22T02:46:00Z" w16du:dateUtc="2026-06-21T23:46:00Z"/>
                <w:b/>
                <w:bCs/>
                <w:rtl/>
              </w:rPr>
            </w:pPr>
            <w:del w:id="22" w:author="Mohammed Koshak" w:date="2026-06-22T02:46:00Z" w16du:dateUtc="2026-06-21T23:46:00Z">
              <w:r w:rsidRPr="00EA6B6F" w:rsidDel="005F0753">
                <w:rPr>
                  <w:b/>
                  <w:bCs/>
                  <w:rtl/>
                </w:rPr>
                <w:delText>اسم الباحث</w:delText>
              </w:r>
            </w:del>
          </w:p>
        </w:tc>
        <w:tc>
          <w:tcPr>
            <w:tcW w:w="296" w:type="dxa"/>
          </w:tcPr>
          <w:p w14:paraId="247BBD7B" w14:textId="2F5FA41E" w:rsidR="00BD49C3" w:rsidRPr="00EA6B6F" w:rsidDel="005F0753" w:rsidRDefault="00BD49C3" w:rsidP="00143512">
            <w:pPr>
              <w:pStyle w:val="NormalWeb"/>
              <w:bidi/>
              <w:spacing w:before="0" w:beforeAutospacing="0" w:after="0" w:afterAutospacing="0" w:line="480" w:lineRule="auto"/>
              <w:ind w:right="-270"/>
              <w:jc w:val="center"/>
              <w:rPr>
                <w:del w:id="23" w:author="Mohammed Koshak" w:date="2026-06-22T02:46:00Z" w16du:dateUtc="2026-06-21T23:46:00Z"/>
                <w:b/>
                <w:bCs/>
                <w:rtl/>
              </w:rPr>
            </w:pPr>
            <w:del w:id="24" w:author="Mohammed Koshak" w:date="2026-06-22T02:46:00Z" w16du:dateUtc="2026-06-21T23:46:00Z">
              <w:r w:rsidRPr="00EA6B6F" w:rsidDel="005F0753">
                <w:rPr>
                  <w:b/>
                  <w:bCs/>
                  <w:rtl/>
                </w:rPr>
                <w:delText>:</w:delText>
              </w:r>
            </w:del>
          </w:p>
        </w:tc>
        <w:tc>
          <w:tcPr>
            <w:tcW w:w="5778" w:type="dxa"/>
          </w:tcPr>
          <w:p w14:paraId="3A20DB58" w14:textId="2A760594" w:rsidR="00BD49C3" w:rsidRPr="00EA6B6F" w:rsidDel="005F0753" w:rsidRDefault="00BD49C3" w:rsidP="00143512">
            <w:pPr>
              <w:pStyle w:val="NormalWeb"/>
              <w:bidi/>
              <w:spacing w:before="0" w:beforeAutospacing="0" w:after="0" w:afterAutospacing="0" w:line="480" w:lineRule="auto"/>
              <w:ind w:right="-270"/>
              <w:jc w:val="center"/>
              <w:rPr>
                <w:del w:id="25" w:author="Mohammed Koshak" w:date="2026-06-22T02:46:00Z" w16du:dateUtc="2026-06-21T23:46:00Z"/>
                <w:b/>
                <w:bCs/>
                <w:rtl/>
              </w:rPr>
            </w:pPr>
            <w:del w:id="26" w:author="Mohammed Koshak" w:date="2026-06-22T02:46:00Z" w16du:dateUtc="2026-06-21T23:46:00Z">
              <w:r w:rsidRPr="00EA6B6F" w:rsidDel="005F0753">
                <w:rPr>
                  <w:b/>
                  <w:bCs/>
                  <w:rtl/>
                </w:rPr>
                <w:delText>محمد وليد كوشك</w:delText>
              </w:r>
            </w:del>
          </w:p>
        </w:tc>
      </w:tr>
      <w:tr w:rsidR="00E450A9" w:rsidRPr="00E450A9" w:rsidDel="005F0753" w14:paraId="581099C0" w14:textId="1F09704D" w:rsidTr="00FD6A4C">
        <w:trPr>
          <w:jc w:val="center"/>
          <w:del w:id="27" w:author="Mohammed Koshak" w:date="2026-06-22T02:46:00Z" w16du:dateUtc="2026-06-21T23:46:00Z"/>
        </w:trPr>
        <w:tc>
          <w:tcPr>
            <w:tcW w:w="1763" w:type="dxa"/>
          </w:tcPr>
          <w:p w14:paraId="1B91AD73" w14:textId="00CCCE07" w:rsidR="00BD49C3" w:rsidRPr="00EA6B6F" w:rsidDel="005F0753" w:rsidRDefault="00BD49C3" w:rsidP="00143512">
            <w:pPr>
              <w:pStyle w:val="NormalWeb"/>
              <w:bidi/>
              <w:spacing w:before="0" w:beforeAutospacing="0" w:after="0" w:afterAutospacing="0" w:line="480" w:lineRule="auto"/>
              <w:ind w:right="-270"/>
              <w:jc w:val="center"/>
              <w:rPr>
                <w:del w:id="28" w:author="Mohammed Koshak" w:date="2026-06-22T02:46:00Z" w16du:dateUtc="2026-06-21T23:46:00Z"/>
                <w:b/>
                <w:bCs/>
                <w:rtl/>
              </w:rPr>
            </w:pPr>
            <w:del w:id="29" w:author="Mohammed Koshak" w:date="2026-06-22T02:46:00Z" w16du:dateUtc="2026-06-21T23:46:00Z">
              <w:r w:rsidRPr="00EA6B6F" w:rsidDel="005F0753">
                <w:rPr>
                  <w:b/>
                  <w:bCs/>
                  <w:rtl/>
                </w:rPr>
                <w:delText>الرقم الاكاديمي</w:delText>
              </w:r>
            </w:del>
          </w:p>
        </w:tc>
        <w:tc>
          <w:tcPr>
            <w:tcW w:w="296" w:type="dxa"/>
          </w:tcPr>
          <w:p w14:paraId="3EB7E733" w14:textId="026FB879" w:rsidR="00BD49C3" w:rsidRPr="00EA6B6F" w:rsidDel="005F0753" w:rsidRDefault="00BD49C3" w:rsidP="00143512">
            <w:pPr>
              <w:pStyle w:val="NormalWeb"/>
              <w:bidi/>
              <w:spacing w:before="0" w:beforeAutospacing="0" w:after="0" w:afterAutospacing="0" w:line="480" w:lineRule="auto"/>
              <w:ind w:right="-270"/>
              <w:jc w:val="center"/>
              <w:rPr>
                <w:del w:id="30" w:author="Mohammed Koshak" w:date="2026-06-22T02:46:00Z" w16du:dateUtc="2026-06-21T23:46:00Z"/>
                <w:b/>
                <w:bCs/>
                <w:rtl/>
              </w:rPr>
            </w:pPr>
            <w:del w:id="31" w:author="Mohammed Koshak" w:date="2026-06-22T02:46:00Z" w16du:dateUtc="2026-06-21T23:46:00Z">
              <w:r w:rsidRPr="00EA6B6F" w:rsidDel="005F0753">
                <w:rPr>
                  <w:b/>
                  <w:bCs/>
                  <w:rtl/>
                </w:rPr>
                <w:delText>:</w:delText>
              </w:r>
            </w:del>
          </w:p>
        </w:tc>
        <w:tc>
          <w:tcPr>
            <w:tcW w:w="5778" w:type="dxa"/>
          </w:tcPr>
          <w:p w14:paraId="302D61E0" w14:textId="66BDEBBC" w:rsidR="00BD49C3" w:rsidRPr="00EA6B6F" w:rsidDel="005F0753" w:rsidRDefault="00BD49C3" w:rsidP="00143512">
            <w:pPr>
              <w:pStyle w:val="NormalWeb"/>
              <w:bidi/>
              <w:spacing w:before="0" w:beforeAutospacing="0" w:after="0" w:afterAutospacing="0" w:line="480" w:lineRule="auto"/>
              <w:ind w:right="-270"/>
              <w:jc w:val="center"/>
              <w:rPr>
                <w:del w:id="32" w:author="Mohammed Koshak" w:date="2026-06-22T02:46:00Z" w16du:dateUtc="2026-06-21T23:46:00Z"/>
                <w:b/>
                <w:bCs/>
                <w:rtl/>
              </w:rPr>
            </w:pPr>
            <w:del w:id="33" w:author="Mohammed Koshak" w:date="2026-06-22T02:46:00Z" w16du:dateUtc="2026-06-21T23:46:00Z">
              <w:r w:rsidRPr="00EA6B6F" w:rsidDel="005F0753">
                <w:rPr>
                  <w:b/>
                  <w:bCs/>
                  <w:rtl/>
                </w:rPr>
                <w:delText>23200170</w:delText>
              </w:r>
              <w:r w:rsidRPr="00EA6B6F" w:rsidDel="005F0753">
                <w:rPr>
                  <w:b/>
                  <w:bCs/>
                </w:rPr>
                <w:delText>4</w:delText>
              </w:r>
            </w:del>
          </w:p>
        </w:tc>
      </w:tr>
      <w:tr w:rsidR="00E450A9" w:rsidRPr="00E450A9" w:rsidDel="005F0753" w14:paraId="04B96663" w14:textId="182E4F54" w:rsidTr="00FD6A4C">
        <w:trPr>
          <w:jc w:val="center"/>
          <w:del w:id="34" w:author="Mohammed Koshak" w:date="2026-06-22T02:46:00Z" w16du:dateUtc="2026-06-21T23:46:00Z"/>
        </w:trPr>
        <w:tc>
          <w:tcPr>
            <w:tcW w:w="1763" w:type="dxa"/>
          </w:tcPr>
          <w:p w14:paraId="0FE7509E" w14:textId="48260E1E" w:rsidR="00BD49C3" w:rsidRPr="00EA6B6F" w:rsidDel="005F0753" w:rsidRDefault="00BD49C3" w:rsidP="00143512">
            <w:pPr>
              <w:pStyle w:val="NormalWeb"/>
              <w:bidi/>
              <w:spacing w:before="0" w:beforeAutospacing="0" w:after="0" w:afterAutospacing="0" w:line="480" w:lineRule="auto"/>
              <w:ind w:right="-270"/>
              <w:jc w:val="center"/>
              <w:rPr>
                <w:del w:id="35" w:author="Mohammed Koshak" w:date="2026-06-22T02:46:00Z" w16du:dateUtc="2026-06-21T23:46:00Z"/>
                <w:b/>
                <w:bCs/>
                <w:rtl/>
              </w:rPr>
            </w:pPr>
          </w:p>
        </w:tc>
        <w:tc>
          <w:tcPr>
            <w:tcW w:w="296" w:type="dxa"/>
          </w:tcPr>
          <w:p w14:paraId="380C6629" w14:textId="76F86E0F" w:rsidR="00BD49C3" w:rsidRPr="00EA6B6F" w:rsidDel="005F0753" w:rsidRDefault="00BD49C3" w:rsidP="00143512">
            <w:pPr>
              <w:pStyle w:val="NormalWeb"/>
              <w:bidi/>
              <w:spacing w:before="0" w:beforeAutospacing="0" w:after="0" w:afterAutospacing="0" w:line="480" w:lineRule="auto"/>
              <w:ind w:right="-270"/>
              <w:jc w:val="center"/>
              <w:rPr>
                <w:del w:id="36" w:author="Mohammed Koshak" w:date="2026-06-22T02:46:00Z" w16du:dateUtc="2026-06-21T23:46:00Z"/>
                <w:b/>
                <w:bCs/>
                <w:rtl/>
              </w:rPr>
            </w:pPr>
          </w:p>
        </w:tc>
        <w:tc>
          <w:tcPr>
            <w:tcW w:w="5778" w:type="dxa"/>
          </w:tcPr>
          <w:p w14:paraId="4EB8058A" w14:textId="33A33B7F" w:rsidR="00BD49C3" w:rsidRPr="00EA6B6F" w:rsidDel="005F0753" w:rsidRDefault="00BD49C3" w:rsidP="00143512">
            <w:pPr>
              <w:pStyle w:val="NormalWeb"/>
              <w:bidi/>
              <w:spacing w:before="0" w:beforeAutospacing="0" w:after="0" w:afterAutospacing="0" w:line="480" w:lineRule="auto"/>
              <w:ind w:right="-270"/>
              <w:jc w:val="center"/>
              <w:rPr>
                <w:del w:id="37" w:author="Mohammed Koshak" w:date="2026-06-22T02:46:00Z" w16du:dateUtc="2026-06-21T23:46:00Z"/>
                <w:b/>
                <w:bCs/>
                <w:rtl/>
              </w:rPr>
            </w:pPr>
          </w:p>
        </w:tc>
      </w:tr>
      <w:tr w:rsidR="00E450A9" w:rsidRPr="00E450A9" w:rsidDel="005F0753" w14:paraId="6F166435" w14:textId="2BD73C06" w:rsidTr="00FD6A4C">
        <w:trPr>
          <w:gridAfter w:val="1"/>
          <w:wAfter w:w="5778" w:type="dxa"/>
          <w:jc w:val="center"/>
          <w:del w:id="38" w:author="Mohammed Koshak" w:date="2026-06-22T02:46:00Z" w16du:dateUtc="2026-06-21T23:46:00Z"/>
        </w:trPr>
        <w:tc>
          <w:tcPr>
            <w:tcW w:w="1763" w:type="dxa"/>
          </w:tcPr>
          <w:p w14:paraId="5799A2FA" w14:textId="43A61B56" w:rsidR="001D75D1" w:rsidRPr="00EA6B6F" w:rsidDel="005F0753" w:rsidRDefault="001D75D1" w:rsidP="00143512">
            <w:pPr>
              <w:pStyle w:val="NormalWeb"/>
              <w:bidi/>
              <w:spacing w:before="0" w:beforeAutospacing="0" w:after="0" w:afterAutospacing="0" w:line="480" w:lineRule="auto"/>
              <w:ind w:right="-270"/>
              <w:jc w:val="center"/>
              <w:rPr>
                <w:del w:id="39" w:author="Mohammed Koshak" w:date="2026-06-22T02:46:00Z" w16du:dateUtc="2026-06-21T23:46:00Z"/>
                <w:b/>
                <w:bCs/>
                <w:rtl/>
              </w:rPr>
            </w:pPr>
          </w:p>
        </w:tc>
        <w:tc>
          <w:tcPr>
            <w:tcW w:w="296" w:type="dxa"/>
          </w:tcPr>
          <w:p w14:paraId="3C0E47CF" w14:textId="56739991" w:rsidR="001D75D1" w:rsidRPr="00EA6B6F" w:rsidDel="005F0753" w:rsidRDefault="001D75D1" w:rsidP="00143512">
            <w:pPr>
              <w:pStyle w:val="NormalWeb"/>
              <w:bidi/>
              <w:spacing w:before="0" w:beforeAutospacing="0" w:after="0" w:afterAutospacing="0" w:line="480" w:lineRule="auto"/>
              <w:ind w:right="-270"/>
              <w:jc w:val="center"/>
              <w:rPr>
                <w:del w:id="40" w:author="Mohammed Koshak" w:date="2026-06-22T02:46:00Z" w16du:dateUtc="2026-06-21T23:46:00Z"/>
                <w:b/>
                <w:bCs/>
                <w:rtl/>
              </w:rPr>
            </w:pPr>
          </w:p>
        </w:tc>
      </w:tr>
    </w:tbl>
    <w:p w14:paraId="490F3A11" w14:textId="7B267EAE" w:rsidR="00BD49C3" w:rsidRPr="00EA6B6F" w:rsidDel="005F0753" w:rsidRDefault="00BD49C3" w:rsidP="00143512">
      <w:pPr>
        <w:pStyle w:val="NormalWeb"/>
        <w:bidi/>
        <w:spacing w:before="0" w:beforeAutospacing="0" w:after="0" w:afterAutospacing="0" w:line="480" w:lineRule="auto"/>
        <w:ind w:right="-270"/>
        <w:jc w:val="center"/>
        <w:rPr>
          <w:del w:id="41" w:author="Mohammed Koshak" w:date="2026-06-22T02:46:00Z" w16du:dateUtc="2026-06-21T23:46:00Z"/>
          <w:b/>
          <w:bCs/>
          <w:rtl/>
        </w:rPr>
      </w:pPr>
    </w:p>
    <w:p w14:paraId="5FAA8655" w14:textId="0ED6C483" w:rsidR="00BD49C3" w:rsidRPr="00EA6B6F" w:rsidDel="005F0753" w:rsidRDefault="00BD49C3" w:rsidP="00143512">
      <w:pPr>
        <w:bidi/>
        <w:spacing w:line="480" w:lineRule="auto"/>
        <w:jc w:val="center"/>
        <w:rPr>
          <w:del w:id="42" w:author="Mohammed Koshak" w:date="2026-06-22T02:46:00Z" w16du:dateUtc="2026-06-21T23:46:00Z"/>
          <w:noProof/>
          <w:rtl/>
          <w:lang w:bidi="ar-JO"/>
        </w:rPr>
      </w:pPr>
    </w:p>
    <w:p w14:paraId="369FE37D" w14:textId="603D8D43" w:rsidR="00FD6A4C" w:rsidRPr="00EA6B6F" w:rsidDel="005F0753" w:rsidRDefault="00FD6A4C" w:rsidP="00143512">
      <w:pPr>
        <w:bidi/>
        <w:spacing w:line="480" w:lineRule="auto"/>
        <w:jc w:val="center"/>
        <w:rPr>
          <w:del w:id="43" w:author="Mohammed Koshak" w:date="2026-06-22T02:46:00Z" w16du:dateUtc="2026-06-21T23:46:00Z"/>
          <w:noProof/>
          <w:rtl/>
          <w:lang w:bidi="ar-JO"/>
        </w:rPr>
      </w:pPr>
    </w:p>
    <w:p w14:paraId="2BF04BEA" w14:textId="34611B9B" w:rsidR="00BD49C3" w:rsidRPr="00EA6B6F" w:rsidDel="005F0753" w:rsidRDefault="00BD49C3" w:rsidP="00143512">
      <w:pPr>
        <w:bidi/>
        <w:spacing w:line="480" w:lineRule="auto"/>
        <w:ind w:left="533"/>
        <w:jc w:val="center"/>
        <w:rPr>
          <w:del w:id="44" w:author="Mohammed Koshak" w:date="2026-06-22T02:46:00Z" w16du:dateUtc="2026-06-21T23:46:00Z"/>
          <w:noProof/>
          <w:rtl/>
          <w:lang w:bidi="ar-JO"/>
        </w:rPr>
      </w:pPr>
    </w:p>
    <w:p w14:paraId="3C9D0C1A" w14:textId="5E9B6E5B" w:rsidR="00BD49C3" w:rsidRPr="00EA6B6F" w:rsidDel="005F0753" w:rsidRDefault="00BD49C3" w:rsidP="00143512">
      <w:pPr>
        <w:bidi/>
        <w:spacing w:line="480" w:lineRule="auto"/>
        <w:jc w:val="center"/>
        <w:rPr>
          <w:del w:id="45" w:author="Mohammed Koshak" w:date="2026-06-22T02:46:00Z" w16du:dateUtc="2026-06-21T23:46:00Z"/>
          <w:b/>
          <w:bCs/>
        </w:rPr>
      </w:pPr>
      <w:del w:id="46" w:author="Mohammed Koshak" w:date="2026-04-24T16:23:00Z" w16du:dateUtc="2026-04-24T13:23:00Z">
        <w:r w:rsidRPr="00EA6B6F" w:rsidDel="003711F9">
          <w:rPr>
            <w:b/>
            <w:bCs/>
            <w:rtl/>
          </w:rPr>
          <w:delText xml:space="preserve">1445هـ  </w:delText>
        </w:r>
      </w:del>
      <w:del w:id="47" w:author="Mohammed Koshak" w:date="2026-06-22T02:46:00Z" w16du:dateUtc="2026-06-21T23:46:00Z">
        <w:r w:rsidRPr="00EA6B6F" w:rsidDel="005F0753">
          <w:rPr>
            <w:b/>
            <w:bCs/>
            <w:rtl/>
          </w:rPr>
          <w:delText xml:space="preserve">-  </w:delText>
        </w:r>
      </w:del>
      <w:del w:id="48" w:author="Mohammed Koshak" w:date="2026-04-24T16:23:00Z" w16du:dateUtc="2026-04-24T13:23:00Z">
        <w:r w:rsidRPr="00EA6B6F" w:rsidDel="00EB1C41">
          <w:rPr>
            <w:b/>
            <w:bCs/>
            <w:rtl/>
          </w:rPr>
          <w:delText xml:space="preserve">2024 </w:delText>
        </w:r>
      </w:del>
      <w:del w:id="49" w:author="Mohammed Koshak" w:date="2026-06-22T02:46:00Z" w16du:dateUtc="2026-06-21T23:46:00Z">
        <w:r w:rsidRPr="00EA6B6F" w:rsidDel="005F0753">
          <w:rPr>
            <w:b/>
            <w:bCs/>
            <w:rtl/>
          </w:rPr>
          <w:delText>م</w:delText>
        </w:r>
      </w:del>
    </w:p>
    <w:p w14:paraId="355457C8" w14:textId="0BE57719" w:rsidR="00AD6803" w:rsidRPr="00EA6B6F" w:rsidDel="005F0753" w:rsidRDefault="00AD6803" w:rsidP="00143512">
      <w:pPr>
        <w:bidi/>
        <w:spacing w:line="480" w:lineRule="auto"/>
        <w:jc w:val="center"/>
        <w:rPr>
          <w:del w:id="50" w:author="Mohammed Koshak" w:date="2026-06-22T02:46:00Z" w16du:dateUtc="2026-06-21T23:46:00Z"/>
          <w:b/>
          <w:bCs/>
        </w:rPr>
      </w:pPr>
    </w:p>
    <w:p w14:paraId="62672622" w14:textId="7D16ABFB" w:rsidR="00AD6803" w:rsidRPr="00EA6B6F" w:rsidDel="005F0753" w:rsidRDefault="00AD6803" w:rsidP="00143512">
      <w:pPr>
        <w:bidi/>
        <w:spacing w:line="480" w:lineRule="auto"/>
        <w:jc w:val="center"/>
        <w:rPr>
          <w:del w:id="51" w:author="Mohammed Koshak" w:date="2026-06-22T02:46:00Z" w16du:dateUtc="2026-06-21T23:46:00Z"/>
          <w:b/>
          <w:bCs/>
        </w:rPr>
      </w:pPr>
    </w:p>
    <w:p w14:paraId="55A34C14" w14:textId="77777777" w:rsidR="00693A9A" w:rsidRPr="00822632" w:rsidRDefault="00693A9A" w:rsidP="00693A9A">
      <w:pPr>
        <w:spacing w:after="200"/>
        <w:rPr>
          <w:ins w:id="52" w:author="Mohammed Koshak" w:date="2026-06-22T02:40:00Z" w16du:dateUtc="2026-06-21T23:40:00Z"/>
          <w:color w:val="1C1C1C"/>
        </w:rPr>
      </w:pPr>
      <w:ins w:id="53" w:author="Mohammed Koshak" w:date="2026-06-22T02:40:00Z" w16du:dateUtc="2026-06-21T23:40:00Z">
        <w:r w:rsidRPr="00822632">
          <w:rPr>
            <w:noProof/>
            <w:color w:val="1C1C1C"/>
          </w:rPr>
          <w:drawing>
            <wp:anchor distT="0" distB="0" distL="114300" distR="114300" simplePos="0" relativeHeight="251669504" behindDoc="0" locked="0" layoutInCell="1" allowOverlap="1" wp14:anchorId="641D8191" wp14:editId="5B0071F7">
              <wp:simplePos x="0" y="0"/>
              <wp:positionH relativeFrom="column">
                <wp:posOffset>-396240</wp:posOffset>
              </wp:positionH>
              <wp:positionV relativeFrom="paragraph">
                <wp:posOffset>271780</wp:posOffset>
              </wp:positionV>
              <wp:extent cx="2346248" cy="1108953"/>
              <wp:effectExtent l="0" t="0" r="0" b="0"/>
              <wp:wrapSquare wrapText="bothSides"/>
              <wp:docPr id="492525663" name="Picture 49252566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ins>
    </w:p>
    <w:p w14:paraId="74AA72B4" w14:textId="77777777" w:rsidR="00693A9A" w:rsidRPr="00822632" w:rsidRDefault="00693A9A" w:rsidP="00693A9A">
      <w:pPr>
        <w:spacing w:after="200" w:line="276" w:lineRule="auto"/>
        <w:rPr>
          <w:ins w:id="54" w:author="Mohammed Koshak" w:date="2026-06-22T02:40:00Z" w16du:dateUtc="2026-06-21T23:40:00Z"/>
          <w:color w:val="1C1C1C"/>
          <w:rtl/>
        </w:rPr>
      </w:pPr>
      <w:ins w:id="55" w:author="Mohammed Koshak" w:date="2026-06-22T02:40:00Z" w16du:dateUtc="2026-06-21T23:40:00Z">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70528" behindDoc="0" locked="0" layoutInCell="1" allowOverlap="1" wp14:anchorId="3B20E5DA" wp14:editId="781E9CDB">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51135D5" w14:textId="77777777" w:rsidR="00693A9A" w:rsidRPr="0039166C" w:rsidRDefault="00693A9A" w:rsidP="00693A9A">
                              <w:pPr>
                                <w:jc w:val="center"/>
                                <w:rPr>
                                  <w:b/>
                                  <w:bCs/>
                                  <w:sz w:val="28"/>
                                  <w:szCs w:val="28"/>
                                  <w:rtl/>
                                  <w:lang w:bidi="ar-EG"/>
                                </w:rPr>
                              </w:pPr>
                              <w:r w:rsidRPr="0039166C">
                                <w:rPr>
                                  <w:rFonts w:hint="cs"/>
                                  <w:b/>
                                  <w:bCs/>
                                  <w:sz w:val="28"/>
                                  <w:szCs w:val="28"/>
                                  <w:rtl/>
                                  <w:lang w:bidi="ar-EG"/>
                                </w:rPr>
                                <w:t xml:space="preserve">جامعة ميد اوشن </w:t>
                              </w:r>
                            </w:p>
                            <w:p w14:paraId="604B19EC" w14:textId="77777777" w:rsidR="00693A9A" w:rsidRPr="0039166C" w:rsidRDefault="00693A9A" w:rsidP="00693A9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B20E5DA" id="Rectangle 53" o:spid="_x0000_s1027" style="position:absolute;margin-left:332.3pt;margin-top:12.05pt;width:114.8pt;height:1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" fillcolor="window" strokecolor="window" strokeweight="1pt">
                  <v:textbox>
                    <w:txbxContent>
                      <w:p w14:paraId="651135D5" w14:textId="77777777" w:rsidR="00693A9A" w:rsidRPr="0039166C" w:rsidRDefault="00693A9A" w:rsidP="00693A9A">
                        <w:pPr>
                          <w:jc w:val="center"/>
                          <w:rPr>
                            <w:b/>
                            <w:bCs/>
                            <w:sz w:val="28"/>
                            <w:szCs w:val="28"/>
                            <w:rtl/>
                            <w:lang w:bidi="ar-EG"/>
                          </w:rPr>
                        </w:pPr>
                        <w:r w:rsidRPr="0039166C">
                          <w:rPr>
                            <w:rFonts w:hint="cs"/>
                            <w:b/>
                            <w:bCs/>
                            <w:sz w:val="28"/>
                            <w:szCs w:val="28"/>
                            <w:rtl/>
                            <w:lang w:bidi="ar-EG"/>
                          </w:rPr>
                          <w:t xml:space="preserve">جامعة ميد اوشن </w:t>
                        </w:r>
                      </w:p>
                      <w:p w14:paraId="604B19EC" w14:textId="77777777" w:rsidR="00693A9A" w:rsidRPr="0039166C" w:rsidRDefault="00693A9A" w:rsidP="00693A9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ins>
    </w:p>
    <w:p w14:paraId="49FF629E" w14:textId="77777777" w:rsidR="00693A9A" w:rsidRPr="00822632" w:rsidRDefault="00693A9A" w:rsidP="00693A9A">
      <w:pPr>
        <w:spacing w:after="200" w:line="276" w:lineRule="auto"/>
        <w:jc w:val="right"/>
        <w:rPr>
          <w:ins w:id="56" w:author="Mohammed Koshak" w:date="2026-06-22T02:40:00Z" w16du:dateUtc="2026-06-21T23:40:00Z"/>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93A9A" w:rsidRPr="00822632" w14:paraId="154F11AE" w14:textId="77777777" w:rsidTr="00BC40FA">
        <w:trPr>
          <w:ins w:id="57" w:author="Mohammed Koshak" w:date="2026-06-22T02:40:00Z" w16du:dateUtc="2026-06-21T23:40:00Z"/>
        </w:trPr>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57731B8" w14:textId="77777777" w:rsidR="00693A9A" w:rsidRDefault="00693A9A" w:rsidP="00BC40FA">
            <w:pPr>
              <w:jc w:val="center"/>
              <w:rPr>
                <w:ins w:id="58" w:author="Mohammed Koshak" w:date="2026-06-22T02:40:00Z" w16du:dateUtc="2026-06-21T23:40:00Z"/>
                <w:color w:val="1C1C1C"/>
                <w:rtl/>
              </w:rPr>
            </w:pPr>
          </w:p>
          <w:p w14:paraId="28BB5662" w14:textId="77777777" w:rsidR="00693A9A" w:rsidRPr="00822632" w:rsidRDefault="00693A9A" w:rsidP="00BC40FA">
            <w:pPr>
              <w:jc w:val="center"/>
              <w:rPr>
                <w:ins w:id="59" w:author="Mohammed Koshak" w:date="2026-06-22T02:40:00Z" w16du:dateUtc="2026-06-21T23:40:00Z"/>
                <w:color w:val="1C1C1C"/>
              </w:rPr>
            </w:pPr>
          </w:p>
          <w:p w14:paraId="35EDAEB7" w14:textId="77777777" w:rsidR="00693A9A" w:rsidRPr="00822632" w:rsidRDefault="00693A9A" w:rsidP="00BC40FA">
            <w:pPr>
              <w:jc w:val="right"/>
              <w:rPr>
                <w:ins w:id="60" w:author="Mohammed Koshak" w:date="2026-06-22T02:40:00Z" w16du:dateUtc="2026-06-21T23:40:00Z"/>
                <w:color w:val="1C1C1C"/>
              </w:rPr>
            </w:pPr>
          </w:p>
          <w:p w14:paraId="7A547666" w14:textId="77777777" w:rsidR="00693A9A" w:rsidRPr="00822632" w:rsidRDefault="00693A9A" w:rsidP="00BC40FA">
            <w:pPr>
              <w:spacing w:before="60"/>
              <w:jc w:val="right"/>
              <w:rPr>
                <w:ins w:id="61" w:author="Mohammed Koshak" w:date="2026-06-22T02:40:00Z" w16du:dateUtc="2026-06-21T23:40:00Z"/>
                <w:color w:val="1C1C1C"/>
              </w:rPr>
            </w:pPr>
          </w:p>
        </w:tc>
      </w:tr>
    </w:tbl>
    <w:p w14:paraId="156605F9" w14:textId="77777777" w:rsidR="00693A9A" w:rsidRPr="00822632" w:rsidRDefault="00693A9A" w:rsidP="00693A9A">
      <w:pPr>
        <w:keepNext/>
        <w:pBdr>
          <w:top w:val="nil"/>
          <w:left w:val="nil"/>
          <w:bottom w:val="nil"/>
          <w:right w:val="nil"/>
          <w:between w:val="nil"/>
          <w:bar w:val="nil"/>
        </w:pBdr>
        <w:bidi/>
        <w:spacing w:before="50" w:after="50"/>
        <w:ind w:left="432" w:right="432"/>
        <w:jc w:val="center"/>
        <w:rPr>
          <w:ins w:id="62" w:author="Mohammed Koshak" w:date="2026-06-22T02:40:00Z" w16du:dateUtc="2026-06-21T23:40:00Z"/>
          <w:rFonts w:eastAsia="Arial Unicode MS"/>
          <w:color w:val="0070C0"/>
          <w:sz w:val="36"/>
          <w:szCs w:val="36"/>
          <w:u w:color="0070C0"/>
          <w:bdr w:val="nil"/>
          <w:rtl/>
          <w:lang w:val="ar-SA"/>
          <w14:textOutline w14:w="0" w14:cap="flat" w14:cmpd="sng" w14:algn="ctr">
            <w14:noFill/>
            <w14:prstDash w14:val="solid"/>
            <w14:bevel/>
          </w14:textOutline>
        </w:rPr>
      </w:pPr>
      <w:ins w:id="63" w:author="Mohammed Koshak" w:date="2026-06-22T02:40:00Z" w16du:dateUtc="2026-06-21T23:40:00Z">
        <w:r>
          <w:rPr>
            <w:rFonts w:eastAsia="Arial Unicode MS" w:hint="cs"/>
            <w:b/>
            <w:bCs/>
            <w:color w:val="000000"/>
            <w:sz w:val="36"/>
            <w:szCs w:val="36"/>
            <w:bdr w:val="nil"/>
            <w:rtl/>
            <w:lang w:val="ar-SA"/>
            <w14:textOutline w14:w="0" w14:cap="flat" w14:cmpd="sng" w14:algn="ctr">
              <w14:noFill/>
              <w14:prstDash w14:val="solid"/>
              <w14:bevel/>
            </w14:textOutline>
          </w:rPr>
          <w:t>اسم الرسالة</w:t>
        </w:r>
      </w:ins>
    </w:p>
    <w:p w14:paraId="05FFD90F" w14:textId="77777777" w:rsidR="00693A9A" w:rsidRPr="00822632" w:rsidRDefault="00693A9A" w:rsidP="00693A9A">
      <w:pPr>
        <w:spacing w:after="80"/>
        <w:jc w:val="center"/>
        <w:rPr>
          <w:ins w:id="64" w:author="Mohammed Koshak" w:date="2026-06-22T02:40:00Z" w16du:dateUtc="2026-06-21T23:40:00Z"/>
          <w:b/>
          <w:bCs/>
          <w:color w:val="1C1C1C"/>
          <w:sz w:val="32"/>
          <w:szCs w:val="32"/>
        </w:rPr>
      </w:pPr>
    </w:p>
    <w:p w14:paraId="2B3C07F6" w14:textId="77777777" w:rsidR="00693A9A" w:rsidRPr="00693A9A" w:rsidRDefault="00693A9A" w:rsidP="00693A9A">
      <w:pPr>
        <w:spacing w:after="80"/>
        <w:jc w:val="center"/>
        <w:rPr>
          <w:ins w:id="65" w:author="Mohammed Koshak" w:date="2026-06-22T02:41:00Z"/>
          <w:b/>
          <w:bCs/>
          <w:color w:val="1C1C1C"/>
          <w:sz w:val="32"/>
          <w:szCs w:val="32"/>
          <w:rtl/>
        </w:rPr>
      </w:pPr>
      <w:ins w:id="66" w:author="Mohammed Koshak" w:date="2026-06-22T02:41:00Z">
        <w:r w:rsidRPr="00693A9A">
          <w:rPr>
            <w:b/>
            <w:bCs/>
            <w:color w:val="1C1C1C"/>
            <w:sz w:val="32"/>
            <w:szCs w:val="32"/>
            <w:rtl/>
          </w:rPr>
          <w:t xml:space="preserve">تأثير سلسلة التوريد الخضراء على التكلفة </w:t>
        </w:r>
      </w:ins>
    </w:p>
    <w:p w14:paraId="4336BF62" w14:textId="60C83AA7" w:rsidR="00693A9A" w:rsidRPr="00822632" w:rsidRDefault="00693A9A" w:rsidP="00693A9A">
      <w:pPr>
        <w:spacing w:after="80"/>
        <w:jc w:val="center"/>
        <w:rPr>
          <w:ins w:id="67" w:author="Mohammed Koshak" w:date="2026-06-22T02:40:00Z" w16du:dateUtc="2026-06-21T23:40:00Z"/>
          <w:b/>
          <w:bCs/>
          <w:color w:val="1C1C1C"/>
          <w:sz w:val="32"/>
          <w:szCs w:val="32"/>
        </w:rPr>
      </w:pPr>
      <w:ins w:id="68" w:author="Mohammed Koshak" w:date="2026-06-22T02:41:00Z">
        <w:r w:rsidRPr="00693A9A">
          <w:rPr>
            <w:b/>
            <w:bCs/>
            <w:color w:val="1C1C1C"/>
            <w:sz w:val="32"/>
            <w:szCs w:val="32"/>
            <w:rtl/>
          </w:rPr>
          <w:t>"دراسة ميدانية بشركة شلمبرجير للبترول بالمملكة العربية السعودية"</w:t>
        </w:r>
      </w:ins>
    </w:p>
    <w:p w14:paraId="2658EF84" w14:textId="77777777" w:rsidR="00693A9A" w:rsidRPr="00822632" w:rsidRDefault="00693A9A" w:rsidP="00693A9A">
      <w:pPr>
        <w:spacing w:after="80"/>
        <w:jc w:val="center"/>
        <w:rPr>
          <w:ins w:id="69" w:author="Mohammed Koshak" w:date="2026-06-22T02:40:00Z" w16du:dateUtc="2026-06-21T23:40:00Z"/>
          <w:color w:val="1C1C1C"/>
          <w:sz w:val="28"/>
          <w:szCs w:val="28"/>
        </w:rPr>
      </w:pPr>
    </w:p>
    <w:p w14:paraId="3CE9576C" w14:textId="77777777" w:rsidR="00693A9A" w:rsidRPr="00822632" w:rsidRDefault="00693A9A" w:rsidP="00693A9A">
      <w:pPr>
        <w:spacing w:after="80"/>
        <w:jc w:val="center"/>
        <w:rPr>
          <w:ins w:id="70" w:author="Mohammed Koshak" w:date="2026-06-22T02:40:00Z" w16du:dateUtc="2026-06-21T23:40:00Z"/>
          <w:color w:val="1C1C1C"/>
          <w:sz w:val="32"/>
          <w:szCs w:val="32"/>
        </w:rPr>
      </w:pPr>
    </w:p>
    <w:p w14:paraId="5ECB941D" w14:textId="77777777" w:rsidR="00693A9A" w:rsidRPr="00822632" w:rsidRDefault="00693A9A" w:rsidP="00693A9A">
      <w:pPr>
        <w:spacing w:after="80"/>
        <w:jc w:val="center"/>
        <w:rPr>
          <w:ins w:id="71" w:author="Mohammed Koshak" w:date="2026-06-22T02:40:00Z" w16du:dateUtc="2026-06-21T23:40:00Z"/>
          <w:color w:val="1C1C1C"/>
          <w:sz w:val="32"/>
          <w:szCs w:val="32"/>
          <w:rtl/>
        </w:rPr>
      </w:pPr>
      <w:ins w:id="72" w:author="Mohammed Koshak" w:date="2026-06-22T02:40:00Z" w16du:dateUtc="2026-06-21T23:40:00Z">
        <w:r w:rsidRPr="00822632">
          <w:rPr>
            <w:rFonts w:hint="cs"/>
            <w:color w:val="1C1C1C"/>
            <w:sz w:val="32"/>
            <w:szCs w:val="32"/>
            <w:rtl/>
          </w:rPr>
          <w:t>إعداد</w:t>
        </w:r>
      </w:ins>
    </w:p>
    <w:p w14:paraId="42FDFA1F" w14:textId="7AF9E339" w:rsidR="00693A9A" w:rsidRPr="00693A9A" w:rsidRDefault="00693A9A" w:rsidP="00693A9A">
      <w:pPr>
        <w:pBdr>
          <w:top w:val="nil"/>
          <w:left w:val="nil"/>
          <w:bottom w:val="nil"/>
          <w:right w:val="nil"/>
          <w:between w:val="nil"/>
          <w:bar w:val="nil"/>
        </w:pBdr>
        <w:bidi/>
        <w:spacing w:before="50" w:after="50"/>
        <w:ind w:left="432" w:right="432"/>
        <w:jc w:val="center"/>
        <w:rPr>
          <w:ins w:id="73" w:author="Mohammed Koshak" w:date="2026-06-22T02:40:00Z" w16du:dateUtc="2026-06-21T23:40:00Z"/>
          <w:rFonts w:ascii="Simplified Arabic" w:hAnsi="Simplified Arabic" w:cs="Simplified Arabic" w:hint="cs"/>
          <w:b/>
          <w:bCs/>
          <w:color w:val="000000"/>
          <w:sz w:val="32"/>
          <w:szCs w:val="32"/>
          <w:u w:color="0000FF"/>
          <w:bdr w:val="nil"/>
          <w:rtl/>
          <w14:textOutline w14:w="12700" w14:cap="flat" w14:cmpd="sng" w14:algn="ctr">
            <w14:noFill/>
            <w14:prstDash w14:val="solid"/>
            <w14:miter w14:lim="400000"/>
          </w14:textOutline>
          <w:rPrChange w:id="74" w:author="Mohammed Koshak" w:date="2026-06-22T02:41:00Z" w16du:dateUtc="2026-06-21T23:41:00Z">
            <w:rPr>
              <w:ins w:id="75" w:author="Mohammed Koshak" w:date="2026-06-22T02:40:00Z" w16du:dateUtc="2026-06-21T23:40:00Z"/>
              <w:rFonts w:ascii="Simplified Arabic"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rPrChange>
        </w:rPr>
      </w:pPr>
      <w:ins w:id="76" w:author="Mohammed Koshak" w:date="2026-06-22T02:41:00Z" w16du:dateUtc="2026-06-21T23:41:00Z">
        <w:r>
          <w:rPr>
            <w:rFonts w:ascii="Simplified Arabic" w:eastAsia="Arial Unicode MS" w:hAnsi="Simplified Arabic" w:cs="Simplified Arabic" w:hint="cs"/>
            <w:b/>
            <w:bCs/>
            <w:color w:val="000000"/>
            <w:sz w:val="32"/>
            <w:szCs w:val="32"/>
            <w:u w:color="0000FF"/>
            <w:bdr w:val="nil"/>
            <w:rtl/>
            <w14:textOutline w14:w="12700" w14:cap="flat" w14:cmpd="sng" w14:algn="ctr">
              <w14:noFill/>
              <w14:prstDash w14:val="solid"/>
              <w14:miter w14:lim="400000"/>
            </w14:textOutline>
          </w:rPr>
          <w:t>محمد وليد كوشك</w:t>
        </w:r>
      </w:ins>
    </w:p>
    <w:p w14:paraId="24714C15" w14:textId="77777777" w:rsidR="00693A9A" w:rsidRPr="00822632" w:rsidRDefault="00693A9A" w:rsidP="00693A9A">
      <w:pPr>
        <w:spacing w:after="60"/>
        <w:rPr>
          <w:ins w:id="77" w:author="Mohammed Koshak" w:date="2026-06-22T02:40:00Z" w16du:dateUtc="2026-06-21T23:40:00Z"/>
          <w:color w:val="1C1C1C"/>
          <w:sz w:val="28"/>
          <w:szCs w:val="28"/>
        </w:rPr>
      </w:pPr>
    </w:p>
    <w:p w14:paraId="29808CC9" w14:textId="77777777" w:rsidR="00693A9A" w:rsidRPr="00822632" w:rsidRDefault="00693A9A" w:rsidP="00693A9A">
      <w:pPr>
        <w:spacing w:after="60"/>
        <w:rPr>
          <w:ins w:id="78" w:author="Mohammed Koshak" w:date="2026-06-22T02:40:00Z" w16du:dateUtc="2026-06-21T23:40:00Z"/>
          <w:color w:val="1C1C1C"/>
          <w:sz w:val="28"/>
          <w:szCs w:val="28"/>
          <w:rtl/>
        </w:rPr>
      </w:pPr>
    </w:p>
    <w:p w14:paraId="43A5B59D" w14:textId="77777777" w:rsidR="00693A9A" w:rsidRPr="00822632" w:rsidRDefault="00693A9A" w:rsidP="00693A9A">
      <w:pPr>
        <w:spacing w:after="60" w:line="276" w:lineRule="auto"/>
        <w:rPr>
          <w:ins w:id="79" w:author="Mohammed Koshak" w:date="2026-06-22T02:40:00Z" w16du:dateUtc="2026-06-21T23:40:00Z"/>
          <w:color w:val="1C1C1C"/>
          <w:sz w:val="28"/>
          <w:szCs w:val="28"/>
        </w:rPr>
      </w:pPr>
      <w:bookmarkStart w:id="80" w:name="OLE_LINK2"/>
    </w:p>
    <w:p w14:paraId="47352386" w14:textId="77777777" w:rsidR="00693A9A" w:rsidRPr="00822632" w:rsidRDefault="00693A9A" w:rsidP="00693A9A">
      <w:pPr>
        <w:bidi/>
        <w:spacing w:after="60" w:line="276" w:lineRule="auto"/>
        <w:jc w:val="center"/>
        <w:rPr>
          <w:ins w:id="81" w:author="Mohammed Koshak" w:date="2026-06-22T02:40:00Z" w16du:dateUtc="2026-06-21T23:40:00Z"/>
          <w:color w:val="1C1C1C"/>
          <w:sz w:val="28"/>
          <w:szCs w:val="28"/>
          <w:rtl/>
        </w:rPr>
      </w:pPr>
      <w:ins w:id="82" w:author="Mohammed Koshak" w:date="2026-06-22T02:40:00Z" w16du:dateUtc="2026-06-21T23:40:00Z">
        <w:r w:rsidRPr="00822632">
          <w:rPr>
            <w:color w:val="1C1C1C"/>
            <w:sz w:val="28"/>
            <w:szCs w:val="28"/>
            <w:rtl/>
          </w:rPr>
          <w:t xml:space="preserve">رسالة مقدمة إلى </w:t>
        </w:r>
        <w:r w:rsidRPr="00822632">
          <w:rPr>
            <w:rFonts w:hint="cs"/>
            <w:color w:val="1C1C1C"/>
            <w:sz w:val="28"/>
            <w:szCs w:val="28"/>
            <w:rtl/>
          </w:rPr>
          <w:t xml:space="preserve"> برنامج الدكتوراة</w:t>
        </w:r>
      </w:ins>
    </w:p>
    <w:p w14:paraId="5CA09D33" w14:textId="77777777" w:rsidR="00693A9A" w:rsidRPr="00822632" w:rsidRDefault="00693A9A" w:rsidP="00693A9A">
      <w:pPr>
        <w:bidi/>
        <w:spacing w:line="276" w:lineRule="auto"/>
        <w:jc w:val="center"/>
        <w:rPr>
          <w:ins w:id="83" w:author="Mohammed Koshak" w:date="2026-06-22T02:40:00Z" w16du:dateUtc="2026-06-21T23:40:00Z"/>
          <w:b/>
          <w:bCs/>
          <w:color w:val="1C1C1C"/>
          <w:sz w:val="28"/>
          <w:szCs w:val="28"/>
        </w:rPr>
      </w:pPr>
      <w:ins w:id="84" w:author="Mohammed Koshak" w:date="2026-06-22T02:40:00Z" w16du:dateUtc="2026-06-21T23:40:00Z">
        <w:r w:rsidRPr="00822632">
          <w:rPr>
            <w:b/>
            <w:bCs/>
            <w:color w:val="1C1C1C"/>
            <w:sz w:val="28"/>
            <w:szCs w:val="28"/>
            <w:rtl/>
          </w:rPr>
          <w:t xml:space="preserve">كجزء من متطلبات نيل درجة الدكتوراه في </w:t>
        </w:r>
        <w:r w:rsidRPr="00822632">
          <w:rPr>
            <w:rFonts w:hint="cs"/>
            <w:b/>
            <w:bCs/>
            <w:color w:val="1C1C1C"/>
            <w:sz w:val="28"/>
            <w:szCs w:val="28"/>
            <w:rtl/>
          </w:rPr>
          <w:t xml:space="preserve"> </w:t>
        </w:r>
        <w:r>
          <w:rPr>
            <w:rFonts w:hint="cs"/>
            <w:b/>
            <w:bCs/>
            <w:color w:val="1C1C1C"/>
            <w:sz w:val="28"/>
            <w:szCs w:val="28"/>
            <w:rtl/>
          </w:rPr>
          <w:t>ادارة الاعمال</w:t>
        </w:r>
      </w:ins>
    </w:p>
    <w:bookmarkEnd w:id="80"/>
    <w:p w14:paraId="18BB9F59" w14:textId="77777777" w:rsidR="00693A9A" w:rsidRPr="00822632" w:rsidRDefault="00693A9A" w:rsidP="00693A9A">
      <w:pPr>
        <w:bidi/>
        <w:spacing w:line="276" w:lineRule="auto"/>
        <w:jc w:val="center"/>
        <w:rPr>
          <w:ins w:id="85" w:author="Mohammed Koshak" w:date="2026-06-22T02:40:00Z" w16du:dateUtc="2026-06-21T23:40:00Z"/>
          <w:color w:val="1C1C1C"/>
          <w:sz w:val="28"/>
          <w:szCs w:val="28"/>
          <w:rtl/>
        </w:rPr>
      </w:pPr>
    </w:p>
    <w:p w14:paraId="70DCC96F" w14:textId="77777777" w:rsidR="00693A9A" w:rsidRPr="00822632" w:rsidRDefault="00693A9A" w:rsidP="00693A9A">
      <w:pPr>
        <w:bidi/>
        <w:spacing w:line="276" w:lineRule="auto"/>
        <w:jc w:val="center"/>
        <w:rPr>
          <w:ins w:id="86" w:author="Mohammed Koshak" w:date="2026-06-22T02:40:00Z" w16du:dateUtc="2026-06-21T23:40:00Z"/>
          <w:color w:val="1C1C1C"/>
          <w:sz w:val="28"/>
          <w:szCs w:val="28"/>
          <w:rtl/>
        </w:rPr>
      </w:pPr>
    </w:p>
    <w:p w14:paraId="612898B0" w14:textId="77777777" w:rsidR="00693A9A" w:rsidRPr="00822632" w:rsidRDefault="00693A9A" w:rsidP="00693A9A">
      <w:pPr>
        <w:bidi/>
        <w:spacing w:line="276" w:lineRule="auto"/>
        <w:jc w:val="center"/>
        <w:rPr>
          <w:ins w:id="87" w:author="Mohammed Koshak" w:date="2026-06-22T02:40:00Z" w16du:dateUtc="2026-06-21T23:40:00Z"/>
          <w:color w:val="1C1C1C"/>
          <w:sz w:val="28"/>
          <w:szCs w:val="28"/>
          <w:rtl/>
        </w:rPr>
      </w:pPr>
    </w:p>
    <w:p w14:paraId="6D769165" w14:textId="77777777" w:rsidR="00693A9A" w:rsidRDefault="00693A9A" w:rsidP="00693A9A">
      <w:pPr>
        <w:tabs>
          <w:tab w:val="left" w:pos="3666"/>
        </w:tabs>
        <w:bidi/>
        <w:spacing w:line="360" w:lineRule="auto"/>
        <w:jc w:val="center"/>
        <w:rPr>
          <w:ins w:id="88" w:author="Mohammed Koshak" w:date="2026-06-22T02:40:00Z" w16du:dateUtc="2026-06-21T23:40:00Z"/>
          <w:rFonts w:ascii="Traditional Arabic" w:eastAsia="Calibri" w:hAnsi="Traditional Arabic" w:cs="Traditional Arabic"/>
          <w:b/>
          <w:bCs/>
          <w:sz w:val="28"/>
          <w:szCs w:val="28"/>
          <w:rtl/>
          <w:lang w:bidi="ar-EG"/>
        </w:rPr>
      </w:pPr>
      <w:ins w:id="89" w:author="Mohammed Koshak" w:date="2026-06-22T02:40:00Z" w16du:dateUtc="2026-06-21T23:40:00Z">
        <w:r w:rsidRPr="00822632">
          <w:rPr>
            <w:color w:val="1C1C1C"/>
            <w:sz w:val="28"/>
            <w:szCs w:val="28"/>
            <w:rtl/>
          </w:rPr>
          <w:t>العام الجامعي</w:t>
        </w:r>
        <w:r w:rsidRPr="00822632">
          <w:rPr>
            <w:color w:val="1C1C1C"/>
            <w:sz w:val="28"/>
            <w:szCs w:val="28"/>
          </w:rPr>
          <w:t>2026 </w:t>
        </w:r>
        <w:r w:rsidRPr="00822632">
          <w:rPr>
            <w:color w:val="1C1C1C"/>
            <w:sz w:val="28"/>
            <w:szCs w:val="28"/>
            <w:rtl/>
          </w:rPr>
          <w:t>م</w:t>
        </w:r>
        <w:r w:rsidRPr="00822632">
          <w:rPr>
            <w:b/>
            <w:bCs/>
            <w:color w:val="1C1C1C"/>
            <w:sz w:val="28"/>
            <w:szCs w:val="28"/>
            <w:rtl/>
          </w:rPr>
          <w:t> </w:t>
        </w:r>
        <w:r w:rsidRPr="00822632">
          <w:rPr>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ins>
    </w:p>
    <w:p w14:paraId="78B4BA63" w14:textId="77777777" w:rsidR="00693A9A" w:rsidRDefault="00693A9A" w:rsidP="00693A9A">
      <w:pPr>
        <w:tabs>
          <w:tab w:val="left" w:pos="3666"/>
        </w:tabs>
        <w:bidi/>
        <w:spacing w:line="360" w:lineRule="auto"/>
        <w:jc w:val="center"/>
        <w:rPr>
          <w:ins w:id="90" w:author="Mohammed Koshak" w:date="2026-06-22T02:40:00Z" w16du:dateUtc="2026-06-21T23:40:00Z"/>
          <w:rFonts w:ascii="Traditional Arabic" w:eastAsia="Calibri" w:hAnsi="Traditional Arabic" w:cs="Traditional Arabic"/>
          <w:b/>
          <w:bCs/>
          <w:sz w:val="28"/>
          <w:szCs w:val="28"/>
          <w:rtl/>
          <w:lang w:bidi="ar-EG"/>
        </w:rPr>
      </w:pPr>
    </w:p>
    <w:p w14:paraId="485F5AFB" w14:textId="77777777" w:rsidR="00693A9A" w:rsidRDefault="00693A9A" w:rsidP="00693A9A">
      <w:pPr>
        <w:tabs>
          <w:tab w:val="left" w:pos="3666"/>
        </w:tabs>
        <w:bidi/>
        <w:spacing w:line="360" w:lineRule="auto"/>
        <w:jc w:val="center"/>
        <w:rPr>
          <w:ins w:id="91" w:author="Mohammed Koshak" w:date="2026-06-22T02:40:00Z" w16du:dateUtc="2026-06-21T23:40:00Z"/>
          <w:rFonts w:ascii="Traditional Arabic" w:eastAsia="Calibri" w:hAnsi="Traditional Arabic" w:cs="Traditional Arabic"/>
          <w:b/>
          <w:bCs/>
          <w:sz w:val="28"/>
          <w:szCs w:val="28"/>
          <w:rtl/>
          <w:lang w:bidi="ar-EG"/>
        </w:rPr>
      </w:pPr>
    </w:p>
    <w:p w14:paraId="0D322222" w14:textId="77777777" w:rsidR="00693A9A" w:rsidRDefault="00693A9A" w:rsidP="00693A9A">
      <w:pPr>
        <w:tabs>
          <w:tab w:val="left" w:pos="3666"/>
        </w:tabs>
        <w:bidi/>
        <w:spacing w:line="360" w:lineRule="auto"/>
        <w:jc w:val="center"/>
        <w:rPr>
          <w:ins w:id="92" w:author="Mohammed Koshak" w:date="2026-06-22T02:40:00Z" w16du:dateUtc="2026-06-21T23:40:00Z"/>
          <w:rFonts w:ascii="Traditional Arabic" w:eastAsia="Calibri" w:hAnsi="Traditional Arabic" w:cs="Traditional Arabic"/>
          <w:b/>
          <w:bCs/>
          <w:sz w:val="28"/>
          <w:szCs w:val="28"/>
          <w:rtl/>
          <w:lang w:bidi="ar-EG"/>
        </w:rPr>
      </w:pPr>
    </w:p>
    <w:p w14:paraId="575428C0" w14:textId="77777777" w:rsidR="00693A9A" w:rsidRPr="00822632" w:rsidRDefault="00693A9A" w:rsidP="00693A9A">
      <w:pPr>
        <w:rPr>
          <w:ins w:id="93" w:author="Mohammed Koshak" w:date="2026-06-22T02:40:00Z" w16du:dateUtc="2026-06-21T23:40:00Z"/>
          <w:color w:val="1C1C1C"/>
        </w:rPr>
      </w:pPr>
      <w:ins w:id="94" w:author="Mohammed Koshak" w:date="2026-06-22T02:40:00Z" w16du:dateUtc="2026-06-21T23:40:00Z">
        <w:r w:rsidRPr="00822632">
          <w:rPr>
            <w:noProof/>
            <w:color w:val="1C1C1C"/>
          </w:rPr>
          <w:lastRenderedPageBreak/>
          <w:drawing>
            <wp:anchor distT="0" distB="0" distL="114300" distR="114300" simplePos="0" relativeHeight="251672576" behindDoc="0" locked="0" layoutInCell="1" allowOverlap="1" wp14:anchorId="49747465" wp14:editId="13A223D5">
              <wp:simplePos x="0" y="0"/>
              <wp:positionH relativeFrom="column">
                <wp:posOffset>-167640</wp:posOffset>
              </wp:positionH>
              <wp:positionV relativeFrom="paragraph">
                <wp:posOffset>83820</wp:posOffset>
              </wp:positionV>
              <wp:extent cx="2346248" cy="1108953"/>
              <wp:effectExtent l="0" t="0" r="0" b="0"/>
              <wp:wrapSquare wrapText="bothSides"/>
              <wp:docPr id="508600839" name="Picture 50860083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noProof/>
            <w:color w:val="1C1C1C"/>
          </w:rPr>
          <mc:AlternateContent>
            <mc:Choice Requires="wps">
              <w:drawing>
                <wp:anchor distT="0" distB="0" distL="114300" distR="114300" simplePos="0" relativeHeight="251671552" behindDoc="0" locked="0" layoutInCell="1" allowOverlap="1" wp14:anchorId="4E454D63" wp14:editId="53B6B2D8">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C2E6201" w14:textId="77777777" w:rsidR="00693A9A" w:rsidRPr="0039166C" w:rsidRDefault="00693A9A" w:rsidP="00693A9A">
                              <w:pPr>
                                <w:rPr>
                                  <w:b/>
                                  <w:bCs/>
                                  <w:sz w:val="28"/>
                                  <w:szCs w:val="28"/>
                                  <w:rtl/>
                                  <w:lang w:bidi="ar-EG"/>
                                </w:rPr>
                              </w:pPr>
                              <w:r w:rsidRPr="0039166C">
                                <w:rPr>
                                  <w:b/>
                                  <w:bCs/>
                                  <w:sz w:val="28"/>
                                  <w:szCs w:val="28"/>
                                  <w:lang w:bidi="ar-EG"/>
                                </w:rPr>
                                <w:t>Midocean University</w:t>
                              </w:r>
                            </w:p>
                            <w:p w14:paraId="5A729016" w14:textId="77777777" w:rsidR="00693A9A" w:rsidRPr="0039166C" w:rsidRDefault="00693A9A" w:rsidP="00693A9A">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454D63" id="Rectangle 9" o:spid="_x0000_s1028" style="position:absolute;margin-left:349.2pt;margin-top:16.8pt;width:148.2pt;height:73.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ECCdgZQIAAP0EAAAOAAAAAAAAAAAAAAAAAC4CAABk&#10;cnMvZTJvRG9jLnhtbFBLAQItABQABgAIAAAAIQAOcf3Z4AAAAAoBAAAPAAAAAAAAAAAAAAAAAL8E&#10;AABkcnMvZG93bnJldi54bWxQSwUGAAAAAAQABADzAAAAzAUAAAAA&#10;" fillcolor="window" strokecolor="window" strokeweight="1pt">
                  <v:textbox>
                    <w:txbxContent>
                      <w:p w14:paraId="3C2E6201" w14:textId="77777777" w:rsidR="00693A9A" w:rsidRPr="0039166C" w:rsidRDefault="00693A9A" w:rsidP="00693A9A">
                        <w:pPr>
                          <w:rPr>
                            <w:b/>
                            <w:bCs/>
                            <w:sz w:val="28"/>
                            <w:szCs w:val="28"/>
                            <w:rtl/>
                            <w:lang w:bidi="ar-EG"/>
                          </w:rPr>
                        </w:pPr>
                        <w:r w:rsidRPr="0039166C">
                          <w:rPr>
                            <w:b/>
                            <w:bCs/>
                            <w:sz w:val="28"/>
                            <w:szCs w:val="28"/>
                            <w:lang w:bidi="ar-EG"/>
                          </w:rPr>
                          <w:t>Midocean University</w:t>
                        </w:r>
                      </w:p>
                      <w:p w14:paraId="5A729016" w14:textId="77777777" w:rsidR="00693A9A" w:rsidRPr="0039166C" w:rsidRDefault="00693A9A" w:rsidP="00693A9A">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ins>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93A9A" w:rsidRPr="00822632" w14:paraId="4E404C2B" w14:textId="77777777" w:rsidTr="00BC40FA">
        <w:trPr>
          <w:ins w:id="95" w:author="Mohammed Koshak" w:date="2026-06-22T02:40:00Z" w16du:dateUtc="2026-06-21T23:40:00Z"/>
        </w:trPr>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2AC22A5" w14:textId="77777777" w:rsidR="00693A9A" w:rsidRPr="00822632" w:rsidRDefault="00693A9A" w:rsidP="00BC40FA">
            <w:pPr>
              <w:jc w:val="center"/>
              <w:rPr>
                <w:ins w:id="96" w:author="Mohammed Koshak" w:date="2026-06-22T02:40:00Z" w16du:dateUtc="2026-06-21T23:40:00Z"/>
                <w:color w:val="1C1C1C"/>
              </w:rPr>
            </w:pPr>
          </w:p>
          <w:p w14:paraId="30B9E610" w14:textId="77777777" w:rsidR="00693A9A" w:rsidRPr="00822632" w:rsidRDefault="00693A9A" w:rsidP="00BC40FA">
            <w:pPr>
              <w:jc w:val="center"/>
              <w:rPr>
                <w:ins w:id="97" w:author="Mohammed Koshak" w:date="2026-06-22T02:40:00Z" w16du:dateUtc="2026-06-21T23:40:00Z"/>
                <w:color w:val="1C1C1C"/>
              </w:rPr>
            </w:pPr>
          </w:p>
          <w:p w14:paraId="66BBD0A6" w14:textId="77777777" w:rsidR="00693A9A" w:rsidRPr="00822632" w:rsidRDefault="00693A9A" w:rsidP="00BC40FA">
            <w:pPr>
              <w:spacing w:before="60"/>
              <w:jc w:val="right"/>
              <w:rPr>
                <w:ins w:id="98" w:author="Mohammed Koshak" w:date="2026-06-22T02:40:00Z" w16du:dateUtc="2026-06-21T23:40:00Z"/>
                <w:color w:val="1C1C1C"/>
              </w:rPr>
            </w:pPr>
          </w:p>
        </w:tc>
      </w:tr>
    </w:tbl>
    <w:p w14:paraId="13B6DBA0" w14:textId="77777777" w:rsidR="00693A9A" w:rsidRDefault="00693A9A" w:rsidP="00693A9A">
      <w:pPr>
        <w:spacing w:after="80"/>
        <w:jc w:val="center"/>
        <w:rPr>
          <w:ins w:id="99" w:author="Mohammed Koshak" w:date="2026-06-22T02:43:00Z" w16du:dateUtc="2026-06-21T23:43:00Z"/>
          <w:b/>
          <w:bCs/>
          <w:color w:val="1C1C1C"/>
          <w:sz w:val="32"/>
          <w:szCs w:val="32"/>
          <w:rtl/>
        </w:rPr>
      </w:pPr>
      <w:ins w:id="100" w:author="Mohammed Koshak" w:date="2026-06-22T02:40:00Z" w16du:dateUtc="2026-06-21T23:40:00Z">
        <w:r w:rsidRPr="002D494F">
          <w:rPr>
            <w:b/>
            <w:bCs/>
            <w:color w:val="1C1C1C"/>
            <w:sz w:val="32"/>
            <w:szCs w:val="32"/>
          </w:rPr>
          <w:t>Study name</w:t>
        </w:r>
      </w:ins>
    </w:p>
    <w:p w14:paraId="7E353ECF" w14:textId="77777777" w:rsidR="00693A9A" w:rsidRDefault="00693A9A" w:rsidP="00693A9A">
      <w:pPr>
        <w:spacing w:after="80"/>
        <w:jc w:val="center"/>
        <w:rPr>
          <w:ins w:id="101" w:author="Mohammed Koshak" w:date="2026-06-22T02:43:00Z" w16du:dateUtc="2026-06-21T23:43:00Z"/>
          <w:b/>
          <w:bCs/>
          <w:color w:val="1C1C1C"/>
          <w:sz w:val="32"/>
          <w:szCs w:val="32"/>
        </w:rPr>
      </w:pPr>
    </w:p>
    <w:p w14:paraId="3C7DAA09" w14:textId="77777777" w:rsidR="00693A9A" w:rsidRPr="00693A9A" w:rsidRDefault="00693A9A" w:rsidP="00693A9A">
      <w:pPr>
        <w:spacing w:after="80"/>
        <w:jc w:val="center"/>
        <w:rPr>
          <w:ins w:id="102" w:author="Mohammed Koshak" w:date="2026-06-22T02:43:00Z"/>
          <w:b/>
          <w:bCs/>
          <w:color w:val="1C1C1C"/>
          <w:sz w:val="32"/>
          <w:szCs w:val="32"/>
        </w:rPr>
      </w:pPr>
      <w:ins w:id="103" w:author="Mohammed Koshak" w:date="2026-06-22T02:43:00Z">
        <w:r w:rsidRPr="00693A9A">
          <w:rPr>
            <w:b/>
            <w:bCs/>
            <w:color w:val="1C1C1C"/>
            <w:sz w:val="32"/>
            <w:szCs w:val="32"/>
            <w:lang w:val="en"/>
          </w:rPr>
          <w:t>The impact of the green supply chain on cost</w:t>
        </w:r>
      </w:ins>
    </w:p>
    <w:p w14:paraId="5C27DCB9" w14:textId="46AA4BE7" w:rsidR="003B22C8" w:rsidRPr="003B22C8" w:rsidRDefault="003B22C8" w:rsidP="003B22C8">
      <w:pPr>
        <w:spacing w:after="80"/>
        <w:jc w:val="center"/>
        <w:rPr>
          <w:ins w:id="104" w:author="Mohammed Koshak" w:date="2026-06-22T02:43:00Z"/>
          <w:b/>
          <w:bCs/>
          <w:color w:val="1C1C1C"/>
          <w:sz w:val="32"/>
          <w:szCs w:val="32"/>
        </w:rPr>
      </w:pPr>
      <w:ins w:id="105" w:author="Mohammed Koshak" w:date="2026-06-22T02:44:00Z" w16du:dateUtc="2026-06-21T23:44:00Z">
        <w:r>
          <w:rPr>
            <w:rFonts w:hint="cs"/>
            <w:b/>
            <w:bCs/>
            <w:color w:val="1C1C1C"/>
            <w:sz w:val="32"/>
            <w:szCs w:val="32"/>
            <w:rtl/>
            <w:lang w:val="en"/>
          </w:rPr>
          <w:t>"</w:t>
        </w:r>
      </w:ins>
      <w:ins w:id="106" w:author="Mohammed Koshak" w:date="2026-06-22T02:43:00Z">
        <w:r w:rsidRPr="003B22C8">
          <w:rPr>
            <w:b/>
            <w:bCs/>
            <w:color w:val="1C1C1C"/>
            <w:sz w:val="32"/>
            <w:szCs w:val="32"/>
            <w:lang w:val="en"/>
          </w:rPr>
          <w:t>A field study at Schlumberger Petroleum in Saudi Arabia</w:t>
        </w:r>
      </w:ins>
      <w:ins w:id="107" w:author="Mohammed Koshak" w:date="2026-06-22T02:44:00Z" w16du:dateUtc="2026-06-21T23:44:00Z">
        <w:r>
          <w:rPr>
            <w:rFonts w:hint="cs"/>
            <w:b/>
            <w:bCs/>
            <w:color w:val="1C1C1C"/>
            <w:sz w:val="32"/>
            <w:szCs w:val="32"/>
            <w:rtl/>
            <w:lang w:val="en"/>
          </w:rPr>
          <w:t>"</w:t>
        </w:r>
      </w:ins>
    </w:p>
    <w:p w14:paraId="5ACAB7EF" w14:textId="77777777" w:rsidR="00693A9A" w:rsidRPr="00822632" w:rsidRDefault="00693A9A" w:rsidP="00693A9A">
      <w:pPr>
        <w:spacing w:after="80"/>
        <w:jc w:val="center"/>
        <w:rPr>
          <w:ins w:id="108" w:author="Mohammed Koshak" w:date="2026-06-22T02:40:00Z" w16du:dateUtc="2026-06-21T23:40:00Z"/>
          <w:b/>
          <w:bCs/>
          <w:color w:val="1C1C1C"/>
          <w:sz w:val="32"/>
          <w:szCs w:val="32"/>
        </w:rPr>
      </w:pPr>
    </w:p>
    <w:p w14:paraId="69143FF8" w14:textId="77777777" w:rsidR="00693A9A" w:rsidRPr="00822632" w:rsidRDefault="00693A9A" w:rsidP="00693A9A">
      <w:pPr>
        <w:spacing w:after="80"/>
        <w:jc w:val="center"/>
        <w:rPr>
          <w:ins w:id="109" w:author="Mohammed Koshak" w:date="2026-06-22T02:40:00Z" w16du:dateUtc="2026-06-21T23:40:00Z"/>
          <w:color w:val="1C1C1C"/>
          <w:sz w:val="28"/>
          <w:szCs w:val="28"/>
        </w:rPr>
      </w:pPr>
    </w:p>
    <w:p w14:paraId="48E70BCC" w14:textId="77777777" w:rsidR="00693A9A" w:rsidRPr="00822632" w:rsidRDefault="00693A9A" w:rsidP="00693A9A">
      <w:pPr>
        <w:spacing w:after="80"/>
        <w:jc w:val="center"/>
        <w:rPr>
          <w:ins w:id="110" w:author="Mohammed Koshak" w:date="2026-06-22T02:40:00Z" w16du:dateUtc="2026-06-21T23:40:00Z"/>
          <w:color w:val="1C1C1C"/>
          <w:sz w:val="28"/>
          <w:szCs w:val="28"/>
        </w:rPr>
      </w:pPr>
    </w:p>
    <w:p w14:paraId="62BC70DE" w14:textId="77777777" w:rsidR="00693A9A" w:rsidRPr="00822632" w:rsidRDefault="00693A9A" w:rsidP="00693A9A">
      <w:pPr>
        <w:spacing w:after="80"/>
        <w:jc w:val="center"/>
        <w:rPr>
          <w:ins w:id="111" w:author="Mohammed Koshak" w:date="2026-06-22T02:40:00Z" w16du:dateUtc="2026-06-21T23:40:00Z"/>
          <w:color w:val="1C1C1C"/>
          <w:sz w:val="28"/>
          <w:szCs w:val="28"/>
        </w:rPr>
      </w:pPr>
      <w:ins w:id="112" w:author="Mohammed Koshak" w:date="2026-06-22T02:40:00Z" w16du:dateUtc="2026-06-21T23:40:00Z">
        <w:r w:rsidRPr="00822632">
          <w:rPr>
            <w:color w:val="1C1C1C"/>
            <w:sz w:val="28"/>
            <w:szCs w:val="28"/>
          </w:rPr>
          <w:t>Prepared by</w:t>
        </w:r>
      </w:ins>
    </w:p>
    <w:p w14:paraId="063EEA5E" w14:textId="2516C1E2" w:rsidR="00693A9A" w:rsidRDefault="008F00FA" w:rsidP="008F00FA">
      <w:pPr>
        <w:jc w:val="center"/>
        <w:rPr>
          <w:ins w:id="113" w:author="Mohammed Koshak" w:date="2026-06-22T02:45:00Z" w16du:dateUtc="2026-06-21T23:45:00Z"/>
          <w:rFonts w:eastAsia="Calibri"/>
          <w:b/>
          <w:bCs/>
          <w:kern w:val="2"/>
          <w:sz w:val="28"/>
          <w:szCs w:val="28"/>
          <w14:ligatures w14:val="standardContextual"/>
        </w:rPr>
      </w:pPr>
      <w:ins w:id="114" w:author="Mohammed Koshak" w:date="2026-06-22T02:45:00Z" w16du:dateUtc="2026-06-21T23:45:00Z">
        <w:r>
          <w:rPr>
            <w:rFonts w:eastAsia="Calibri"/>
            <w:b/>
            <w:bCs/>
            <w:kern w:val="2"/>
            <w:sz w:val="28"/>
            <w:szCs w:val="28"/>
            <w14:ligatures w14:val="standardContextual"/>
          </w:rPr>
          <w:t>( Mohammed Waleed Koshak )</w:t>
        </w:r>
      </w:ins>
    </w:p>
    <w:p w14:paraId="6FAB420F" w14:textId="77777777" w:rsidR="008F00FA" w:rsidRPr="008F00FA" w:rsidRDefault="008F00FA" w:rsidP="008F00FA">
      <w:pPr>
        <w:jc w:val="center"/>
        <w:rPr>
          <w:ins w:id="115" w:author="Mohammed Koshak" w:date="2026-06-22T02:40:00Z" w16du:dateUtc="2026-06-21T23:40:00Z"/>
          <w:color w:val="1C1C1C"/>
          <w:sz w:val="28"/>
          <w:szCs w:val="28"/>
          <w:rPrChange w:id="116" w:author="Mohammed Koshak" w:date="2026-06-22T02:44:00Z" w16du:dateUtc="2026-06-21T23:44:00Z">
            <w:rPr>
              <w:ins w:id="117" w:author="Mohammed Koshak" w:date="2026-06-22T02:40:00Z" w16du:dateUtc="2026-06-21T23:40:00Z"/>
              <w:color w:val="1C1C1C"/>
            </w:rPr>
          </w:rPrChange>
        </w:rPr>
        <w:pPrChange w:id="118" w:author="Mohammed Koshak" w:date="2026-06-22T02:44:00Z" w16du:dateUtc="2026-06-21T23:44:00Z">
          <w:pPr>
            <w:spacing w:after="60"/>
          </w:pPr>
        </w:pPrChange>
      </w:pPr>
    </w:p>
    <w:p w14:paraId="36B1DA3C" w14:textId="77777777" w:rsidR="00693A9A" w:rsidRPr="00822632" w:rsidRDefault="00693A9A" w:rsidP="00693A9A">
      <w:pPr>
        <w:spacing w:after="60"/>
        <w:rPr>
          <w:ins w:id="119" w:author="Mohammed Koshak" w:date="2026-06-22T02:40:00Z" w16du:dateUtc="2026-06-21T23:40:00Z"/>
          <w:color w:val="1C1C1C"/>
        </w:rPr>
      </w:pPr>
    </w:p>
    <w:p w14:paraId="600E1194" w14:textId="77777777" w:rsidR="00693A9A" w:rsidRPr="00822632" w:rsidRDefault="00693A9A" w:rsidP="00693A9A">
      <w:pPr>
        <w:spacing w:after="60" w:line="276" w:lineRule="auto"/>
        <w:jc w:val="center"/>
        <w:rPr>
          <w:ins w:id="120" w:author="Mohammed Koshak" w:date="2026-06-22T02:40:00Z" w16du:dateUtc="2026-06-21T23:40:00Z"/>
          <w:color w:val="1C1C1C"/>
        </w:rPr>
      </w:pPr>
    </w:p>
    <w:p w14:paraId="16C5362E" w14:textId="77777777" w:rsidR="00693A9A" w:rsidRPr="00822632" w:rsidRDefault="00693A9A" w:rsidP="00693A9A">
      <w:pPr>
        <w:spacing w:after="60" w:line="276" w:lineRule="auto"/>
        <w:jc w:val="center"/>
        <w:rPr>
          <w:ins w:id="121" w:author="Mohammed Koshak" w:date="2026-06-22T02:40:00Z" w16du:dateUtc="2026-06-21T23:40:00Z"/>
          <w:color w:val="1C1C1C"/>
          <w:sz w:val="28"/>
          <w:szCs w:val="28"/>
        </w:rPr>
      </w:pPr>
      <w:ins w:id="122" w:author="Mohammed Koshak" w:date="2026-06-22T02:40:00Z" w16du:dateUtc="2026-06-21T23:40:00Z">
        <w:r w:rsidRPr="00822632">
          <w:rPr>
            <w:color w:val="1C1C1C"/>
          </w:rPr>
          <w:t>A Dissertation submitted to Doctorate Program</w:t>
        </w:r>
      </w:ins>
    </w:p>
    <w:p w14:paraId="26BC4D44" w14:textId="77777777" w:rsidR="00693A9A" w:rsidRPr="00822632" w:rsidRDefault="00693A9A" w:rsidP="00693A9A">
      <w:pPr>
        <w:spacing w:after="60" w:line="276" w:lineRule="auto"/>
        <w:jc w:val="center"/>
        <w:rPr>
          <w:ins w:id="123" w:author="Mohammed Koshak" w:date="2026-06-22T02:40:00Z" w16du:dateUtc="2026-06-21T23:40:00Z"/>
          <w:color w:val="1C1C1C"/>
          <w:sz w:val="28"/>
          <w:szCs w:val="28"/>
        </w:rPr>
      </w:pPr>
      <w:ins w:id="124" w:author="Mohammed Koshak" w:date="2026-06-22T02:40:00Z" w16du:dateUtc="2026-06-21T23:40:00Z">
        <w:r w:rsidRPr="00822632">
          <w:rPr>
            <w:color w:val="1C1C1C"/>
          </w:rPr>
          <w:t>In partial fulfillment of the requirements for the Degree of</w:t>
        </w:r>
      </w:ins>
    </w:p>
    <w:p w14:paraId="20ECF947" w14:textId="77777777" w:rsidR="00693A9A" w:rsidRPr="002D494F" w:rsidRDefault="00693A9A" w:rsidP="00693A9A">
      <w:pPr>
        <w:spacing w:line="276" w:lineRule="auto"/>
        <w:jc w:val="center"/>
        <w:rPr>
          <w:ins w:id="125" w:author="Mohammed Koshak" w:date="2026-06-22T02:40:00Z" w16du:dateUtc="2026-06-21T23:40:00Z"/>
          <w:b/>
          <w:bCs/>
          <w:color w:val="1C1C1C"/>
          <w:lang w:val="en"/>
        </w:rPr>
      </w:pPr>
      <w:ins w:id="126" w:author="Mohammed Koshak" w:date="2026-06-22T02:40:00Z" w16du:dateUtc="2026-06-21T23:40:00Z">
        <w:r w:rsidRPr="00822632">
          <w:rPr>
            <w:b/>
            <w:bCs/>
            <w:color w:val="1C1C1C"/>
          </w:rPr>
          <w:t xml:space="preserve">Doctor of Philosophy (PhD) In </w:t>
        </w:r>
        <w:r>
          <w:rPr>
            <w:rFonts w:hint="cs"/>
            <w:b/>
            <w:bCs/>
            <w:color w:val="1C1C1C"/>
            <w:lang w:val="en"/>
          </w:rPr>
          <w:t>Management</w:t>
        </w:r>
      </w:ins>
    </w:p>
    <w:p w14:paraId="3E23EEE3" w14:textId="77777777" w:rsidR="00693A9A" w:rsidRPr="002D494F" w:rsidRDefault="00693A9A" w:rsidP="00693A9A">
      <w:pPr>
        <w:spacing w:line="276" w:lineRule="auto"/>
        <w:jc w:val="center"/>
        <w:rPr>
          <w:ins w:id="127" w:author="Mohammed Koshak" w:date="2026-06-22T02:40:00Z" w16du:dateUtc="2026-06-21T23:40:00Z"/>
          <w:b/>
          <w:bCs/>
          <w:color w:val="1C1C1C"/>
          <w:lang w:val="en"/>
        </w:rPr>
      </w:pPr>
    </w:p>
    <w:p w14:paraId="039048FE" w14:textId="77777777" w:rsidR="00693A9A" w:rsidRPr="00822632" w:rsidRDefault="00693A9A" w:rsidP="00693A9A">
      <w:pPr>
        <w:spacing w:line="276" w:lineRule="auto"/>
        <w:jc w:val="center"/>
        <w:rPr>
          <w:ins w:id="128" w:author="Mohammed Koshak" w:date="2026-06-22T02:40:00Z" w16du:dateUtc="2026-06-21T23:40:00Z"/>
          <w:color w:val="1C1C1C"/>
          <w:rtl/>
        </w:rPr>
      </w:pPr>
    </w:p>
    <w:p w14:paraId="514CF989" w14:textId="77777777" w:rsidR="00693A9A" w:rsidRPr="00822632" w:rsidRDefault="00693A9A" w:rsidP="00693A9A">
      <w:pPr>
        <w:spacing w:line="276" w:lineRule="auto"/>
        <w:jc w:val="center"/>
        <w:rPr>
          <w:ins w:id="129" w:author="Mohammed Koshak" w:date="2026-06-22T02:40:00Z" w16du:dateUtc="2026-06-21T23:40:00Z"/>
          <w:color w:val="1C1C1C"/>
          <w:rtl/>
        </w:rPr>
      </w:pPr>
    </w:p>
    <w:p w14:paraId="110DDEA1" w14:textId="77777777" w:rsidR="00693A9A" w:rsidRPr="00822632" w:rsidRDefault="00693A9A" w:rsidP="00693A9A">
      <w:pPr>
        <w:spacing w:line="276" w:lineRule="auto"/>
        <w:jc w:val="center"/>
        <w:rPr>
          <w:ins w:id="130" w:author="Mohammed Koshak" w:date="2026-06-22T02:40:00Z" w16du:dateUtc="2026-06-21T23:40:00Z"/>
          <w:color w:val="1C1C1C"/>
          <w:rtl/>
        </w:rPr>
      </w:pPr>
    </w:p>
    <w:p w14:paraId="5C228281" w14:textId="77777777" w:rsidR="00693A9A" w:rsidRPr="00822632" w:rsidRDefault="00693A9A" w:rsidP="00693A9A">
      <w:pPr>
        <w:pBdr>
          <w:top w:val="nil"/>
          <w:left w:val="nil"/>
          <w:bottom w:val="nil"/>
          <w:right w:val="nil"/>
          <w:between w:val="nil"/>
          <w:bar w:val="nil"/>
        </w:pBdr>
        <w:bidi/>
        <w:spacing w:before="50" w:after="50"/>
        <w:ind w:left="-398" w:right="432"/>
        <w:jc w:val="center"/>
        <w:rPr>
          <w:ins w:id="131" w:author="Mohammed Koshak" w:date="2026-06-22T02:40:00Z" w16du:dateUtc="2026-06-21T23:40:00Z"/>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ins w:id="132" w:author="Mohammed Koshak" w:date="2026-06-22T02:40:00Z" w16du:dateUtc="2026-06-21T23:40:00Z">
        <w:r w:rsidRPr="00822632">
          <w:rPr>
            <w:color w:val="1C1C1C"/>
          </w:rPr>
          <w:t>Academic Year: 2026 AD</w:t>
        </w:r>
        <w:r w:rsidRPr="00822632">
          <w:rPr>
            <w:b/>
            <w:bCs/>
            <w:color w:val="1C1C1C"/>
            <w:rtl/>
          </w:rPr>
          <w:t> </w:t>
        </w:r>
        <w:r w:rsidRPr="00822632">
          <w:rPr>
            <w:b/>
            <w:bCs/>
            <w:color w:val="1C1C1C"/>
            <w:rtl/>
          </w:rPr>
          <w:br/>
        </w:r>
        <w:r w:rsidRPr="00822632">
          <w:rPr>
            <w:color w:val="1C1C1C"/>
            <w:rtl/>
          </w:rPr>
          <w:t xml:space="preserve">1447–1448 </w:t>
        </w:r>
        <w:r w:rsidRPr="00822632">
          <w:rPr>
            <w:color w:val="1C1C1C"/>
          </w:rPr>
          <w:t>AH</w:t>
        </w:r>
      </w:ins>
    </w:p>
    <w:p w14:paraId="32F57BA9" w14:textId="77777777" w:rsidR="00693A9A" w:rsidRDefault="00693A9A" w:rsidP="00693A9A">
      <w:pPr>
        <w:tabs>
          <w:tab w:val="left" w:pos="3666"/>
        </w:tabs>
        <w:bidi/>
        <w:spacing w:line="360" w:lineRule="auto"/>
        <w:jc w:val="center"/>
        <w:rPr>
          <w:ins w:id="133" w:author="Mohammed Koshak" w:date="2026-06-22T02:40:00Z" w16du:dateUtc="2026-06-21T23:40:00Z"/>
          <w:rFonts w:ascii="Traditional Arabic" w:eastAsia="Calibri" w:hAnsi="Traditional Arabic" w:cs="Traditional Arabic"/>
          <w:b/>
          <w:bCs/>
          <w:sz w:val="28"/>
          <w:szCs w:val="28"/>
          <w:rtl/>
          <w:lang w:bidi="ar-EG"/>
        </w:rPr>
      </w:pPr>
    </w:p>
    <w:p w14:paraId="0E95D259" w14:textId="77777777" w:rsidR="00693A9A" w:rsidRDefault="00693A9A" w:rsidP="00693A9A">
      <w:pPr>
        <w:tabs>
          <w:tab w:val="left" w:pos="3666"/>
        </w:tabs>
        <w:bidi/>
        <w:spacing w:line="360" w:lineRule="auto"/>
        <w:jc w:val="center"/>
        <w:rPr>
          <w:ins w:id="134" w:author="Mohammed Koshak" w:date="2026-06-22T02:40:00Z" w16du:dateUtc="2026-06-21T23:40:00Z"/>
          <w:rFonts w:ascii="Traditional Arabic" w:eastAsia="Calibri" w:hAnsi="Traditional Arabic" w:cs="Traditional Arabic"/>
          <w:b/>
          <w:bCs/>
          <w:sz w:val="28"/>
          <w:szCs w:val="28"/>
          <w:rtl/>
          <w:lang w:bidi="ar-EG"/>
        </w:rPr>
      </w:pPr>
    </w:p>
    <w:p w14:paraId="24B34C8B" w14:textId="77777777" w:rsidR="00693A9A" w:rsidRDefault="00693A9A" w:rsidP="00693A9A">
      <w:pPr>
        <w:tabs>
          <w:tab w:val="left" w:pos="3666"/>
        </w:tabs>
        <w:bidi/>
        <w:spacing w:line="360" w:lineRule="auto"/>
        <w:jc w:val="center"/>
        <w:rPr>
          <w:ins w:id="135" w:author="Mohammed Koshak" w:date="2026-06-22T02:40:00Z" w16du:dateUtc="2026-06-21T23:40:00Z"/>
          <w:rFonts w:ascii="Traditional Arabic" w:eastAsia="Calibri" w:hAnsi="Traditional Arabic" w:cs="Traditional Arabic"/>
          <w:b/>
          <w:bCs/>
          <w:sz w:val="28"/>
          <w:szCs w:val="28"/>
          <w:rtl/>
          <w:lang w:bidi="ar-EG"/>
        </w:rPr>
      </w:pPr>
    </w:p>
    <w:p w14:paraId="0D8C2A6B" w14:textId="77777777" w:rsidR="00693A9A" w:rsidRDefault="00693A9A" w:rsidP="00693A9A">
      <w:pPr>
        <w:tabs>
          <w:tab w:val="left" w:pos="3666"/>
        </w:tabs>
        <w:bidi/>
        <w:spacing w:line="360" w:lineRule="auto"/>
        <w:jc w:val="center"/>
        <w:rPr>
          <w:ins w:id="136" w:author="Mohammed Koshak" w:date="2026-06-22T02:40:00Z" w16du:dateUtc="2026-06-21T23:40:00Z"/>
          <w:rFonts w:ascii="Traditional Arabic" w:eastAsia="Calibri" w:hAnsi="Traditional Arabic" w:cs="Traditional Arabic"/>
          <w:b/>
          <w:bCs/>
          <w:sz w:val="28"/>
          <w:szCs w:val="28"/>
          <w:rtl/>
          <w:lang w:bidi="ar-EG"/>
        </w:rPr>
      </w:pPr>
    </w:p>
    <w:p w14:paraId="55440E02" w14:textId="77777777" w:rsidR="00693A9A" w:rsidRDefault="00693A9A" w:rsidP="00693A9A">
      <w:pPr>
        <w:tabs>
          <w:tab w:val="left" w:pos="3666"/>
        </w:tabs>
        <w:bidi/>
        <w:spacing w:line="360" w:lineRule="auto"/>
        <w:jc w:val="center"/>
        <w:rPr>
          <w:ins w:id="137" w:author="Mohammed Koshak" w:date="2026-06-22T02:40:00Z" w16du:dateUtc="2026-06-21T23:40:00Z"/>
          <w:rFonts w:ascii="Traditional Arabic" w:eastAsia="Calibri" w:hAnsi="Traditional Arabic" w:cs="Traditional Arabic"/>
          <w:b/>
          <w:bCs/>
          <w:sz w:val="28"/>
          <w:szCs w:val="28"/>
          <w:rtl/>
          <w:lang w:bidi="ar-EG"/>
        </w:rPr>
      </w:pPr>
    </w:p>
    <w:p w14:paraId="2EDA32FA" w14:textId="77777777" w:rsidR="00693A9A" w:rsidRDefault="00693A9A" w:rsidP="00693A9A">
      <w:pPr>
        <w:pBdr>
          <w:top w:val="nil"/>
          <w:left w:val="nil"/>
          <w:bottom w:val="nil"/>
          <w:right w:val="nil"/>
          <w:between w:val="nil"/>
          <w:bar w:val="nil"/>
        </w:pBdr>
        <w:bidi/>
        <w:spacing w:before="50" w:after="50"/>
        <w:ind w:left="-398" w:right="432"/>
        <w:rPr>
          <w:ins w:id="138" w:author="Mohammed Koshak" w:date="2026-06-22T02:40:00Z" w16du:dateUtc="2026-06-21T23:40:00Z"/>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3E268E8" w14:textId="77777777" w:rsidR="00693A9A" w:rsidRPr="00891865" w:rsidRDefault="00693A9A" w:rsidP="00693A9A">
      <w:pPr>
        <w:bidi/>
        <w:spacing w:line="360" w:lineRule="auto"/>
        <w:jc w:val="right"/>
        <w:rPr>
          <w:ins w:id="139" w:author="Mohammed Koshak" w:date="2026-06-22T02:40:00Z" w16du:dateUtc="2026-06-21T23:40:00Z"/>
          <w:rFonts w:asciiTheme="majorBidi" w:hAnsiTheme="majorBidi" w:cstheme="majorBidi"/>
          <w:sz w:val="28"/>
          <w:szCs w:val="28"/>
        </w:rPr>
      </w:pPr>
      <w:ins w:id="140" w:author="Mohammed Koshak" w:date="2026-06-22T02:40:00Z" w16du:dateUtc="2026-06-21T23:40:00Z">
        <w:r w:rsidRPr="00891865">
          <w:rPr>
            <w:rFonts w:asciiTheme="majorBidi" w:hAnsiTheme="majorBidi" w:cstheme="majorBidi"/>
            <w:noProof/>
            <w:sz w:val="28"/>
            <w:szCs w:val="28"/>
          </w:rPr>
          <w:drawing>
            <wp:inline distT="0" distB="0" distL="0" distR="0" wp14:anchorId="22F7E72E" wp14:editId="1B6C99F8">
              <wp:extent cx="1428750" cy="885423"/>
              <wp:effectExtent l="0" t="0" r="0" b="0"/>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2" t="27779" r="427" b="26923"/>
                      <a:stretch>
                        <a:fillRect/>
                      </a:stretch>
                    </pic:blipFill>
                    <pic:spPr bwMode="auto">
                      <a:xfrm>
                        <a:off x="0" y="0"/>
                        <a:ext cx="1451055" cy="899246"/>
                      </a:xfrm>
                      <a:prstGeom prst="rect">
                        <a:avLst/>
                      </a:prstGeom>
                      <a:noFill/>
                      <a:ln>
                        <a:noFill/>
                      </a:ln>
                    </pic:spPr>
                  </pic:pic>
                </a:graphicData>
              </a:graphic>
            </wp:inline>
          </w:drawing>
        </w:r>
        <w:r w:rsidRPr="00891865">
          <w:rPr>
            <w:rFonts w:asciiTheme="majorBidi" w:hAnsiTheme="majorBidi" w:cstheme="majorBidi"/>
            <w:b/>
            <w:sz w:val="28"/>
            <w:szCs w:val="28"/>
          </w:rPr>
          <w:br/>
        </w:r>
      </w:ins>
    </w:p>
    <w:p w14:paraId="1FDF35B8" w14:textId="77777777" w:rsidR="00693A9A" w:rsidRDefault="00693A9A" w:rsidP="00693A9A">
      <w:pPr>
        <w:pStyle w:val="paragraph"/>
        <w:bidi/>
        <w:spacing w:before="0" w:beforeAutospacing="0" w:after="0" w:afterAutospacing="0"/>
        <w:jc w:val="center"/>
        <w:textAlignment w:val="baseline"/>
        <w:rPr>
          <w:ins w:id="141" w:author="Mohammed Koshak" w:date="2026-06-22T02:40:00Z" w16du:dateUtc="2026-06-21T23:40:00Z"/>
          <w:sz w:val="18"/>
          <w:szCs w:val="18"/>
        </w:rPr>
      </w:pPr>
      <w:ins w:id="142" w:author="Mohammed Koshak" w:date="2026-06-22T02:40:00Z" w16du:dateUtc="2026-06-21T23:40:00Z">
        <w:r>
          <w:rPr>
            <w:rStyle w:val="normaltextrun"/>
            <w:b/>
            <w:bCs/>
            <w:sz w:val="28"/>
            <w:szCs w:val="28"/>
            <w:rtl/>
          </w:rPr>
          <w:t>هيئة المراجعة والاعتماد العلمي والمناقشة</w:t>
        </w:r>
        <w:r>
          <w:rPr>
            <w:rStyle w:val="scxw247763425"/>
            <w:sz w:val="28"/>
            <w:szCs w:val="28"/>
            <w:rtl/>
          </w:rPr>
          <w:t> </w:t>
        </w:r>
        <w:r>
          <w:rPr>
            <w:sz w:val="28"/>
            <w:szCs w:val="28"/>
            <w:rtl/>
          </w:rPr>
          <w:br/>
        </w:r>
        <w:r>
          <w:rPr>
            <w:rStyle w:val="eop"/>
            <w:sz w:val="28"/>
            <w:szCs w:val="28"/>
            <w:rtl/>
          </w:rPr>
          <w:t> </w:t>
        </w:r>
      </w:ins>
    </w:p>
    <w:p w14:paraId="511C987A" w14:textId="77777777" w:rsidR="00693A9A" w:rsidRDefault="00693A9A" w:rsidP="00693A9A">
      <w:pPr>
        <w:pStyle w:val="paragraph"/>
        <w:bidi/>
        <w:spacing w:before="0" w:beforeAutospacing="0" w:after="0" w:afterAutospacing="0"/>
        <w:jc w:val="center"/>
        <w:textAlignment w:val="baseline"/>
        <w:rPr>
          <w:ins w:id="143" w:author="Mohammed Koshak" w:date="2026-06-22T02:40:00Z" w16du:dateUtc="2026-06-21T23:40:00Z"/>
          <w:rStyle w:val="eop"/>
          <w:sz w:val="28"/>
          <w:szCs w:val="28"/>
          <w:rtl/>
        </w:rPr>
      </w:pPr>
      <w:ins w:id="144" w:author="Mohammed Koshak" w:date="2026-06-22T02:40:00Z" w16du:dateUtc="2026-06-21T23:40:00Z">
        <w:r>
          <w:rPr>
            <w:rStyle w:val="normaltextrun"/>
            <w:b/>
            <w:bCs/>
            <w:sz w:val="28"/>
            <w:szCs w:val="28"/>
            <w:rtl/>
          </w:rPr>
          <w:t>تمت الموافقة على هذه الرسالة من قبل لجنه المراجعة والاعتماد العلمي والمناقشة </w:t>
        </w:r>
        <w:r>
          <w:rPr>
            <w:rStyle w:val="eop"/>
            <w:sz w:val="28"/>
            <w:szCs w:val="28"/>
            <w:rtl/>
          </w:rPr>
          <w:t> </w:t>
        </w:r>
      </w:ins>
    </w:p>
    <w:p w14:paraId="511268D8" w14:textId="77777777" w:rsidR="00693A9A" w:rsidRDefault="00693A9A" w:rsidP="00693A9A">
      <w:pPr>
        <w:pStyle w:val="paragraph"/>
        <w:bidi/>
        <w:spacing w:before="0" w:beforeAutospacing="0" w:after="0" w:afterAutospacing="0"/>
        <w:jc w:val="center"/>
        <w:textAlignment w:val="baseline"/>
        <w:rPr>
          <w:ins w:id="145" w:author="Mohammed Koshak" w:date="2026-06-22T02:40:00Z" w16du:dateUtc="2026-06-21T23:40:00Z"/>
          <w:rStyle w:val="eop"/>
          <w:sz w:val="28"/>
          <w:szCs w:val="28"/>
          <w:rtl/>
        </w:rPr>
      </w:pPr>
    </w:p>
    <w:p w14:paraId="4A4D0F38" w14:textId="77777777" w:rsidR="00693A9A" w:rsidRDefault="00693A9A" w:rsidP="00693A9A">
      <w:pPr>
        <w:pStyle w:val="paragraph"/>
        <w:bidi/>
        <w:spacing w:before="0" w:beforeAutospacing="0" w:after="0" w:afterAutospacing="0"/>
        <w:jc w:val="center"/>
        <w:textAlignment w:val="baseline"/>
        <w:rPr>
          <w:ins w:id="146" w:author="Mohammed Koshak" w:date="2026-06-22T02:40:00Z" w16du:dateUtc="2026-06-21T23:40:00Z"/>
          <w:rStyle w:val="eop"/>
          <w:sz w:val="28"/>
          <w:szCs w:val="28"/>
          <w:rtl/>
        </w:rPr>
      </w:pPr>
    </w:p>
    <w:p w14:paraId="094DAEA4" w14:textId="77777777" w:rsidR="00693A9A" w:rsidRDefault="00693A9A" w:rsidP="00693A9A">
      <w:pPr>
        <w:pStyle w:val="paragraph"/>
        <w:bidi/>
        <w:spacing w:before="0" w:beforeAutospacing="0" w:after="0" w:afterAutospacing="0"/>
        <w:jc w:val="center"/>
        <w:textAlignment w:val="baseline"/>
        <w:rPr>
          <w:ins w:id="147" w:author="Mohammed Koshak" w:date="2026-06-22T02:40:00Z" w16du:dateUtc="2026-06-21T23:40:00Z"/>
          <w:rStyle w:val="eop"/>
          <w:sz w:val="28"/>
          <w:szCs w:val="28"/>
          <w:rtl/>
        </w:rPr>
      </w:pPr>
    </w:p>
    <w:p w14:paraId="04316E26" w14:textId="77777777" w:rsidR="00693A9A" w:rsidRDefault="00693A9A" w:rsidP="00693A9A">
      <w:pPr>
        <w:pStyle w:val="paragraph"/>
        <w:bidi/>
        <w:spacing w:before="0" w:beforeAutospacing="0" w:after="0" w:afterAutospacing="0"/>
        <w:jc w:val="center"/>
        <w:textAlignment w:val="baseline"/>
        <w:rPr>
          <w:ins w:id="148" w:author="Mohammed Koshak" w:date="2026-06-22T02:40:00Z" w16du:dateUtc="2026-06-21T23:40:00Z"/>
          <w:sz w:val="18"/>
          <w:szCs w:val="18"/>
          <w:rtl/>
        </w:rPr>
      </w:pPr>
    </w:p>
    <w:p w14:paraId="775B4D7E" w14:textId="77777777" w:rsidR="00693A9A" w:rsidRDefault="00693A9A" w:rsidP="00693A9A">
      <w:pPr>
        <w:pStyle w:val="paragraph"/>
        <w:bidi/>
        <w:spacing w:before="0" w:beforeAutospacing="0" w:after="0" w:afterAutospacing="0"/>
        <w:textAlignment w:val="baseline"/>
        <w:rPr>
          <w:ins w:id="149" w:author="Mohammed Koshak" w:date="2026-06-22T02:40:00Z" w16du:dateUtc="2026-06-21T23:40:00Z"/>
          <w:rStyle w:val="scxw247763425"/>
          <w:sz w:val="28"/>
          <w:szCs w:val="28"/>
          <w:rtl/>
        </w:rPr>
      </w:pPr>
      <w:ins w:id="150" w:author="Mohammed Koshak" w:date="2026-06-22T02:40:00Z" w16du:dateUtc="2026-06-21T23:40:00Z">
        <w:r>
          <w:rPr>
            <w:rStyle w:val="scxw247763425"/>
            <w:rFonts w:ascii="Calibri" w:hAnsi="Calibri" w:cs="Calibri"/>
            <w:rtl/>
          </w:rPr>
          <w:t> </w:t>
        </w:r>
        <w:r>
          <w:rPr>
            <w:rFonts w:ascii="Calibri" w:hAnsi="Calibri" w:cs="Calibri"/>
            <w:rtl/>
          </w:rPr>
          <w:br/>
        </w:r>
        <w:r>
          <w:rPr>
            <w:rStyle w:val="normaltextrun"/>
            <w:b/>
            <w:bCs/>
            <w:sz w:val="28"/>
            <w:szCs w:val="28"/>
            <w:rtl/>
          </w:rPr>
          <w:t>لجنه المراجعة والاعتماد العلمي:</w:t>
        </w:r>
        <w:r>
          <w:rPr>
            <w:rStyle w:val="scxw247763425"/>
            <w:sz w:val="28"/>
            <w:szCs w:val="28"/>
            <w:rtl/>
          </w:rPr>
          <w:t> </w:t>
        </w:r>
      </w:ins>
    </w:p>
    <w:p w14:paraId="04B8C2A1" w14:textId="77777777" w:rsidR="00693A9A" w:rsidRDefault="00693A9A" w:rsidP="00693A9A">
      <w:pPr>
        <w:pStyle w:val="paragraph"/>
        <w:bidi/>
        <w:spacing w:before="0" w:beforeAutospacing="0" w:after="0" w:afterAutospacing="0"/>
        <w:textAlignment w:val="baseline"/>
        <w:rPr>
          <w:ins w:id="151" w:author="Mohammed Koshak" w:date="2026-06-22T02:40:00Z" w16du:dateUtc="2026-06-21T23:40:00Z"/>
          <w:rStyle w:val="scxw247763425"/>
          <w:rFonts w:ascii="Arial" w:hAnsi="Arial" w:cs="Arial"/>
          <w:sz w:val="28"/>
          <w:szCs w:val="28"/>
          <w:rtl/>
        </w:rPr>
      </w:pPr>
      <w:ins w:id="152" w:author="Mohammed Koshak" w:date="2026-06-22T02:40:00Z" w16du:dateUtc="2026-06-21T23:40:00Z">
        <w:r>
          <w:rPr>
            <w:sz w:val="28"/>
            <w:szCs w:val="28"/>
            <w:rtl/>
          </w:rPr>
          <w:br/>
        </w:r>
        <w:r>
          <w:rPr>
            <w:rStyle w:val="normaltextrun"/>
            <w:b/>
            <w:bCs/>
            <w:sz w:val="28"/>
            <w:szCs w:val="28"/>
            <w:rtl/>
          </w:rPr>
          <w:t>السيد الدكتور /   </w:t>
        </w:r>
        <w:r>
          <w:rPr>
            <w:rStyle w:val="normaltextrun"/>
            <w:rFonts w:ascii="Calibri" w:hAnsi="Calibri" w:cs="Calibri"/>
            <w:sz w:val="28"/>
            <w:szCs w:val="28"/>
            <w:rtl/>
          </w:rPr>
          <w:t> </w:t>
        </w:r>
      </w:ins>
    </w:p>
    <w:p w14:paraId="3F0F44AC" w14:textId="77777777" w:rsidR="00693A9A" w:rsidRDefault="00693A9A" w:rsidP="00693A9A">
      <w:pPr>
        <w:pStyle w:val="paragraph"/>
        <w:bidi/>
        <w:spacing w:before="0" w:beforeAutospacing="0" w:after="0" w:afterAutospacing="0"/>
        <w:textAlignment w:val="baseline"/>
        <w:rPr>
          <w:ins w:id="153" w:author="Mohammed Koshak" w:date="2026-06-22T02:40:00Z" w16du:dateUtc="2026-06-21T23:40:00Z"/>
          <w:rStyle w:val="scxw247763425"/>
          <w:rFonts w:ascii="Arial" w:hAnsi="Arial" w:cs="Arial"/>
          <w:sz w:val="28"/>
          <w:szCs w:val="28"/>
          <w:rtl/>
        </w:rPr>
      </w:pPr>
    </w:p>
    <w:p w14:paraId="47CA5E70" w14:textId="77777777" w:rsidR="00693A9A" w:rsidRDefault="00693A9A" w:rsidP="00693A9A">
      <w:pPr>
        <w:pStyle w:val="paragraph"/>
        <w:bidi/>
        <w:spacing w:before="0" w:beforeAutospacing="0" w:after="0" w:afterAutospacing="0"/>
        <w:textAlignment w:val="baseline"/>
        <w:rPr>
          <w:ins w:id="154" w:author="Mohammed Koshak" w:date="2026-06-22T02:40:00Z" w16du:dateUtc="2026-06-21T23:40:00Z"/>
          <w:rStyle w:val="scxw247763425"/>
          <w:rFonts w:ascii="Arial" w:hAnsi="Arial" w:cs="Arial"/>
          <w:sz w:val="28"/>
          <w:szCs w:val="28"/>
          <w:rtl/>
        </w:rPr>
      </w:pPr>
    </w:p>
    <w:p w14:paraId="3995D45E" w14:textId="77777777" w:rsidR="00693A9A" w:rsidRDefault="00693A9A" w:rsidP="00693A9A">
      <w:pPr>
        <w:pStyle w:val="paragraph"/>
        <w:bidi/>
        <w:spacing w:before="0" w:beforeAutospacing="0" w:after="0" w:afterAutospacing="0"/>
        <w:textAlignment w:val="baseline"/>
        <w:rPr>
          <w:ins w:id="155" w:author="Mohammed Koshak" w:date="2026-06-22T02:40:00Z" w16du:dateUtc="2026-06-21T23:40:00Z"/>
          <w:rStyle w:val="eop"/>
          <w:sz w:val="28"/>
          <w:szCs w:val="28"/>
          <w:rtl/>
        </w:rPr>
      </w:pPr>
      <w:ins w:id="156" w:author="Mohammed Koshak" w:date="2026-06-22T02:40:00Z" w16du:dateUtc="2026-06-21T23:40:00Z">
        <w:r>
          <w:rPr>
            <w:rFonts w:ascii="Arial" w:hAnsi="Arial" w:cs="Arial"/>
            <w:sz w:val="28"/>
            <w:szCs w:val="28"/>
            <w:rtl/>
          </w:rPr>
          <w:br/>
        </w:r>
        <w:r>
          <w:rPr>
            <w:rStyle w:val="normaltextrun"/>
            <w:b/>
            <w:bCs/>
            <w:sz w:val="28"/>
            <w:szCs w:val="28"/>
            <w:rtl/>
          </w:rPr>
          <w:t>لجنة المناقشة:</w:t>
        </w:r>
        <w:r>
          <w:rPr>
            <w:rStyle w:val="eop"/>
            <w:sz w:val="28"/>
            <w:szCs w:val="28"/>
            <w:rtl/>
          </w:rPr>
          <w:t> </w:t>
        </w:r>
      </w:ins>
    </w:p>
    <w:p w14:paraId="4400E048" w14:textId="77777777" w:rsidR="00693A9A" w:rsidRDefault="00693A9A" w:rsidP="00693A9A">
      <w:pPr>
        <w:pStyle w:val="paragraph"/>
        <w:bidi/>
        <w:spacing w:before="0" w:beforeAutospacing="0" w:after="0" w:afterAutospacing="0"/>
        <w:textAlignment w:val="baseline"/>
        <w:rPr>
          <w:ins w:id="157" w:author="Mohammed Koshak" w:date="2026-06-22T02:40:00Z" w16du:dateUtc="2026-06-21T23:40:00Z"/>
          <w:rStyle w:val="eop"/>
          <w:sz w:val="28"/>
          <w:szCs w:val="28"/>
          <w:rtl/>
        </w:rPr>
      </w:pPr>
    </w:p>
    <w:p w14:paraId="70A90498" w14:textId="77777777" w:rsidR="00693A9A" w:rsidRDefault="00693A9A" w:rsidP="00693A9A">
      <w:pPr>
        <w:pStyle w:val="paragraph"/>
        <w:bidi/>
        <w:spacing w:before="0" w:beforeAutospacing="0" w:after="0" w:afterAutospacing="0"/>
        <w:textAlignment w:val="baseline"/>
        <w:rPr>
          <w:ins w:id="158" w:author="Mohammed Koshak" w:date="2026-06-22T02:40:00Z" w16du:dateUtc="2026-06-21T23:40:00Z"/>
          <w:sz w:val="18"/>
          <w:szCs w:val="18"/>
          <w:rtl/>
        </w:rPr>
      </w:pPr>
    </w:p>
    <w:p w14:paraId="1F221E47" w14:textId="77777777" w:rsidR="00693A9A" w:rsidRDefault="00693A9A" w:rsidP="00693A9A">
      <w:pPr>
        <w:pStyle w:val="paragraph"/>
        <w:numPr>
          <w:ilvl w:val="0"/>
          <w:numId w:val="113"/>
        </w:numPr>
        <w:bidi/>
        <w:spacing w:before="0" w:beforeAutospacing="0" w:after="0" w:afterAutospacing="0"/>
        <w:ind w:left="0" w:firstLine="0"/>
        <w:textAlignment w:val="baseline"/>
        <w:rPr>
          <w:ins w:id="159" w:author="Mohammed Koshak" w:date="2026-06-22T02:40:00Z" w16du:dateUtc="2026-06-21T23:40:00Z"/>
          <w:sz w:val="28"/>
          <w:szCs w:val="28"/>
          <w:rtl/>
        </w:rPr>
      </w:pPr>
      <w:ins w:id="160" w:author="Mohammed Koshak" w:date="2026-06-22T02:40:00Z" w16du:dateUtc="2026-06-21T23:40:00Z">
        <w:r>
          <w:rPr>
            <w:rStyle w:val="normaltextrun"/>
            <w:sz w:val="28"/>
            <w:szCs w:val="28"/>
            <w:rtl/>
          </w:rPr>
          <w:t>- </w:t>
        </w:r>
        <w:r>
          <w:rPr>
            <w:rStyle w:val="normaltextrun"/>
            <w:b/>
            <w:bCs/>
            <w:sz w:val="28"/>
            <w:szCs w:val="28"/>
            <w:rtl/>
          </w:rPr>
          <w:t>السيد الدكتور /   </w:t>
        </w:r>
        <w:r>
          <w:rPr>
            <w:rStyle w:val="normaltextrun"/>
            <w:rFonts w:ascii="Calibri" w:hAnsi="Calibri" w:cs="Calibri"/>
            <w:sz w:val="28"/>
            <w:szCs w:val="28"/>
            <w:rtl/>
          </w:rPr>
          <w:t> </w:t>
        </w:r>
      </w:ins>
    </w:p>
    <w:p w14:paraId="7AF0425C" w14:textId="77777777" w:rsidR="00693A9A" w:rsidRDefault="00693A9A" w:rsidP="00693A9A">
      <w:pPr>
        <w:pStyle w:val="paragraph"/>
        <w:numPr>
          <w:ilvl w:val="0"/>
          <w:numId w:val="114"/>
        </w:numPr>
        <w:bidi/>
        <w:spacing w:before="0" w:beforeAutospacing="0" w:after="0" w:afterAutospacing="0"/>
        <w:ind w:left="0" w:firstLine="0"/>
        <w:textAlignment w:val="baseline"/>
        <w:rPr>
          <w:ins w:id="161" w:author="Mohammed Koshak" w:date="2026-06-22T02:40:00Z" w16du:dateUtc="2026-06-21T23:40:00Z"/>
          <w:sz w:val="28"/>
          <w:szCs w:val="28"/>
          <w:rtl/>
        </w:rPr>
      </w:pPr>
      <w:ins w:id="162" w:author="Mohammed Koshak" w:date="2026-06-22T02:40:00Z" w16du:dateUtc="2026-06-21T23:40:00Z">
        <w:r>
          <w:rPr>
            <w:rStyle w:val="normaltextrun"/>
            <w:sz w:val="28"/>
            <w:szCs w:val="28"/>
            <w:rtl/>
          </w:rPr>
          <w:t>- </w:t>
        </w:r>
        <w:r>
          <w:rPr>
            <w:rStyle w:val="normaltextrun"/>
            <w:b/>
            <w:bCs/>
            <w:sz w:val="28"/>
            <w:szCs w:val="28"/>
            <w:rtl/>
          </w:rPr>
          <w:t>السيد الدكتور /   </w:t>
        </w:r>
        <w:r>
          <w:rPr>
            <w:rStyle w:val="normaltextrun"/>
            <w:rFonts w:ascii="Calibri" w:hAnsi="Calibri" w:cs="Calibri"/>
            <w:sz w:val="28"/>
            <w:szCs w:val="28"/>
            <w:rtl/>
          </w:rPr>
          <w:t> </w:t>
        </w:r>
      </w:ins>
    </w:p>
    <w:p w14:paraId="6E2EC8F1" w14:textId="77777777" w:rsidR="00693A9A" w:rsidRDefault="00693A9A" w:rsidP="00693A9A">
      <w:pPr>
        <w:pStyle w:val="paragraph"/>
        <w:numPr>
          <w:ilvl w:val="0"/>
          <w:numId w:val="115"/>
        </w:numPr>
        <w:bidi/>
        <w:spacing w:before="0" w:beforeAutospacing="0" w:after="0" w:afterAutospacing="0"/>
        <w:ind w:left="0" w:firstLine="0"/>
        <w:textAlignment w:val="baseline"/>
        <w:rPr>
          <w:ins w:id="163" w:author="Mohammed Koshak" w:date="2026-06-22T02:40:00Z" w16du:dateUtc="2026-06-21T23:40:00Z"/>
          <w:sz w:val="28"/>
          <w:szCs w:val="28"/>
          <w:rtl/>
        </w:rPr>
      </w:pPr>
      <w:ins w:id="164" w:author="Mohammed Koshak" w:date="2026-06-22T02:40:00Z" w16du:dateUtc="2026-06-21T23:40:00Z">
        <w:r>
          <w:rPr>
            <w:rStyle w:val="normaltextrun"/>
            <w:sz w:val="28"/>
            <w:szCs w:val="28"/>
            <w:rtl/>
          </w:rPr>
          <w:t>- </w:t>
        </w:r>
        <w:r>
          <w:rPr>
            <w:rStyle w:val="normaltextrun"/>
            <w:b/>
            <w:bCs/>
            <w:sz w:val="28"/>
            <w:szCs w:val="28"/>
            <w:rtl/>
          </w:rPr>
          <w:t>السيد الدكتور /   </w:t>
        </w:r>
      </w:ins>
    </w:p>
    <w:p w14:paraId="13DFB9C5" w14:textId="77777777" w:rsidR="00693A9A" w:rsidRDefault="00693A9A" w:rsidP="00693A9A">
      <w:pPr>
        <w:pStyle w:val="paragraph"/>
        <w:bidi/>
        <w:spacing w:before="0" w:beforeAutospacing="0" w:after="0" w:afterAutospacing="0"/>
        <w:jc w:val="center"/>
        <w:textAlignment w:val="baseline"/>
        <w:rPr>
          <w:ins w:id="165" w:author="Mohammed Koshak" w:date="2026-06-22T02:40:00Z" w16du:dateUtc="2026-06-21T23:40:00Z"/>
          <w:rStyle w:val="eop"/>
          <w:sz w:val="28"/>
          <w:szCs w:val="28"/>
          <w:rtl/>
        </w:rPr>
      </w:pPr>
    </w:p>
    <w:p w14:paraId="08E6638E" w14:textId="77777777" w:rsidR="00693A9A" w:rsidRDefault="00693A9A" w:rsidP="00693A9A">
      <w:pPr>
        <w:bidi/>
        <w:spacing w:line="360" w:lineRule="auto"/>
        <w:rPr>
          <w:ins w:id="166" w:author="Mohammed Koshak" w:date="2026-06-22T02:40:00Z" w16du:dateUtc="2026-06-21T23:40:00Z"/>
          <w:rFonts w:asciiTheme="majorBidi" w:hAnsiTheme="majorBidi" w:cstheme="majorBidi"/>
          <w:sz w:val="28"/>
          <w:szCs w:val="28"/>
          <w:rtl/>
        </w:rPr>
      </w:pPr>
    </w:p>
    <w:p w14:paraId="0985FFC7" w14:textId="77777777" w:rsidR="00693A9A" w:rsidRPr="00891865" w:rsidRDefault="00693A9A" w:rsidP="00693A9A">
      <w:pPr>
        <w:bidi/>
        <w:spacing w:line="360" w:lineRule="auto"/>
        <w:jc w:val="center"/>
        <w:rPr>
          <w:ins w:id="167" w:author="Mohammed Koshak" w:date="2026-06-22T02:40:00Z" w16du:dateUtc="2026-06-21T23:40:00Z"/>
          <w:rFonts w:asciiTheme="majorBidi" w:hAnsiTheme="majorBidi" w:cstheme="majorBidi"/>
          <w:sz w:val="28"/>
          <w:szCs w:val="28"/>
          <w:rtl/>
        </w:rPr>
      </w:pPr>
      <w:ins w:id="168" w:author="Mohammed Koshak" w:date="2026-06-22T02:40:00Z" w16du:dateUtc="2026-06-21T23:40:00Z">
        <w:r>
          <w:rPr>
            <w:rFonts w:asciiTheme="majorBidi" w:hAnsiTheme="majorBidi" w:cstheme="majorBidi"/>
            <w:noProof/>
            <w:sz w:val="28"/>
            <w:szCs w:val="28"/>
            <w:rtl/>
          </w:rPr>
          <mc:AlternateContent>
            <mc:Choice Requires="wps">
              <w:drawing>
                <wp:anchor distT="0" distB="0" distL="114300" distR="114300" simplePos="0" relativeHeight="251667456" behindDoc="0" locked="0" layoutInCell="1" allowOverlap="1" wp14:anchorId="305B72CC" wp14:editId="3F4FBC53">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80E8005" w14:textId="77777777" w:rsidR="00693A9A" w:rsidRPr="00AB56C6" w:rsidRDefault="00693A9A" w:rsidP="00693A9A">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5B72CC" id="Rectangle 1" o:spid="_x0000_s1029" style="position:absolute;left:0;text-align:left;margin-left:-24pt;margin-top:34.6pt;width:216.6pt;height:99.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" fillcolor="white [3201]" strokecolor="white [3212]" strokeweight="2pt">
                  <v:textbox>
                    <w:txbxContent>
                      <w:p w14:paraId="780E8005" w14:textId="77777777" w:rsidR="00693A9A" w:rsidRPr="00AB56C6" w:rsidRDefault="00693A9A" w:rsidP="00693A9A">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ins>
    </w:p>
    <w:p w14:paraId="74B229D1" w14:textId="77777777" w:rsidR="00693A9A" w:rsidRPr="00891865" w:rsidRDefault="00693A9A" w:rsidP="00693A9A">
      <w:pPr>
        <w:bidi/>
        <w:spacing w:line="360" w:lineRule="auto"/>
        <w:jc w:val="center"/>
        <w:rPr>
          <w:ins w:id="169" w:author="Mohammed Koshak" w:date="2026-06-22T02:40:00Z" w16du:dateUtc="2026-06-21T23:40:00Z"/>
          <w:rFonts w:asciiTheme="majorBidi" w:hAnsiTheme="majorBidi" w:cstheme="majorBidi"/>
          <w:b/>
          <w:bCs/>
          <w:sz w:val="28"/>
          <w:szCs w:val="28"/>
          <w:rtl/>
        </w:rPr>
      </w:pPr>
      <w:ins w:id="170" w:author="Mohammed Koshak" w:date="2026-06-22T02:40:00Z" w16du:dateUtc="2026-06-21T23:40:00Z">
        <w:r>
          <w:rPr>
            <w:rFonts w:asciiTheme="majorBidi" w:hAnsiTheme="majorBidi" w:cstheme="majorBidi"/>
            <w:noProof/>
            <w:sz w:val="28"/>
            <w:szCs w:val="28"/>
            <w:rtl/>
          </w:rPr>
          <mc:AlternateContent>
            <mc:Choice Requires="wps">
              <w:drawing>
                <wp:anchor distT="0" distB="0" distL="114300" distR="114300" simplePos="0" relativeHeight="251668480" behindDoc="0" locked="0" layoutInCell="1" allowOverlap="1" wp14:anchorId="70F8892D" wp14:editId="09B37910">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F522C76" w14:textId="77777777" w:rsidR="00693A9A" w:rsidRPr="00AB56C6" w:rsidRDefault="00693A9A" w:rsidP="00693A9A">
                              <w:pPr>
                                <w:jc w:val="center"/>
                                <w:rPr>
                                  <w:b/>
                                  <w:bCs/>
                                  <w:sz w:val="28"/>
                                  <w:szCs w:val="28"/>
                                  <w:rtl/>
                                  <w:lang w:bidi="ar-EG"/>
                                </w:rPr>
                              </w:pPr>
                              <w:r w:rsidRPr="00AB56C6">
                                <w:rPr>
                                  <w:rFonts w:hint="cs"/>
                                  <w:b/>
                                  <w:bCs/>
                                  <w:sz w:val="28"/>
                                  <w:szCs w:val="28"/>
                                  <w:rtl/>
                                  <w:lang w:bidi="ar-EG"/>
                                </w:rPr>
                                <w:t xml:space="preserve">مدير برنامج الدكتوراة </w:t>
                              </w:r>
                            </w:p>
                            <w:p w14:paraId="6E809364" w14:textId="77777777" w:rsidR="00693A9A" w:rsidRPr="00AB56C6" w:rsidRDefault="00693A9A" w:rsidP="00693A9A">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F8892D" id="_x0000_s1030" style="position:absolute;left:0;text-align:left;margin-left:294.6pt;margin-top:.45pt;width:216.6pt;height:99.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" fillcolor="white [3201]" strokecolor="white [3212]" strokeweight="2pt">
                  <v:textbox>
                    <w:txbxContent>
                      <w:p w14:paraId="5F522C76" w14:textId="77777777" w:rsidR="00693A9A" w:rsidRPr="00AB56C6" w:rsidRDefault="00693A9A" w:rsidP="00693A9A">
                        <w:pPr>
                          <w:jc w:val="center"/>
                          <w:rPr>
                            <w:b/>
                            <w:bCs/>
                            <w:sz w:val="28"/>
                            <w:szCs w:val="28"/>
                            <w:rtl/>
                            <w:lang w:bidi="ar-EG"/>
                          </w:rPr>
                        </w:pPr>
                        <w:r w:rsidRPr="00AB56C6">
                          <w:rPr>
                            <w:rFonts w:hint="cs"/>
                            <w:b/>
                            <w:bCs/>
                            <w:sz w:val="28"/>
                            <w:szCs w:val="28"/>
                            <w:rtl/>
                            <w:lang w:bidi="ar-EG"/>
                          </w:rPr>
                          <w:t xml:space="preserve">مدير برنامج الدكتوراة </w:t>
                        </w:r>
                      </w:p>
                      <w:p w14:paraId="6E809364" w14:textId="77777777" w:rsidR="00693A9A" w:rsidRPr="00AB56C6" w:rsidRDefault="00693A9A" w:rsidP="00693A9A">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sz w:val="28"/>
            <w:szCs w:val="28"/>
            <w:rtl/>
          </w:rPr>
          <w:t xml:space="preserve">   </w:t>
        </w:r>
        <w:r w:rsidRPr="00891865">
          <w:rPr>
            <w:rFonts w:asciiTheme="majorBidi" w:hAnsiTheme="majorBidi" w:cstheme="majorBidi" w:hint="cs"/>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ins>
    </w:p>
    <w:p w14:paraId="71FB1D6D" w14:textId="77777777" w:rsidR="00693A9A" w:rsidRPr="00891865" w:rsidRDefault="00693A9A" w:rsidP="00693A9A">
      <w:pPr>
        <w:bidi/>
        <w:spacing w:line="360" w:lineRule="auto"/>
        <w:rPr>
          <w:ins w:id="171" w:author="Mohammed Koshak" w:date="2026-06-22T02:40:00Z" w16du:dateUtc="2026-06-21T23:40:00Z"/>
          <w:rFonts w:asciiTheme="majorBidi" w:hAnsiTheme="majorBidi" w:cstheme="majorBidi"/>
          <w:b/>
          <w:bCs/>
          <w:sz w:val="28"/>
          <w:szCs w:val="28"/>
          <w:rtl/>
        </w:rPr>
      </w:pPr>
      <w:ins w:id="172" w:author="Mohammed Koshak" w:date="2026-06-22T02:40:00Z" w16du:dateUtc="2026-06-21T23:40:00Z">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Pr="00891865">
          <w:rPr>
            <w:rFonts w:asciiTheme="majorBidi" w:hAnsiTheme="majorBidi" w:cstheme="majorBidi"/>
            <w:b/>
            <w:bCs/>
            <w:sz w:val="28"/>
            <w:szCs w:val="28"/>
            <w:rtl/>
          </w:rPr>
          <w:t xml:space="preserve">        </w:t>
        </w:r>
      </w:ins>
    </w:p>
    <w:p w14:paraId="49A4CB05" w14:textId="77777777" w:rsidR="00693A9A" w:rsidRDefault="00693A9A" w:rsidP="00693A9A">
      <w:pPr>
        <w:pStyle w:val="paragraph"/>
        <w:bidi/>
        <w:spacing w:before="0" w:beforeAutospacing="0" w:after="0" w:afterAutospacing="0"/>
        <w:jc w:val="center"/>
        <w:textAlignment w:val="baseline"/>
        <w:rPr>
          <w:ins w:id="173" w:author="Mohammed Koshak" w:date="2026-06-22T02:40:00Z" w16du:dateUtc="2026-06-21T23:40:00Z"/>
          <w:sz w:val="18"/>
          <w:szCs w:val="18"/>
          <w:rtl/>
        </w:rPr>
      </w:pPr>
      <w:ins w:id="174" w:author="Mohammed Koshak" w:date="2026-06-22T02:40:00Z" w16du:dateUtc="2026-06-21T23:40:00Z">
        <w:r>
          <w:rPr>
            <w:rStyle w:val="eop"/>
            <w:sz w:val="28"/>
            <w:szCs w:val="28"/>
            <w:rtl/>
          </w:rPr>
          <w:t> </w:t>
        </w:r>
      </w:ins>
    </w:p>
    <w:p w14:paraId="520D525C" w14:textId="77777777" w:rsidR="00693A9A" w:rsidRDefault="00693A9A" w:rsidP="00693A9A">
      <w:pPr>
        <w:rPr>
          <w:ins w:id="175" w:author="Mohammed Koshak" w:date="2026-06-22T02:40:00Z" w16du:dateUtc="2026-06-21T23:40:00Z"/>
        </w:rPr>
      </w:pPr>
    </w:p>
    <w:p w14:paraId="61364AF3" w14:textId="77777777" w:rsidR="00AD6803" w:rsidDel="005F0753" w:rsidRDefault="00AD6803">
      <w:pPr>
        <w:pStyle w:val="Title"/>
        <w:bidi/>
        <w:rPr>
          <w:del w:id="176" w:author="Mohammed Koshak" w:date="2026-04-24T14:50:00Z" w16du:dateUtc="2026-04-24T11:50:00Z"/>
          <w:b/>
          <w:bCs/>
        </w:rPr>
      </w:pPr>
    </w:p>
    <w:p w14:paraId="18348793" w14:textId="77777777" w:rsidR="005F0753" w:rsidRDefault="005F0753" w:rsidP="005F0753">
      <w:pPr>
        <w:bidi/>
        <w:rPr>
          <w:ins w:id="177" w:author="Mohammed Koshak" w:date="2026-06-22T02:46:00Z" w16du:dateUtc="2026-06-21T23:46:00Z"/>
        </w:rPr>
      </w:pPr>
    </w:p>
    <w:p w14:paraId="6C1BFC14" w14:textId="77777777" w:rsidR="005F0753" w:rsidRDefault="005F0753" w:rsidP="005F0753">
      <w:pPr>
        <w:bidi/>
        <w:rPr>
          <w:ins w:id="178" w:author="Mohammed Koshak" w:date="2026-06-22T02:46:00Z" w16du:dateUtc="2026-06-21T23:46:00Z"/>
        </w:rPr>
      </w:pPr>
    </w:p>
    <w:p w14:paraId="647FB3C8" w14:textId="77777777" w:rsidR="005F0753" w:rsidRDefault="005F0753" w:rsidP="005F0753">
      <w:pPr>
        <w:bidi/>
        <w:rPr>
          <w:ins w:id="179" w:author="Mohammed Koshak" w:date="2026-06-22T02:46:00Z" w16du:dateUtc="2026-06-21T23:46:00Z"/>
        </w:rPr>
      </w:pPr>
    </w:p>
    <w:p w14:paraId="41ABEAAB" w14:textId="77777777" w:rsidR="005F0753" w:rsidRPr="005F0753" w:rsidRDefault="005F0753" w:rsidP="005F0753">
      <w:pPr>
        <w:bidi/>
        <w:rPr>
          <w:ins w:id="180" w:author="Mohammed Koshak" w:date="2026-06-22T02:46:00Z" w16du:dateUtc="2026-06-21T23:46:00Z"/>
          <w:rPrChange w:id="181" w:author="Mohammed Koshak" w:date="2026-06-22T02:46:00Z" w16du:dateUtc="2026-06-21T23:46:00Z">
            <w:rPr>
              <w:ins w:id="182" w:author="Mohammed Koshak" w:date="2026-06-22T02:46:00Z" w16du:dateUtc="2026-06-21T23:46:00Z"/>
              <w:b/>
              <w:bCs/>
            </w:rPr>
          </w:rPrChange>
        </w:rPr>
        <w:pPrChange w:id="183" w:author="Mohammed Koshak" w:date="2026-06-22T02:46:00Z" w16du:dateUtc="2026-06-21T23:46:00Z">
          <w:pPr>
            <w:bidi/>
            <w:spacing w:line="480" w:lineRule="auto"/>
            <w:jc w:val="center"/>
          </w:pPr>
        </w:pPrChange>
      </w:pPr>
    </w:p>
    <w:p w14:paraId="5E7A6827" w14:textId="2B5E0E03" w:rsidR="00110206" w:rsidRPr="00EA6B6F" w:rsidDel="00C90D4B" w:rsidRDefault="00110206">
      <w:pPr>
        <w:pStyle w:val="Title"/>
        <w:bidi/>
        <w:rPr>
          <w:del w:id="184" w:author="Mohammed Koshak" w:date="2026-04-24T14:49:00Z" w16du:dateUtc="2026-04-24T11:49:00Z"/>
          <w:rFonts w:ascii="Times New Roman" w:hAnsi="Times New Roman" w:cs="Times New Roman"/>
          <w:b/>
          <w:bCs/>
          <w:sz w:val="24"/>
          <w:szCs w:val="24"/>
        </w:rPr>
        <w:pPrChange w:id="185" w:author="Mohammed Koshak" w:date="2026-04-24T14:50:00Z" w16du:dateUtc="2026-04-24T11:50:00Z">
          <w:pPr>
            <w:pStyle w:val="Title"/>
            <w:bidi/>
            <w:jc w:val="center"/>
          </w:pPr>
        </w:pPrChange>
      </w:pPr>
    </w:p>
    <w:p w14:paraId="7C758B1A" w14:textId="2582380B" w:rsidR="004A5F62" w:rsidRPr="00EA6B6F" w:rsidDel="00BF02D5" w:rsidRDefault="003E306D">
      <w:pPr>
        <w:pStyle w:val="Title"/>
        <w:bidi/>
        <w:rPr>
          <w:moveFrom w:id="186" w:author="Mohammed Koshak" w:date="2026-04-24T15:57:00Z" w16du:dateUtc="2026-04-24T12:57:00Z"/>
          <w:rFonts w:ascii="Times New Roman" w:hAnsi="Times New Roman" w:cs="Times New Roman"/>
          <w:b/>
          <w:bCs/>
          <w:rtl/>
        </w:rPr>
        <w:pPrChange w:id="187" w:author="Mohammed Koshak" w:date="2026-04-24T14:50:00Z" w16du:dateUtc="2026-04-24T11:50:00Z">
          <w:pPr>
            <w:pStyle w:val="Title"/>
            <w:bidi/>
            <w:jc w:val="center"/>
          </w:pPr>
        </w:pPrChange>
      </w:pPr>
      <w:moveFromRangeStart w:id="188" w:author="Mohammed Koshak" w:date="2026-04-24T15:57:00Z" w:name="move227938643"/>
      <w:moveFrom w:id="189" w:author="Mohammed Koshak" w:date="2026-04-24T15:57:00Z" w16du:dateUtc="2026-04-24T12:57:00Z">
        <w:r w:rsidRPr="00EA6B6F" w:rsidDel="00996A7E">
          <w:rPr>
            <w:rFonts w:ascii="Times New Roman" w:hAnsi="Times New Roman" w:cs="Times New Roman" w:hint="eastAsia"/>
            <w:b/>
            <w:bCs/>
            <w:sz w:val="24"/>
            <w:szCs w:val="24"/>
            <w:rtl/>
          </w:rPr>
          <w:t>الفهرس</w:t>
        </w:r>
      </w:moveFrom>
    </w:p>
    <w:moveFromRangeEnd w:id="188"/>
    <w:p w14:paraId="3F1B4327" w14:textId="77777777" w:rsidR="004A5F62" w:rsidRPr="00EA6B6F" w:rsidRDefault="004A5F62">
      <w:pPr>
        <w:pStyle w:val="Title"/>
        <w:bidi/>
        <w:pPrChange w:id="190" w:author="Mohammed Koshak" w:date="2026-04-24T14:50:00Z" w16du:dateUtc="2026-04-24T11:50:00Z">
          <w:pPr>
            <w:bidi/>
            <w:spacing w:line="480" w:lineRule="auto"/>
          </w:pPr>
        </w:pPrChange>
      </w:pPr>
    </w:p>
    <w:p w14:paraId="6DFA3468" w14:textId="5D547E69" w:rsidR="00AD6803" w:rsidRPr="00EA6B6F" w:rsidRDefault="00AD6803" w:rsidP="00EA6B6F">
      <w:pPr>
        <w:pStyle w:val="Heading1"/>
        <w:bidi/>
        <w:jc w:val="center"/>
        <w:rPr>
          <w:rFonts w:ascii="Times New Roman" w:hAnsi="Times New Roman" w:cs="Times New Roman"/>
          <w:b/>
          <w:bCs/>
          <w:rtl/>
        </w:rPr>
      </w:pPr>
      <w:bookmarkStart w:id="191" w:name="_Toc227919840"/>
      <w:bookmarkStart w:id="192" w:name="_Toc227934402"/>
      <w:r w:rsidRPr="00EA6B6F">
        <w:rPr>
          <w:rFonts w:ascii="Times New Roman" w:hAnsi="Times New Roman" w:cs="Times New Roman"/>
          <w:b/>
          <w:bCs/>
          <w:color w:val="auto"/>
          <w:sz w:val="24"/>
          <w:szCs w:val="24"/>
          <w:rtl/>
        </w:rPr>
        <w:lastRenderedPageBreak/>
        <w:t>الإهداء</w:t>
      </w:r>
      <w:bookmarkEnd w:id="191"/>
      <w:bookmarkEnd w:id="192"/>
    </w:p>
    <w:p w14:paraId="30B2F25A" w14:textId="1E964414" w:rsidR="009C0BB6" w:rsidRPr="00EA6B6F" w:rsidRDefault="009C0BB6" w:rsidP="00143512">
      <w:pPr>
        <w:bidi/>
        <w:spacing w:line="480" w:lineRule="auto"/>
        <w:rPr>
          <w:b/>
          <w:bCs/>
          <w:rtl/>
        </w:rPr>
      </w:pPr>
      <w:r w:rsidRPr="00EA6B6F">
        <w:rPr>
          <w:b/>
          <w:bCs/>
          <w:rtl/>
        </w:rPr>
        <w:t>إلى والديَّ الكريمين،</w:t>
      </w:r>
    </w:p>
    <w:p w14:paraId="5C08452E" w14:textId="77777777" w:rsidR="009C0BB6" w:rsidRPr="00EA6B6F" w:rsidRDefault="009C0BB6" w:rsidP="00143512">
      <w:pPr>
        <w:bidi/>
        <w:spacing w:line="480" w:lineRule="auto"/>
        <w:rPr>
          <w:rtl/>
        </w:rPr>
      </w:pPr>
      <w:r w:rsidRPr="00EA6B6F">
        <w:rPr>
          <w:rtl/>
        </w:rPr>
        <w:t>ذلكما النبع الصافي الذي ارتويت منه القيم، وذلكما الظل الوارف الذي احتميت به منذ نعومة أظفاري</w:t>
      </w:r>
      <w:r w:rsidRPr="00EA6B6F">
        <w:t>…</w:t>
      </w:r>
    </w:p>
    <w:p w14:paraId="383902AA" w14:textId="7DF43B6E" w:rsidR="009C0BB6" w:rsidRPr="00EA6B6F" w:rsidRDefault="009C0BB6" w:rsidP="00143512">
      <w:pPr>
        <w:bidi/>
        <w:spacing w:line="480" w:lineRule="auto"/>
        <w:rPr>
          <w:rtl/>
        </w:rPr>
      </w:pPr>
      <w:r w:rsidRPr="00EA6B6F">
        <w:rPr>
          <w:rtl/>
        </w:rPr>
        <w:t>إلى من غرسا في نفسي حب العلم، وربّياني على الجد والاجتهاد، وأحاطاني بدعائهما الصادق الذي كان ولا</w:t>
      </w:r>
      <w:r w:rsidR="00EC4BC7" w:rsidRPr="00EA6B6F">
        <w:rPr>
          <w:rtl/>
        </w:rPr>
        <w:t xml:space="preserve"> </w:t>
      </w:r>
      <w:r w:rsidRPr="00EA6B6F">
        <w:rPr>
          <w:rtl/>
        </w:rPr>
        <w:t>يزال أعظم زادٍ في مسيرتي</w:t>
      </w:r>
      <w:r w:rsidRPr="00EA6B6F">
        <w:t>.</w:t>
      </w:r>
    </w:p>
    <w:p w14:paraId="5D9C466C" w14:textId="4A8064D1" w:rsidR="009C0BB6" w:rsidRPr="00EA6B6F" w:rsidRDefault="009C0BB6" w:rsidP="00143512">
      <w:pPr>
        <w:bidi/>
        <w:spacing w:line="480" w:lineRule="auto"/>
      </w:pPr>
      <w:r w:rsidRPr="00EA6B6F">
        <w:rPr>
          <w:rtl/>
        </w:rPr>
        <w:t>أسأل الله أن يجزيكما عني خير الجزاء، وأن يبارك في أعماركما، وأن يجعل هذا العمل ثمرةً مباركة من دعائكما، ونفحةً من بركاتكما التي لا تنقطع</w:t>
      </w:r>
      <w:r w:rsidRPr="00EA6B6F">
        <w:t>.</w:t>
      </w:r>
    </w:p>
    <w:p w14:paraId="24FF9166" w14:textId="71E6E85C" w:rsidR="00560A48" w:rsidRPr="00EA6B6F" w:rsidRDefault="00560A48" w:rsidP="00143512">
      <w:pPr>
        <w:bidi/>
        <w:spacing w:line="480" w:lineRule="auto"/>
        <w:rPr>
          <w:b/>
          <w:bCs/>
          <w:rtl/>
        </w:rPr>
      </w:pPr>
      <w:r w:rsidRPr="00EA6B6F">
        <w:rPr>
          <w:b/>
          <w:bCs/>
          <w:rtl/>
        </w:rPr>
        <w:t>وإلى زوجتي الغالية،</w:t>
      </w:r>
    </w:p>
    <w:p w14:paraId="7B79BF9F" w14:textId="77777777" w:rsidR="00560A48" w:rsidRPr="00EA6B6F" w:rsidRDefault="00560A48" w:rsidP="00143512">
      <w:pPr>
        <w:bidi/>
        <w:spacing w:line="480" w:lineRule="auto"/>
        <w:rPr>
          <w:rtl/>
        </w:rPr>
      </w:pPr>
      <w:r w:rsidRPr="00EA6B6F">
        <w:rPr>
          <w:rtl/>
        </w:rPr>
        <w:t>رفيقة الدرب، وشريكة الحلم، ونور المسير في دروب العلم والمعرفة</w:t>
      </w:r>
      <w:r w:rsidRPr="00EA6B6F">
        <w:t>…</w:t>
      </w:r>
    </w:p>
    <w:p w14:paraId="08B935F5" w14:textId="3BC2B81E" w:rsidR="00560A48" w:rsidRPr="00EA6B6F" w:rsidRDefault="00560A48" w:rsidP="00143512">
      <w:pPr>
        <w:bidi/>
        <w:spacing w:line="480" w:lineRule="auto"/>
        <w:rPr>
          <w:rtl/>
        </w:rPr>
      </w:pPr>
      <w:r w:rsidRPr="00EA6B6F">
        <w:rPr>
          <w:rtl/>
        </w:rPr>
        <w:t>إلى من كانت لي</w:t>
      </w:r>
      <w:r w:rsidR="00F76761" w:rsidRPr="00EA6B6F">
        <w:t xml:space="preserve"> </w:t>
      </w:r>
      <w:r w:rsidRPr="00EA6B6F">
        <w:rPr>
          <w:rtl/>
        </w:rPr>
        <w:t>في امتداد هذه الرحلة، سكنًا يطمئن إليه القلب، ويدًا تمتد لتخفف عن الروح عناء المسير، ومصدر إلهامٍ لا ينضب كلما أثقل التعب الخطى وتعثرت العزائم</w:t>
      </w:r>
      <w:r w:rsidRPr="00EA6B6F">
        <w:t>.</w:t>
      </w:r>
    </w:p>
    <w:p w14:paraId="4457A530" w14:textId="77777777" w:rsidR="00560A48" w:rsidRPr="00EA6B6F" w:rsidRDefault="00560A48" w:rsidP="00143512">
      <w:pPr>
        <w:bidi/>
        <w:spacing w:line="480" w:lineRule="auto"/>
        <w:rPr>
          <w:rtl/>
        </w:rPr>
      </w:pPr>
      <w:r w:rsidRPr="00EA6B6F">
        <w:rPr>
          <w:rtl/>
        </w:rPr>
        <w:t>إلى من نسجت من صبرها ضياءً يهديني، ومن كلماتها جسورًا أعبر بها وعثاء الطريق نحو الغاية</w:t>
      </w:r>
      <w:r w:rsidRPr="00EA6B6F">
        <w:t>…</w:t>
      </w:r>
    </w:p>
    <w:p w14:paraId="75A62C6E" w14:textId="14EBFB63" w:rsidR="001C2DD9" w:rsidRPr="00EA6B6F" w:rsidRDefault="00560A48" w:rsidP="00143512">
      <w:pPr>
        <w:bidi/>
        <w:spacing w:line="480" w:lineRule="auto"/>
        <w:rPr>
          <w:rtl/>
        </w:rPr>
      </w:pPr>
      <w:r w:rsidRPr="00EA6B6F">
        <w:rPr>
          <w:rtl/>
        </w:rPr>
        <w:t>لكِ أهدي ثمرة هذا الجهد المتواضع، وفاءً لجميلك، واعترافًا بفضلك، وتقديرًا لدعمٍ سيبقى أثره حيًّا في وجداني ما حييت</w:t>
      </w:r>
      <w:r w:rsidRPr="00EA6B6F">
        <w:t>.</w:t>
      </w:r>
    </w:p>
    <w:p w14:paraId="4F46841C" w14:textId="77777777" w:rsidR="009C0BB6" w:rsidRPr="00EA6B6F" w:rsidRDefault="009C0BB6" w:rsidP="00143512">
      <w:pPr>
        <w:bidi/>
        <w:spacing w:line="480" w:lineRule="auto"/>
        <w:rPr>
          <w:b/>
          <w:bCs/>
          <w:rtl/>
        </w:rPr>
      </w:pPr>
      <w:r w:rsidRPr="00EA6B6F">
        <w:rPr>
          <w:b/>
          <w:bCs/>
          <w:rtl/>
        </w:rPr>
        <w:t>وإلى أبنائي</w:t>
      </w:r>
      <w:r w:rsidRPr="00EA6B6F">
        <w:rPr>
          <w:b/>
          <w:bCs/>
        </w:rPr>
        <w:t>…</w:t>
      </w:r>
    </w:p>
    <w:p w14:paraId="5F470F12" w14:textId="77777777" w:rsidR="009C0BB6" w:rsidRPr="00EA6B6F" w:rsidRDefault="009C0BB6" w:rsidP="00143512">
      <w:pPr>
        <w:bidi/>
        <w:spacing w:line="480" w:lineRule="auto"/>
        <w:rPr>
          <w:rtl/>
        </w:rPr>
      </w:pPr>
      <w:r w:rsidRPr="00EA6B6F">
        <w:rPr>
          <w:rtl/>
        </w:rPr>
        <w:t>وليد وعدنان،</w:t>
      </w:r>
    </w:p>
    <w:p w14:paraId="361BEA41" w14:textId="1528990C" w:rsidR="009C0BB6" w:rsidRPr="00EA6B6F" w:rsidRDefault="009C0BB6" w:rsidP="00143512">
      <w:pPr>
        <w:bidi/>
        <w:spacing w:line="480" w:lineRule="auto"/>
        <w:rPr>
          <w:rtl/>
        </w:rPr>
      </w:pPr>
      <w:r w:rsidRPr="00EA6B6F">
        <w:rPr>
          <w:rtl/>
        </w:rPr>
        <w:t>يا نبض الحاضر، وزهر العمر المتفتح، يا من بكم يزهو الغد وتورق الأحلام… أسأل الله أن يحفظكما، ويجعلكما قرة عينٍ، وامتداد خيرٍ لا ينقطع</w:t>
      </w:r>
      <w:r w:rsidRPr="00EA6B6F">
        <w:t>.</w:t>
      </w:r>
    </w:p>
    <w:p w14:paraId="67F68C6A" w14:textId="77777777" w:rsidR="009C0BB6" w:rsidRPr="00EA6B6F" w:rsidRDefault="009C0BB6" w:rsidP="00143512">
      <w:pPr>
        <w:bidi/>
        <w:spacing w:line="480" w:lineRule="auto"/>
        <w:rPr>
          <w:rtl/>
        </w:rPr>
      </w:pPr>
      <w:r w:rsidRPr="00EA6B6F">
        <w:rPr>
          <w:rtl/>
        </w:rPr>
        <w:t>وإلى فلذات القلب الذين سبقوني إلى دار الخلود</w:t>
      </w:r>
      <w:r w:rsidRPr="00EA6B6F">
        <w:t>:</w:t>
      </w:r>
    </w:p>
    <w:p w14:paraId="78759F50" w14:textId="77777777" w:rsidR="009C0BB6" w:rsidRPr="00EA6B6F" w:rsidRDefault="009C0BB6" w:rsidP="00143512">
      <w:pPr>
        <w:bidi/>
        <w:spacing w:line="480" w:lineRule="auto"/>
        <w:rPr>
          <w:rtl/>
        </w:rPr>
      </w:pPr>
      <w:r w:rsidRPr="00EA6B6F">
        <w:rPr>
          <w:rtl/>
        </w:rPr>
        <w:t>صديق، ورحمة، وخالد</w:t>
      </w:r>
      <w:r w:rsidRPr="00EA6B6F">
        <w:t>…</w:t>
      </w:r>
    </w:p>
    <w:p w14:paraId="536DB3FA" w14:textId="77777777" w:rsidR="009C0BB6" w:rsidRPr="00EA6B6F" w:rsidRDefault="009C0BB6" w:rsidP="00143512">
      <w:pPr>
        <w:bidi/>
        <w:spacing w:line="480" w:lineRule="auto"/>
        <w:rPr>
          <w:rtl/>
        </w:rPr>
      </w:pPr>
      <w:r w:rsidRPr="00EA6B6F">
        <w:rPr>
          <w:rtl/>
        </w:rPr>
        <w:t>نمتم في القلب حيّين، وفي الدعاء مقيمين، وفي الذاكرة نورًا لا يخبو</w:t>
      </w:r>
      <w:r w:rsidRPr="00EA6B6F">
        <w:t>…</w:t>
      </w:r>
    </w:p>
    <w:p w14:paraId="7F95C010" w14:textId="53B5A0B0" w:rsidR="009C0BB6" w:rsidRPr="00EA6B6F" w:rsidRDefault="009C0BB6" w:rsidP="00143512">
      <w:pPr>
        <w:bidi/>
        <w:spacing w:line="480" w:lineRule="auto"/>
        <w:rPr>
          <w:rtl/>
        </w:rPr>
      </w:pPr>
      <w:r w:rsidRPr="00EA6B6F">
        <w:rPr>
          <w:rtl/>
        </w:rPr>
        <w:t>رحمكم الله رحمةً واسعة، وجمعني بكم في مستقر رحمته، حيث لا فراق بعده ولا ألم</w:t>
      </w:r>
      <w:r w:rsidRPr="00EA6B6F">
        <w:t>.</w:t>
      </w:r>
    </w:p>
    <w:p w14:paraId="2EF62591" w14:textId="77777777" w:rsidR="009C0BB6" w:rsidDel="00C90D4B" w:rsidRDefault="009C0BB6" w:rsidP="00C90D4B">
      <w:pPr>
        <w:bidi/>
        <w:spacing w:line="480" w:lineRule="auto"/>
        <w:rPr>
          <w:del w:id="193" w:author="Mohammed Koshak" w:date="2026-04-24T14:49:00Z" w16du:dateUtc="2026-04-24T11:49:00Z"/>
          <w:rtl/>
        </w:rPr>
      </w:pPr>
      <w:r w:rsidRPr="00EA6B6F">
        <w:rPr>
          <w:rtl/>
        </w:rPr>
        <w:t>إليكم جميعًا أهدي هذا العمل،</w:t>
      </w:r>
    </w:p>
    <w:p w14:paraId="22C46635" w14:textId="77777777" w:rsidR="00C90D4B" w:rsidRPr="00EA6B6F" w:rsidRDefault="00C90D4B" w:rsidP="00C90D4B">
      <w:pPr>
        <w:bidi/>
        <w:spacing w:line="480" w:lineRule="auto"/>
        <w:rPr>
          <w:ins w:id="194" w:author="Mohammed Koshak" w:date="2026-04-24T14:49:00Z" w16du:dateUtc="2026-04-24T11:49:00Z"/>
          <w:rtl/>
        </w:rPr>
      </w:pPr>
    </w:p>
    <w:p w14:paraId="09763C3B" w14:textId="340BF9FA" w:rsidR="00AD6803" w:rsidDel="00996A7E" w:rsidRDefault="009C0BB6" w:rsidP="00A649CC">
      <w:pPr>
        <w:bidi/>
        <w:spacing w:line="480" w:lineRule="auto"/>
        <w:rPr>
          <w:del w:id="195" w:author="Mohammed Koshak" w:date="2026-04-24T14:50:00Z" w16du:dateUtc="2026-04-24T11:50:00Z"/>
        </w:rPr>
      </w:pPr>
      <w:r w:rsidRPr="00EA6B6F">
        <w:rPr>
          <w:rtl/>
        </w:rPr>
        <w:t>وفاءً لا تفي به الكلمات، وامتنانًا يفيض به القلب، وشهادة حبٍّ راسخةٍ في أعماقي، تعجز الحروف عن بلوغ مداها.</w:t>
      </w:r>
    </w:p>
    <w:p w14:paraId="123C9FE5" w14:textId="77777777" w:rsidR="00996A7E" w:rsidRDefault="00996A7E" w:rsidP="00996A7E">
      <w:pPr>
        <w:bidi/>
        <w:spacing w:line="480" w:lineRule="auto"/>
        <w:rPr>
          <w:ins w:id="196" w:author="Mohammed Koshak" w:date="2026-04-24T15:56:00Z" w16du:dateUtc="2026-04-24T12:56:00Z"/>
        </w:rPr>
      </w:pPr>
    </w:p>
    <w:p w14:paraId="6EF3785C" w14:textId="77777777" w:rsidR="004B7158" w:rsidRDefault="004B7158" w:rsidP="004B7158">
      <w:pPr>
        <w:bidi/>
        <w:spacing w:line="480" w:lineRule="auto"/>
        <w:rPr>
          <w:ins w:id="197" w:author="Mohammed Koshak" w:date="2026-04-24T15:56:00Z" w16du:dateUtc="2026-04-24T12:56:00Z"/>
        </w:rPr>
      </w:pPr>
    </w:p>
    <w:p w14:paraId="3E04E504" w14:textId="79D874D4" w:rsidR="00E450A9" w:rsidDel="00A649CC" w:rsidRDefault="004B7158">
      <w:pPr>
        <w:bidi/>
        <w:spacing w:line="480" w:lineRule="auto"/>
        <w:jc w:val="center"/>
        <w:rPr>
          <w:del w:id="198" w:author="Mohammed Koshak" w:date="2026-04-24T14:50:00Z" w16du:dateUtc="2026-04-24T11:50:00Z"/>
        </w:rPr>
        <w:pPrChange w:id="199" w:author="Mohammed Koshak" w:date="2026-04-24T15:57:00Z" w16du:dateUtc="2026-04-24T12:57:00Z">
          <w:pPr>
            <w:bidi/>
            <w:spacing w:line="480" w:lineRule="auto"/>
          </w:pPr>
        </w:pPrChange>
      </w:pPr>
      <w:moveToRangeStart w:id="200" w:author="Mohammed Koshak" w:date="2026-04-24T15:57:00Z" w:name="move227938643"/>
      <w:moveTo w:id="201" w:author="Mohammed Koshak" w:date="2026-04-24T15:57:00Z" w16du:dateUtc="2026-04-24T12:57:00Z">
        <w:r w:rsidRPr="00EA6B6F">
          <w:rPr>
            <w:rFonts w:hint="eastAsia"/>
            <w:b/>
            <w:bCs/>
            <w:rtl/>
          </w:rPr>
          <w:lastRenderedPageBreak/>
          <w:t>الفهرس</w:t>
        </w:r>
      </w:moveTo>
      <w:moveToRangeEnd w:id="200"/>
    </w:p>
    <w:p w14:paraId="1F95FD51" w14:textId="77777777" w:rsidR="00E450A9" w:rsidDel="00A649CC" w:rsidRDefault="00E450A9">
      <w:pPr>
        <w:bidi/>
        <w:spacing w:line="480" w:lineRule="auto"/>
        <w:jc w:val="center"/>
        <w:rPr>
          <w:del w:id="202" w:author="Mohammed Koshak" w:date="2026-04-24T14:50:00Z" w16du:dateUtc="2026-04-24T11:50:00Z"/>
        </w:rPr>
        <w:pPrChange w:id="203" w:author="Mohammed Koshak" w:date="2026-04-24T15:57:00Z" w16du:dateUtc="2026-04-24T12:57:00Z">
          <w:pPr>
            <w:bidi/>
            <w:spacing w:line="480" w:lineRule="auto"/>
          </w:pPr>
        </w:pPrChange>
      </w:pPr>
    </w:p>
    <w:p w14:paraId="555465CB" w14:textId="77777777" w:rsidR="00E450A9" w:rsidDel="00A649CC" w:rsidRDefault="00E450A9">
      <w:pPr>
        <w:bidi/>
        <w:spacing w:line="480" w:lineRule="auto"/>
        <w:jc w:val="center"/>
        <w:rPr>
          <w:del w:id="204" w:author="Mohammed Koshak" w:date="2026-04-24T14:50:00Z" w16du:dateUtc="2026-04-24T11:50:00Z"/>
        </w:rPr>
        <w:pPrChange w:id="205" w:author="Mohammed Koshak" w:date="2026-04-24T15:57:00Z" w16du:dateUtc="2026-04-24T12:57:00Z">
          <w:pPr>
            <w:bidi/>
            <w:spacing w:line="480" w:lineRule="auto"/>
          </w:pPr>
        </w:pPrChange>
      </w:pPr>
    </w:p>
    <w:p w14:paraId="0F580562" w14:textId="77777777" w:rsidR="00E450A9" w:rsidDel="00A649CC" w:rsidRDefault="00E450A9">
      <w:pPr>
        <w:bidi/>
        <w:spacing w:line="480" w:lineRule="auto"/>
        <w:jc w:val="center"/>
        <w:rPr>
          <w:del w:id="206" w:author="Mohammed Koshak" w:date="2026-04-24T14:50:00Z" w16du:dateUtc="2026-04-24T11:50:00Z"/>
        </w:rPr>
        <w:pPrChange w:id="207" w:author="Mohammed Koshak" w:date="2026-04-24T15:57:00Z" w16du:dateUtc="2026-04-24T12:57:00Z">
          <w:pPr>
            <w:bidi/>
            <w:spacing w:line="480" w:lineRule="auto"/>
          </w:pPr>
        </w:pPrChange>
      </w:pPr>
    </w:p>
    <w:p w14:paraId="4795D408" w14:textId="77777777" w:rsidR="00E450A9" w:rsidDel="00A649CC" w:rsidRDefault="00E450A9">
      <w:pPr>
        <w:bidi/>
        <w:spacing w:line="480" w:lineRule="auto"/>
        <w:jc w:val="center"/>
        <w:rPr>
          <w:del w:id="208" w:author="Mohammed Koshak" w:date="2026-04-24T14:50:00Z" w16du:dateUtc="2026-04-24T11:50:00Z"/>
        </w:rPr>
        <w:pPrChange w:id="209" w:author="Mohammed Koshak" w:date="2026-04-24T15:57:00Z" w16du:dateUtc="2026-04-24T12:57:00Z">
          <w:pPr>
            <w:bidi/>
            <w:spacing w:line="480" w:lineRule="auto"/>
          </w:pPr>
        </w:pPrChange>
      </w:pPr>
    </w:p>
    <w:p w14:paraId="048F116A" w14:textId="77777777" w:rsidR="00E450A9" w:rsidDel="00A649CC" w:rsidRDefault="00E450A9">
      <w:pPr>
        <w:bidi/>
        <w:spacing w:line="480" w:lineRule="auto"/>
        <w:jc w:val="center"/>
        <w:rPr>
          <w:del w:id="210" w:author="Mohammed Koshak" w:date="2026-04-24T14:50:00Z" w16du:dateUtc="2026-04-24T11:50:00Z"/>
        </w:rPr>
        <w:pPrChange w:id="211" w:author="Mohammed Koshak" w:date="2026-04-24T15:57:00Z" w16du:dateUtc="2026-04-24T12:57:00Z">
          <w:pPr>
            <w:bidi/>
            <w:spacing w:line="480" w:lineRule="auto"/>
          </w:pPr>
        </w:pPrChange>
      </w:pPr>
    </w:p>
    <w:p w14:paraId="1585AFDE" w14:textId="77777777" w:rsidR="00E450A9" w:rsidDel="00A649CC" w:rsidRDefault="00E450A9">
      <w:pPr>
        <w:bidi/>
        <w:spacing w:line="480" w:lineRule="auto"/>
        <w:jc w:val="center"/>
        <w:rPr>
          <w:del w:id="212" w:author="Mohammed Koshak" w:date="2026-04-24T14:50:00Z" w16du:dateUtc="2026-04-24T11:50:00Z"/>
        </w:rPr>
        <w:pPrChange w:id="213" w:author="Mohammed Koshak" w:date="2026-04-24T15:57:00Z" w16du:dateUtc="2026-04-24T12:57:00Z">
          <w:pPr>
            <w:bidi/>
            <w:spacing w:line="480" w:lineRule="auto"/>
          </w:pPr>
        </w:pPrChange>
      </w:pPr>
    </w:p>
    <w:p w14:paraId="79C63960" w14:textId="77777777" w:rsidR="00E450A9" w:rsidDel="00A649CC" w:rsidRDefault="00E450A9">
      <w:pPr>
        <w:bidi/>
        <w:spacing w:line="480" w:lineRule="auto"/>
        <w:jc w:val="center"/>
        <w:rPr>
          <w:del w:id="214" w:author="Mohammed Koshak" w:date="2026-04-24T14:50:00Z" w16du:dateUtc="2026-04-24T11:50:00Z"/>
        </w:rPr>
        <w:pPrChange w:id="215" w:author="Mohammed Koshak" w:date="2026-04-24T15:57:00Z" w16du:dateUtc="2026-04-24T12:57:00Z">
          <w:pPr>
            <w:bidi/>
            <w:spacing w:line="480" w:lineRule="auto"/>
          </w:pPr>
        </w:pPrChange>
      </w:pPr>
    </w:p>
    <w:p w14:paraId="00558A0D" w14:textId="77777777" w:rsidR="00E450A9" w:rsidDel="00A649CC" w:rsidRDefault="00E450A9">
      <w:pPr>
        <w:bidi/>
        <w:spacing w:line="480" w:lineRule="auto"/>
        <w:jc w:val="center"/>
        <w:rPr>
          <w:del w:id="216" w:author="Mohammed Koshak" w:date="2026-04-24T14:50:00Z" w16du:dateUtc="2026-04-24T11:50:00Z"/>
        </w:rPr>
        <w:pPrChange w:id="217" w:author="Mohammed Koshak" w:date="2026-04-24T15:57:00Z" w16du:dateUtc="2026-04-24T12:57:00Z">
          <w:pPr>
            <w:bidi/>
            <w:spacing w:line="480" w:lineRule="auto"/>
          </w:pPr>
        </w:pPrChange>
      </w:pPr>
    </w:p>
    <w:p w14:paraId="7C413C42" w14:textId="77777777" w:rsidR="00E450A9" w:rsidDel="00A649CC" w:rsidRDefault="00E450A9">
      <w:pPr>
        <w:bidi/>
        <w:spacing w:line="480" w:lineRule="auto"/>
        <w:jc w:val="center"/>
        <w:rPr>
          <w:del w:id="218" w:author="Mohammed Koshak" w:date="2026-04-24T14:50:00Z" w16du:dateUtc="2026-04-24T11:50:00Z"/>
        </w:rPr>
        <w:pPrChange w:id="219" w:author="Mohammed Koshak" w:date="2026-04-24T15:57:00Z" w16du:dateUtc="2026-04-24T12:57:00Z">
          <w:pPr>
            <w:bidi/>
            <w:spacing w:line="480" w:lineRule="auto"/>
          </w:pPr>
        </w:pPrChange>
      </w:pPr>
    </w:p>
    <w:p w14:paraId="535676C0" w14:textId="77777777" w:rsidR="00E450A9" w:rsidDel="00A649CC" w:rsidRDefault="00E450A9">
      <w:pPr>
        <w:bidi/>
        <w:spacing w:line="480" w:lineRule="auto"/>
        <w:jc w:val="center"/>
        <w:rPr>
          <w:del w:id="220" w:author="Mohammed Koshak" w:date="2026-04-24T14:50:00Z" w16du:dateUtc="2026-04-24T11:50:00Z"/>
        </w:rPr>
        <w:pPrChange w:id="221" w:author="Mohammed Koshak" w:date="2026-04-24T15:57:00Z" w16du:dateUtc="2026-04-24T12:57:00Z">
          <w:pPr>
            <w:bidi/>
            <w:spacing w:line="480" w:lineRule="auto"/>
          </w:pPr>
        </w:pPrChange>
      </w:pPr>
    </w:p>
    <w:p w14:paraId="78ED6CB5" w14:textId="77777777" w:rsidR="00E450A9" w:rsidDel="00A649CC" w:rsidRDefault="00E450A9">
      <w:pPr>
        <w:bidi/>
        <w:spacing w:line="480" w:lineRule="auto"/>
        <w:jc w:val="center"/>
        <w:rPr>
          <w:del w:id="222" w:author="Mohammed Koshak" w:date="2026-04-24T14:50:00Z" w16du:dateUtc="2026-04-24T11:50:00Z"/>
        </w:rPr>
        <w:pPrChange w:id="223" w:author="Mohammed Koshak" w:date="2026-04-24T15:57:00Z" w16du:dateUtc="2026-04-24T12:57:00Z">
          <w:pPr>
            <w:bidi/>
            <w:spacing w:line="480" w:lineRule="auto"/>
          </w:pPr>
        </w:pPrChange>
      </w:pPr>
    </w:p>
    <w:p w14:paraId="3D1A1107" w14:textId="77777777" w:rsidR="00E450A9" w:rsidDel="00A649CC" w:rsidRDefault="00E450A9">
      <w:pPr>
        <w:bidi/>
        <w:spacing w:line="480" w:lineRule="auto"/>
        <w:jc w:val="center"/>
        <w:rPr>
          <w:del w:id="224" w:author="Mohammed Koshak" w:date="2026-04-24T14:50:00Z" w16du:dateUtc="2026-04-24T11:50:00Z"/>
        </w:rPr>
        <w:pPrChange w:id="225" w:author="Mohammed Koshak" w:date="2026-04-24T15:57:00Z" w16du:dateUtc="2026-04-24T12:57:00Z">
          <w:pPr>
            <w:bidi/>
            <w:spacing w:line="480" w:lineRule="auto"/>
          </w:pPr>
        </w:pPrChange>
      </w:pPr>
    </w:p>
    <w:p w14:paraId="63EC23D1" w14:textId="77777777" w:rsidR="00E450A9" w:rsidDel="00A649CC" w:rsidRDefault="00E450A9">
      <w:pPr>
        <w:bidi/>
        <w:spacing w:line="480" w:lineRule="auto"/>
        <w:jc w:val="center"/>
        <w:rPr>
          <w:del w:id="226" w:author="Mohammed Koshak" w:date="2026-04-24T14:50:00Z" w16du:dateUtc="2026-04-24T11:50:00Z"/>
        </w:rPr>
        <w:pPrChange w:id="227" w:author="Mohammed Koshak" w:date="2026-04-24T15:57:00Z" w16du:dateUtc="2026-04-24T12:57:00Z">
          <w:pPr>
            <w:bidi/>
            <w:spacing w:line="480" w:lineRule="auto"/>
          </w:pPr>
        </w:pPrChange>
      </w:pPr>
    </w:p>
    <w:p w14:paraId="6978C8FF" w14:textId="77777777" w:rsidR="00E450A9" w:rsidDel="00A649CC" w:rsidRDefault="00E450A9">
      <w:pPr>
        <w:bidi/>
        <w:spacing w:line="480" w:lineRule="auto"/>
        <w:jc w:val="center"/>
        <w:rPr>
          <w:del w:id="228" w:author="Mohammed Koshak" w:date="2026-04-24T14:50:00Z" w16du:dateUtc="2026-04-24T11:50:00Z"/>
        </w:rPr>
        <w:pPrChange w:id="229" w:author="Mohammed Koshak" w:date="2026-04-24T15:57:00Z" w16du:dateUtc="2026-04-24T12:57:00Z">
          <w:pPr>
            <w:bidi/>
            <w:spacing w:line="480" w:lineRule="auto"/>
          </w:pPr>
        </w:pPrChange>
      </w:pPr>
    </w:p>
    <w:p w14:paraId="455AC88D" w14:textId="77777777" w:rsidR="00E450A9" w:rsidDel="00A649CC" w:rsidRDefault="00E450A9">
      <w:pPr>
        <w:bidi/>
        <w:spacing w:line="480" w:lineRule="auto"/>
        <w:jc w:val="center"/>
        <w:rPr>
          <w:del w:id="230" w:author="Mohammed Koshak" w:date="2026-04-24T14:50:00Z" w16du:dateUtc="2026-04-24T11:50:00Z"/>
        </w:rPr>
        <w:pPrChange w:id="231" w:author="Mohammed Koshak" w:date="2026-04-24T15:57:00Z" w16du:dateUtc="2026-04-24T12:57:00Z">
          <w:pPr>
            <w:bidi/>
            <w:spacing w:line="480" w:lineRule="auto"/>
          </w:pPr>
        </w:pPrChange>
      </w:pPr>
    </w:p>
    <w:p w14:paraId="347004C9" w14:textId="77777777" w:rsidR="00E450A9" w:rsidDel="00A649CC" w:rsidRDefault="00E450A9">
      <w:pPr>
        <w:bidi/>
        <w:spacing w:line="480" w:lineRule="auto"/>
        <w:jc w:val="center"/>
        <w:rPr>
          <w:del w:id="232" w:author="Mohammed Koshak" w:date="2026-04-24T14:50:00Z" w16du:dateUtc="2026-04-24T11:50:00Z"/>
        </w:rPr>
        <w:pPrChange w:id="233" w:author="Mohammed Koshak" w:date="2026-04-24T15:57:00Z" w16du:dateUtc="2026-04-24T12:57:00Z">
          <w:pPr>
            <w:bidi/>
            <w:spacing w:line="480" w:lineRule="auto"/>
          </w:pPr>
        </w:pPrChange>
      </w:pPr>
    </w:p>
    <w:p w14:paraId="351C6A1F" w14:textId="77777777" w:rsidR="00E450A9" w:rsidDel="00A649CC" w:rsidRDefault="00E450A9">
      <w:pPr>
        <w:bidi/>
        <w:spacing w:line="480" w:lineRule="auto"/>
        <w:jc w:val="center"/>
        <w:rPr>
          <w:del w:id="234" w:author="Mohammed Koshak" w:date="2026-04-24T14:50:00Z" w16du:dateUtc="2026-04-24T11:50:00Z"/>
        </w:rPr>
        <w:pPrChange w:id="235" w:author="Mohammed Koshak" w:date="2026-04-24T15:57:00Z" w16du:dateUtc="2026-04-24T12:57:00Z">
          <w:pPr>
            <w:bidi/>
            <w:spacing w:line="480" w:lineRule="auto"/>
          </w:pPr>
        </w:pPrChange>
      </w:pPr>
    </w:p>
    <w:p w14:paraId="4B6444CD" w14:textId="77777777" w:rsidR="00E450A9" w:rsidDel="00A649CC" w:rsidRDefault="00E450A9">
      <w:pPr>
        <w:bidi/>
        <w:spacing w:line="480" w:lineRule="auto"/>
        <w:jc w:val="center"/>
        <w:rPr>
          <w:del w:id="236" w:author="Mohammed Koshak" w:date="2026-04-24T14:50:00Z" w16du:dateUtc="2026-04-24T11:50:00Z"/>
        </w:rPr>
        <w:pPrChange w:id="237" w:author="Mohammed Koshak" w:date="2026-04-24T15:57:00Z" w16du:dateUtc="2026-04-24T12:57:00Z">
          <w:pPr>
            <w:bidi/>
            <w:spacing w:line="480" w:lineRule="auto"/>
          </w:pPr>
        </w:pPrChange>
      </w:pPr>
    </w:p>
    <w:p w14:paraId="64A326F3" w14:textId="77777777" w:rsidR="00E450A9" w:rsidDel="00A649CC" w:rsidRDefault="00E450A9">
      <w:pPr>
        <w:bidi/>
        <w:spacing w:line="480" w:lineRule="auto"/>
        <w:jc w:val="center"/>
        <w:rPr>
          <w:del w:id="238" w:author="Mohammed Koshak" w:date="2026-04-24T14:50:00Z" w16du:dateUtc="2026-04-24T11:50:00Z"/>
        </w:rPr>
        <w:pPrChange w:id="239" w:author="Mohammed Koshak" w:date="2026-04-24T15:57:00Z" w16du:dateUtc="2026-04-24T12:57:00Z">
          <w:pPr>
            <w:bidi/>
            <w:spacing w:line="480" w:lineRule="auto"/>
          </w:pPr>
        </w:pPrChange>
      </w:pPr>
    </w:p>
    <w:p w14:paraId="1FF05B25" w14:textId="77777777" w:rsidR="00E450A9" w:rsidDel="00A649CC" w:rsidRDefault="00E450A9">
      <w:pPr>
        <w:bidi/>
        <w:spacing w:line="480" w:lineRule="auto"/>
        <w:jc w:val="center"/>
        <w:rPr>
          <w:del w:id="240" w:author="Mohammed Koshak" w:date="2026-04-24T14:50:00Z" w16du:dateUtc="2026-04-24T11:50:00Z"/>
        </w:rPr>
        <w:pPrChange w:id="241" w:author="Mohammed Koshak" w:date="2026-04-24T15:57:00Z" w16du:dateUtc="2026-04-24T12:57:00Z">
          <w:pPr>
            <w:bidi/>
            <w:spacing w:line="480" w:lineRule="auto"/>
          </w:pPr>
        </w:pPrChange>
      </w:pPr>
    </w:p>
    <w:p w14:paraId="17012776" w14:textId="77777777" w:rsidR="00E450A9" w:rsidDel="00A649CC" w:rsidRDefault="00E450A9">
      <w:pPr>
        <w:bidi/>
        <w:spacing w:line="480" w:lineRule="auto"/>
        <w:jc w:val="center"/>
        <w:rPr>
          <w:del w:id="242" w:author="Mohammed Koshak" w:date="2026-04-24T14:50:00Z" w16du:dateUtc="2026-04-24T11:50:00Z"/>
        </w:rPr>
        <w:pPrChange w:id="243" w:author="Mohammed Koshak" w:date="2026-04-24T15:57:00Z" w16du:dateUtc="2026-04-24T12:57:00Z">
          <w:pPr>
            <w:bidi/>
            <w:spacing w:line="480" w:lineRule="auto"/>
          </w:pPr>
        </w:pPrChange>
      </w:pPr>
    </w:p>
    <w:p w14:paraId="7C42450A" w14:textId="77777777" w:rsidR="00E450A9" w:rsidRDefault="00E450A9">
      <w:pPr>
        <w:bidi/>
        <w:spacing w:line="480" w:lineRule="auto"/>
        <w:jc w:val="center"/>
        <w:pPrChange w:id="244" w:author="Mohammed Koshak" w:date="2026-04-24T15:57:00Z" w16du:dateUtc="2026-04-24T12:57:00Z">
          <w:pPr>
            <w:bidi/>
            <w:spacing w:line="480" w:lineRule="auto"/>
          </w:pPr>
        </w:pPrChange>
      </w:pPr>
    </w:p>
    <w:sdt>
      <w:sdtPr>
        <w:rPr>
          <w:rFonts w:ascii="Times New Roman" w:eastAsia="Times New Roman" w:hAnsi="Times New Roman" w:cs="Times New Roman"/>
          <w:b w:val="0"/>
          <w:bCs w:val="0"/>
          <w:color w:val="auto"/>
          <w:sz w:val="24"/>
          <w:szCs w:val="24"/>
        </w:rPr>
        <w:id w:val="1969706168"/>
        <w:docPartObj>
          <w:docPartGallery w:val="Table of Contents"/>
          <w:docPartUnique/>
        </w:docPartObj>
      </w:sdtPr>
      <w:sdtEndPr>
        <w:rPr>
          <w:noProof/>
        </w:rPr>
      </w:sdtEndPr>
      <w:sdtContent>
        <w:p w14:paraId="51DB6938" w14:textId="1159BCFE" w:rsidR="00E450A9" w:rsidRDefault="00E450A9">
          <w:pPr>
            <w:pStyle w:val="TOCHeading"/>
          </w:pPr>
          <w:r>
            <w:t>Table of Contents</w:t>
          </w:r>
        </w:p>
        <w:p w14:paraId="79E6839B" w14:textId="3B3CCA93" w:rsidR="0042707D" w:rsidRDefault="00E450A9">
          <w:pPr>
            <w:pStyle w:val="TOC1"/>
            <w:tabs>
              <w:tab w:val="right" w:leader="dot" w:pos="8296"/>
            </w:tabs>
            <w:rPr>
              <w:ins w:id="245" w:author="Mohammed Koshak" w:date="2026-04-24T14:46:00Z" w16du:dateUtc="2026-04-24T11:46:00Z"/>
              <w:rFonts w:eastAsiaTheme="minorEastAsia" w:cstheme="minorBidi"/>
              <w:b w:val="0"/>
              <w:bCs w:val="0"/>
              <w:i w:val="0"/>
              <w:iCs w:val="0"/>
              <w:noProof/>
              <w:kern w:val="2"/>
              <w:szCs w:val="24"/>
              <w:rtl/>
              <w14:ligatures w14:val="standardContextual"/>
            </w:rPr>
          </w:pPr>
          <w:r>
            <w:rPr>
              <w:b w:val="0"/>
              <w:bCs w:val="0"/>
            </w:rPr>
            <w:fldChar w:fldCharType="begin"/>
          </w:r>
          <w:r>
            <w:instrText xml:space="preserve"> TOC \o "1-3" \h \z \u </w:instrText>
          </w:r>
          <w:r>
            <w:rPr>
              <w:b w:val="0"/>
              <w:bCs w:val="0"/>
            </w:rPr>
            <w:fldChar w:fldCharType="separate"/>
          </w:r>
          <w:ins w:id="246" w:author="Mohammed Koshak" w:date="2026-04-24T14:46:00Z" w16du:dateUtc="2026-04-24T11:46:00Z">
            <w:r w:rsidR="0042707D" w:rsidRPr="00A82A1D">
              <w:rPr>
                <w:rStyle w:val="Hyperlink"/>
                <w:noProof/>
              </w:rPr>
              <w:fldChar w:fldCharType="begin"/>
            </w:r>
            <w:r w:rsidR="0042707D" w:rsidRPr="00A82A1D">
              <w:rPr>
                <w:rStyle w:val="Hyperlink"/>
                <w:noProof/>
                <w:rtl/>
              </w:rPr>
              <w:instrText xml:space="preserve"> </w:instrText>
            </w:r>
            <w:r w:rsidR="0042707D">
              <w:rPr>
                <w:noProof/>
              </w:rPr>
              <w:instrText>HYPERLINK \l "_Toc227934402</w:instrText>
            </w:r>
            <w:r w:rsidR="0042707D">
              <w:rPr>
                <w:noProof/>
                <w:rtl/>
              </w:rPr>
              <w:instrText>"</w:instrText>
            </w:r>
            <w:r w:rsidR="0042707D" w:rsidRPr="00A82A1D">
              <w:rPr>
                <w:rStyle w:val="Hyperlink"/>
                <w:noProof/>
                <w:rtl/>
              </w:rPr>
              <w:instrText xml:space="preserve"> </w:instrText>
            </w:r>
            <w:r w:rsidR="0042707D" w:rsidRPr="00A82A1D">
              <w:rPr>
                <w:rStyle w:val="Hyperlink"/>
                <w:noProof/>
              </w:rPr>
            </w:r>
            <w:r w:rsidR="0042707D" w:rsidRPr="00A82A1D">
              <w:rPr>
                <w:rStyle w:val="Hyperlink"/>
                <w:noProof/>
              </w:rPr>
              <w:fldChar w:fldCharType="separate"/>
            </w:r>
            <w:r w:rsidR="0042707D" w:rsidRPr="00A82A1D">
              <w:rPr>
                <w:rStyle w:val="Hyperlink"/>
                <w:rFonts w:ascii="Times New Roman" w:hAnsi="Times New Roman" w:cs="Times New Roman"/>
                <w:noProof/>
                <w:rtl/>
              </w:rPr>
              <w:t>الإهداء</w:t>
            </w:r>
            <w:r w:rsidR="0042707D">
              <w:rPr>
                <w:noProof/>
                <w:webHidden/>
                <w:rtl/>
              </w:rPr>
              <w:tab/>
            </w:r>
            <w:r w:rsidR="0042707D">
              <w:rPr>
                <w:noProof/>
                <w:webHidden/>
                <w:rtl/>
              </w:rPr>
              <w:fldChar w:fldCharType="begin"/>
            </w:r>
            <w:r w:rsidR="0042707D">
              <w:rPr>
                <w:noProof/>
                <w:webHidden/>
                <w:rtl/>
              </w:rPr>
              <w:instrText xml:space="preserve"> </w:instrText>
            </w:r>
            <w:r w:rsidR="0042707D">
              <w:rPr>
                <w:noProof/>
                <w:webHidden/>
              </w:rPr>
              <w:instrText>PAGEREF</w:instrText>
            </w:r>
            <w:r w:rsidR="0042707D">
              <w:rPr>
                <w:noProof/>
                <w:webHidden/>
                <w:rtl/>
              </w:rPr>
              <w:instrText xml:space="preserve"> _</w:instrText>
            </w:r>
            <w:r w:rsidR="0042707D">
              <w:rPr>
                <w:noProof/>
                <w:webHidden/>
              </w:rPr>
              <w:instrText>Toc227934402 \h</w:instrText>
            </w:r>
            <w:r w:rsidR="0042707D">
              <w:rPr>
                <w:noProof/>
                <w:webHidden/>
                <w:rtl/>
              </w:rPr>
              <w:instrText xml:space="preserve"> </w:instrText>
            </w:r>
          </w:ins>
          <w:r w:rsidR="0042707D">
            <w:rPr>
              <w:noProof/>
              <w:webHidden/>
              <w:rtl/>
            </w:rPr>
          </w:r>
          <w:ins w:id="247" w:author="Mohammed Koshak" w:date="2026-04-24T14:46:00Z" w16du:dateUtc="2026-04-24T11:46:00Z">
            <w:r w:rsidR="0042707D">
              <w:rPr>
                <w:noProof/>
                <w:webHidden/>
                <w:rtl/>
              </w:rPr>
              <w:fldChar w:fldCharType="separate"/>
            </w:r>
            <w:r w:rsidR="0042707D">
              <w:rPr>
                <w:noProof/>
                <w:webHidden/>
                <w:rtl/>
              </w:rPr>
              <w:t>2</w:t>
            </w:r>
            <w:r w:rsidR="0042707D">
              <w:rPr>
                <w:noProof/>
                <w:webHidden/>
                <w:rtl/>
              </w:rPr>
              <w:fldChar w:fldCharType="end"/>
            </w:r>
            <w:r w:rsidR="0042707D" w:rsidRPr="00A82A1D">
              <w:rPr>
                <w:rStyle w:val="Hyperlink"/>
                <w:noProof/>
              </w:rPr>
              <w:fldChar w:fldCharType="end"/>
            </w:r>
          </w:ins>
        </w:p>
        <w:p w14:paraId="1B53BBEF" w14:textId="3B07D599" w:rsidR="0042707D" w:rsidRDefault="0042707D">
          <w:pPr>
            <w:pStyle w:val="TOC1"/>
            <w:tabs>
              <w:tab w:val="right" w:leader="dot" w:pos="8296"/>
            </w:tabs>
            <w:rPr>
              <w:ins w:id="248" w:author="Mohammed Koshak" w:date="2026-04-24T14:46:00Z" w16du:dateUtc="2026-04-24T11:46:00Z"/>
              <w:rFonts w:eastAsiaTheme="minorEastAsia" w:cstheme="minorBidi"/>
              <w:b w:val="0"/>
              <w:bCs w:val="0"/>
              <w:i w:val="0"/>
              <w:iCs w:val="0"/>
              <w:noProof/>
              <w:kern w:val="2"/>
              <w:szCs w:val="24"/>
              <w:rtl/>
              <w14:ligatures w14:val="standardContextual"/>
            </w:rPr>
          </w:pPr>
          <w:ins w:id="249"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"_Toc227934403</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Toc227934403 \h</w:instrText>
            </w:r>
            <w:r>
              <w:rPr>
                <w:noProof/>
                <w:webHidden/>
                <w:rtl/>
              </w:rPr>
              <w:instrText xml:space="preserve"> </w:instrText>
            </w:r>
          </w:ins>
          <w:r>
            <w:rPr>
              <w:noProof/>
              <w:webHidden/>
              <w:rtl/>
            </w:rPr>
          </w:r>
          <w:ins w:id="250" w:author="Mohammed Koshak" w:date="2026-04-24T14:46:00Z" w16du:dateUtc="2026-04-24T11:46:00Z">
            <w:r>
              <w:rPr>
                <w:noProof/>
                <w:webHidden/>
                <w:rtl/>
              </w:rPr>
              <w:fldChar w:fldCharType="separate"/>
            </w:r>
            <w:r>
              <w:rPr>
                <w:noProof/>
                <w:webHidden/>
                <w:rtl/>
              </w:rPr>
              <w:t>7</w:t>
            </w:r>
            <w:r>
              <w:rPr>
                <w:noProof/>
                <w:webHidden/>
                <w:rtl/>
              </w:rPr>
              <w:fldChar w:fldCharType="end"/>
            </w:r>
            <w:r w:rsidRPr="00A82A1D">
              <w:rPr>
                <w:rStyle w:val="Hyperlink"/>
                <w:noProof/>
              </w:rPr>
              <w:fldChar w:fldCharType="end"/>
            </w:r>
          </w:ins>
        </w:p>
        <w:p w14:paraId="765D8594" w14:textId="5089A5E0" w:rsidR="0042707D" w:rsidRDefault="0042707D">
          <w:pPr>
            <w:pStyle w:val="TOC1"/>
            <w:tabs>
              <w:tab w:val="right" w:leader="dot" w:pos="8296"/>
            </w:tabs>
            <w:rPr>
              <w:ins w:id="251" w:author="Mohammed Koshak" w:date="2026-04-24T14:46:00Z" w16du:dateUtc="2026-04-24T11:46:00Z"/>
              <w:rFonts w:eastAsiaTheme="minorEastAsia" w:cstheme="minorBidi"/>
              <w:b w:val="0"/>
              <w:bCs w:val="0"/>
              <w:i w:val="0"/>
              <w:iCs w:val="0"/>
              <w:noProof/>
              <w:kern w:val="2"/>
              <w:szCs w:val="24"/>
              <w:rtl/>
              <w14:ligatures w14:val="standardContextual"/>
            </w:rPr>
          </w:pPr>
          <w:ins w:id="252"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"_Toc227934404</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مشكلة وفكرة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Toc227934404 \h</w:instrText>
            </w:r>
            <w:r>
              <w:rPr>
                <w:noProof/>
                <w:webHidden/>
                <w:rtl/>
              </w:rPr>
              <w:instrText xml:space="preserve"> </w:instrText>
            </w:r>
          </w:ins>
          <w:r>
            <w:rPr>
              <w:noProof/>
              <w:webHidden/>
              <w:rtl/>
            </w:rPr>
          </w:r>
          <w:ins w:id="253" w:author="Mohammed Koshak" w:date="2026-04-24T14:46:00Z" w16du:dateUtc="2026-04-24T11:46:00Z">
            <w:r>
              <w:rPr>
                <w:noProof/>
                <w:webHidden/>
                <w:rtl/>
              </w:rPr>
              <w:fldChar w:fldCharType="separate"/>
            </w:r>
            <w:r>
              <w:rPr>
                <w:noProof/>
                <w:webHidden/>
                <w:rtl/>
              </w:rPr>
              <w:t>7</w:t>
            </w:r>
            <w:r>
              <w:rPr>
                <w:noProof/>
                <w:webHidden/>
                <w:rtl/>
              </w:rPr>
              <w:fldChar w:fldCharType="end"/>
            </w:r>
            <w:r w:rsidRPr="00A82A1D">
              <w:rPr>
                <w:rStyle w:val="Hyperlink"/>
                <w:noProof/>
              </w:rPr>
              <w:fldChar w:fldCharType="end"/>
            </w:r>
          </w:ins>
        </w:p>
        <w:p w14:paraId="7CDA8316" w14:textId="5502384A" w:rsidR="0042707D" w:rsidRDefault="0042707D">
          <w:pPr>
            <w:pStyle w:val="TOC2"/>
            <w:tabs>
              <w:tab w:val="right" w:leader="dot" w:pos="8296"/>
            </w:tabs>
            <w:rPr>
              <w:ins w:id="254" w:author="Mohammed Koshak" w:date="2026-04-24T14:46:00Z" w16du:dateUtc="2026-04-24T11:46:00Z"/>
              <w:rFonts w:eastAsiaTheme="minorEastAsia" w:cstheme="minorBidi"/>
              <w:b w:val="0"/>
              <w:bCs w:val="0"/>
              <w:noProof/>
              <w:kern w:val="2"/>
              <w:sz w:val="24"/>
              <w:szCs w:val="24"/>
              <w:rtl/>
              <w14:ligatures w14:val="standardContextual"/>
            </w:rPr>
          </w:pPr>
          <w:ins w:id="255"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"_Toc227934405</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الكلمات الدالة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Toc227934405 \h</w:instrText>
            </w:r>
            <w:r>
              <w:rPr>
                <w:noProof/>
                <w:webHidden/>
                <w:rtl/>
              </w:rPr>
              <w:instrText xml:space="preserve"> </w:instrText>
            </w:r>
          </w:ins>
          <w:r>
            <w:rPr>
              <w:noProof/>
              <w:webHidden/>
              <w:rtl/>
            </w:rPr>
          </w:r>
          <w:ins w:id="256" w:author="Mohammed Koshak" w:date="2026-04-24T14:46:00Z" w16du:dateUtc="2026-04-24T11:46:00Z">
            <w:r>
              <w:rPr>
                <w:noProof/>
                <w:webHidden/>
                <w:rtl/>
              </w:rPr>
              <w:fldChar w:fldCharType="separate"/>
            </w:r>
            <w:r>
              <w:rPr>
                <w:noProof/>
                <w:webHidden/>
                <w:rtl/>
              </w:rPr>
              <w:t>9</w:t>
            </w:r>
            <w:r>
              <w:rPr>
                <w:noProof/>
                <w:webHidden/>
                <w:rtl/>
              </w:rPr>
              <w:fldChar w:fldCharType="end"/>
            </w:r>
            <w:r w:rsidRPr="00A82A1D">
              <w:rPr>
                <w:rStyle w:val="Hyperlink"/>
                <w:noProof/>
              </w:rPr>
              <w:fldChar w:fldCharType="end"/>
            </w:r>
          </w:ins>
        </w:p>
        <w:p w14:paraId="65E3DACD" w14:textId="2BB025F3" w:rsidR="0042707D" w:rsidRDefault="0042707D">
          <w:pPr>
            <w:pStyle w:val="TOC1"/>
            <w:tabs>
              <w:tab w:val="right" w:leader="dot" w:pos="8296"/>
            </w:tabs>
            <w:rPr>
              <w:ins w:id="257" w:author="Mohammed Koshak" w:date="2026-04-24T14:46:00Z" w16du:dateUtc="2026-04-24T11:46:00Z"/>
              <w:rFonts w:eastAsiaTheme="minorEastAsia" w:cstheme="minorBidi"/>
              <w:b w:val="0"/>
              <w:bCs w:val="0"/>
              <w:i w:val="0"/>
              <w:iCs w:val="0"/>
              <w:noProof/>
              <w:kern w:val="2"/>
              <w:szCs w:val="24"/>
              <w:rtl/>
              <w14:ligatures w14:val="standardContextual"/>
            </w:rPr>
          </w:pPr>
          <w:ins w:id="258"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"_Toc227934406</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الإضافة العلمية المتوقعة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Toc227934406 \h</w:instrText>
            </w:r>
            <w:r>
              <w:rPr>
                <w:noProof/>
                <w:webHidden/>
                <w:rtl/>
              </w:rPr>
              <w:instrText xml:space="preserve"> </w:instrText>
            </w:r>
          </w:ins>
          <w:r>
            <w:rPr>
              <w:noProof/>
              <w:webHidden/>
              <w:rtl/>
            </w:rPr>
          </w:r>
          <w:ins w:id="259" w:author="Mohammed Koshak" w:date="2026-04-24T14:46:00Z" w16du:dateUtc="2026-04-24T11:46:00Z">
            <w:r>
              <w:rPr>
                <w:noProof/>
                <w:webHidden/>
                <w:rtl/>
              </w:rPr>
              <w:fldChar w:fldCharType="separate"/>
            </w:r>
            <w:r>
              <w:rPr>
                <w:noProof/>
                <w:webHidden/>
                <w:rtl/>
              </w:rPr>
              <w:t>9</w:t>
            </w:r>
            <w:r>
              <w:rPr>
                <w:noProof/>
                <w:webHidden/>
                <w:rtl/>
              </w:rPr>
              <w:fldChar w:fldCharType="end"/>
            </w:r>
            <w:r w:rsidRPr="00A82A1D">
              <w:rPr>
                <w:rStyle w:val="Hyperlink"/>
                <w:noProof/>
              </w:rPr>
              <w:fldChar w:fldCharType="end"/>
            </w:r>
          </w:ins>
        </w:p>
        <w:p w14:paraId="714DD565" w14:textId="3B57837E" w:rsidR="0042707D" w:rsidRDefault="0042707D">
          <w:pPr>
            <w:pStyle w:val="TOC1"/>
            <w:tabs>
              <w:tab w:val="right" w:leader="dot" w:pos="8296"/>
            </w:tabs>
            <w:rPr>
              <w:ins w:id="260" w:author="Mohammed Koshak" w:date="2026-04-24T14:46:00Z" w16du:dateUtc="2026-04-24T11:46:00Z"/>
              <w:rFonts w:eastAsiaTheme="minorEastAsia" w:cstheme="minorBidi"/>
              <w:b w:val="0"/>
              <w:bCs w:val="0"/>
              <w:i w:val="0"/>
              <w:iCs w:val="0"/>
              <w:noProof/>
              <w:kern w:val="2"/>
              <w:szCs w:val="24"/>
              <w:rtl/>
              <w14:ligatures w14:val="standardContextual"/>
            </w:rPr>
          </w:pPr>
          <w:ins w:id="261"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"_Toc227934407</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هدف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Toc227934407 \h</w:instrText>
            </w:r>
            <w:r>
              <w:rPr>
                <w:noProof/>
                <w:webHidden/>
                <w:rtl/>
              </w:rPr>
              <w:instrText xml:space="preserve"> </w:instrText>
            </w:r>
          </w:ins>
          <w:r>
            <w:rPr>
              <w:noProof/>
              <w:webHidden/>
              <w:rtl/>
            </w:rPr>
          </w:r>
          <w:ins w:id="262" w:author="Mohammed Koshak" w:date="2026-04-24T14:46:00Z" w16du:dateUtc="2026-04-24T11:46:00Z">
            <w:r>
              <w:rPr>
                <w:noProof/>
                <w:webHidden/>
                <w:rtl/>
              </w:rPr>
              <w:fldChar w:fldCharType="separate"/>
            </w:r>
            <w:r>
              <w:rPr>
                <w:noProof/>
                <w:webHidden/>
                <w:rtl/>
              </w:rPr>
              <w:t>10</w:t>
            </w:r>
            <w:r>
              <w:rPr>
                <w:noProof/>
                <w:webHidden/>
                <w:rtl/>
              </w:rPr>
              <w:fldChar w:fldCharType="end"/>
            </w:r>
            <w:r w:rsidRPr="00A82A1D">
              <w:rPr>
                <w:rStyle w:val="Hyperlink"/>
                <w:noProof/>
              </w:rPr>
              <w:fldChar w:fldCharType="end"/>
            </w:r>
          </w:ins>
        </w:p>
        <w:p w14:paraId="5200653F" w14:textId="18B546EC" w:rsidR="0042707D" w:rsidRDefault="0042707D">
          <w:pPr>
            <w:pStyle w:val="TOC1"/>
            <w:tabs>
              <w:tab w:val="right" w:leader="dot" w:pos="8296"/>
            </w:tabs>
            <w:rPr>
              <w:ins w:id="263" w:author="Mohammed Koshak" w:date="2026-04-24T14:46:00Z" w16du:dateUtc="2026-04-24T11:46:00Z"/>
              <w:rFonts w:eastAsiaTheme="minorEastAsia" w:cstheme="minorBidi"/>
              <w:b w:val="0"/>
              <w:bCs w:val="0"/>
              <w:i w:val="0"/>
              <w:iCs w:val="0"/>
              <w:noProof/>
              <w:kern w:val="2"/>
              <w:szCs w:val="24"/>
              <w:rtl/>
              <w14:ligatures w14:val="standardContextual"/>
            </w:rPr>
          </w:pPr>
          <w:ins w:id="264"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"_Toc227934408</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تساؤلات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Toc227934408 \h</w:instrText>
            </w:r>
            <w:r>
              <w:rPr>
                <w:noProof/>
                <w:webHidden/>
                <w:rtl/>
              </w:rPr>
              <w:instrText xml:space="preserve"> </w:instrText>
            </w:r>
          </w:ins>
          <w:r>
            <w:rPr>
              <w:noProof/>
              <w:webHidden/>
              <w:rtl/>
            </w:rPr>
          </w:r>
          <w:ins w:id="265" w:author="Mohammed Koshak" w:date="2026-04-24T14:46:00Z" w16du:dateUtc="2026-04-24T11:46:00Z">
            <w:r>
              <w:rPr>
                <w:noProof/>
                <w:webHidden/>
                <w:rtl/>
              </w:rPr>
              <w:fldChar w:fldCharType="separate"/>
            </w:r>
            <w:r>
              <w:rPr>
                <w:noProof/>
                <w:webHidden/>
                <w:rtl/>
              </w:rPr>
              <w:t>11</w:t>
            </w:r>
            <w:r>
              <w:rPr>
                <w:noProof/>
                <w:webHidden/>
                <w:rtl/>
              </w:rPr>
              <w:fldChar w:fldCharType="end"/>
            </w:r>
            <w:r w:rsidRPr="00A82A1D">
              <w:rPr>
                <w:rStyle w:val="Hyperlink"/>
                <w:noProof/>
              </w:rPr>
              <w:fldChar w:fldCharType="end"/>
            </w:r>
          </w:ins>
        </w:p>
        <w:p w14:paraId="74390EE8" w14:textId="1374C7E5" w:rsidR="0042707D" w:rsidRDefault="0042707D">
          <w:pPr>
            <w:pStyle w:val="TOC2"/>
            <w:tabs>
              <w:tab w:val="right" w:leader="dot" w:pos="8296"/>
            </w:tabs>
            <w:rPr>
              <w:ins w:id="266" w:author="Mohammed Koshak" w:date="2026-04-24T14:46:00Z" w16du:dateUtc="2026-04-24T11:46:00Z"/>
              <w:rFonts w:eastAsiaTheme="minorEastAsia" w:cstheme="minorBidi"/>
              <w:b w:val="0"/>
              <w:bCs w:val="0"/>
              <w:noProof/>
              <w:kern w:val="2"/>
              <w:sz w:val="24"/>
              <w:szCs w:val="24"/>
              <w:rtl/>
              <w14:ligatures w14:val="standardContextual"/>
            </w:rPr>
          </w:pPr>
          <w:ins w:id="267"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"_Toc227934409</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الفرضيات</w:t>
            </w:r>
            <w:r w:rsidRPr="00A82A1D">
              <w:rPr>
                <w:rStyle w:val="Hyperlink"/>
                <w:rFonts w:ascii="Times New Roman" w:hAnsi="Times New Roman" w:cs="Times New Roman"/>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Toc227934409 \h</w:instrText>
            </w:r>
            <w:r>
              <w:rPr>
                <w:noProof/>
                <w:webHidden/>
                <w:rtl/>
              </w:rPr>
              <w:instrText xml:space="preserve"> </w:instrText>
            </w:r>
          </w:ins>
          <w:r>
            <w:rPr>
              <w:noProof/>
              <w:webHidden/>
              <w:rtl/>
            </w:rPr>
          </w:r>
          <w:ins w:id="268" w:author="Mohammed Koshak" w:date="2026-04-24T14:46:00Z" w16du:dateUtc="2026-04-24T11:46:00Z">
            <w:r>
              <w:rPr>
                <w:noProof/>
                <w:webHidden/>
                <w:rtl/>
              </w:rPr>
              <w:fldChar w:fldCharType="separate"/>
            </w:r>
            <w:r>
              <w:rPr>
                <w:noProof/>
                <w:webHidden/>
                <w:rtl/>
              </w:rPr>
              <w:t>11</w:t>
            </w:r>
            <w:r>
              <w:rPr>
                <w:noProof/>
                <w:webHidden/>
                <w:rtl/>
              </w:rPr>
              <w:fldChar w:fldCharType="end"/>
            </w:r>
            <w:r w:rsidRPr="00A82A1D">
              <w:rPr>
                <w:rStyle w:val="Hyperlink"/>
                <w:noProof/>
              </w:rPr>
              <w:fldChar w:fldCharType="end"/>
            </w:r>
          </w:ins>
        </w:p>
        <w:p w14:paraId="4BFDBF22" w14:textId="6E5C8E8C" w:rsidR="0042707D" w:rsidRDefault="0042707D">
          <w:pPr>
            <w:pStyle w:val="TOC1"/>
            <w:tabs>
              <w:tab w:val="right" w:leader="dot" w:pos="8296"/>
            </w:tabs>
            <w:rPr>
              <w:ins w:id="269" w:author="Mohammed Koshak" w:date="2026-04-24T14:46:00Z" w16du:dateUtc="2026-04-24T11:46:00Z"/>
              <w:rFonts w:eastAsiaTheme="minorEastAsia" w:cstheme="minorBidi"/>
              <w:b w:val="0"/>
              <w:bCs w:val="0"/>
              <w:i w:val="0"/>
              <w:iCs w:val="0"/>
              <w:noProof/>
              <w:kern w:val="2"/>
              <w:szCs w:val="24"/>
              <w:rtl/>
              <w14:ligatures w14:val="standardContextual"/>
            </w:rPr>
          </w:pPr>
          <w:ins w:id="270"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"_Toc227934410</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إجراءات الدراسة</w:t>
            </w:r>
            <w:r w:rsidRPr="00A82A1D">
              <w:rPr>
                <w:rStyle w:val="Hyperlink"/>
                <w:rFonts w:ascii="Times New Roman" w:hAnsi="Times New Roman" w:cs="Times New Roman"/>
                <w:noProof/>
              </w:rPr>
              <w:t xml:space="preserve"> </w:t>
            </w:r>
            <w:r w:rsidRPr="00A82A1D">
              <w:rPr>
                <w:rStyle w:val="Hyperlink"/>
                <w:rFonts w:ascii="Times New Roman" w:hAnsi="Times New Roman" w:cs="Times New Roman"/>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Toc227934410 \h</w:instrText>
            </w:r>
            <w:r>
              <w:rPr>
                <w:noProof/>
                <w:webHidden/>
                <w:rtl/>
              </w:rPr>
              <w:instrText xml:space="preserve"> </w:instrText>
            </w:r>
          </w:ins>
          <w:r>
            <w:rPr>
              <w:noProof/>
              <w:webHidden/>
              <w:rtl/>
            </w:rPr>
          </w:r>
          <w:ins w:id="271" w:author="Mohammed Koshak" w:date="2026-04-24T14:46:00Z" w16du:dateUtc="2026-04-24T11:46:00Z">
            <w:r>
              <w:rPr>
                <w:noProof/>
                <w:webHidden/>
                <w:rtl/>
              </w:rPr>
              <w:fldChar w:fldCharType="separate"/>
            </w:r>
            <w:r>
              <w:rPr>
                <w:noProof/>
                <w:webHidden/>
                <w:rtl/>
              </w:rPr>
              <w:t>12</w:t>
            </w:r>
            <w:r>
              <w:rPr>
                <w:noProof/>
                <w:webHidden/>
                <w:rtl/>
              </w:rPr>
              <w:fldChar w:fldCharType="end"/>
            </w:r>
            <w:r w:rsidRPr="00A82A1D">
              <w:rPr>
                <w:rStyle w:val="Hyperlink"/>
                <w:noProof/>
              </w:rPr>
              <w:fldChar w:fldCharType="end"/>
            </w:r>
          </w:ins>
        </w:p>
        <w:p w14:paraId="609A6812" w14:textId="6C5C5BD1" w:rsidR="0042707D" w:rsidRDefault="0042707D">
          <w:pPr>
            <w:pStyle w:val="TOC1"/>
            <w:tabs>
              <w:tab w:val="right" w:leader="dot" w:pos="8296"/>
            </w:tabs>
            <w:rPr>
              <w:ins w:id="272" w:author="Mohammed Koshak" w:date="2026-04-24T14:46:00Z" w16du:dateUtc="2026-04-24T11:46:00Z"/>
              <w:rFonts w:eastAsiaTheme="minorEastAsia" w:cstheme="minorBidi"/>
              <w:b w:val="0"/>
              <w:bCs w:val="0"/>
              <w:i w:val="0"/>
              <w:iCs w:val="0"/>
              <w:noProof/>
              <w:kern w:val="2"/>
              <w:szCs w:val="24"/>
              <w:rtl/>
              <w14:ligatures w14:val="standardContextual"/>
            </w:rPr>
          </w:pPr>
          <w:ins w:id="273"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"_Toc227934411</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Toc227934411 \h</w:instrText>
            </w:r>
            <w:r>
              <w:rPr>
                <w:noProof/>
                <w:webHidden/>
                <w:rtl/>
              </w:rPr>
              <w:instrText xml:space="preserve"> </w:instrText>
            </w:r>
          </w:ins>
          <w:r>
            <w:rPr>
              <w:noProof/>
              <w:webHidden/>
              <w:rtl/>
            </w:rPr>
          </w:r>
          <w:ins w:id="274" w:author="Mohammed Koshak" w:date="2026-04-24T14:46:00Z" w16du:dateUtc="2026-04-24T11:46:00Z">
            <w:r>
              <w:rPr>
                <w:noProof/>
                <w:webHidden/>
                <w:rtl/>
              </w:rPr>
              <w:fldChar w:fldCharType="separate"/>
            </w:r>
            <w:r>
              <w:rPr>
                <w:noProof/>
                <w:webHidden/>
                <w:rtl/>
              </w:rPr>
              <w:t>12</w:t>
            </w:r>
            <w:r>
              <w:rPr>
                <w:noProof/>
                <w:webHidden/>
                <w:rtl/>
              </w:rPr>
              <w:fldChar w:fldCharType="end"/>
            </w:r>
            <w:r w:rsidRPr="00A82A1D">
              <w:rPr>
                <w:rStyle w:val="Hyperlink"/>
                <w:noProof/>
              </w:rPr>
              <w:fldChar w:fldCharType="end"/>
            </w:r>
          </w:ins>
        </w:p>
        <w:p w14:paraId="1E9769E3" w14:textId="34CB1A9A" w:rsidR="0042707D" w:rsidRDefault="0042707D">
          <w:pPr>
            <w:pStyle w:val="TOC2"/>
            <w:tabs>
              <w:tab w:val="right" w:leader="dot" w:pos="8296"/>
            </w:tabs>
            <w:rPr>
              <w:ins w:id="275" w:author="Mohammed Koshak" w:date="2026-04-24T14:46:00Z" w16du:dateUtc="2026-04-24T11:46:00Z"/>
              <w:rFonts w:eastAsiaTheme="minorEastAsia" w:cstheme="minorBidi"/>
              <w:b w:val="0"/>
              <w:bCs w:val="0"/>
              <w:noProof/>
              <w:kern w:val="2"/>
              <w:sz w:val="24"/>
              <w:szCs w:val="24"/>
              <w:rtl/>
              <w14:ligatures w14:val="standardContextual"/>
            </w:rPr>
          </w:pPr>
          <w:ins w:id="276"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"_Toc227934412</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الأسلوب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Toc227934412 \h</w:instrText>
            </w:r>
            <w:r>
              <w:rPr>
                <w:noProof/>
                <w:webHidden/>
                <w:rtl/>
              </w:rPr>
              <w:instrText xml:space="preserve"> </w:instrText>
            </w:r>
          </w:ins>
          <w:r>
            <w:rPr>
              <w:noProof/>
              <w:webHidden/>
              <w:rtl/>
            </w:rPr>
          </w:r>
          <w:ins w:id="277" w:author="Mohammed Koshak" w:date="2026-04-24T14:46:00Z" w16du:dateUtc="2026-04-24T11:46:00Z">
            <w:r>
              <w:rPr>
                <w:noProof/>
                <w:webHidden/>
                <w:rtl/>
              </w:rPr>
              <w:fldChar w:fldCharType="separate"/>
            </w:r>
            <w:r>
              <w:rPr>
                <w:noProof/>
                <w:webHidden/>
                <w:rtl/>
              </w:rPr>
              <w:t>14</w:t>
            </w:r>
            <w:r>
              <w:rPr>
                <w:noProof/>
                <w:webHidden/>
                <w:rtl/>
              </w:rPr>
              <w:fldChar w:fldCharType="end"/>
            </w:r>
            <w:r w:rsidRPr="00A82A1D">
              <w:rPr>
                <w:rStyle w:val="Hyperlink"/>
                <w:noProof/>
              </w:rPr>
              <w:fldChar w:fldCharType="end"/>
            </w:r>
          </w:ins>
        </w:p>
        <w:p w14:paraId="31C5D9CB" w14:textId="1612AA96" w:rsidR="0042707D" w:rsidRDefault="0042707D">
          <w:pPr>
            <w:pStyle w:val="TOC2"/>
            <w:tabs>
              <w:tab w:val="right" w:leader="dot" w:pos="8296"/>
            </w:tabs>
            <w:rPr>
              <w:ins w:id="278" w:author="Mohammed Koshak" w:date="2026-04-24T14:46:00Z" w16du:dateUtc="2026-04-24T11:46:00Z"/>
              <w:rFonts w:eastAsiaTheme="minorEastAsia" w:cstheme="minorBidi"/>
              <w:b w:val="0"/>
              <w:bCs w:val="0"/>
              <w:noProof/>
              <w:kern w:val="2"/>
              <w:sz w:val="24"/>
              <w:szCs w:val="24"/>
              <w:rtl/>
              <w14:ligatures w14:val="standardContextual"/>
            </w:rPr>
          </w:pPr>
          <w:ins w:id="279"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"_Toc227934413</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Pr>
              <w:t xml:space="preserve">1. </w:t>
            </w:r>
            <w:r w:rsidRPr="00A82A1D">
              <w:rPr>
                <w:rStyle w:val="Hyperlink"/>
                <w:rFonts w:ascii="Times New Roman" w:hAnsi="Times New Roman" w:cs="Times New Roman"/>
                <w:noProof/>
                <w:rtl/>
              </w:rPr>
              <w:t>معادلة أخذ العينة</w:t>
            </w:r>
            <w:r w:rsidRPr="00A82A1D">
              <w:rPr>
                <w:rStyle w:val="Hyperlink"/>
                <w:rFonts w:ascii="Times New Roman" w:hAnsi="Times New Roman" w:cs="Times New Roman"/>
                <w:noProof/>
              </w:rPr>
              <w:t xml:space="preserve"> (Sampling Equation):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Toc227934413 \h</w:instrText>
            </w:r>
            <w:r>
              <w:rPr>
                <w:noProof/>
                <w:webHidden/>
                <w:rtl/>
              </w:rPr>
              <w:instrText xml:space="preserve"> </w:instrText>
            </w:r>
          </w:ins>
          <w:r>
            <w:rPr>
              <w:noProof/>
              <w:webHidden/>
              <w:rtl/>
            </w:rPr>
          </w:r>
          <w:ins w:id="280" w:author="Mohammed Koshak" w:date="2026-04-24T14:46:00Z" w16du:dateUtc="2026-04-24T11:46:00Z">
            <w:r>
              <w:rPr>
                <w:noProof/>
                <w:webHidden/>
                <w:rtl/>
              </w:rPr>
              <w:fldChar w:fldCharType="separate"/>
            </w:r>
            <w:r>
              <w:rPr>
                <w:noProof/>
                <w:webHidden/>
                <w:rtl/>
              </w:rPr>
              <w:t>14</w:t>
            </w:r>
            <w:r>
              <w:rPr>
                <w:noProof/>
                <w:webHidden/>
                <w:rtl/>
              </w:rPr>
              <w:fldChar w:fldCharType="end"/>
            </w:r>
            <w:r w:rsidRPr="00A82A1D">
              <w:rPr>
                <w:rStyle w:val="Hyperlink"/>
                <w:noProof/>
              </w:rPr>
              <w:fldChar w:fldCharType="end"/>
            </w:r>
          </w:ins>
        </w:p>
        <w:p w14:paraId="0E4120A8" w14:textId="21D68E82" w:rsidR="0042707D" w:rsidRDefault="0042707D">
          <w:pPr>
            <w:pStyle w:val="TOC3"/>
            <w:tabs>
              <w:tab w:val="right" w:leader="dot" w:pos="8296"/>
            </w:tabs>
            <w:rPr>
              <w:ins w:id="281" w:author="Mohammed Koshak" w:date="2026-04-24T14:46:00Z" w16du:dateUtc="2026-04-24T11:46:00Z"/>
              <w:rFonts w:eastAsiaTheme="minorEastAsia" w:cstheme="minorBidi"/>
              <w:noProof/>
              <w:kern w:val="2"/>
              <w:sz w:val="24"/>
              <w:rtl/>
              <w14:ligatures w14:val="standardContextual"/>
            </w:rPr>
          </w:pPr>
          <w:ins w:id="282"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"_Toc227934414</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b/>
                <w:bCs/>
                <w:noProof/>
                <w:rtl/>
              </w:rPr>
              <w:t>رسومات بيانية لتحليل الاستبانة بناء على الدراسة الاستطلاعية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Toc227934414 \h</w:instrText>
            </w:r>
            <w:r>
              <w:rPr>
                <w:noProof/>
                <w:webHidden/>
                <w:rtl/>
              </w:rPr>
              <w:instrText xml:space="preserve"> </w:instrText>
            </w:r>
          </w:ins>
          <w:r>
            <w:rPr>
              <w:noProof/>
              <w:webHidden/>
              <w:rtl/>
            </w:rPr>
          </w:r>
          <w:ins w:id="283" w:author="Mohammed Koshak" w:date="2026-04-24T14:46:00Z" w16du:dateUtc="2026-04-24T11:46:00Z">
            <w:r>
              <w:rPr>
                <w:noProof/>
                <w:webHidden/>
                <w:rtl/>
              </w:rPr>
              <w:fldChar w:fldCharType="separate"/>
            </w:r>
            <w:r>
              <w:rPr>
                <w:noProof/>
                <w:webHidden/>
                <w:rtl/>
              </w:rPr>
              <w:t>18</w:t>
            </w:r>
            <w:r>
              <w:rPr>
                <w:noProof/>
                <w:webHidden/>
                <w:rtl/>
              </w:rPr>
              <w:fldChar w:fldCharType="end"/>
            </w:r>
            <w:r w:rsidRPr="00A82A1D">
              <w:rPr>
                <w:rStyle w:val="Hyperlink"/>
                <w:noProof/>
              </w:rPr>
              <w:fldChar w:fldCharType="end"/>
            </w:r>
          </w:ins>
        </w:p>
        <w:p w14:paraId="738E93B0" w14:textId="2B6A4BDA" w:rsidR="0042707D" w:rsidRDefault="0042707D">
          <w:pPr>
            <w:pStyle w:val="TOC1"/>
            <w:tabs>
              <w:tab w:val="right" w:leader="dot" w:pos="8296"/>
            </w:tabs>
            <w:rPr>
              <w:ins w:id="284" w:author="Mohammed Koshak" w:date="2026-04-24T14:46:00Z" w16du:dateUtc="2026-04-24T11:46:00Z"/>
              <w:rFonts w:eastAsiaTheme="minorEastAsia" w:cstheme="minorBidi"/>
              <w:b w:val="0"/>
              <w:bCs w:val="0"/>
              <w:i w:val="0"/>
              <w:iCs w:val="0"/>
              <w:noProof/>
              <w:kern w:val="2"/>
              <w:szCs w:val="24"/>
              <w:rtl/>
              <w14:ligatures w14:val="standardContextual"/>
            </w:rPr>
          </w:pPr>
          <w:ins w:id="285"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"_Toc227934415</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Toc227934415 \h</w:instrText>
            </w:r>
            <w:r>
              <w:rPr>
                <w:noProof/>
                <w:webHidden/>
                <w:rtl/>
              </w:rPr>
              <w:instrText xml:space="preserve"> </w:instrText>
            </w:r>
          </w:ins>
          <w:r>
            <w:rPr>
              <w:noProof/>
              <w:webHidden/>
              <w:rtl/>
            </w:rPr>
          </w:r>
          <w:ins w:id="286" w:author="Mohammed Koshak" w:date="2026-04-24T14:46:00Z" w16du:dateUtc="2026-04-24T11:46:00Z">
            <w:r>
              <w:rPr>
                <w:noProof/>
                <w:webHidden/>
                <w:rtl/>
              </w:rPr>
              <w:fldChar w:fldCharType="separate"/>
            </w:r>
            <w:r>
              <w:rPr>
                <w:noProof/>
                <w:webHidden/>
                <w:rtl/>
              </w:rPr>
              <w:t>21</w:t>
            </w:r>
            <w:r>
              <w:rPr>
                <w:noProof/>
                <w:webHidden/>
                <w:rtl/>
              </w:rPr>
              <w:fldChar w:fldCharType="end"/>
            </w:r>
            <w:r w:rsidRPr="00A82A1D">
              <w:rPr>
                <w:rStyle w:val="Hyperlink"/>
                <w:noProof/>
              </w:rPr>
              <w:fldChar w:fldCharType="end"/>
            </w:r>
          </w:ins>
        </w:p>
        <w:p w14:paraId="3FC4ABCB" w14:textId="3DFEC369" w:rsidR="0042707D" w:rsidRDefault="0042707D">
          <w:pPr>
            <w:pStyle w:val="TOC2"/>
            <w:tabs>
              <w:tab w:val="right" w:leader="dot" w:pos="8296"/>
            </w:tabs>
            <w:rPr>
              <w:ins w:id="287" w:author="Mohammed Koshak" w:date="2026-04-24T14:46:00Z" w16du:dateUtc="2026-04-24T11:46:00Z"/>
              <w:rFonts w:eastAsiaTheme="minorEastAsia" w:cstheme="minorBidi"/>
              <w:b w:val="0"/>
              <w:bCs w:val="0"/>
              <w:noProof/>
              <w:kern w:val="2"/>
              <w:sz w:val="24"/>
              <w:szCs w:val="24"/>
              <w:rtl/>
              <w14:ligatures w14:val="standardContextual"/>
            </w:rPr>
          </w:pPr>
          <w:ins w:id="288"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"_Toc227934416</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الإطار النظري لإدارة سلسلة التوريد الخضراء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Toc227934416 \h</w:instrText>
            </w:r>
            <w:r>
              <w:rPr>
                <w:noProof/>
                <w:webHidden/>
                <w:rtl/>
              </w:rPr>
              <w:instrText xml:space="preserve"> </w:instrText>
            </w:r>
          </w:ins>
          <w:r>
            <w:rPr>
              <w:noProof/>
              <w:webHidden/>
              <w:rtl/>
            </w:rPr>
          </w:r>
          <w:ins w:id="289" w:author="Mohammed Koshak" w:date="2026-04-24T14:46:00Z" w16du:dateUtc="2026-04-24T11:46:00Z">
            <w:r>
              <w:rPr>
                <w:noProof/>
                <w:webHidden/>
                <w:rtl/>
              </w:rPr>
              <w:fldChar w:fldCharType="separate"/>
            </w:r>
            <w:r>
              <w:rPr>
                <w:noProof/>
                <w:webHidden/>
                <w:rtl/>
              </w:rPr>
              <w:t>22</w:t>
            </w:r>
            <w:r>
              <w:rPr>
                <w:noProof/>
                <w:webHidden/>
                <w:rtl/>
              </w:rPr>
              <w:fldChar w:fldCharType="end"/>
            </w:r>
            <w:r w:rsidRPr="00A82A1D">
              <w:rPr>
                <w:rStyle w:val="Hyperlink"/>
                <w:noProof/>
              </w:rPr>
              <w:fldChar w:fldCharType="end"/>
            </w:r>
          </w:ins>
        </w:p>
        <w:p w14:paraId="76FF511A" w14:textId="744EBE98" w:rsidR="0042707D" w:rsidRDefault="0042707D">
          <w:pPr>
            <w:pStyle w:val="TOC2"/>
            <w:tabs>
              <w:tab w:val="right" w:leader="dot" w:pos="8296"/>
            </w:tabs>
            <w:rPr>
              <w:ins w:id="290" w:author="Mohammed Koshak" w:date="2026-04-24T14:46:00Z" w16du:dateUtc="2026-04-24T11:46:00Z"/>
              <w:rFonts w:eastAsiaTheme="minorEastAsia" w:cstheme="minorBidi"/>
              <w:b w:val="0"/>
              <w:bCs w:val="0"/>
              <w:noProof/>
              <w:kern w:val="2"/>
              <w:sz w:val="24"/>
              <w:szCs w:val="24"/>
              <w:rtl/>
              <w14:ligatures w14:val="standardContextual"/>
            </w:rPr>
          </w:pPr>
          <w:ins w:id="291"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"_Toc227934417</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التحديات التي تعيق تنفيذ</w:t>
            </w:r>
            <w:r w:rsidRPr="00A82A1D">
              <w:rPr>
                <w:rStyle w:val="Hyperlink"/>
                <w:rFonts w:ascii="Times New Roman" w:hAnsi="Times New Roman" w:cs="Times New Roman"/>
                <w:noProof/>
              </w:rPr>
              <w:t xml:space="preserve"> GSCM </w:t>
            </w:r>
            <w:r w:rsidRPr="00A82A1D">
              <w:rPr>
                <w:rStyle w:val="Hyperlink"/>
                <w:rFonts w:ascii="Times New Roman" w:hAnsi="Times New Roman" w:cs="Times New Roman"/>
                <w:noProof/>
                <w:rtl/>
              </w:rPr>
              <w:t>في المملكة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Toc227934417 \h</w:instrText>
            </w:r>
            <w:r>
              <w:rPr>
                <w:noProof/>
                <w:webHidden/>
                <w:rtl/>
              </w:rPr>
              <w:instrText xml:space="preserve"> </w:instrText>
            </w:r>
          </w:ins>
          <w:r>
            <w:rPr>
              <w:noProof/>
              <w:webHidden/>
              <w:rtl/>
            </w:rPr>
          </w:r>
          <w:ins w:id="292" w:author="Mohammed Koshak" w:date="2026-04-24T14:46:00Z" w16du:dateUtc="2026-04-24T11:46:00Z">
            <w:r>
              <w:rPr>
                <w:noProof/>
                <w:webHidden/>
                <w:rtl/>
              </w:rPr>
              <w:fldChar w:fldCharType="separate"/>
            </w:r>
            <w:r>
              <w:rPr>
                <w:noProof/>
                <w:webHidden/>
                <w:rtl/>
              </w:rPr>
              <w:t>24</w:t>
            </w:r>
            <w:r>
              <w:rPr>
                <w:noProof/>
                <w:webHidden/>
                <w:rtl/>
              </w:rPr>
              <w:fldChar w:fldCharType="end"/>
            </w:r>
            <w:r w:rsidRPr="00A82A1D">
              <w:rPr>
                <w:rStyle w:val="Hyperlink"/>
                <w:noProof/>
              </w:rPr>
              <w:fldChar w:fldCharType="end"/>
            </w:r>
          </w:ins>
        </w:p>
        <w:p w14:paraId="3BD741CA" w14:textId="7A021989" w:rsidR="0042707D" w:rsidRDefault="0042707D">
          <w:pPr>
            <w:pStyle w:val="TOC1"/>
            <w:tabs>
              <w:tab w:val="right" w:leader="dot" w:pos="8296"/>
            </w:tabs>
            <w:rPr>
              <w:ins w:id="293" w:author="Mohammed Koshak" w:date="2026-04-24T14:46:00Z" w16du:dateUtc="2026-04-24T11:46:00Z"/>
              <w:rFonts w:eastAsiaTheme="minorEastAsia" w:cstheme="minorBidi"/>
              <w:b w:val="0"/>
              <w:bCs w:val="0"/>
              <w:i w:val="0"/>
              <w:iCs w:val="0"/>
              <w:noProof/>
              <w:kern w:val="2"/>
              <w:szCs w:val="24"/>
              <w:rtl/>
              <w14:ligatures w14:val="standardContextual"/>
            </w:rPr>
          </w:pPr>
          <w:ins w:id="294"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"_Toc227934418</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الدراسات المرجعية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Toc227934418 \h</w:instrText>
            </w:r>
            <w:r>
              <w:rPr>
                <w:noProof/>
                <w:webHidden/>
                <w:rtl/>
              </w:rPr>
              <w:instrText xml:space="preserve"> </w:instrText>
            </w:r>
          </w:ins>
          <w:r>
            <w:rPr>
              <w:noProof/>
              <w:webHidden/>
              <w:rtl/>
            </w:rPr>
          </w:r>
          <w:ins w:id="295" w:author="Mohammed Koshak" w:date="2026-04-24T14:46:00Z" w16du:dateUtc="2026-04-24T11:46:00Z">
            <w:r>
              <w:rPr>
                <w:noProof/>
                <w:webHidden/>
                <w:rtl/>
              </w:rPr>
              <w:fldChar w:fldCharType="separate"/>
            </w:r>
            <w:r>
              <w:rPr>
                <w:noProof/>
                <w:webHidden/>
                <w:rtl/>
              </w:rPr>
              <w:t>25</w:t>
            </w:r>
            <w:r>
              <w:rPr>
                <w:noProof/>
                <w:webHidden/>
                <w:rtl/>
              </w:rPr>
              <w:fldChar w:fldCharType="end"/>
            </w:r>
            <w:r w:rsidRPr="00A82A1D">
              <w:rPr>
                <w:rStyle w:val="Hyperlink"/>
                <w:noProof/>
              </w:rPr>
              <w:fldChar w:fldCharType="end"/>
            </w:r>
          </w:ins>
        </w:p>
        <w:p w14:paraId="4C03B939" w14:textId="6BF59746" w:rsidR="0042707D" w:rsidRDefault="0042707D">
          <w:pPr>
            <w:pStyle w:val="TOC1"/>
            <w:tabs>
              <w:tab w:val="right" w:leader="dot" w:pos="8296"/>
            </w:tabs>
            <w:rPr>
              <w:ins w:id="296" w:author="Mohammed Koshak" w:date="2026-04-24T14:46:00Z" w16du:dateUtc="2026-04-24T11:46:00Z"/>
              <w:rFonts w:eastAsiaTheme="minorEastAsia" w:cstheme="minorBidi"/>
              <w:b w:val="0"/>
              <w:bCs w:val="0"/>
              <w:i w:val="0"/>
              <w:iCs w:val="0"/>
              <w:noProof/>
              <w:kern w:val="2"/>
              <w:szCs w:val="24"/>
              <w:rtl/>
              <w14:ligatures w14:val="standardContextual"/>
            </w:rPr>
          </w:pPr>
          <w:ins w:id="297"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"_Toc227934419</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النظريات العلمية الداعمة لسلاسل التوريد الخضراء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Toc227934419 \h</w:instrText>
            </w:r>
            <w:r>
              <w:rPr>
                <w:noProof/>
                <w:webHidden/>
                <w:rtl/>
              </w:rPr>
              <w:instrText xml:space="preserve"> </w:instrText>
            </w:r>
          </w:ins>
          <w:r>
            <w:rPr>
              <w:noProof/>
              <w:webHidden/>
              <w:rtl/>
            </w:rPr>
          </w:r>
          <w:ins w:id="298" w:author="Mohammed Koshak" w:date="2026-04-24T14:46:00Z" w16du:dateUtc="2026-04-24T11:46:00Z">
            <w:r>
              <w:rPr>
                <w:noProof/>
                <w:webHidden/>
                <w:rtl/>
              </w:rPr>
              <w:fldChar w:fldCharType="separate"/>
            </w:r>
            <w:r>
              <w:rPr>
                <w:noProof/>
                <w:webHidden/>
                <w:rtl/>
              </w:rPr>
              <w:t>32</w:t>
            </w:r>
            <w:r>
              <w:rPr>
                <w:noProof/>
                <w:webHidden/>
                <w:rtl/>
              </w:rPr>
              <w:fldChar w:fldCharType="end"/>
            </w:r>
            <w:r w:rsidRPr="00A82A1D">
              <w:rPr>
                <w:rStyle w:val="Hyperlink"/>
                <w:noProof/>
              </w:rPr>
              <w:fldChar w:fldCharType="end"/>
            </w:r>
          </w:ins>
        </w:p>
        <w:p w14:paraId="45E5AD8D" w14:textId="291D581F" w:rsidR="0042707D" w:rsidRDefault="0042707D">
          <w:pPr>
            <w:pStyle w:val="TOC2"/>
            <w:tabs>
              <w:tab w:val="right" w:leader="dot" w:pos="8296"/>
            </w:tabs>
            <w:rPr>
              <w:ins w:id="299" w:author="Mohammed Koshak" w:date="2026-04-24T14:46:00Z" w16du:dateUtc="2026-04-24T11:46:00Z"/>
              <w:rFonts w:eastAsiaTheme="minorEastAsia" w:cstheme="minorBidi"/>
              <w:b w:val="0"/>
              <w:bCs w:val="0"/>
              <w:noProof/>
              <w:kern w:val="2"/>
              <w:sz w:val="24"/>
              <w:szCs w:val="24"/>
              <w:rtl/>
              <w14:ligatures w14:val="standardContextual"/>
            </w:rPr>
          </w:pPr>
          <w:ins w:id="300"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"_Toc227934420</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نظرية أصحاب المصلحة</w:t>
            </w:r>
            <w:r w:rsidRPr="00A82A1D">
              <w:rPr>
                <w:rStyle w:val="Hyperlink"/>
                <w:rFonts w:ascii="Times New Roman" w:hAnsi="Times New Roman" w:cs="Times New Roman"/>
                <w:noProof/>
              </w:rPr>
              <w:t xml:space="preserve"> (Stakeholder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Toc227934420 \h</w:instrText>
            </w:r>
            <w:r>
              <w:rPr>
                <w:noProof/>
                <w:webHidden/>
                <w:rtl/>
              </w:rPr>
              <w:instrText xml:space="preserve"> </w:instrText>
            </w:r>
          </w:ins>
          <w:r>
            <w:rPr>
              <w:noProof/>
              <w:webHidden/>
              <w:rtl/>
            </w:rPr>
          </w:r>
          <w:ins w:id="301" w:author="Mohammed Koshak" w:date="2026-04-24T14:46:00Z" w16du:dateUtc="2026-04-24T11:46:00Z">
            <w:r>
              <w:rPr>
                <w:noProof/>
                <w:webHidden/>
                <w:rtl/>
              </w:rPr>
              <w:fldChar w:fldCharType="separate"/>
            </w:r>
            <w:r>
              <w:rPr>
                <w:noProof/>
                <w:webHidden/>
                <w:rtl/>
              </w:rPr>
              <w:t>32</w:t>
            </w:r>
            <w:r>
              <w:rPr>
                <w:noProof/>
                <w:webHidden/>
                <w:rtl/>
              </w:rPr>
              <w:fldChar w:fldCharType="end"/>
            </w:r>
            <w:r w:rsidRPr="00A82A1D">
              <w:rPr>
                <w:rStyle w:val="Hyperlink"/>
                <w:noProof/>
              </w:rPr>
              <w:fldChar w:fldCharType="end"/>
            </w:r>
          </w:ins>
        </w:p>
        <w:p w14:paraId="173FDF01" w14:textId="1E31CCB4" w:rsidR="0042707D" w:rsidRDefault="0042707D">
          <w:pPr>
            <w:pStyle w:val="TOC2"/>
            <w:tabs>
              <w:tab w:val="right" w:leader="dot" w:pos="8296"/>
            </w:tabs>
            <w:rPr>
              <w:ins w:id="302" w:author="Mohammed Koshak" w:date="2026-04-24T14:46:00Z" w16du:dateUtc="2026-04-24T11:46:00Z"/>
              <w:rFonts w:eastAsiaTheme="minorEastAsia" w:cstheme="minorBidi"/>
              <w:b w:val="0"/>
              <w:bCs w:val="0"/>
              <w:noProof/>
              <w:kern w:val="2"/>
              <w:sz w:val="24"/>
              <w:szCs w:val="24"/>
              <w:rtl/>
              <w14:ligatures w14:val="standardContextual"/>
            </w:rPr>
          </w:pPr>
          <w:ins w:id="303"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"_Toc227934421</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i/>
                <w:iCs/>
                <w:noProof/>
                <w:rtl/>
              </w:rPr>
              <w:t>نظرية الموارد المستندة إلى المؤسسة</w:t>
            </w:r>
            <w:r w:rsidRPr="00A82A1D">
              <w:rPr>
                <w:rStyle w:val="Hyperlink"/>
                <w:rFonts w:ascii="Times New Roman" w:hAnsi="Times New Roman" w:cs="Times New Roman"/>
                <w:i/>
                <w:iCs/>
                <w:noProof/>
              </w:rPr>
              <w:t xml:space="preserve"> (Resource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Toc227934421 \h</w:instrText>
            </w:r>
            <w:r>
              <w:rPr>
                <w:noProof/>
                <w:webHidden/>
                <w:rtl/>
              </w:rPr>
              <w:instrText xml:space="preserve"> </w:instrText>
            </w:r>
          </w:ins>
          <w:r>
            <w:rPr>
              <w:noProof/>
              <w:webHidden/>
              <w:rtl/>
            </w:rPr>
          </w:r>
          <w:ins w:id="304" w:author="Mohammed Koshak" w:date="2026-04-24T14:46:00Z" w16du:dateUtc="2026-04-24T11:46:00Z">
            <w:r>
              <w:rPr>
                <w:noProof/>
                <w:webHidden/>
                <w:rtl/>
              </w:rPr>
              <w:fldChar w:fldCharType="separate"/>
            </w:r>
            <w:r>
              <w:rPr>
                <w:noProof/>
                <w:webHidden/>
                <w:rtl/>
              </w:rPr>
              <w:t>32</w:t>
            </w:r>
            <w:r>
              <w:rPr>
                <w:noProof/>
                <w:webHidden/>
                <w:rtl/>
              </w:rPr>
              <w:fldChar w:fldCharType="end"/>
            </w:r>
            <w:r w:rsidRPr="00A82A1D">
              <w:rPr>
                <w:rStyle w:val="Hyperlink"/>
                <w:noProof/>
              </w:rPr>
              <w:fldChar w:fldCharType="end"/>
            </w:r>
          </w:ins>
        </w:p>
        <w:p w14:paraId="085AE89B" w14:textId="0C91F342" w:rsidR="0042707D" w:rsidRDefault="0042707D">
          <w:pPr>
            <w:pStyle w:val="TOC1"/>
            <w:tabs>
              <w:tab w:val="right" w:leader="dot" w:pos="8296"/>
            </w:tabs>
            <w:rPr>
              <w:ins w:id="305" w:author="Mohammed Koshak" w:date="2026-04-24T14:46:00Z" w16du:dateUtc="2026-04-24T11:46:00Z"/>
              <w:rFonts w:eastAsiaTheme="minorEastAsia" w:cstheme="minorBidi"/>
              <w:b w:val="0"/>
              <w:bCs w:val="0"/>
              <w:i w:val="0"/>
              <w:iCs w:val="0"/>
              <w:noProof/>
              <w:kern w:val="2"/>
              <w:szCs w:val="24"/>
              <w:rtl/>
              <w14:ligatures w14:val="standardContextual"/>
            </w:rPr>
          </w:pPr>
          <w:ins w:id="306"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"_Toc227934422</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الدراسات المرجعية المتعلقة بموضوع الدراسة ومتغيراته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Toc227934422 \h</w:instrText>
            </w:r>
            <w:r>
              <w:rPr>
                <w:noProof/>
                <w:webHidden/>
                <w:rtl/>
              </w:rPr>
              <w:instrText xml:space="preserve"> </w:instrText>
            </w:r>
          </w:ins>
          <w:r>
            <w:rPr>
              <w:noProof/>
              <w:webHidden/>
              <w:rtl/>
            </w:rPr>
          </w:r>
          <w:ins w:id="307" w:author="Mohammed Koshak" w:date="2026-04-24T14:46:00Z" w16du:dateUtc="2026-04-24T11:46:00Z">
            <w:r>
              <w:rPr>
                <w:noProof/>
                <w:webHidden/>
                <w:rtl/>
              </w:rPr>
              <w:fldChar w:fldCharType="separate"/>
            </w:r>
            <w:r>
              <w:rPr>
                <w:noProof/>
                <w:webHidden/>
                <w:rtl/>
              </w:rPr>
              <w:t>32</w:t>
            </w:r>
            <w:r>
              <w:rPr>
                <w:noProof/>
                <w:webHidden/>
                <w:rtl/>
              </w:rPr>
              <w:fldChar w:fldCharType="end"/>
            </w:r>
            <w:r w:rsidRPr="00A82A1D">
              <w:rPr>
                <w:rStyle w:val="Hyperlink"/>
                <w:noProof/>
              </w:rPr>
              <w:fldChar w:fldCharType="end"/>
            </w:r>
          </w:ins>
        </w:p>
        <w:p w14:paraId="229A417A" w14:textId="39FDCB54" w:rsidR="0042707D" w:rsidRDefault="0042707D">
          <w:pPr>
            <w:pStyle w:val="TOC2"/>
            <w:tabs>
              <w:tab w:val="right" w:leader="dot" w:pos="8296"/>
            </w:tabs>
            <w:rPr>
              <w:ins w:id="308" w:author="Mohammed Koshak" w:date="2026-04-24T14:46:00Z" w16du:dateUtc="2026-04-24T11:46:00Z"/>
              <w:rFonts w:eastAsiaTheme="minorEastAsia" w:cstheme="minorBidi"/>
              <w:b w:val="0"/>
              <w:bCs w:val="0"/>
              <w:noProof/>
              <w:kern w:val="2"/>
              <w:sz w:val="24"/>
              <w:szCs w:val="24"/>
              <w:rtl/>
              <w14:ligatures w14:val="standardContextual"/>
            </w:rPr>
          </w:pPr>
          <w:ins w:id="309"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"_Toc227934423</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تأثير سلاسل التوريد الخضراء على الأداء البيئي والتكلفة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Toc227934423 \h</w:instrText>
            </w:r>
            <w:r>
              <w:rPr>
                <w:noProof/>
                <w:webHidden/>
                <w:rtl/>
              </w:rPr>
              <w:instrText xml:space="preserve"> </w:instrText>
            </w:r>
          </w:ins>
          <w:r>
            <w:rPr>
              <w:noProof/>
              <w:webHidden/>
              <w:rtl/>
            </w:rPr>
          </w:r>
          <w:ins w:id="310" w:author="Mohammed Koshak" w:date="2026-04-24T14:46:00Z" w16du:dateUtc="2026-04-24T11:46:00Z">
            <w:r>
              <w:rPr>
                <w:noProof/>
                <w:webHidden/>
                <w:rtl/>
              </w:rPr>
              <w:fldChar w:fldCharType="separate"/>
            </w:r>
            <w:r>
              <w:rPr>
                <w:noProof/>
                <w:webHidden/>
                <w:rtl/>
              </w:rPr>
              <w:t>32</w:t>
            </w:r>
            <w:r>
              <w:rPr>
                <w:noProof/>
                <w:webHidden/>
                <w:rtl/>
              </w:rPr>
              <w:fldChar w:fldCharType="end"/>
            </w:r>
            <w:r w:rsidRPr="00A82A1D">
              <w:rPr>
                <w:rStyle w:val="Hyperlink"/>
                <w:noProof/>
              </w:rPr>
              <w:fldChar w:fldCharType="end"/>
            </w:r>
          </w:ins>
        </w:p>
        <w:p w14:paraId="12CE9D85" w14:textId="15DC4A94" w:rsidR="0042707D" w:rsidRDefault="0042707D">
          <w:pPr>
            <w:pStyle w:val="TOC2"/>
            <w:tabs>
              <w:tab w:val="right" w:leader="dot" w:pos="8296"/>
            </w:tabs>
            <w:rPr>
              <w:ins w:id="311" w:author="Mohammed Koshak" w:date="2026-04-24T14:46:00Z" w16du:dateUtc="2026-04-24T11:46:00Z"/>
              <w:rFonts w:eastAsiaTheme="minorEastAsia" w:cstheme="minorBidi"/>
              <w:b w:val="0"/>
              <w:bCs w:val="0"/>
              <w:noProof/>
              <w:kern w:val="2"/>
              <w:sz w:val="24"/>
              <w:szCs w:val="24"/>
              <w:rtl/>
              <w14:ligatures w14:val="standardContextual"/>
            </w:rPr>
          </w:pPr>
          <w:ins w:id="312"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"_Toc227934424</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التحديات التي تواجه تنفيذ سلاسل التوريد الخضراء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Toc227934424 \h</w:instrText>
            </w:r>
            <w:r>
              <w:rPr>
                <w:noProof/>
                <w:webHidden/>
                <w:rtl/>
              </w:rPr>
              <w:instrText xml:space="preserve"> </w:instrText>
            </w:r>
          </w:ins>
          <w:r>
            <w:rPr>
              <w:noProof/>
              <w:webHidden/>
              <w:rtl/>
            </w:rPr>
          </w:r>
          <w:ins w:id="313" w:author="Mohammed Koshak" w:date="2026-04-24T14:46:00Z" w16du:dateUtc="2026-04-24T11:46:00Z">
            <w:r>
              <w:rPr>
                <w:noProof/>
                <w:webHidden/>
                <w:rtl/>
              </w:rPr>
              <w:fldChar w:fldCharType="separate"/>
            </w:r>
            <w:r>
              <w:rPr>
                <w:noProof/>
                <w:webHidden/>
                <w:rtl/>
              </w:rPr>
              <w:t>33</w:t>
            </w:r>
            <w:r>
              <w:rPr>
                <w:noProof/>
                <w:webHidden/>
                <w:rtl/>
              </w:rPr>
              <w:fldChar w:fldCharType="end"/>
            </w:r>
            <w:r w:rsidRPr="00A82A1D">
              <w:rPr>
                <w:rStyle w:val="Hyperlink"/>
                <w:noProof/>
              </w:rPr>
              <w:fldChar w:fldCharType="end"/>
            </w:r>
          </w:ins>
        </w:p>
        <w:p w14:paraId="1B7DB3A3" w14:textId="28C55BEB" w:rsidR="0042707D" w:rsidRDefault="0042707D">
          <w:pPr>
            <w:pStyle w:val="TOC2"/>
            <w:tabs>
              <w:tab w:val="right" w:leader="dot" w:pos="8296"/>
            </w:tabs>
            <w:rPr>
              <w:ins w:id="314" w:author="Mohammed Koshak" w:date="2026-04-24T14:46:00Z" w16du:dateUtc="2026-04-24T11:46:00Z"/>
              <w:rFonts w:eastAsiaTheme="minorEastAsia" w:cstheme="minorBidi"/>
              <w:b w:val="0"/>
              <w:bCs w:val="0"/>
              <w:noProof/>
              <w:kern w:val="2"/>
              <w:sz w:val="24"/>
              <w:szCs w:val="24"/>
              <w:rtl/>
              <w14:ligatures w14:val="standardContextual"/>
            </w:rPr>
          </w:pPr>
          <w:ins w:id="315"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"_Toc227934425</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تحليل منهجي للممارسات الخضراء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Toc227934425 \h</w:instrText>
            </w:r>
            <w:r>
              <w:rPr>
                <w:noProof/>
                <w:webHidden/>
                <w:rtl/>
              </w:rPr>
              <w:instrText xml:space="preserve"> </w:instrText>
            </w:r>
          </w:ins>
          <w:r>
            <w:rPr>
              <w:noProof/>
              <w:webHidden/>
              <w:rtl/>
            </w:rPr>
          </w:r>
          <w:ins w:id="316" w:author="Mohammed Koshak" w:date="2026-04-24T14:46:00Z" w16du:dateUtc="2026-04-24T11:46:00Z">
            <w:r>
              <w:rPr>
                <w:noProof/>
                <w:webHidden/>
                <w:rtl/>
              </w:rPr>
              <w:fldChar w:fldCharType="separate"/>
            </w:r>
            <w:r>
              <w:rPr>
                <w:noProof/>
                <w:webHidden/>
                <w:rtl/>
              </w:rPr>
              <w:t>33</w:t>
            </w:r>
            <w:r>
              <w:rPr>
                <w:noProof/>
                <w:webHidden/>
                <w:rtl/>
              </w:rPr>
              <w:fldChar w:fldCharType="end"/>
            </w:r>
            <w:r w:rsidRPr="00A82A1D">
              <w:rPr>
                <w:rStyle w:val="Hyperlink"/>
                <w:noProof/>
              </w:rPr>
              <w:fldChar w:fldCharType="end"/>
            </w:r>
          </w:ins>
        </w:p>
        <w:p w14:paraId="40613028" w14:textId="3834E04F" w:rsidR="0042707D" w:rsidRDefault="0042707D">
          <w:pPr>
            <w:pStyle w:val="TOC2"/>
            <w:tabs>
              <w:tab w:val="right" w:leader="dot" w:pos="8296"/>
            </w:tabs>
            <w:rPr>
              <w:ins w:id="317" w:author="Mohammed Koshak" w:date="2026-04-24T14:46:00Z" w16du:dateUtc="2026-04-24T11:46:00Z"/>
              <w:rFonts w:eastAsiaTheme="minorEastAsia" w:cstheme="minorBidi"/>
              <w:b w:val="0"/>
              <w:bCs w:val="0"/>
              <w:noProof/>
              <w:kern w:val="2"/>
              <w:sz w:val="24"/>
              <w:szCs w:val="24"/>
              <w:rtl/>
              <w14:ligatures w14:val="standardContextual"/>
            </w:rPr>
          </w:pPr>
          <w:ins w:id="318"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"_Toc227934426</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أهمية حداثة المراجع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Toc227934426 \h</w:instrText>
            </w:r>
            <w:r>
              <w:rPr>
                <w:noProof/>
                <w:webHidden/>
                <w:rtl/>
              </w:rPr>
              <w:instrText xml:space="preserve"> </w:instrText>
            </w:r>
          </w:ins>
          <w:r>
            <w:rPr>
              <w:noProof/>
              <w:webHidden/>
              <w:rtl/>
            </w:rPr>
          </w:r>
          <w:ins w:id="319" w:author="Mohammed Koshak" w:date="2026-04-24T14:46:00Z" w16du:dateUtc="2026-04-24T11:46:00Z">
            <w:r>
              <w:rPr>
                <w:noProof/>
                <w:webHidden/>
                <w:rtl/>
              </w:rPr>
              <w:fldChar w:fldCharType="separate"/>
            </w:r>
            <w:r>
              <w:rPr>
                <w:noProof/>
                <w:webHidden/>
                <w:rtl/>
              </w:rPr>
              <w:t>33</w:t>
            </w:r>
            <w:r>
              <w:rPr>
                <w:noProof/>
                <w:webHidden/>
                <w:rtl/>
              </w:rPr>
              <w:fldChar w:fldCharType="end"/>
            </w:r>
            <w:r w:rsidRPr="00A82A1D">
              <w:rPr>
                <w:rStyle w:val="Hyperlink"/>
                <w:noProof/>
              </w:rPr>
              <w:fldChar w:fldCharType="end"/>
            </w:r>
          </w:ins>
        </w:p>
        <w:p w14:paraId="6B81545B" w14:textId="68BE488F" w:rsidR="0042707D" w:rsidRDefault="0042707D">
          <w:pPr>
            <w:pStyle w:val="TOC1"/>
            <w:tabs>
              <w:tab w:val="right" w:leader="dot" w:pos="8296"/>
            </w:tabs>
            <w:rPr>
              <w:ins w:id="320" w:author="Mohammed Koshak" w:date="2026-04-24T14:46:00Z" w16du:dateUtc="2026-04-24T11:46:00Z"/>
              <w:rFonts w:eastAsiaTheme="minorEastAsia" w:cstheme="minorBidi"/>
              <w:b w:val="0"/>
              <w:bCs w:val="0"/>
              <w:i w:val="0"/>
              <w:iCs w:val="0"/>
              <w:noProof/>
              <w:kern w:val="2"/>
              <w:szCs w:val="24"/>
              <w:rtl/>
              <w14:ligatures w14:val="standardContextual"/>
            </w:rPr>
          </w:pPr>
          <w:ins w:id="321"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"_Toc227934427</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ملخص التوصيات الأدبيات والممارسات التجريبية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Toc227934427 \h</w:instrText>
            </w:r>
            <w:r>
              <w:rPr>
                <w:noProof/>
                <w:webHidden/>
                <w:rtl/>
              </w:rPr>
              <w:instrText xml:space="preserve"> </w:instrText>
            </w:r>
          </w:ins>
          <w:r>
            <w:rPr>
              <w:noProof/>
              <w:webHidden/>
              <w:rtl/>
            </w:rPr>
          </w:r>
          <w:ins w:id="322" w:author="Mohammed Koshak" w:date="2026-04-24T14:46:00Z" w16du:dateUtc="2026-04-24T11:46:00Z">
            <w:r>
              <w:rPr>
                <w:noProof/>
                <w:webHidden/>
                <w:rtl/>
              </w:rPr>
              <w:fldChar w:fldCharType="separate"/>
            </w:r>
            <w:r>
              <w:rPr>
                <w:noProof/>
                <w:webHidden/>
                <w:rtl/>
              </w:rPr>
              <w:t>33</w:t>
            </w:r>
            <w:r>
              <w:rPr>
                <w:noProof/>
                <w:webHidden/>
                <w:rtl/>
              </w:rPr>
              <w:fldChar w:fldCharType="end"/>
            </w:r>
            <w:r w:rsidRPr="00A82A1D">
              <w:rPr>
                <w:rStyle w:val="Hyperlink"/>
                <w:noProof/>
              </w:rPr>
              <w:fldChar w:fldCharType="end"/>
            </w:r>
          </w:ins>
        </w:p>
        <w:p w14:paraId="5B8E217D" w14:textId="034EE9A8" w:rsidR="0042707D" w:rsidRDefault="0042707D">
          <w:pPr>
            <w:pStyle w:val="TOC1"/>
            <w:tabs>
              <w:tab w:val="right" w:leader="dot" w:pos="8296"/>
            </w:tabs>
            <w:rPr>
              <w:ins w:id="323" w:author="Mohammed Koshak" w:date="2026-04-24T14:46:00Z" w16du:dateUtc="2026-04-24T11:46:00Z"/>
              <w:rFonts w:eastAsiaTheme="minorEastAsia" w:cstheme="minorBidi"/>
              <w:b w:val="0"/>
              <w:bCs w:val="0"/>
              <w:i w:val="0"/>
              <w:iCs w:val="0"/>
              <w:noProof/>
              <w:kern w:val="2"/>
              <w:szCs w:val="24"/>
              <w:rtl/>
              <w14:ligatures w14:val="standardContextual"/>
            </w:rPr>
          </w:pPr>
          <w:ins w:id="324"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"_Toc227934428</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منهج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Toc227934428 \h</w:instrText>
            </w:r>
            <w:r>
              <w:rPr>
                <w:noProof/>
                <w:webHidden/>
                <w:rtl/>
              </w:rPr>
              <w:instrText xml:space="preserve"> </w:instrText>
            </w:r>
          </w:ins>
          <w:r>
            <w:rPr>
              <w:noProof/>
              <w:webHidden/>
              <w:rtl/>
            </w:rPr>
          </w:r>
          <w:ins w:id="325" w:author="Mohammed Koshak" w:date="2026-04-24T14:46:00Z" w16du:dateUtc="2026-04-24T11:46:00Z">
            <w:r>
              <w:rPr>
                <w:noProof/>
                <w:webHidden/>
                <w:rtl/>
              </w:rPr>
              <w:fldChar w:fldCharType="separate"/>
            </w:r>
            <w:r>
              <w:rPr>
                <w:noProof/>
                <w:webHidden/>
                <w:rtl/>
              </w:rPr>
              <w:t>36</w:t>
            </w:r>
            <w:r>
              <w:rPr>
                <w:noProof/>
                <w:webHidden/>
                <w:rtl/>
              </w:rPr>
              <w:fldChar w:fldCharType="end"/>
            </w:r>
            <w:r w:rsidRPr="00A82A1D">
              <w:rPr>
                <w:rStyle w:val="Hyperlink"/>
                <w:noProof/>
              </w:rPr>
              <w:fldChar w:fldCharType="end"/>
            </w:r>
          </w:ins>
        </w:p>
        <w:p w14:paraId="76A7B11E" w14:textId="46313F87" w:rsidR="0042707D" w:rsidRDefault="0042707D">
          <w:pPr>
            <w:pStyle w:val="TOC3"/>
            <w:tabs>
              <w:tab w:val="right" w:leader="dot" w:pos="8296"/>
            </w:tabs>
            <w:rPr>
              <w:ins w:id="326" w:author="Mohammed Koshak" w:date="2026-04-24T14:46:00Z" w16du:dateUtc="2026-04-24T11:46:00Z"/>
              <w:rFonts w:eastAsiaTheme="minorEastAsia" w:cstheme="minorBidi"/>
              <w:noProof/>
              <w:kern w:val="2"/>
              <w:sz w:val="24"/>
              <w:rtl/>
              <w14:ligatures w14:val="standardContextual"/>
            </w:rPr>
          </w:pPr>
          <w:ins w:id="327"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"_Toc227934429</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الأدبيات التي دعمت المنهج الكمي: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Toc227934429 \h</w:instrText>
            </w:r>
            <w:r>
              <w:rPr>
                <w:noProof/>
                <w:webHidden/>
                <w:rtl/>
              </w:rPr>
              <w:instrText xml:space="preserve"> </w:instrText>
            </w:r>
          </w:ins>
          <w:r>
            <w:rPr>
              <w:noProof/>
              <w:webHidden/>
              <w:rtl/>
            </w:rPr>
          </w:r>
          <w:ins w:id="328" w:author="Mohammed Koshak" w:date="2026-04-24T14:46:00Z" w16du:dateUtc="2026-04-24T11:46:00Z">
            <w:r>
              <w:rPr>
                <w:noProof/>
                <w:webHidden/>
                <w:rtl/>
              </w:rPr>
              <w:fldChar w:fldCharType="separate"/>
            </w:r>
            <w:r>
              <w:rPr>
                <w:noProof/>
                <w:webHidden/>
                <w:rtl/>
              </w:rPr>
              <w:t>39</w:t>
            </w:r>
            <w:r>
              <w:rPr>
                <w:noProof/>
                <w:webHidden/>
                <w:rtl/>
              </w:rPr>
              <w:fldChar w:fldCharType="end"/>
            </w:r>
            <w:r w:rsidRPr="00A82A1D">
              <w:rPr>
                <w:rStyle w:val="Hyperlink"/>
                <w:noProof/>
              </w:rPr>
              <w:fldChar w:fldCharType="end"/>
            </w:r>
          </w:ins>
        </w:p>
        <w:p w14:paraId="1A42BDA4" w14:textId="55920EB4" w:rsidR="0042707D" w:rsidRDefault="0042707D">
          <w:pPr>
            <w:pStyle w:val="TOC1"/>
            <w:tabs>
              <w:tab w:val="right" w:leader="dot" w:pos="8296"/>
            </w:tabs>
            <w:rPr>
              <w:ins w:id="329" w:author="Mohammed Koshak" w:date="2026-04-24T14:46:00Z" w16du:dateUtc="2026-04-24T11:46:00Z"/>
              <w:rFonts w:eastAsiaTheme="minorEastAsia" w:cstheme="minorBidi"/>
              <w:b w:val="0"/>
              <w:bCs w:val="0"/>
              <w:i w:val="0"/>
              <w:iCs w:val="0"/>
              <w:noProof/>
              <w:kern w:val="2"/>
              <w:szCs w:val="24"/>
              <w:rtl/>
              <w14:ligatures w14:val="standardContextual"/>
            </w:rPr>
          </w:pPr>
          <w:ins w:id="330" w:author="Mohammed Koshak" w:date="2026-04-24T14:46:00Z" w16du:dateUtc="2026-04-24T11:46:00Z">
            <w:r w:rsidRPr="00A82A1D">
              <w:rPr>
                <w:rStyle w:val="Hyperlink"/>
                <w:noProof/>
              </w:rPr>
              <w:lastRenderedPageBreak/>
              <w:fldChar w:fldCharType="begin"/>
            </w:r>
            <w:r w:rsidRPr="00A82A1D">
              <w:rPr>
                <w:rStyle w:val="Hyperlink"/>
                <w:noProof/>
                <w:rtl/>
              </w:rPr>
              <w:instrText xml:space="preserve"> </w:instrText>
            </w:r>
            <w:r>
              <w:rPr>
                <w:noProof/>
              </w:rPr>
              <w:instrText>HYPERLINK \l "_Toc227934430</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Toc227934430 \h</w:instrText>
            </w:r>
            <w:r>
              <w:rPr>
                <w:noProof/>
                <w:webHidden/>
                <w:rtl/>
              </w:rPr>
              <w:instrText xml:space="preserve"> </w:instrText>
            </w:r>
          </w:ins>
          <w:r>
            <w:rPr>
              <w:noProof/>
              <w:webHidden/>
              <w:rtl/>
            </w:rPr>
          </w:r>
          <w:ins w:id="331" w:author="Mohammed Koshak" w:date="2026-04-24T14:46:00Z" w16du:dateUtc="2026-04-24T11:46:00Z">
            <w:r>
              <w:rPr>
                <w:noProof/>
                <w:webHidden/>
                <w:rtl/>
              </w:rPr>
              <w:fldChar w:fldCharType="separate"/>
            </w:r>
            <w:r>
              <w:rPr>
                <w:noProof/>
                <w:webHidden/>
                <w:rtl/>
              </w:rPr>
              <w:t>40</w:t>
            </w:r>
            <w:r>
              <w:rPr>
                <w:noProof/>
                <w:webHidden/>
                <w:rtl/>
              </w:rPr>
              <w:fldChar w:fldCharType="end"/>
            </w:r>
            <w:r w:rsidRPr="00A82A1D">
              <w:rPr>
                <w:rStyle w:val="Hyperlink"/>
                <w:noProof/>
              </w:rPr>
              <w:fldChar w:fldCharType="end"/>
            </w:r>
          </w:ins>
        </w:p>
        <w:p w14:paraId="0D720C3B" w14:textId="5A914F32" w:rsidR="0042707D" w:rsidRDefault="0042707D">
          <w:pPr>
            <w:pStyle w:val="TOC3"/>
            <w:tabs>
              <w:tab w:val="right" w:leader="dot" w:pos="8296"/>
            </w:tabs>
            <w:rPr>
              <w:ins w:id="332" w:author="Mohammed Koshak" w:date="2026-04-24T14:46:00Z" w16du:dateUtc="2026-04-24T11:46:00Z"/>
              <w:rFonts w:eastAsiaTheme="minorEastAsia" w:cstheme="minorBidi"/>
              <w:noProof/>
              <w:kern w:val="2"/>
              <w:sz w:val="24"/>
              <w:rtl/>
              <w14:ligatures w14:val="standardContextual"/>
            </w:rPr>
          </w:pPr>
          <w:ins w:id="333"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"_Toc227934431</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b/>
                <w:bCs/>
                <w:noProof/>
                <w:rtl/>
              </w:rPr>
              <w:t>أولًا: 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Toc227934431 \h</w:instrText>
            </w:r>
            <w:r>
              <w:rPr>
                <w:noProof/>
                <w:webHidden/>
                <w:rtl/>
              </w:rPr>
              <w:instrText xml:space="preserve"> </w:instrText>
            </w:r>
          </w:ins>
          <w:r>
            <w:rPr>
              <w:noProof/>
              <w:webHidden/>
              <w:rtl/>
            </w:rPr>
          </w:r>
          <w:ins w:id="334" w:author="Mohammed Koshak" w:date="2026-04-24T14:46:00Z" w16du:dateUtc="2026-04-24T11:46:00Z">
            <w:r>
              <w:rPr>
                <w:noProof/>
                <w:webHidden/>
                <w:rtl/>
              </w:rPr>
              <w:fldChar w:fldCharType="separate"/>
            </w:r>
            <w:r>
              <w:rPr>
                <w:noProof/>
                <w:webHidden/>
                <w:rtl/>
              </w:rPr>
              <w:t>42</w:t>
            </w:r>
            <w:r>
              <w:rPr>
                <w:noProof/>
                <w:webHidden/>
                <w:rtl/>
              </w:rPr>
              <w:fldChar w:fldCharType="end"/>
            </w:r>
            <w:r w:rsidRPr="00A82A1D">
              <w:rPr>
                <w:rStyle w:val="Hyperlink"/>
                <w:noProof/>
              </w:rPr>
              <w:fldChar w:fldCharType="end"/>
            </w:r>
          </w:ins>
        </w:p>
        <w:p w14:paraId="6B4BEA21" w14:textId="4CB9C237" w:rsidR="0042707D" w:rsidRDefault="0042707D">
          <w:pPr>
            <w:pStyle w:val="TOC3"/>
            <w:tabs>
              <w:tab w:val="right" w:leader="dot" w:pos="8296"/>
            </w:tabs>
            <w:rPr>
              <w:ins w:id="335" w:author="Mohammed Koshak" w:date="2026-04-24T14:46:00Z" w16du:dateUtc="2026-04-24T11:46:00Z"/>
              <w:rFonts w:eastAsiaTheme="minorEastAsia" w:cstheme="minorBidi"/>
              <w:noProof/>
              <w:kern w:val="2"/>
              <w:sz w:val="24"/>
              <w:rtl/>
              <w14:ligatures w14:val="standardContextual"/>
            </w:rPr>
          </w:pPr>
          <w:ins w:id="336"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"_Toc227934432</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b/>
                <w:bCs/>
                <w:noProof/>
                <w:rtl/>
              </w:rPr>
              <w:t>ثانيًا: الموقع الجغرافي – المنطقة الشرقية بالمملكة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Toc227934432 \h</w:instrText>
            </w:r>
            <w:r>
              <w:rPr>
                <w:noProof/>
                <w:webHidden/>
                <w:rtl/>
              </w:rPr>
              <w:instrText xml:space="preserve"> </w:instrText>
            </w:r>
          </w:ins>
          <w:r>
            <w:rPr>
              <w:noProof/>
              <w:webHidden/>
              <w:rtl/>
            </w:rPr>
          </w:r>
          <w:ins w:id="337" w:author="Mohammed Koshak" w:date="2026-04-24T14:46:00Z" w16du:dateUtc="2026-04-24T11:46:00Z">
            <w:r>
              <w:rPr>
                <w:noProof/>
                <w:webHidden/>
                <w:rtl/>
              </w:rPr>
              <w:fldChar w:fldCharType="separate"/>
            </w:r>
            <w:r>
              <w:rPr>
                <w:noProof/>
                <w:webHidden/>
                <w:rtl/>
              </w:rPr>
              <w:t>42</w:t>
            </w:r>
            <w:r>
              <w:rPr>
                <w:noProof/>
                <w:webHidden/>
                <w:rtl/>
              </w:rPr>
              <w:fldChar w:fldCharType="end"/>
            </w:r>
            <w:r w:rsidRPr="00A82A1D">
              <w:rPr>
                <w:rStyle w:val="Hyperlink"/>
                <w:noProof/>
              </w:rPr>
              <w:fldChar w:fldCharType="end"/>
            </w:r>
          </w:ins>
        </w:p>
        <w:p w14:paraId="5A61E4C1" w14:textId="318FAB44" w:rsidR="0042707D" w:rsidRDefault="0042707D">
          <w:pPr>
            <w:pStyle w:val="TOC3"/>
            <w:tabs>
              <w:tab w:val="right" w:leader="dot" w:pos="8296"/>
            </w:tabs>
            <w:rPr>
              <w:ins w:id="338" w:author="Mohammed Koshak" w:date="2026-04-24T14:46:00Z" w16du:dateUtc="2026-04-24T11:46:00Z"/>
              <w:rFonts w:eastAsiaTheme="minorEastAsia" w:cstheme="minorBidi"/>
              <w:noProof/>
              <w:kern w:val="2"/>
              <w:sz w:val="24"/>
              <w:rtl/>
              <w14:ligatures w14:val="standardContextual"/>
            </w:rPr>
          </w:pPr>
          <w:ins w:id="339"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"_Toc227934433</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b/>
                <w:bCs/>
                <w:noProof/>
                <w:rtl/>
              </w:rPr>
              <w:t>ثالثًا: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Toc227934433 \h</w:instrText>
            </w:r>
            <w:r>
              <w:rPr>
                <w:noProof/>
                <w:webHidden/>
                <w:rtl/>
              </w:rPr>
              <w:instrText xml:space="preserve"> </w:instrText>
            </w:r>
          </w:ins>
          <w:r>
            <w:rPr>
              <w:noProof/>
              <w:webHidden/>
              <w:rtl/>
            </w:rPr>
          </w:r>
          <w:ins w:id="340" w:author="Mohammed Koshak" w:date="2026-04-24T14:46:00Z" w16du:dateUtc="2026-04-24T11:46:00Z">
            <w:r>
              <w:rPr>
                <w:noProof/>
                <w:webHidden/>
                <w:rtl/>
              </w:rPr>
              <w:fldChar w:fldCharType="separate"/>
            </w:r>
            <w:r>
              <w:rPr>
                <w:noProof/>
                <w:webHidden/>
                <w:rtl/>
              </w:rPr>
              <w:t>43</w:t>
            </w:r>
            <w:r>
              <w:rPr>
                <w:noProof/>
                <w:webHidden/>
                <w:rtl/>
              </w:rPr>
              <w:fldChar w:fldCharType="end"/>
            </w:r>
            <w:r w:rsidRPr="00A82A1D">
              <w:rPr>
                <w:rStyle w:val="Hyperlink"/>
                <w:noProof/>
              </w:rPr>
              <w:fldChar w:fldCharType="end"/>
            </w:r>
          </w:ins>
        </w:p>
        <w:p w14:paraId="7891A830" w14:textId="6D30F4DD" w:rsidR="0042707D" w:rsidRDefault="0042707D">
          <w:pPr>
            <w:pStyle w:val="TOC3"/>
            <w:tabs>
              <w:tab w:val="right" w:leader="dot" w:pos="8296"/>
            </w:tabs>
            <w:rPr>
              <w:ins w:id="341" w:author="Mohammed Koshak" w:date="2026-04-24T14:46:00Z" w16du:dateUtc="2026-04-24T11:46:00Z"/>
              <w:rFonts w:eastAsiaTheme="minorEastAsia" w:cstheme="minorBidi"/>
              <w:noProof/>
              <w:kern w:val="2"/>
              <w:sz w:val="24"/>
              <w:rtl/>
              <w14:ligatures w14:val="standardContextual"/>
            </w:rPr>
          </w:pPr>
          <w:ins w:id="342"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"_Toc227934434</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b/>
                <w:bCs/>
                <w:noProof/>
                <w:rtl/>
              </w:rPr>
              <w:t>العلاقة بالمنهج الكمي: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Toc227934434 \h</w:instrText>
            </w:r>
            <w:r>
              <w:rPr>
                <w:noProof/>
                <w:webHidden/>
                <w:rtl/>
              </w:rPr>
              <w:instrText xml:space="preserve"> </w:instrText>
            </w:r>
          </w:ins>
          <w:r>
            <w:rPr>
              <w:noProof/>
              <w:webHidden/>
              <w:rtl/>
            </w:rPr>
          </w:r>
          <w:ins w:id="343" w:author="Mohammed Koshak" w:date="2026-04-24T14:46:00Z" w16du:dateUtc="2026-04-24T11:46:00Z">
            <w:r>
              <w:rPr>
                <w:noProof/>
                <w:webHidden/>
                <w:rtl/>
              </w:rPr>
              <w:fldChar w:fldCharType="separate"/>
            </w:r>
            <w:r>
              <w:rPr>
                <w:noProof/>
                <w:webHidden/>
                <w:rtl/>
              </w:rPr>
              <w:t>44</w:t>
            </w:r>
            <w:r>
              <w:rPr>
                <w:noProof/>
                <w:webHidden/>
                <w:rtl/>
              </w:rPr>
              <w:fldChar w:fldCharType="end"/>
            </w:r>
            <w:r w:rsidRPr="00A82A1D">
              <w:rPr>
                <w:rStyle w:val="Hyperlink"/>
                <w:noProof/>
              </w:rPr>
              <w:fldChar w:fldCharType="end"/>
            </w:r>
          </w:ins>
        </w:p>
        <w:p w14:paraId="06EE1EBF" w14:textId="3F2D040E" w:rsidR="0042707D" w:rsidRDefault="0042707D">
          <w:pPr>
            <w:pStyle w:val="TOC1"/>
            <w:tabs>
              <w:tab w:val="right" w:leader="dot" w:pos="8296"/>
            </w:tabs>
            <w:rPr>
              <w:ins w:id="344" w:author="Mohammed Koshak" w:date="2026-04-24T14:46:00Z" w16du:dateUtc="2026-04-24T11:46:00Z"/>
              <w:rFonts w:eastAsiaTheme="minorEastAsia" w:cstheme="minorBidi"/>
              <w:b w:val="0"/>
              <w:bCs w:val="0"/>
              <w:i w:val="0"/>
              <w:iCs w:val="0"/>
              <w:noProof/>
              <w:kern w:val="2"/>
              <w:szCs w:val="24"/>
              <w:rtl/>
              <w14:ligatures w14:val="standardContextual"/>
            </w:rPr>
          </w:pPr>
          <w:ins w:id="345"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"_Toc227934435</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بناء 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Toc227934435 \h</w:instrText>
            </w:r>
            <w:r>
              <w:rPr>
                <w:noProof/>
                <w:webHidden/>
                <w:rtl/>
              </w:rPr>
              <w:instrText xml:space="preserve"> </w:instrText>
            </w:r>
          </w:ins>
          <w:r>
            <w:rPr>
              <w:noProof/>
              <w:webHidden/>
              <w:rtl/>
            </w:rPr>
          </w:r>
          <w:ins w:id="346" w:author="Mohammed Koshak" w:date="2026-04-24T14:46:00Z" w16du:dateUtc="2026-04-24T11:46:00Z">
            <w:r>
              <w:rPr>
                <w:noProof/>
                <w:webHidden/>
                <w:rtl/>
              </w:rPr>
              <w:fldChar w:fldCharType="separate"/>
            </w:r>
            <w:r>
              <w:rPr>
                <w:noProof/>
                <w:webHidden/>
                <w:rtl/>
              </w:rPr>
              <w:t>44</w:t>
            </w:r>
            <w:r>
              <w:rPr>
                <w:noProof/>
                <w:webHidden/>
                <w:rtl/>
              </w:rPr>
              <w:fldChar w:fldCharType="end"/>
            </w:r>
            <w:r w:rsidRPr="00A82A1D">
              <w:rPr>
                <w:rStyle w:val="Hyperlink"/>
                <w:noProof/>
              </w:rPr>
              <w:fldChar w:fldCharType="end"/>
            </w:r>
          </w:ins>
        </w:p>
        <w:p w14:paraId="781E28AD" w14:textId="777D9ECC" w:rsidR="0042707D" w:rsidRDefault="0042707D">
          <w:pPr>
            <w:pStyle w:val="TOC3"/>
            <w:tabs>
              <w:tab w:val="right" w:leader="dot" w:pos="8296"/>
            </w:tabs>
            <w:rPr>
              <w:ins w:id="347" w:author="Mohammed Koshak" w:date="2026-04-24T14:46:00Z" w16du:dateUtc="2026-04-24T11:46:00Z"/>
              <w:rFonts w:eastAsiaTheme="minorEastAsia" w:cstheme="minorBidi"/>
              <w:noProof/>
              <w:kern w:val="2"/>
              <w:sz w:val="24"/>
              <w:rtl/>
              <w14:ligatures w14:val="standardContextual"/>
            </w:rPr>
          </w:pPr>
          <w:ins w:id="348"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"_Toc227934436</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b/>
                <w:bCs/>
                <w:noProof/>
                <w:rtl/>
              </w:rPr>
              <w:t>أولًا: الأدوات الكمية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Toc227934436 \h</w:instrText>
            </w:r>
            <w:r>
              <w:rPr>
                <w:noProof/>
                <w:webHidden/>
                <w:rtl/>
              </w:rPr>
              <w:instrText xml:space="preserve"> </w:instrText>
            </w:r>
          </w:ins>
          <w:r>
            <w:rPr>
              <w:noProof/>
              <w:webHidden/>
              <w:rtl/>
            </w:rPr>
          </w:r>
          <w:ins w:id="349" w:author="Mohammed Koshak" w:date="2026-04-24T14:46:00Z" w16du:dateUtc="2026-04-24T11:46:00Z">
            <w:r>
              <w:rPr>
                <w:noProof/>
                <w:webHidden/>
                <w:rtl/>
              </w:rPr>
              <w:fldChar w:fldCharType="separate"/>
            </w:r>
            <w:r>
              <w:rPr>
                <w:noProof/>
                <w:webHidden/>
                <w:rtl/>
              </w:rPr>
              <w:t>44</w:t>
            </w:r>
            <w:r>
              <w:rPr>
                <w:noProof/>
                <w:webHidden/>
                <w:rtl/>
              </w:rPr>
              <w:fldChar w:fldCharType="end"/>
            </w:r>
            <w:r w:rsidRPr="00A82A1D">
              <w:rPr>
                <w:rStyle w:val="Hyperlink"/>
                <w:noProof/>
              </w:rPr>
              <w:fldChar w:fldCharType="end"/>
            </w:r>
          </w:ins>
        </w:p>
        <w:p w14:paraId="380B63E4" w14:textId="5FA6EBD9" w:rsidR="0042707D" w:rsidRDefault="0042707D">
          <w:pPr>
            <w:pStyle w:val="TOC1"/>
            <w:tabs>
              <w:tab w:val="right" w:leader="dot" w:pos="8296"/>
            </w:tabs>
            <w:rPr>
              <w:ins w:id="350" w:author="Mohammed Koshak" w:date="2026-04-24T14:46:00Z" w16du:dateUtc="2026-04-24T11:46:00Z"/>
              <w:rFonts w:eastAsiaTheme="minorEastAsia" w:cstheme="minorBidi"/>
              <w:b w:val="0"/>
              <w:bCs w:val="0"/>
              <w:i w:val="0"/>
              <w:iCs w:val="0"/>
              <w:noProof/>
              <w:kern w:val="2"/>
              <w:szCs w:val="24"/>
              <w:rtl/>
              <w14:ligatures w14:val="standardContextual"/>
            </w:rPr>
          </w:pPr>
          <w:ins w:id="351"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"_Toc227934437</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نموذج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Toc227934437 \h</w:instrText>
            </w:r>
            <w:r>
              <w:rPr>
                <w:noProof/>
                <w:webHidden/>
                <w:rtl/>
              </w:rPr>
              <w:instrText xml:space="preserve"> </w:instrText>
            </w:r>
          </w:ins>
          <w:r>
            <w:rPr>
              <w:noProof/>
              <w:webHidden/>
              <w:rtl/>
            </w:rPr>
          </w:r>
          <w:ins w:id="352" w:author="Mohammed Koshak" w:date="2026-04-24T14:46:00Z" w16du:dateUtc="2026-04-24T11:46:00Z">
            <w:r>
              <w:rPr>
                <w:noProof/>
                <w:webHidden/>
                <w:rtl/>
              </w:rPr>
              <w:fldChar w:fldCharType="separate"/>
            </w:r>
            <w:r>
              <w:rPr>
                <w:noProof/>
                <w:webHidden/>
                <w:rtl/>
              </w:rPr>
              <w:t>45</w:t>
            </w:r>
            <w:r>
              <w:rPr>
                <w:noProof/>
                <w:webHidden/>
                <w:rtl/>
              </w:rPr>
              <w:fldChar w:fldCharType="end"/>
            </w:r>
            <w:r w:rsidRPr="00A82A1D">
              <w:rPr>
                <w:rStyle w:val="Hyperlink"/>
                <w:noProof/>
              </w:rPr>
              <w:fldChar w:fldCharType="end"/>
            </w:r>
          </w:ins>
        </w:p>
        <w:p w14:paraId="28040329" w14:textId="65D7AAF7" w:rsidR="0042707D" w:rsidRDefault="0042707D">
          <w:pPr>
            <w:pStyle w:val="TOC3"/>
            <w:tabs>
              <w:tab w:val="right" w:leader="dot" w:pos="8296"/>
            </w:tabs>
            <w:rPr>
              <w:ins w:id="353" w:author="Mohammed Koshak" w:date="2026-04-24T14:46:00Z" w16du:dateUtc="2026-04-24T11:46:00Z"/>
              <w:rFonts w:eastAsiaTheme="minorEastAsia" w:cstheme="minorBidi"/>
              <w:noProof/>
              <w:kern w:val="2"/>
              <w:sz w:val="24"/>
              <w:rtl/>
              <w14:ligatures w14:val="standardContextual"/>
            </w:rPr>
          </w:pPr>
          <w:ins w:id="354"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"_Toc227934438</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أثر إدارة سلسلة التوريد الخضراء على كفاءة التكاليف والأداء البيئي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Toc227934438 \h</w:instrText>
            </w:r>
            <w:r>
              <w:rPr>
                <w:noProof/>
                <w:webHidden/>
                <w:rtl/>
              </w:rPr>
              <w:instrText xml:space="preserve"> </w:instrText>
            </w:r>
          </w:ins>
          <w:r>
            <w:rPr>
              <w:noProof/>
              <w:webHidden/>
              <w:rtl/>
            </w:rPr>
          </w:r>
          <w:ins w:id="355" w:author="Mohammed Koshak" w:date="2026-04-24T14:46:00Z" w16du:dateUtc="2026-04-24T11:46:00Z">
            <w:r>
              <w:rPr>
                <w:noProof/>
                <w:webHidden/>
                <w:rtl/>
              </w:rPr>
              <w:fldChar w:fldCharType="separate"/>
            </w:r>
            <w:r>
              <w:rPr>
                <w:noProof/>
                <w:webHidden/>
                <w:rtl/>
              </w:rPr>
              <w:t>45</w:t>
            </w:r>
            <w:r>
              <w:rPr>
                <w:noProof/>
                <w:webHidden/>
                <w:rtl/>
              </w:rPr>
              <w:fldChar w:fldCharType="end"/>
            </w:r>
            <w:r w:rsidRPr="00A82A1D">
              <w:rPr>
                <w:rStyle w:val="Hyperlink"/>
                <w:noProof/>
              </w:rPr>
              <w:fldChar w:fldCharType="end"/>
            </w:r>
          </w:ins>
        </w:p>
        <w:p w14:paraId="3CFA13DC" w14:textId="6D8494EB" w:rsidR="0042707D" w:rsidRDefault="0042707D">
          <w:pPr>
            <w:pStyle w:val="TOC3"/>
            <w:tabs>
              <w:tab w:val="right" w:leader="dot" w:pos="8296"/>
            </w:tabs>
            <w:rPr>
              <w:ins w:id="356" w:author="Mohammed Koshak" w:date="2026-04-24T14:46:00Z" w16du:dateUtc="2026-04-24T11:46:00Z"/>
              <w:rFonts w:eastAsiaTheme="minorEastAsia" w:cstheme="minorBidi"/>
              <w:noProof/>
              <w:kern w:val="2"/>
              <w:sz w:val="24"/>
              <w:rtl/>
              <w14:ligatures w14:val="standardContextual"/>
            </w:rPr>
          </w:pPr>
          <w:ins w:id="357"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"_Toc227934439</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b/>
                <w:bCs/>
                <w:i/>
                <w:iCs/>
                <w:noProof/>
                <w:rtl/>
              </w:rPr>
              <w:t>تقييم الصدق والمصداقية للاستبانة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Toc227934439 \h</w:instrText>
            </w:r>
            <w:r>
              <w:rPr>
                <w:noProof/>
                <w:webHidden/>
                <w:rtl/>
              </w:rPr>
              <w:instrText xml:space="preserve"> </w:instrText>
            </w:r>
          </w:ins>
          <w:r>
            <w:rPr>
              <w:noProof/>
              <w:webHidden/>
              <w:rtl/>
            </w:rPr>
          </w:r>
          <w:ins w:id="358" w:author="Mohammed Koshak" w:date="2026-04-24T14:46:00Z" w16du:dateUtc="2026-04-24T11:46:00Z">
            <w:r>
              <w:rPr>
                <w:noProof/>
                <w:webHidden/>
                <w:rtl/>
              </w:rPr>
              <w:fldChar w:fldCharType="separate"/>
            </w:r>
            <w:r>
              <w:rPr>
                <w:noProof/>
                <w:webHidden/>
                <w:rtl/>
              </w:rPr>
              <w:t>51</w:t>
            </w:r>
            <w:r>
              <w:rPr>
                <w:noProof/>
                <w:webHidden/>
                <w:rtl/>
              </w:rPr>
              <w:fldChar w:fldCharType="end"/>
            </w:r>
            <w:r w:rsidRPr="00A82A1D">
              <w:rPr>
                <w:rStyle w:val="Hyperlink"/>
                <w:noProof/>
              </w:rPr>
              <w:fldChar w:fldCharType="end"/>
            </w:r>
          </w:ins>
        </w:p>
        <w:p w14:paraId="60D8C233" w14:textId="69675F2F" w:rsidR="0042707D" w:rsidRDefault="0042707D">
          <w:pPr>
            <w:pStyle w:val="TOC3"/>
            <w:tabs>
              <w:tab w:val="right" w:leader="dot" w:pos="8296"/>
            </w:tabs>
            <w:rPr>
              <w:ins w:id="359" w:author="Mohammed Koshak" w:date="2026-04-24T14:46:00Z" w16du:dateUtc="2026-04-24T11:46:00Z"/>
              <w:rFonts w:eastAsiaTheme="minorEastAsia" w:cstheme="minorBidi"/>
              <w:noProof/>
              <w:kern w:val="2"/>
              <w:sz w:val="24"/>
              <w:rtl/>
              <w14:ligatures w14:val="standardContextual"/>
            </w:rPr>
          </w:pPr>
          <w:ins w:id="360"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"_Toc227934440</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مبررات اختيار الأدوات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Toc227934440 \h</w:instrText>
            </w:r>
            <w:r>
              <w:rPr>
                <w:noProof/>
                <w:webHidden/>
                <w:rtl/>
              </w:rPr>
              <w:instrText xml:space="preserve"> </w:instrText>
            </w:r>
          </w:ins>
          <w:r>
            <w:rPr>
              <w:noProof/>
              <w:webHidden/>
              <w:rtl/>
            </w:rPr>
          </w:r>
          <w:ins w:id="361" w:author="Mohammed Koshak" w:date="2026-04-24T14:46:00Z" w16du:dateUtc="2026-04-24T11:46:00Z">
            <w:r>
              <w:rPr>
                <w:noProof/>
                <w:webHidden/>
                <w:rtl/>
              </w:rPr>
              <w:fldChar w:fldCharType="separate"/>
            </w:r>
            <w:r>
              <w:rPr>
                <w:noProof/>
                <w:webHidden/>
                <w:rtl/>
              </w:rPr>
              <w:t>51</w:t>
            </w:r>
            <w:r>
              <w:rPr>
                <w:noProof/>
                <w:webHidden/>
                <w:rtl/>
              </w:rPr>
              <w:fldChar w:fldCharType="end"/>
            </w:r>
            <w:r w:rsidRPr="00A82A1D">
              <w:rPr>
                <w:rStyle w:val="Hyperlink"/>
                <w:noProof/>
              </w:rPr>
              <w:fldChar w:fldCharType="end"/>
            </w:r>
          </w:ins>
        </w:p>
        <w:p w14:paraId="769F1237" w14:textId="5F56AB13" w:rsidR="0042707D" w:rsidRDefault="0042707D">
          <w:pPr>
            <w:pStyle w:val="TOC1"/>
            <w:tabs>
              <w:tab w:val="right" w:leader="dot" w:pos="8296"/>
            </w:tabs>
            <w:rPr>
              <w:ins w:id="362" w:author="Mohammed Koshak" w:date="2026-04-24T14:46:00Z" w16du:dateUtc="2026-04-24T11:46:00Z"/>
              <w:rFonts w:eastAsiaTheme="minorEastAsia" w:cstheme="minorBidi"/>
              <w:b w:val="0"/>
              <w:bCs w:val="0"/>
              <w:i w:val="0"/>
              <w:iCs w:val="0"/>
              <w:noProof/>
              <w:kern w:val="2"/>
              <w:szCs w:val="24"/>
              <w:rtl/>
              <w14:ligatures w14:val="standardContextual"/>
            </w:rPr>
          </w:pPr>
          <w:ins w:id="363"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"_Toc227934441</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تحديد إجراءات تنفيذ الدراسة: الصدق والثبات لأدوات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Toc227934441 \h</w:instrText>
            </w:r>
            <w:r>
              <w:rPr>
                <w:noProof/>
                <w:webHidden/>
                <w:rtl/>
              </w:rPr>
              <w:instrText xml:space="preserve"> </w:instrText>
            </w:r>
          </w:ins>
          <w:r>
            <w:rPr>
              <w:noProof/>
              <w:webHidden/>
              <w:rtl/>
            </w:rPr>
          </w:r>
          <w:ins w:id="364" w:author="Mohammed Koshak" w:date="2026-04-24T14:46:00Z" w16du:dateUtc="2026-04-24T11:46:00Z">
            <w:r>
              <w:rPr>
                <w:noProof/>
                <w:webHidden/>
                <w:rtl/>
              </w:rPr>
              <w:fldChar w:fldCharType="separate"/>
            </w:r>
            <w:r>
              <w:rPr>
                <w:noProof/>
                <w:webHidden/>
                <w:rtl/>
              </w:rPr>
              <w:t>51</w:t>
            </w:r>
            <w:r>
              <w:rPr>
                <w:noProof/>
                <w:webHidden/>
                <w:rtl/>
              </w:rPr>
              <w:fldChar w:fldCharType="end"/>
            </w:r>
            <w:r w:rsidRPr="00A82A1D">
              <w:rPr>
                <w:rStyle w:val="Hyperlink"/>
                <w:noProof/>
              </w:rPr>
              <w:fldChar w:fldCharType="end"/>
            </w:r>
          </w:ins>
        </w:p>
        <w:p w14:paraId="4F8AB334" w14:textId="34686B99" w:rsidR="0042707D" w:rsidRDefault="0042707D">
          <w:pPr>
            <w:pStyle w:val="TOC1"/>
            <w:tabs>
              <w:tab w:val="right" w:leader="dot" w:pos="8296"/>
            </w:tabs>
            <w:rPr>
              <w:ins w:id="365" w:author="Mohammed Koshak" w:date="2026-04-24T14:46:00Z" w16du:dateUtc="2026-04-24T11:46:00Z"/>
              <w:rFonts w:eastAsiaTheme="minorEastAsia" w:cstheme="minorBidi"/>
              <w:b w:val="0"/>
              <w:bCs w:val="0"/>
              <w:i w:val="0"/>
              <w:iCs w:val="0"/>
              <w:noProof/>
              <w:kern w:val="2"/>
              <w:szCs w:val="24"/>
              <w:rtl/>
              <w14:ligatures w14:val="standardContextual"/>
            </w:rPr>
          </w:pPr>
          <w:ins w:id="366"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"_Toc227934442</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أولًا: الاستبانة الكمية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Toc227934442 \h</w:instrText>
            </w:r>
            <w:r>
              <w:rPr>
                <w:noProof/>
                <w:webHidden/>
                <w:rtl/>
              </w:rPr>
              <w:instrText xml:space="preserve"> </w:instrText>
            </w:r>
          </w:ins>
          <w:r>
            <w:rPr>
              <w:noProof/>
              <w:webHidden/>
              <w:rtl/>
            </w:rPr>
          </w:r>
          <w:ins w:id="367" w:author="Mohammed Koshak" w:date="2026-04-24T14:46:00Z" w16du:dateUtc="2026-04-24T11:46:00Z">
            <w:r>
              <w:rPr>
                <w:noProof/>
                <w:webHidden/>
                <w:rtl/>
              </w:rPr>
              <w:fldChar w:fldCharType="separate"/>
            </w:r>
            <w:r>
              <w:rPr>
                <w:noProof/>
                <w:webHidden/>
                <w:rtl/>
              </w:rPr>
              <w:t>51</w:t>
            </w:r>
            <w:r>
              <w:rPr>
                <w:noProof/>
                <w:webHidden/>
                <w:rtl/>
              </w:rPr>
              <w:fldChar w:fldCharType="end"/>
            </w:r>
            <w:r w:rsidRPr="00A82A1D">
              <w:rPr>
                <w:rStyle w:val="Hyperlink"/>
                <w:noProof/>
              </w:rPr>
              <w:fldChar w:fldCharType="end"/>
            </w:r>
          </w:ins>
        </w:p>
        <w:p w14:paraId="1709A909" w14:textId="54EF9974" w:rsidR="0042707D" w:rsidRDefault="0042707D">
          <w:pPr>
            <w:pStyle w:val="TOC2"/>
            <w:tabs>
              <w:tab w:val="right" w:leader="dot" w:pos="8296"/>
            </w:tabs>
            <w:rPr>
              <w:ins w:id="368" w:author="Mohammed Koshak" w:date="2026-04-24T14:46:00Z" w16du:dateUtc="2026-04-24T11:46:00Z"/>
              <w:rFonts w:eastAsiaTheme="minorEastAsia" w:cstheme="minorBidi"/>
              <w:b w:val="0"/>
              <w:bCs w:val="0"/>
              <w:noProof/>
              <w:kern w:val="2"/>
              <w:sz w:val="24"/>
              <w:szCs w:val="24"/>
              <w:rtl/>
              <w14:ligatures w14:val="standardContextual"/>
            </w:rPr>
          </w:pPr>
          <w:ins w:id="369"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"_Toc227934443</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i/>
                <w:iCs/>
                <w:noProof/>
              </w:rPr>
              <w:t>1. </w:t>
            </w:r>
            <w:r w:rsidRPr="00A82A1D">
              <w:rPr>
                <w:rStyle w:val="Hyperlink"/>
                <w:rFonts w:ascii="Times New Roman" w:hAnsi="Times New Roman" w:cs="Times New Roman"/>
                <w:i/>
                <w:iCs/>
                <w:noProof/>
                <w:rtl/>
              </w:rPr>
              <w:t>الصدق</w:t>
            </w:r>
            <w:r w:rsidRPr="00A82A1D">
              <w:rPr>
                <w:rStyle w:val="Hyperlink"/>
                <w:rFonts w:ascii="Times New Roman" w:hAnsi="Times New Roman" w:cs="Times New Roman"/>
                <w:i/>
                <w:iCs/>
                <w:noProof/>
              </w:rPr>
              <w:t xml:space="preserve"> (Validity)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Toc227934443 \h</w:instrText>
            </w:r>
            <w:r>
              <w:rPr>
                <w:noProof/>
                <w:webHidden/>
                <w:rtl/>
              </w:rPr>
              <w:instrText xml:space="preserve"> </w:instrText>
            </w:r>
          </w:ins>
          <w:r>
            <w:rPr>
              <w:noProof/>
              <w:webHidden/>
              <w:rtl/>
            </w:rPr>
          </w:r>
          <w:ins w:id="370" w:author="Mohammed Koshak" w:date="2026-04-24T14:46:00Z" w16du:dateUtc="2026-04-24T11:46:00Z">
            <w:r>
              <w:rPr>
                <w:noProof/>
                <w:webHidden/>
                <w:rtl/>
              </w:rPr>
              <w:fldChar w:fldCharType="separate"/>
            </w:r>
            <w:r>
              <w:rPr>
                <w:noProof/>
                <w:webHidden/>
                <w:rtl/>
              </w:rPr>
              <w:t>51</w:t>
            </w:r>
            <w:r>
              <w:rPr>
                <w:noProof/>
                <w:webHidden/>
                <w:rtl/>
              </w:rPr>
              <w:fldChar w:fldCharType="end"/>
            </w:r>
            <w:r w:rsidRPr="00A82A1D">
              <w:rPr>
                <w:rStyle w:val="Hyperlink"/>
                <w:noProof/>
              </w:rPr>
              <w:fldChar w:fldCharType="end"/>
            </w:r>
          </w:ins>
        </w:p>
        <w:p w14:paraId="68A67B42" w14:textId="2EE9C900" w:rsidR="0042707D" w:rsidRDefault="0042707D">
          <w:pPr>
            <w:pStyle w:val="TOC2"/>
            <w:tabs>
              <w:tab w:val="right" w:leader="dot" w:pos="8296"/>
            </w:tabs>
            <w:rPr>
              <w:ins w:id="371" w:author="Mohammed Koshak" w:date="2026-04-24T14:46:00Z" w16du:dateUtc="2026-04-24T11:46:00Z"/>
              <w:rFonts w:eastAsiaTheme="minorEastAsia" w:cstheme="minorBidi"/>
              <w:b w:val="0"/>
              <w:bCs w:val="0"/>
              <w:noProof/>
              <w:kern w:val="2"/>
              <w:sz w:val="24"/>
              <w:szCs w:val="24"/>
              <w:rtl/>
              <w14:ligatures w14:val="standardContextual"/>
            </w:rPr>
          </w:pPr>
          <w:ins w:id="372"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"_Toc227934444</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i/>
                <w:iCs/>
                <w:noProof/>
              </w:rPr>
              <w:t>2. </w:t>
            </w:r>
            <w:r w:rsidRPr="00A82A1D">
              <w:rPr>
                <w:rStyle w:val="Hyperlink"/>
                <w:rFonts w:ascii="Times New Roman" w:hAnsi="Times New Roman" w:cs="Times New Roman"/>
                <w:i/>
                <w:iCs/>
                <w:noProof/>
                <w:rtl/>
              </w:rPr>
              <w:t>الثبات</w:t>
            </w:r>
            <w:r w:rsidRPr="00A82A1D">
              <w:rPr>
                <w:rStyle w:val="Hyperlink"/>
                <w:rFonts w:ascii="Times New Roman" w:hAnsi="Times New Roman" w:cs="Times New Roman"/>
                <w:i/>
                <w:iCs/>
                <w:noProof/>
              </w:rPr>
              <w:t xml:space="preserve"> (Reliability)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Toc227934444 \h</w:instrText>
            </w:r>
            <w:r>
              <w:rPr>
                <w:noProof/>
                <w:webHidden/>
                <w:rtl/>
              </w:rPr>
              <w:instrText xml:space="preserve"> </w:instrText>
            </w:r>
          </w:ins>
          <w:r>
            <w:rPr>
              <w:noProof/>
              <w:webHidden/>
              <w:rtl/>
            </w:rPr>
          </w:r>
          <w:ins w:id="373" w:author="Mohammed Koshak" w:date="2026-04-24T14:46:00Z" w16du:dateUtc="2026-04-24T11:46:00Z">
            <w:r>
              <w:rPr>
                <w:noProof/>
                <w:webHidden/>
                <w:rtl/>
              </w:rPr>
              <w:fldChar w:fldCharType="separate"/>
            </w:r>
            <w:r>
              <w:rPr>
                <w:noProof/>
                <w:webHidden/>
                <w:rtl/>
              </w:rPr>
              <w:t>52</w:t>
            </w:r>
            <w:r>
              <w:rPr>
                <w:noProof/>
                <w:webHidden/>
                <w:rtl/>
              </w:rPr>
              <w:fldChar w:fldCharType="end"/>
            </w:r>
            <w:r w:rsidRPr="00A82A1D">
              <w:rPr>
                <w:rStyle w:val="Hyperlink"/>
                <w:noProof/>
              </w:rPr>
              <w:fldChar w:fldCharType="end"/>
            </w:r>
          </w:ins>
        </w:p>
        <w:p w14:paraId="55D38DA2" w14:textId="3C0D5AC5" w:rsidR="0042707D" w:rsidRDefault="0042707D">
          <w:pPr>
            <w:pStyle w:val="TOC1"/>
            <w:tabs>
              <w:tab w:val="right" w:leader="dot" w:pos="8296"/>
            </w:tabs>
            <w:rPr>
              <w:ins w:id="374" w:author="Mohammed Koshak" w:date="2026-04-24T14:46:00Z" w16du:dateUtc="2026-04-24T11:46:00Z"/>
              <w:rFonts w:eastAsiaTheme="minorEastAsia" w:cstheme="minorBidi"/>
              <w:b w:val="0"/>
              <w:bCs w:val="0"/>
              <w:i w:val="0"/>
              <w:iCs w:val="0"/>
              <w:noProof/>
              <w:kern w:val="2"/>
              <w:szCs w:val="24"/>
              <w:rtl/>
              <w14:ligatures w14:val="standardContextual"/>
            </w:rPr>
          </w:pPr>
          <w:ins w:id="375"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"_Toc227934445</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تحديد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Toc227934445 \h</w:instrText>
            </w:r>
            <w:r>
              <w:rPr>
                <w:noProof/>
                <w:webHidden/>
                <w:rtl/>
              </w:rPr>
              <w:instrText xml:space="preserve"> </w:instrText>
            </w:r>
          </w:ins>
          <w:r>
            <w:rPr>
              <w:noProof/>
              <w:webHidden/>
              <w:rtl/>
            </w:rPr>
          </w:r>
          <w:ins w:id="376" w:author="Mohammed Koshak" w:date="2026-04-24T14:46:00Z" w16du:dateUtc="2026-04-24T11:46:00Z">
            <w:r>
              <w:rPr>
                <w:noProof/>
                <w:webHidden/>
                <w:rtl/>
              </w:rPr>
              <w:fldChar w:fldCharType="separate"/>
            </w:r>
            <w:r>
              <w:rPr>
                <w:noProof/>
                <w:webHidden/>
                <w:rtl/>
              </w:rPr>
              <w:t>52</w:t>
            </w:r>
            <w:r>
              <w:rPr>
                <w:noProof/>
                <w:webHidden/>
                <w:rtl/>
              </w:rPr>
              <w:fldChar w:fldCharType="end"/>
            </w:r>
            <w:r w:rsidRPr="00A82A1D">
              <w:rPr>
                <w:rStyle w:val="Hyperlink"/>
                <w:noProof/>
              </w:rPr>
              <w:fldChar w:fldCharType="end"/>
            </w:r>
          </w:ins>
        </w:p>
        <w:p w14:paraId="2FED66F4" w14:textId="6C37EC90" w:rsidR="0042707D" w:rsidRDefault="0042707D">
          <w:pPr>
            <w:pStyle w:val="TOC2"/>
            <w:tabs>
              <w:tab w:val="right" w:leader="dot" w:pos="8296"/>
            </w:tabs>
            <w:rPr>
              <w:ins w:id="377" w:author="Mohammed Koshak" w:date="2026-04-24T14:46:00Z" w16du:dateUtc="2026-04-24T11:46:00Z"/>
              <w:rFonts w:eastAsiaTheme="minorEastAsia" w:cstheme="minorBidi"/>
              <w:b w:val="0"/>
              <w:bCs w:val="0"/>
              <w:noProof/>
              <w:kern w:val="2"/>
              <w:sz w:val="24"/>
              <w:szCs w:val="24"/>
              <w:rtl/>
              <w14:ligatures w14:val="standardContextual"/>
            </w:rPr>
          </w:pPr>
          <w:ins w:id="378"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"_Toc227934446</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أولًا: المتغيرات المستقلة</w:t>
            </w:r>
            <w:r w:rsidRPr="00A82A1D">
              <w:rPr>
                <w:rStyle w:val="Hyperlink"/>
                <w:rFonts w:ascii="Times New Roman" w:hAnsi="Times New Roman" w:cs="Times New Roman"/>
                <w:noProof/>
              </w:rPr>
              <w:t xml:space="preserve"> (Independent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Toc227934446 \h</w:instrText>
            </w:r>
            <w:r>
              <w:rPr>
                <w:noProof/>
                <w:webHidden/>
                <w:rtl/>
              </w:rPr>
              <w:instrText xml:space="preserve"> </w:instrText>
            </w:r>
          </w:ins>
          <w:r>
            <w:rPr>
              <w:noProof/>
              <w:webHidden/>
              <w:rtl/>
            </w:rPr>
          </w:r>
          <w:ins w:id="379" w:author="Mohammed Koshak" w:date="2026-04-24T14:46:00Z" w16du:dateUtc="2026-04-24T11:46:00Z">
            <w:r>
              <w:rPr>
                <w:noProof/>
                <w:webHidden/>
                <w:rtl/>
              </w:rPr>
              <w:fldChar w:fldCharType="separate"/>
            </w:r>
            <w:r>
              <w:rPr>
                <w:noProof/>
                <w:webHidden/>
                <w:rtl/>
              </w:rPr>
              <w:t>53</w:t>
            </w:r>
            <w:r>
              <w:rPr>
                <w:noProof/>
                <w:webHidden/>
                <w:rtl/>
              </w:rPr>
              <w:fldChar w:fldCharType="end"/>
            </w:r>
            <w:r w:rsidRPr="00A82A1D">
              <w:rPr>
                <w:rStyle w:val="Hyperlink"/>
                <w:noProof/>
              </w:rPr>
              <w:fldChar w:fldCharType="end"/>
            </w:r>
          </w:ins>
        </w:p>
        <w:p w14:paraId="41937615" w14:textId="6A8DEF26" w:rsidR="0042707D" w:rsidRDefault="0042707D">
          <w:pPr>
            <w:pStyle w:val="TOC1"/>
            <w:tabs>
              <w:tab w:val="right" w:leader="dot" w:pos="8296"/>
            </w:tabs>
            <w:rPr>
              <w:ins w:id="380" w:author="Mohammed Koshak" w:date="2026-04-24T14:46:00Z" w16du:dateUtc="2026-04-24T11:46:00Z"/>
              <w:rFonts w:eastAsiaTheme="minorEastAsia" w:cstheme="minorBidi"/>
              <w:b w:val="0"/>
              <w:bCs w:val="0"/>
              <w:i w:val="0"/>
              <w:iCs w:val="0"/>
              <w:noProof/>
              <w:kern w:val="2"/>
              <w:szCs w:val="24"/>
              <w:rtl/>
              <w14:ligatures w14:val="standardContextual"/>
            </w:rPr>
          </w:pPr>
          <w:ins w:id="381"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"_Toc227934447</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تحديد إجراءات تنفيذ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Toc227934447 \h</w:instrText>
            </w:r>
            <w:r>
              <w:rPr>
                <w:noProof/>
                <w:webHidden/>
                <w:rtl/>
              </w:rPr>
              <w:instrText xml:space="preserve"> </w:instrText>
            </w:r>
          </w:ins>
          <w:r>
            <w:rPr>
              <w:noProof/>
              <w:webHidden/>
              <w:rtl/>
            </w:rPr>
          </w:r>
          <w:ins w:id="382" w:author="Mohammed Koshak" w:date="2026-04-24T14:46:00Z" w16du:dateUtc="2026-04-24T11:46:00Z">
            <w:r>
              <w:rPr>
                <w:noProof/>
                <w:webHidden/>
                <w:rtl/>
              </w:rPr>
              <w:fldChar w:fldCharType="separate"/>
            </w:r>
            <w:r>
              <w:rPr>
                <w:noProof/>
                <w:webHidden/>
                <w:rtl/>
              </w:rPr>
              <w:t>55</w:t>
            </w:r>
            <w:r>
              <w:rPr>
                <w:noProof/>
                <w:webHidden/>
                <w:rtl/>
              </w:rPr>
              <w:fldChar w:fldCharType="end"/>
            </w:r>
            <w:r w:rsidRPr="00A82A1D">
              <w:rPr>
                <w:rStyle w:val="Hyperlink"/>
                <w:noProof/>
              </w:rPr>
              <w:fldChar w:fldCharType="end"/>
            </w:r>
          </w:ins>
        </w:p>
        <w:p w14:paraId="5125DC7E" w14:textId="77AF375B" w:rsidR="0042707D" w:rsidRDefault="0042707D">
          <w:pPr>
            <w:pStyle w:val="TOC1"/>
            <w:tabs>
              <w:tab w:val="right" w:leader="dot" w:pos="8296"/>
            </w:tabs>
            <w:rPr>
              <w:ins w:id="383" w:author="Mohammed Koshak" w:date="2026-04-24T14:46:00Z" w16du:dateUtc="2026-04-24T11:46:00Z"/>
              <w:rFonts w:eastAsiaTheme="minorEastAsia" w:cstheme="minorBidi"/>
              <w:b w:val="0"/>
              <w:bCs w:val="0"/>
              <w:i w:val="0"/>
              <w:iCs w:val="0"/>
              <w:noProof/>
              <w:kern w:val="2"/>
              <w:szCs w:val="24"/>
              <w:rtl/>
              <w14:ligatures w14:val="standardContextual"/>
            </w:rPr>
          </w:pPr>
          <w:ins w:id="384"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"_Toc227934448</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تصميم الدراسة والمعالجة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Toc227934448 \h</w:instrText>
            </w:r>
            <w:r>
              <w:rPr>
                <w:noProof/>
                <w:webHidden/>
                <w:rtl/>
              </w:rPr>
              <w:instrText xml:space="preserve"> </w:instrText>
            </w:r>
          </w:ins>
          <w:r>
            <w:rPr>
              <w:noProof/>
              <w:webHidden/>
              <w:rtl/>
            </w:rPr>
          </w:r>
          <w:ins w:id="385" w:author="Mohammed Koshak" w:date="2026-04-24T14:46:00Z" w16du:dateUtc="2026-04-24T11:46:00Z">
            <w:r>
              <w:rPr>
                <w:noProof/>
                <w:webHidden/>
                <w:rtl/>
              </w:rPr>
              <w:fldChar w:fldCharType="separate"/>
            </w:r>
            <w:r>
              <w:rPr>
                <w:noProof/>
                <w:webHidden/>
                <w:rtl/>
              </w:rPr>
              <w:t>56</w:t>
            </w:r>
            <w:r>
              <w:rPr>
                <w:noProof/>
                <w:webHidden/>
                <w:rtl/>
              </w:rPr>
              <w:fldChar w:fldCharType="end"/>
            </w:r>
            <w:r w:rsidRPr="00A82A1D">
              <w:rPr>
                <w:rStyle w:val="Hyperlink"/>
                <w:noProof/>
              </w:rPr>
              <w:fldChar w:fldCharType="end"/>
            </w:r>
          </w:ins>
        </w:p>
        <w:p w14:paraId="3488B7F3" w14:textId="462E95FC" w:rsidR="0042707D" w:rsidRDefault="0042707D">
          <w:pPr>
            <w:pStyle w:val="TOC1"/>
            <w:tabs>
              <w:tab w:val="right" w:leader="dot" w:pos="8296"/>
            </w:tabs>
            <w:rPr>
              <w:ins w:id="386" w:author="Mohammed Koshak" w:date="2026-04-24T14:46:00Z" w16du:dateUtc="2026-04-24T11:46:00Z"/>
              <w:rFonts w:eastAsiaTheme="minorEastAsia" w:cstheme="minorBidi"/>
              <w:b w:val="0"/>
              <w:bCs w:val="0"/>
              <w:i w:val="0"/>
              <w:iCs w:val="0"/>
              <w:noProof/>
              <w:kern w:val="2"/>
              <w:szCs w:val="24"/>
              <w:rtl/>
              <w14:ligatures w14:val="standardContextual"/>
            </w:rPr>
          </w:pPr>
          <w:ins w:id="387"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"_Toc227934449</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Toc227934449 \h</w:instrText>
            </w:r>
            <w:r>
              <w:rPr>
                <w:noProof/>
                <w:webHidden/>
                <w:rtl/>
              </w:rPr>
              <w:instrText xml:space="preserve"> </w:instrText>
            </w:r>
          </w:ins>
          <w:r>
            <w:rPr>
              <w:noProof/>
              <w:webHidden/>
              <w:rtl/>
            </w:rPr>
          </w:r>
          <w:ins w:id="388" w:author="Mohammed Koshak" w:date="2026-04-24T14:46:00Z" w16du:dateUtc="2026-04-24T11:46:00Z">
            <w:r>
              <w:rPr>
                <w:noProof/>
                <w:webHidden/>
                <w:rtl/>
              </w:rPr>
              <w:fldChar w:fldCharType="separate"/>
            </w:r>
            <w:r>
              <w:rPr>
                <w:noProof/>
                <w:webHidden/>
                <w:rtl/>
              </w:rPr>
              <w:t>58</w:t>
            </w:r>
            <w:r>
              <w:rPr>
                <w:noProof/>
                <w:webHidden/>
                <w:rtl/>
              </w:rPr>
              <w:fldChar w:fldCharType="end"/>
            </w:r>
            <w:r w:rsidRPr="00A82A1D">
              <w:rPr>
                <w:rStyle w:val="Hyperlink"/>
                <w:noProof/>
              </w:rPr>
              <w:fldChar w:fldCharType="end"/>
            </w:r>
          </w:ins>
        </w:p>
        <w:p w14:paraId="7C05A783" w14:textId="295DCDC5" w:rsidR="0042707D" w:rsidRDefault="0042707D">
          <w:pPr>
            <w:pStyle w:val="TOC1"/>
            <w:tabs>
              <w:tab w:val="right" w:leader="dot" w:pos="8296"/>
            </w:tabs>
            <w:rPr>
              <w:ins w:id="389" w:author="Mohammed Koshak" w:date="2026-04-24T14:46:00Z" w16du:dateUtc="2026-04-24T11:46:00Z"/>
              <w:rFonts w:eastAsiaTheme="minorEastAsia" w:cstheme="minorBidi"/>
              <w:b w:val="0"/>
              <w:bCs w:val="0"/>
              <w:i w:val="0"/>
              <w:iCs w:val="0"/>
              <w:noProof/>
              <w:kern w:val="2"/>
              <w:szCs w:val="24"/>
              <w:rtl/>
              <w14:ligatures w14:val="standardContextual"/>
            </w:rPr>
          </w:pPr>
          <w:ins w:id="390"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"_Toc227934450</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Toc227934450 \h</w:instrText>
            </w:r>
            <w:r>
              <w:rPr>
                <w:noProof/>
                <w:webHidden/>
                <w:rtl/>
              </w:rPr>
              <w:instrText xml:space="preserve"> </w:instrText>
            </w:r>
          </w:ins>
          <w:r>
            <w:rPr>
              <w:noProof/>
              <w:webHidden/>
              <w:rtl/>
            </w:rPr>
          </w:r>
          <w:ins w:id="391" w:author="Mohammed Koshak" w:date="2026-04-24T14:46:00Z" w16du:dateUtc="2026-04-24T11:46:00Z">
            <w:r>
              <w:rPr>
                <w:noProof/>
                <w:webHidden/>
                <w:rtl/>
              </w:rPr>
              <w:fldChar w:fldCharType="separate"/>
            </w:r>
            <w:r>
              <w:rPr>
                <w:noProof/>
                <w:webHidden/>
                <w:rtl/>
              </w:rPr>
              <w:t>59</w:t>
            </w:r>
            <w:r>
              <w:rPr>
                <w:noProof/>
                <w:webHidden/>
                <w:rtl/>
              </w:rPr>
              <w:fldChar w:fldCharType="end"/>
            </w:r>
            <w:r w:rsidRPr="00A82A1D">
              <w:rPr>
                <w:rStyle w:val="Hyperlink"/>
                <w:noProof/>
              </w:rPr>
              <w:fldChar w:fldCharType="end"/>
            </w:r>
          </w:ins>
        </w:p>
        <w:p w14:paraId="7FF83C4E" w14:textId="6C66FB54" w:rsidR="0042707D" w:rsidRDefault="0042707D">
          <w:pPr>
            <w:pStyle w:val="TOC1"/>
            <w:tabs>
              <w:tab w:val="right" w:leader="dot" w:pos="8296"/>
            </w:tabs>
            <w:rPr>
              <w:ins w:id="392" w:author="Mohammed Koshak" w:date="2026-04-24T14:46:00Z" w16du:dateUtc="2026-04-24T11:46:00Z"/>
              <w:rFonts w:eastAsiaTheme="minorEastAsia" w:cstheme="minorBidi"/>
              <w:b w:val="0"/>
              <w:bCs w:val="0"/>
              <w:i w:val="0"/>
              <w:iCs w:val="0"/>
              <w:noProof/>
              <w:kern w:val="2"/>
              <w:szCs w:val="24"/>
              <w:rtl/>
              <w14:ligatures w14:val="standardContextual"/>
            </w:rPr>
          </w:pPr>
          <w:ins w:id="393"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"_Toc227934451</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خصائص العينة ودلالتها التحليلية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Toc227934451 \h</w:instrText>
            </w:r>
            <w:r>
              <w:rPr>
                <w:noProof/>
                <w:webHidden/>
                <w:rtl/>
              </w:rPr>
              <w:instrText xml:space="preserve"> </w:instrText>
            </w:r>
          </w:ins>
          <w:r>
            <w:rPr>
              <w:noProof/>
              <w:webHidden/>
              <w:rtl/>
            </w:rPr>
          </w:r>
          <w:ins w:id="394" w:author="Mohammed Koshak" w:date="2026-04-24T14:46:00Z" w16du:dateUtc="2026-04-24T11:46:00Z">
            <w:r>
              <w:rPr>
                <w:noProof/>
                <w:webHidden/>
                <w:rtl/>
              </w:rPr>
              <w:fldChar w:fldCharType="separate"/>
            </w:r>
            <w:r>
              <w:rPr>
                <w:noProof/>
                <w:webHidden/>
                <w:rtl/>
              </w:rPr>
              <w:t>59</w:t>
            </w:r>
            <w:r>
              <w:rPr>
                <w:noProof/>
                <w:webHidden/>
                <w:rtl/>
              </w:rPr>
              <w:fldChar w:fldCharType="end"/>
            </w:r>
            <w:r w:rsidRPr="00A82A1D">
              <w:rPr>
                <w:rStyle w:val="Hyperlink"/>
                <w:noProof/>
              </w:rPr>
              <w:fldChar w:fldCharType="end"/>
            </w:r>
          </w:ins>
        </w:p>
        <w:p w14:paraId="712E75F1" w14:textId="274CA7E7" w:rsidR="0042707D" w:rsidRDefault="0042707D">
          <w:pPr>
            <w:pStyle w:val="TOC1"/>
            <w:tabs>
              <w:tab w:val="right" w:leader="dot" w:pos="8296"/>
            </w:tabs>
            <w:rPr>
              <w:ins w:id="395" w:author="Mohammed Koshak" w:date="2026-04-24T14:46:00Z" w16du:dateUtc="2026-04-24T11:46:00Z"/>
              <w:rFonts w:eastAsiaTheme="minorEastAsia" w:cstheme="minorBidi"/>
              <w:b w:val="0"/>
              <w:bCs w:val="0"/>
              <w:i w:val="0"/>
              <w:iCs w:val="0"/>
              <w:noProof/>
              <w:kern w:val="2"/>
              <w:szCs w:val="24"/>
              <w:rtl/>
              <w14:ligatures w14:val="standardContextual"/>
            </w:rPr>
          </w:pPr>
          <w:ins w:id="396"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"_Toc227934452</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عرض النتائج 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Toc227934452 \h</w:instrText>
            </w:r>
            <w:r>
              <w:rPr>
                <w:noProof/>
                <w:webHidden/>
                <w:rtl/>
              </w:rPr>
              <w:instrText xml:space="preserve"> </w:instrText>
            </w:r>
          </w:ins>
          <w:r>
            <w:rPr>
              <w:noProof/>
              <w:webHidden/>
              <w:rtl/>
            </w:rPr>
          </w:r>
          <w:ins w:id="397" w:author="Mohammed Koshak" w:date="2026-04-24T14:46:00Z" w16du:dateUtc="2026-04-24T11:46:00Z">
            <w:r>
              <w:rPr>
                <w:noProof/>
                <w:webHidden/>
                <w:rtl/>
              </w:rPr>
              <w:fldChar w:fldCharType="separate"/>
            </w:r>
            <w:r>
              <w:rPr>
                <w:noProof/>
                <w:webHidden/>
                <w:rtl/>
              </w:rPr>
              <w:t>60</w:t>
            </w:r>
            <w:r>
              <w:rPr>
                <w:noProof/>
                <w:webHidden/>
                <w:rtl/>
              </w:rPr>
              <w:fldChar w:fldCharType="end"/>
            </w:r>
            <w:r w:rsidRPr="00A82A1D">
              <w:rPr>
                <w:rStyle w:val="Hyperlink"/>
                <w:noProof/>
              </w:rPr>
              <w:fldChar w:fldCharType="end"/>
            </w:r>
          </w:ins>
        </w:p>
        <w:p w14:paraId="1E6F9743" w14:textId="0FA97F63" w:rsidR="0042707D" w:rsidRDefault="0042707D">
          <w:pPr>
            <w:pStyle w:val="TOC2"/>
            <w:tabs>
              <w:tab w:val="right" w:leader="dot" w:pos="8296"/>
            </w:tabs>
            <w:rPr>
              <w:ins w:id="398" w:author="Mohammed Koshak" w:date="2026-04-24T14:46:00Z" w16du:dateUtc="2026-04-24T11:46:00Z"/>
              <w:rFonts w:eastAsiaTheme="minorEastAsia" w:cstheme="minorBidi"/>
              <w:b w:val="0"/>
              <w:bCs w:val="0"/>
              <w:noProof/>
              <w:kern w:val="2"/>
              <w:sz w:val="24"/>
              <w:szCs w:val="24"/>
              <w:rtl/>
              <w14:ligatures w14:val="standardContextual"/>
            </w:rPr>
          </w:pPr>
          <w:ins w:id="399"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"_Toc227934453</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i/>
                <w:iCs/>
                <w:noProof/>
                <w:rtl/>
              </w:rPr>
              <w:t>1</w:t>
            </w:r>
            <w:r w:rsidRPr="00A82A1D">
              <w:rPr>
                <w:rStyle w:val="Hyperlink"/>
                <w:rFonts w:ascii="Times New Roman" w:hAnsi="Times New Roman" w:cs="Times New Roman"/>
                <w:i/>
                <w:iCs/>
                <w:noProof/>
              </w:rPr>
              <w:t xml:space="preserve"> . </w:t>
            </w:r>
            <w:r w:rsidRPr="00A82A1D">
              <w:rPr>
                <w:rStyle w:val="Hyperlink"/>
                <w:rFonts w:ascii="Times New Roman" w:hAnsi="Times New Roman" w:cs="Times New Roman"/>
                <w:i/>
                <w:iCs/>
                <w:noProof/>
                <w:rtl/>
              </w:rPr>
              <w:t>توزيع العينة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Toc227934453 \h</w:instrText>
            </w:r>
            <w:r>
              <w:rPr>
                <w:noProof/>
                <w:webHidden/>
                <w:rtl/>
              </w:rPr>
              <w:instrText xml:space="preserve"> </w:instrText>
            </w:r>
          </w:ins>
          <w:r>
            <w:rPr>
              <w:noProof/>
              <w:webHidden/>
              <w:rtl/>
            </w:rPr>
          </w:r>
          <w:ins w:id="400" w:author="Mohammed Koshak" w:date="2026-04-24T14:46:00Z" w16du:dateUtc="2026-04-24T11:46:00Z">
            <w:r>
              <w:rPr>
                <w:noProof/>
                <w:webHidden/>
                <w:rtl/>
              </w:rPr>
              <w:fldChar w:fldCharType="separate"/>
            </w:r>
            <w:r>
              <w:rPr>
                <w:noProof/>
                <w:webHidden/>
                <w:rtl/>
              </w:rPr>
              <w:t>64</w:t>
            </w:r>
            <w:r>
              <w:rPr>
                <w:noProof/>
                <w:webHidden/>
                <w:rtl/>
              </w:rPr>
              <w:fldChar w:fldCharType="end"/>
            </w:r>
            <w:r w:rsidRPr="00A82A1D">
              <w:rPr>
                <w:rStyle w:val="Hyperlink"/>
                <w:noProof/>
              </w:rPr>
              <w:fldChar w:fldCharType="end"/>
            </w:r>
          </w:ins>
        </w:p>
        <w:p w14:paraId="3A0AB0CB" w14:textId="3DB8F547" w:rsidR="0042707D" w:rsidRDefault="0042707D">
          <w:pPr>
            <w:pStyle w:val="TOC1"/>
            <w:tabs>
              <w:tab w:val="right" w:leader="dot" w:pos="8296"/>
            </w:tabs>
            <w:rPr>
              <w:ins w:id="401" w:author="Mohammed Koshak" w:date="2026-04-24T14:46:00Z" w16du:dateUtc="2026-04-24T11:46:00Z"/>
              <w:rFonts w:eastAsiaTheme="minorEastAsia" w:cstheme="minorBidi"/>
              <w:b w:val="0"/>
              <w:bCs w:val="0"/>
              <w:i w:val="0"/>
              <w:iCs w:val="0"/>
              <w:noProof/>
              <w:kern w:val="2"/>
              <w:szCs w:val="24"/>
              <w:rtl/>
              <w14:ligatures w14:val="standardContextual"/>
            </w:rPr>
          </w:pPr>
          <w:ins w:id="402"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"_Toc227934454</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مقدمة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Toc227934454 \h</w:instrText>
            </w:r>
            <w:r>
              <w:rPr>
                <w:noProof/>
                <w:webHidden/>
                <w:rtl/>
              </w:rPr>
              <w:instrText xml:space="preserve"> </w:instrText>
            </w:r>
          </w:ins>
          <w:r>
            <w:rPr>
              <w:noProof/>
              <w:webHidden/>
              <w:rtl/>
            </w:rPr>
          </w:r>
          <w:ins w:id="403" w:author="Mohammed Koshak" w:date="2026-04-24T14:46:00Z" w16du:dateUtc="2026-04-24T11:46:00Z">
            <w:r>
              <w:rPr>
                <w:noProof/>
                <w:webHidden/>
                <w:rtl/>
              </w:rPr>
              <w:fldChar w:fldCharType="separate"/>
            </w:r>
            <w:r>
              <w:rPr>
                <w:noProof/>
                <w:webHidden/>
                <w:rtl/>
              </w:rPr>
              <w:t>79</w:t>
            </w:r>
            <w:r>
              <w:rPr>
                <w:noProof/>
                <w:webHidden/>
                <w:rtl/>
              </w:rPr>
              <w:fldChar w:fldCharType="end"/>
            </w:r>
            <w:r w:rsidRPr="00A82A1D">
              <w:rPr>
                <w:rStyle w:val="Hyperlink"/>
                <w:noProof/>
              </w:rPr>
              <w:fldChar w:fldCharType="end"/>
            </w:r>
          </w:ins>
        </w:p>
        <w:p w14:paraId="472D3237" w14:textId="3EA24F86" w:rsidR="0042707D" w:rsidRDefault="0042707D">
          <w:pPr>
            <w:pStyle w:val="TOC1"/>
            <w:tabs>
              <w:tab w:val="right" w:leader="dot" w:pos="8296"/>
            </w:tabs>
            <w:rPr>
              <w:ins w:id="404" w:author="Mohammed Koshak" w:date="2026-04-24T14:46:00Z" w16du:dateUtc="2026-04-24T11:46:00Z"/>
              <w:rFonts w:eastAsiaTheme="minorEastAsia" w:cstheme="minorBidi"/>
              <w:b w:val="0"/>
              <w:bCs w:val="0"/>
              <w:i w:val="0"/>
              <w:iCs w:val="0"/>
              <w:noProof/>
              <w:kern w:val="2"/>
              <w:szCs w:val="24"/>
              <w:rtl/>
              <w14:ligatures w14:val="standardContextual"/>
            </w:rPr>
          </w:pPr>
          <w:ins w:id="405"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"_Toc227934455</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أولاً: توصيات موجهة للإدارة العليا في الشركات الصناعية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Toc227934455 \h</w:instrText>
            </w:r>
            <w:r>
              <w:rPr>
                <w:noProof/>
                <w:webHidden/>
                <w:rtl/>
              </w:rPr>
              <w:instrText xml:space="preserve"> </w:instrText>
            </w:r>
          </w:ins>
          <w:r>
            <w:rPr>
              <w:noProof/>
              <w:webHidden/>
              <w:rtl/>
            </w:rPr>
          </w:r>
          <w:ins w:id="406" w:author="Mohammed Koshak" w:date="2026-04-24T14:46:00Z" w16du:dateUtc="2026-04-24T11:46:00Z">
            <w:r>
              <w:rPr>
                <w:noProof/>
                <w:webHidden/>
                <w:rtl/>
              </w:rPr>
              <w:fldChar w:fldCharType="separate"/>
            </w:r>
            <w:r>
              <w:rPr>
                <w:noProof/>
                <w:webHidden/>
                <w:rtl/>
              </w:rPr>
              <w:t>79</w:t>
            </w:r>
            <w:r>
              <w:rPr>
                <w:noProof/>
                <w:webHidden/>
                <w:rtl/>
              </w:rPr>
              <w:fldChar w:fldCharType="end"/>
            </w:r>
            <w:r w:rsidRPr="00A82A1D">
              <w:rPr>
                <w:rStyle w:val="Hyperlink"/>
                <w:noProof/>
              </w:rPr>
              <w:fldChar w:fldCharType="end"/>
            </w:r>
          </w:ins>
        </w:p>
        <w:p w14:paraId="2BEC32FC" w14:textId="497C5C07" w:rsidR="0042707D" w:rsidRDefault="0042707D">
          <w:pPr>
            <w:pStyle w:val="TOC2"/>
            <w:tabs>
              <w:tab w:val="right" w:leader="dot" w:pos="8296"/>
            </w:tabs>
            <w:rPr>
              <w:ins w:id="407" w:author="Mohammed Koshak" w:date="2026-04-24T14:46:00Z" w16du:dateUtc="2026-04-24T11:46:00Z"/>
              <w:rFonts w:eastAsiaTheme="minorEastAsia" w:cstheme="minorBidi"/>
              <w:b w:val="0"/>
              <w:bCs w:val="0"/>
              <w:noProof/>
              <w:kern w:val="2"/>
              <w:sz w:val="24"/>
              <w:szCs w:val="24"/>
              <w:rtl/>
              <w14:ligatures w14:val="standardContextual"/>
            </w:rPr>
          </w:pPr>
          <w:ins w:id="408"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"_Toc227934456</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تطوير استراتيجية مؤسسية متكاملة لإدارة سلاسل التوريد الخضراء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Toc227934456 \h</w:instrText>
            </w:r>
            <w:r>
              <w:rPr>
                <w:noProof/>
                <w:webHidden/>
                <w:rtl/>
              </w:rPr>
              <w:instrText xml:space="preserve"> </w:instrText>
            </w:r>
          </w:ins>
          <w:r>
            <w:rPr>
              <w:noProof/>
              <w:webHidden/>
              <w:rtl/>
            </w:rPr>
          </w:r>
          <w:ins w:id="409" w:author="Mohammed Koshak" w:date="2026-04-24T14:46:00Z" w16du:dateUtc="2026-04-24T11:46:00Z">
            <w:r>
              <w:rPr>
                <w:noProof/>
                <w:webHidden/>
                <w:rtl/>
              </w:rPr>
              <w:fldChar w:fldCharType="separate"/>
            </w:r>
            <w:r>
              <w:rPr>
                <w:noProof/>
                <w:webHidden/>
                <w:rtl/>
              </w:rPr>
              <w:t>79</w:t>
            </w:r>
            <w:r>
              <w:rPr>
                <w:noProof/>
                <w:webHidden/>
                <w:rtl/>
              </w:rPr>
              <w:fldChar w:fldCharType="end"/>
            </w:r>
            <w:r w:rsidRPr="00A82A1D">
              <w:rPr>
                <w:rStyle w:val="Hyperlink"/>
                <w:noProof/>
              </w:rPr>
              <w:fldChar w:fldCharType="end"/>
            </w:r>
          </w:ins>
        </w:p>
        <w:p w14:paraId="1F6CC092" w14:textId="248EDA47" w:rsidR="0042707D" w:rsidRDefault="0042707D">
          <w:pPr>
            <w:pStyle w:val="TOC1"/>
            <w:tabs>
              <w:tab w:val="right" w:leader="dot" w:pos="8296"/>
            </w:tabs>
            <w:rPr>
              <w:ins w:id="410" w:author="Mohammed Koshak" w:date="2026-04-24T14:46:00Z" w16du:dateUtc="2026-04-24T11:46:00Z"/>
              <w:rFonts w:eastAsiaTheme="minorEastAsia" w:cstheme="minorBidi"/>
              <w:b w:val="0"/>
              <w:bCs w:val="0"/>
              <w:i w:val="0"/>
              <w:iCs w:val="0"/>
              <w:noProof/>
              <w:kern w:val="2"/>
              <w:szCs w:val="24"/>
              <w:rtl/>
              <w14:ligatures w14:val="standardContextual"/>
            </w:rPr>
          </w:pPr>
          <w:ins w:id="411"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"_Toc227934457</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الاستثمار في التقنيات الخضراء لتحسين الكفاءة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Toc227934457 \h</w:instrText>
            </w:r>
            <w:r>
              <w:rPr>
                <w:noProof/>
                <w:webHidden/>
                <w:rtl/>
              </w:rPr>
              <w:instrText xml:space="preserve"> </w:instrText>
            </w:r>
          </w:ins>
          <w:r>
            <w:rPr>
              <w:noProof/>
              <w:webHidden/>
              <w:rtl/>
            </w:rPr>
          </w:r>
          <w:ins w:id="412" w:author="Mohammed Koshak" w:date="2026-04-24T14:46:00Z" w16du:dateUtc="2026-04-24T11:46:00Z">
            <w:r>
              <w:rPr>
                <w:noProof/>
                <w:webHidden/>
                <w:rtl/>
              </w:rPr>
              <w:fldChar w:fldCharType="separate"/>
            </w:r>
            <w:r>
              <w:rPr>
                <w:noProof/>
                <w:webHidden/>
                <w:rtl/>
              </w:rPr>
              <w:t>80</w:t>
            </w:r>
            <w:r>
              <w:rPr>
                <w:noProof/>
                <w:webHidden/>
                <w:rtl/>
              </w:rPr>
              <w:fldChar w:fldCharType="end"/>
            </w:r>
            <w:r w:rsidRPr="00A82A1D">
              <w:rPr>
                <w:rStyle w:val="Hyperlink"/>
                <w:noProof/>
              </w:rPr>
              <w:fldChar w:fldCharType="end"/>
            </w:r>
          </w:ins>
        </w:p>
        <w:p w14:paraId="2A245E68" w14:textId="3D2C0FFE" w:rsidR="0042707D" w:rsidRDefault="0042707D">
          <w:pPr>
            <w:pStyle w:val="TOC1"/>
            <w:tabs>
              <w:tab w:val="right" w:leader="dot" w:pos="8296"/>
            </w:tabs>
            <w:rPr>
              <w:ins w:id="413" w:author="Mohammed Koshak" w:date="2026-04-24T14:46:00Z" w16du:dateUtc="2026-04-24T11:46:00Z"/>
              <w:rFonts w:eastAsiaTheme="minorEastAsia" w:cstheme="minorBidi"/>
              <w:b w:val="0"/>
              <w:bCs w:val="0"/>
              <w:i w:val="0"/>
              <w:iCs w:val="0"/>
              <w:noProof/>
              <w:kern w:val="2"/>
              <w:szCs w:val="24"/>
              <w:rtl/>
              <w14:ligatures w14:val="standardContextual"/>
            </w:rPr>
          </w:pPr>
          <w:ins w:id="414"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"_Toc227934458</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إنشاء وحدات تنظيمية متخصصة في الاستدامة البيئية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Toc227934458 \h</w:instrText>
            </w:r>
            <w:r>
              <w:rPr>
                <w:noProof/>
                <w:webHidden/>
                <w:rtl/>
              </w:rPr>
              <w:instrText xml:space="preserve"> </w:instrText>
            </w:r>
          </w:ins>
          <w:r>
            <w:rPr>
              <w:noProof/>
              <w:webHidden/>
              <w:rtl/>
            </w:rPr>
          </w:r>
          <w:ins w:id="415" w:author="Mohammed Koshak" w:date="2026-04-24T14:46:00Z" w16du:dateUtc="2026-04-24T11:46:00Z">
            <w:r>
              <w:rPr>
                <w:noProof/>
                <w:webHidden/>
                <w:rtl/>
              </w:rPr>
              <w:fldChar w:fldCharType="separate"/>
            </w:r>
            <w:r>
              <w:rPr>
                <w:noProof/>
                <w:webHidden/>
                <w:rtl/>
              </w:rPr>
              <w:t>81</w:t>
            </w:r>
            <w:r>
              <w:rPr>
                <w:noProof/>
                <w:webHidden/>
                <w:rtl/>
              </w:rPr>
              <w:fldChar w:fldCharType="end"/>
            </w:r>
            <w:r w:rsidRPr="00A82A1D">
              <w:rPr>
                <w:rStyle w:val="Hyperlink"/>
                <w:noProof/>
              </w:rPr>
              <w:fldChar w:fldCharType="end"/>
            </w:r>
          </w:ins>
        </w:p>
        <w:p w14:paraId="50468C8E" w14:textId="4C94E095" w:rsidR="0042707D" w:rsidRDefault="0042707D">
          <w:pPr>
            <w:pStyle w:val="TOC1"/>
            <w:tabs>
              <w:tab w:val="right" w:leader="dot" w:pos="8296"/>
            </w:tabs>
            <w:rPr>
              <w:ins w:id="416" w:author="Mohammed Koshak" w:date="2026-04-24T14:46:00Z" w16du:dateUtc="2026-04-24T11:46:00Z"/>
              <w:rFonts w:eastAsiaTheme="minorEastAsia" w:cstheme="minorBidi"/>
              <w:b w:val="0"/>
              <w:bCs w:val="0"/>
              <w:i w:val="0"/>
              <w:iCs w:val="0"/>
              <w:noProof/>
              <w:kern w:val="2"/>
              <w:szCs w:val="24"/>
              <w:rtl/>
              <w14:ligatures w14:val="standardContextual"/>
            </w:rPr>
          </w:pPr>
          <w:ins w:id="417"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"_Toc227934459</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ثانياً: توصيات موجهة للموردين وشركاء سلسلة التوريد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Toc227934459 \h</w:instrText>
            </w:r>
            <w:r>
              <w:rPr>
                <w:noProof/>
                <w:webHidden/>
                <w:rtl/>
              </w:rPr>
              <w:instrText xml:space="preserve"> </w:instrText>
            </w:r>
          </w:ins>
          <w:r>
            <w:rPr>
              <w:noProof/>
              <w:webHidden/>
              <w:rtl/>
            </w:rPr>
          </w:r>
          <w:ins w:id="418" w:author="Mohammed Koshak" w:date="2026-04-24T14:46:00Z" w16du:dateUtc="2026-04-24T11:46:00Z">
            <w:r>
              <w:rPr>
                <w:noProof/>
                <w:webHidden/>
                <w:rtl/>
              </w:rPr>
              <w:fldChar w:fldCharType="separate"/>
            </w:r>
            <w:r>
              <w:rPr>
                <w:noProof/>
                <w:webHidden/>
                <w:rtl/>
              </w:rPr>
              <w:t>81</w:t>
            </w:r>
            <w:r>
              <w:rPr>
                <w:noProof/>
                <w:webHidden/>
                <w:rtl/>
              </w:rPr>
              <w:fldChar w:fldCharType="end"/>
            </w:r>
            <w:r w:rsidRPr="00A82A1D">
              <w:rPr>
                <w:rStyle w:val="Hyperlink"/>
                <w:noProof/>
              </w:rPr>
              <w:fldChar w:fldCharType="end"/>
            </w:r>
          </w:ins>
        </w:p>
        <w:p w14:paraId="3D8AF615" w14:textId="5CE7D25D" w:rsidR="0042707D" w:rsidRDefault="0042707D">
          <w:pPr>
            <w:pStyle w:val="TOC2"/>
            <w:tabs>
              <w:tab w:val="right" w:leader="dot" w:pos="8296"/>
            </w:tabs>
            <w:rPr>
              <w:ins w:id="419" w:author="Mohammed Koshak" w:date="2026-04-24T14:46:00Z" w16du:dateUtc="2026-04-24T11:46:00Z"/>
              <w:rFonts w:eastAsiaTheme="minorEastAsia" w:cstheme="minorBidi"/>
              <w:b w:val="0"/>
              <w:bCs w:val="0"/>
              <w:noProof/>
              <w:kern w:val="2"/>
              <w:sz w:val="24"/>
              <w:szCs w:val="24"/>
              <w:rtl/>
              <w14:ligatures w14:val="standardContextual"/>
            </w:rPr>
          </w:pPr>
          <w:ins w:id="420"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"_Toc227934460</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i/>
                <w:iCs/>
                <w:noProof/>
                <w:rtl/>
              </w:rPr>
              <w:t>تطوير منظومة الموردين المستدامين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Toc227934460 \h</w:instrText>
            </w:r>
            <w:r>
              <w:rPr>
                <w:noProof/>
                <w:webHidden/>
                <w:rtl/>
              </w:rPr>
              <w:instrText xml:space="preserve"> </w:instrText>
            </w:r>
          </w:ins>
          <w:r>
            <w:rPr>
              <w:noProof/>
              <w:webHidden/>
              <w:rtl/>
            </w:rPr>
          </w:r>
          <w:ins w:id="421" w:author="Mohammed Koshak" w:date="2026-04-24T14:46:00Z" w16du:dateUtc="2026-04-24T11:46:00Z">
            <w:r>
              <w:rPr>
                <w:noProof/>
                <w:webHidden/>
                <w:rtl/>
              </w:rPr>
              <w:fldChar w:fldCharType="separate"/>
            </w:r>
            <w:r>
              <w:rPr>
                <w:noProof/>
                <w:webHidden/>
                <w:rtl/>
              </w:rPr>
              <w:t>81</w:t>
            </w:r>
            <w:r>
              <w:rPr>
                <w:noProof/>
                <w:webHidden/>
                <w:rtl/>
              </w:rPr>
              <w:fldChar w:fldCharType="end"/>
            </w:r>
            <w:r w:rsidRPr="00A82A1D">
              <w:rPr>
                <w:rStyle w:val="Hyperlink"/>
                <w:noProof/>
              </w:rPr>
              <w:fldChar w:fldCharType="end"/>
            </w:r>
          </w:ins>
        </w:p>
        <w:p w14:paraId="170F5CF2" w14:textId="36251761" w:rsidR="0042707D" w:rsidRDefault="0042707D">
          <w:pPr>
            <w:pStyle w:val="TOC1"/>
            <w:tabs>
              <w:tab w:val="right" w:leader="dot" w:pos="8296"/>
            </w:tabs>
            <w:rPr>
              <w:ins w:id="422" w:author="Mohammed Koshak" w:date="2026-04-24T14:46:00Z" w16du:dateUtc="2026-04-24T11:46:00Z"/>
              <w:rFonts w:eastAsiaTheme="minorEastAsia" w:cstheme="minorBidi"/>
              <w:b w:val="0"/>
              <w:bCs w:val="0"/>
              <w:i w:val="0"/>
              <w:iCs w:val="0"/>
              <w:noProof/>
              <w:kern w:val="2"/>
              <w:szCs w:val="24"/>
              <w:rtl/>
              <w14:ligatures w14:val="standardContextual"/>
            </w:rPr>
          </w:pPr>
          <w:ins w:id="423"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"_Toc227934461</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ثالثاً: توصيات موجهة للجهات الحكومية وصناع السياسات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Toc227934461 \h</w:instrText>
            </w:r>
            <w:r>
              <w:rPr>
                <w:noProof/>
                <w:webHidden/>
                <w:rtl/>
              </w:rPr>
              <w:instrText xml:space="preserve"> </w:instrText>
            </w:r>
          </w:ins>
          <w:r>
            <w:rPr>
              <w:noProof/>
              <w:webHidden/>
              <w:rtl/>
            </w:rPr>
          </w:r>
          <w:ins w:id="424" w:author="Mohammed Koshak" w:date="2026-04-24T14:46:00Z" w16du:dateUtc="2026-04-24T11:46:00Z">
            <w:r>
              <w:rPr>
                <w:noProof/>
                <w:webHidden/>
                <w:rtl/>
              </w:rPr>
              <w:fldChar w:fldCharType="separate"/>
            </w:r>
            <w:r>
              <w:rPr>
                <w:noProof/>
                <w:webHidden/>
                <w:rtl/>
              </w:rPr>
              <w:t>82</w:t>
            </w:r>
            <w:r>
              <w:rPr>
                <w:noProof/>
                <w:webHidden/>
                <w:rtl/>
              </w:rPr>
              <w:fldChar w:fldCharType="end"/>
            </w:r>
            <w:r w:rsidRPr="00A82A1D">
              <w:rPr>
                <w:rStyle w:val="Hyperlink"/>
                <w:noProof/>
              </w:rPr>
              <w:fldChar w:fldCharType="end"/>
            </w:r>
          </w:ins>
        </w:p>
        <w:p w14:paraId="436D772C" w14:textId="140B08B7" w:rsidR="0042707D" w:rsidRDefault="0042707D">
          <w:pPr>
            <w:pStyle w:val="TOC2"/>
            <w:tabs>
              <w:tab w:val="right" w:leader="dot" w:pos="8296"/>
            </w:tabs>
            <w:rPr>
              <w:ins w:id="425" w:author="Mohammed Koshak" w:date="2026-04-24T14:46:00Z" w16du:dateUtc="2026-04-24T11:46:00Z"/>
              <w:rFonts w:eastAsiaTheme="minorEastAsia" w:cstheme="minorBidi"/>
              <w:b w:val="0"/>
              <w:bCs w:val="0"/>
              <w:noProof/>
              <w:kern w:val="2"/>
              <w:sz w:val="24"/>
              <w:szCs w:val="24"/>
              <w:rtl/>
              <w14:ligatures w14:val="standardContextual"/>
            </w:rPr>
          </w:pPr>
          <w:ins w:id="426"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"_Toc227934462</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i/>
                <w:iCs/>
                <w:noProof/>
                <w:rtl/>
              </w:rPr>
              <w:t>تطوير إطار تنظيمي داعم لسلاسل التوريد المستدامة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Toc227934462 \h</w:instrText>
            </w:r>
            <w:r>
              <w:rPr>
                <w:noProof/>
                <w:webHidden/>
                <w:rtl/>
              </w:rPr>
              <w:instrText xml:space="preserve"> </w:instrText>
            </w:r>
          </w:ins>
          <w:r>
            <w:rPr>
              <w:noProof/>
              <w:webHidden/>
              <w:rtl/>
            </w:rPr>
          </w:r>
          <w:ins w:id="427" w:author="Mohammed Koshak" w:date="2026-04-24T14:46:00Z" w16du:dateUtc="2026-04-24T11:46:00Z">
            <w:r>
              <w:rPr>
                <w:noProof/>
                <w:webHidden/>
                <w:rtl/>
              </w:rPr>
              <w:fldChar w:fldCharType="separate"/>
            </w:r>
            <w:r>
              <w:rPr>
                <w:noProof/>
                <w:webHidden/>
                <w:rtl/>
              </w:rPr>
              <w:t>82</w:t>
            </w:r>
            <w:r>
              <w:rPr>
                <w:noProof/>
                <w:webHidden/>
                <w:rtl/>
              </w:rPr>
              <w:fldChar w:fldCharType="end"/>
            </w:r>
            <w:r w:rsidRPr="00A82A1D">
              <w:rPr>
                <w:rStyle w:val="Hyperlink"/>
                <w:noProof/>
              </w:rPr>
              <w:fldChar w:fldCharType="end"/>
            </w:r>
          </w:ins>
        </w:p>
        <w:p w14:paraId="5981A2DB" w14:textId="47ED084B" w:rsidR="0042707D" w:rsidRDefault="0042707D">
          <w:pPr>
            <w:pStyle w:val="TOC1"/>
            <w:tabs>
              <w:tab w:val="right" w:leader="dot" w:pos="8296"/>
            </w:tabs>
            <w:rPr>
              <w:ins w:id="428" w:author="Mohammed Koshak" w:date="2026-04-24T14:46:00Z" w16du:dateUtc="2026-04-24T11:46:00Z"/>
              <w:rFonts w:eastAsiaTheme="minorEastAsia" w:cstheme="minorBidi"/>
              <w:b w:val="0"/>
              <w:bCs w:val="0"/>
              <w:i w:val="0"/>
              <w:iCs w:val="0"/>
              <w:noProof/>
              <w:kern w:val="2"/>
              <w:szCs w:val="24"/>
              <w:rtl/>
              <w14:ligatures w14:val="standardContextual"/>
            </w:rPr>
          </w:pPr>
          <w:ins w:id="429" w:author="Mohammed Koshak" w:date="2026-04-24T14:46:00Z" w16du:dateUtc="2026-04-24T11:46:00Z">
            <w:r w:rsidRPr="00A82A1D">
              <w:rPr>
                <w:rStyle w:val="Hyperlink"/>
                <w:noProof/>
              </w:rPr>
              <w:lastRenderedPageBreak/>
              <w:fldChar w:fldCharType="begin"/>
            </w:r>
            <w:r w:rsidRPr="00A82A1D">
              <w:rPr>
                <w:rStyle w:val="Hyperlink"/>
                <w:noProof/>
                <w:rtl/>
              </w:rPr>
              <w:instrText xml:space="preserve"> </w:instrText>
            </w:r>
            <w:r>
              <w:rPr>
                <w:noProof/>
              </w:rPr>
              <w:instrText>HYPERLINK \l "_Toc227934463</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رابعاً: توصيات موجهة للمؤسسات الأكاديمية والبحثية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Toc227934463 \h</w:instrText>
            </w:r>
            <w:r>
              <w:rPr>
                <w:noProof/>
                <w:webHidden/>
                <w:rtl/>
              </w:rPr>
              <w:instrText xml:space="preserve"> </w:instrText>
            </w:r>
          </w:ins>
          <w:r>
            <w:rPr>
              <w:noProof/>
              <w:webHidden/>
              <w:rtl/>
            </w:rPr>
          </w:r>
          <w:ins w:id="430" w:author="Mohammed Koshak" w:date="2026-04-24T14:46:00Z" w16du:dateUtc="2026-04-24T11:46:00Z">
            <w:r>
              <w:rPr>
                <w:noProof/>
                <w:webHidden/>
                <w:rtl/>
              </w:rPr>
              <w:fldChar w:fldCharType="separate"/>
            </w:r>
            <w:r>
              <w:rPr>
                <w:noProof/>
                <w:webHidden/>
                <w:rtl/>
              </w:rPr>
              <w:t>82</w:t>
            </w:r>
            <w:r>
              <w:rPr>
                <w:noProof/>
                <w:webHidden/>
                <w:rtl/>
              </w:rPr>
              <w:fldChar w:fldCharType="end"/>
            </w:r>
            <w:r w:rsidRPr="00A82A1D">
              <w:rPr>
                <w:rStyle w:val="Hyperlink"/>
                <w:noProof/>
              </w:rPr>
              <w:fldChar w:fldCharType="end"/>
            </w:r>
          </w:ins>
        </w:p>
        <w:p w14:paraId="5D519D86" w14:textId="79515D3A" w:rsidR="0042707D" w:rsidRDefault="0042707D">
          <w:pPr>
            <w:pStyle w:val="TOC2"/>
            <w:tabs>
              <w:tab w:val="right" w:leader="dot" w:pos="8296"/>
            </w:tabs>
            <w:rPr>
              <w:ins w:id="431" w:author="Mohammed Koshak" w:date="2026-04-24T14:46:00Z" w16du:dateUtc="2026-04-24T11:46:00Z"/>
              <w:rFonts w:eastAsiaTheme="minorEastAsia" w:cstheme="minorBidi"/>
              <w:b w:val="0"/>
              <w:bCs w:val="0"/>
              <w:noProof/>
              <w:kern w:val="2"/>
              <w:sz w:val="24"/>
              <w:szCs w:val="24"/>
              <w:rtl/>
              <w14:ligatures w14:val="standardContextual"/>
            </w:rPr>
          </w:pPr>
          <w:ins w:id="432"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"_Toc227934464</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i/>
                <w:iCs/>
                <w:noProof/>
                <w:rtl/>
              </w:rPr>
              <w:t>تعزيز البحث العلمي في مجال سلاسل التوريد الخضراء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Toc227934464 \h</w:instrText>
            </w:r>
            <w:r>
              <w:rPr>
                <w:noProof/>
                <w:webHidden/>
                <w:rtl/>
              </w:rPr>
              <w:instrText xml:space="preserve"> </w:instrText>
            </w:r>
          </w:ins>
          <w:r>
            <w:rPr>
              <w:noProof/>
              <w:webHidden/>
              <w:rtl/>
            </w:rPr>
          </w:r>
          <w:ins w:id="433" w:author="Mohammed Koshak" w:date="2026-04-24T14:46:00Z" w16du:dateUtc="2026-04-24T11:46:00Z">
            <w:r>
              <w:rPr>
                <w:noProof/>
                <w:webHidden/>
                <w:rtl/>
              </w:rPr>
              <w:fldChar w:fldCharType="separate"/>
            </w:r>
            <w:r>
              <w:rPr>
                <w:noProof/>
                <w:webHidden/>
                <w:rtl/>
              </w:rPr>
              <w:t>82</w:t>
            </w:r>
            <w:r>
              <w:rPr>
                <w:noProof/>
                <w:webHidden/>
                <w:rtl/>
              </w:rPr>
              <w:fldChar w:fldCharType="end"/>
            </w:r>
            <w:r w:rsidRPr="00A82A1D">
              <w:rPr>
                <w:rStyle w:val="Hyperlink"/>
                <w:noProof/>
              </w:rPr>
              <w:fldChar w:fldCharType="end"/>
            </w:r>
          </w:ins>
        </w:p>
        <w:p w14:paraId="1F150216" w14:textId="5D3A3EA9" w:rsidR="0042707D" w:rsidRDefault="0042707D">
          <w:pPr>
            <w:pStyle w:val="TOC1"/>
            <w:tabs>
              <w:tab w:val="right" w:leader="dot" w:pos="8296"/>
            </w:tabs>
            <w:rPr>
              <w:ins w:id="434" w:author="Mohammed Koshak" w:date="2026-04-24T14:46:00Z" w16du:dateUtc="2026-04-24T11:46:00Z"/>
              <w:rFonts w:eastAsiaTheme="minorEastAsia" w:cstheme="minorBidi"/>
              <w:b w:val="0"/>
              <w:bCs w:val="0"/>
              <w:i w:val="0"/>
              <w:iCs w:val="0"/>
              <w:noProof/>
              <w:kern w:val="2"/>
              <w:szCs w:val="24"/>
              <w:rtl/>
              <w14:ligatures w14:val="standardContextual"/>
            </w:rPr>
          </w:pPr>
          <w:ins w:id="435"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"_Toc227934465</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جدول تحويل التوصيات إلى خطة تنفيذية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Toc227934465 \h</w:instrText>
            </w:r>
            <w:r>
              <w:rPr>
                <w:noProof/>
                <w:webHidden/>
                <w:rtl/>
              </w:rPr>
              <w:instrText xml:space="preserve"> </w:instrText>
            </w:r>
          </w:ins>
          <w:r>
            <w:rPr>
              <w:noProof/>
              <w:webHidden/>
              <w:rtl/>
            </w:rPr>
          </w:r>
          <w:ins w:id="436" w:author="Mohammed Koshak" w:date="2026-04-24T14:46:00Z" w16du:dateUtc="2026-04-24T11:46:00Z">
            <w:r>
              <w:rPr>
                <w:noProof/>
                <w:webHidden/>
                <w:rtl/>
              </w:rPr>
              <w:fldChar w:fldCharType="separate"/>
            </w:r>
            <w:r>
              <w:rPr>
                <w:noProof/>
                <w:webHidden/>
                <w:rtl/>
              </w:rPr>
              <w:t>83</w:t>
            </w:r>
            <w:r>
              <w:rPr>
                <w:noProof/>
                <w:webHidden/>
                <w:rtl/>
              </w:rPr>
              <w:fldChar w:fldCharType="end"/>
            </w:r>
            <w:r w:rsidRPr="00A82A1D">
              <w:rPr>
                <w:rStyle w:val="Hyperlink"/>
                <w:noProof/>
              </w:rPr>
              <w:fldChar w:fldCharType="end"/>
            </w:r>
          </w:ins>
        </w:p>
        <w:p w14:paraId="03FDC8C2" w14:textId="1AF14AA1" w:rsidR="0042707D" w:rsidRDefault="0042707D">
          <w:pPr>
            <w:pStyle w:val="TOC1"/>
            <w:tabs>
              <w:tab w:val="right" w:leader="dot" w:pos="8296"/>
            </w:tabs>
            <w:rPr>
              <w:ins w:id="437" w:author="Mohammed Koshak" w:date="2026-04-24T14:46:00Z" w16du:dateUtc="2026-04-24T11:46:00Z"/>
              <w:rFonts w:eastAsiaTheme="minorEastAsia" w:cstheme="minorBidi"/>
              <w:b w:val="0"/>
              <w:bCs w:val="0"/>
              <w:i w:val="0"/>
              <w:iCs w:val="0"/>
              <w:noProof/>
              <w:kern w:val="2"/>
              <w:szCs w:val="24"/>
              <w:rtl/>
              <w14:ligatures w14:val="standardContextual"/>
            </w:rPr>
          </w:pPr>
          <w:ins w:id="438"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"_Toc227934466</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جدول الخطة التنفيذية لتطبيق توصيات الدراسة داخل شركة</w:t>
            </w:r>
            <w:r w:rsidRPr="00A82A1D">
              <w:rPr>
                <w:rStyle w:val="Hyperlink"/>
                <w:rFonts w:ascii="Times New Roman" w:hAnsi="Times New Roman" w:cs="Times New Roman"/>
                <w:noProof/>
              </w:rPr>
              <w:t xml:space="preserve"> Schlumberger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Toc227934466 \h</w:instrText>
            </w:r>
            <w:r>
              <w:rPr>
                <w:noProof/>
                <w:webHidden/>
                <w:rtl/>
              </w:rPr>
              <w:instrText xml:space="preserve"> </w:instrText>
            </w:r>
          </w:ins>
          <w:r>
            <w:rPr>
              <w:noProof/>
              <w:webHidden/>
              <w:rtl/>
            </w:rPr>
          </w:r>
          <w:ins w:id="439" w:author="Mohammed Koshak" w:date="2026-04-24T14:46:00Z" w16du:dateUtc="2026-04-24T11:46:00Z">
            <w:r>
              <w:rPr>
                <w:noProof/>
                <w:webHidden/>
                <w:rtl/>
              </w:rPr>
              <w:fldChar w:fldCharType="separate"/>
            </w:r>
            <w:r>
              <w:rPr>
                <w:noProof/>
                <w:webHidden/>
                <w:rtl/>
              </w:rPr>
              <w:t>85</w:t>
            </w:r>
            <w:r>
              <w:rPr>
                <w:noProof/>
                <w:webHidden/>
                <w:rtl/>
              </w:rPr>
              <w:fldChar w:fldCharType="end"/>
            </w:r>
            <w:r w:rsidRPr="00A82A1D">
              <w:rPr>
                <w:rStyle w:val="Hyperlink"/>
                <w:noProof/>
              </w:rPr>
              <w:fldChar w:fldCharType="end"/>
            </w:r>
          </w:ins>
        </w:p>
        <w:p w14:paraId="3A0B67E2" w14:textId="7343D082" w:rsidR="0042707D" w:rsidRDefault="0042707D">
          <w:pPr>
            <w:pStyle w:val="TOC2"/>
            <w:tabs>
              <w:tab w:val="right" w:leader="dot" w:pos="8296"/>
            </w:tabs>
            <w:rPr>
              <w:ins w:id="440" w:author="Mohammed Koshak" w:date="2026-04-24T14:46:00Z" w16du:dateUtc="2026-04-24T11:46:00Z"/>
              <w:rFonts w:eastAsiaTheme="minorEastAsia" w:cstheme="minorBidi"/>
              <w:b w:val="0"/>
              <w:bCs w:val="0"/>
              <w:noProof/>
              <w:kern w:val="2"/>
              <w:sz w:val="24"/>
              <w:szCs w:val="24"/>
              <w:rtl/>
              <w14:ligatures w14:val="standardContextual"/>
            </w:rPr>
          </w:pPr>
          <w:ins w:id="441"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"_Toc227934467</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الخلاصة العامة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Toc227934467 \h</w:instrText>
            </w:r>
            <w:r>
              <w:rPr>
                <w:noProof/>
                <w:webHidden/>
                <w:rtl/>
              </w:rPr>
              <w:instrText xml:space="preserve"> </w:instrText>
            </w:r>
          </w:ins>
          <w:r>
            <w:rPr>
              <w:noProof/>
              <w:webHidden/>
              <w:rtl/>
            </w:rPr>
          </w:r>
          <w:ins w:id="442" w:author="Mohammed Koshak" w:date="2026-04-24T14:46:00Z" w16du:dateUtc="2026-04-24T11:46:00Z">
            <w:r>
              <w:rPr>
                <w:noProof/>
                <w:webHidden/>
                <w:rtl/>
              </w:rPr>
              <w:fldChar w:fldCharType="separate"/>
            </w:r>
            <w:r>
              <w:rPr>
                <w:noProof/>
                <w:webHidden/>
                <w:rtl/>
              </w:rPr>
              <w:t>89</w:t>
            </w:r>
            <w:r>
              <w:rPr>
                <w:noProof/>
                <w:webHidden/>
                <w:rtl/>
              </w:rPr>
              <w:fldChar w:fldCharType="end"/>
            </w:r>
            <w:r w:rsidRPr="00A82A1D">
              <w:rPr>
                <w:rStyle w:val="Hyperlink"/>
                <w:noProof/>
              </w:rPr>
              <w:fldChar w:fldCharType="end"/>
            </w:r>
          </w:ins>
        </w:p>
        <w:p w14:paraId="629D25C9" w14:textId="062E8CFD" w:rsidR="0042707D" w:rsidRDefault="0042707D">
          <w:pPr>
            <w:pStyle w:val="TOC2"/>
            <w:tabs>
              <w:tab w:val="right" w:leader="dot" w:pos="8296"/>
            </w:tabs>
            <w:rPr>
              <w:ins w:id="443" w:author="Mohammed Koshak" w:date="2026-04-24T14:46:00Z" w16du:dateUtc="2026-04-24T11:46:00Z"/>
              <w:rFonts w:eastAsiaTheme="minorEastAsia" w:cstheme="minorBidi"/>
              <w:b w:val="0"/>
              <w:bCs w:val="0"/>
              <w:noProof/>
              <w:kern w:val="2"/>
              <w:sz w:val="24"/>
              <w:szCs w:val="24"/>
              <w:rtl/>
              <w14:ligatures w14:val="standardContextual"/>
            </w:rPr>
          </w:pPr>
          <w:ins w:id="444"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"_Toc227934468</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الإسهام العلمي للدراسة</w:t>
            </w:r>
            <w:r w:rsidRPr="00A82A1D">
              <w:rPr>
                <w:rStyle w:val="Hyperlink"/>
                <w:rFonts w:ascii="Times New Roman" w:hAnsi="Times New Roman" w:cs="Times New Roman"/>
                <w:noProof/>
              </w:rPr>
              <w:t xml:space="preserve"> (Contribution to Knowledge)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Toc227934468 \h</w:instrText>
            </w:r>
            <w:r>
              <w:rPr>
                <w:noProof/>
                <w:webHidden/>
                <w:rtl/>
              </w:rPr>
              <w:instrText xml:space="preserve"> </w:instrText>
            </w:r>
          </w:ins>
          <w:r>
            <w:rPr>
              <w:noProof/>
              <w:webHidden/>
              <w:rtl/>
            </w:rPr>
          </w:r>
          <w:ins w:id="445" w:author="Mohammed Koshak" w:date="2026-04-24T14:46:00Z" w16du:dateUtc="2026-04-24T11:46:00Z">
            <w:r>
              <w:rPr>
                <w:noProof/>
                <w:webHidden/>
                <w:rtl/>
              </w:rPr>
              <w:fldChar w:fldCharType="separate"/>
            </w:r>
            <w:r>
              <w:rPr>
                <w:noProof/>
                <w:webHidden/>
                <w:rtl/>
              </w:rPr>
              <w:t>90</w:t>
            </w:r>
            <w:r>
              <w:rPr>
                <w:noProof/>
                <w:webHidden/>
                <w:rtl/>
              </w:rPr>
              <w:fldChar w:fldCharType="end"/>
            </w:r>
            <w:r w:rsidRPr="00A82A1D">
              <w:rPr>
                <w:rStyle w:val="Hyperlink"/>
                <w:noProof/>
              </w:rPr>
              <w:fldChar w:fldCharType="end"/>
            </w:r>
          </w:ins>
        </w:p>
        <w:p w14:paraId="41BF844F" w14:textId="2C47360B" w:rsidR="0042707D" w:rsidRDefault="0042707D">
          <w:pPr>
            <w:pStyle w:val="TOC1"/>
            <w:tabs>
              <w:tab w:val="right" w:leader="dot" w:pos="8296"/>
            </w:tabs>
            <w:rPr>
              <w:ins w:id="446" w:author="Mohammed Koshak" w:date="2026-04-24T14:46:00Z" w16du:dateUtc="2026-04-24T11:46:00Z"/>
              <w:rFonts w:eastAsiaTheme="minorEastAsia" w:cstheme="minorBidi"/>
              <w:b w:val="0"/>
              <w:bCs w:val="0"/>
              <w:i w:val="0"/>
              <w:iCs w:val="0"/>
              <w:noProof/>
              <w:kern w:val="2"/>
              <w:szCs w:val="24"/>
              <w:rtl/>
              <w14:ligatures w14:val="standardContextual"/>
            </w:rPr>
          </w:pPr>
          <w:ins w:id="447"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"_Toc227934469</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ثالثاً: الإسهام التطبيقي للدراسة</w:t>
            </w:r>
            <w:r w:rsidRPr="00A82A1D">
              <w:rPr>
                <w:rStyle w:val="Hyperlink"/>
                <w:rFonts w:ascii="Times New Roman" w:hAnsi="Times New Roman" w:cs="Times New Roman"/>
                <w:noProof/>
              </w:rPr>
              <w:t xml:space="preserve"> (Practical Implications)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Toc227934469 \h</w:instrText>
            </w:r>
            <w:r>
              <w:rPr>
                <w:noProof/>
                <w:webHidden/>
                <w:rtl/>
              </w:rPr>
              <w:instrText xml:space="preserve"> </w:instrText>
            </w:r>
          </w:ins>
          <w:r>
            <w:rPr>
              <w:noProof/>
              <w:webHidden/>
              <w:rtl/>
            </w:rPr>
          </w:r>
          <w:ins w:id="448" w:author="Mohammed Koshak" w:date="2026-04-24T14:46:00Z" w16du:dateUtc="2026-04-24T11:46:00Z">
            <w:r>
              <w:rPr>
                <w:noProof/>
                <w:webHidden/>
                <w:rtl/>
              </w:rPr>
              <w:fldChar w:fldCharType="separate"/>
            </w:r>
            <w:r>
              <w:rPr>
                <w:noProof/>
                <w:webHidden/>
                <w:rtl/>
              </w:rPr>
              <w:t>90</w:t>
            </w:r>
            <w:r>
              <w:rPr>
                <w:noProof/>
                <w:webHidden/>
                <w:rtl/>
              </w:rPr>
              <w:fldChar w:fldCharType="end"/>
            </w:r>
            <w:r w:rsidRPr="00A82A1D">
              <w:rPr>
                <w:rStyle w:val="Hyperlink"/>
                <w:noProof/>
              </w:rPr>
              <w:fldChar w:fldCharType="end"/>
            </w:r>
          </w:ins>
        </w:p>
        <w:p w14:paraId="6B43A0F0" w14:textId="3440ECE0" w:rsidR="0042707D" w:rsidRDefault="0042707D">
          <w:pPr>
            <w:pStyle w:val="TOC1"/>
            <w:tabs>
              <w:tab w:val="right" w:leader="dot" w:pos="8296"/>
            </w:tabs>
            <w:rPr>
              <w:ins w:id="449" w:author="Mohammed Koshak" w:date="2026-04-24T14:46:00Z" w16du:dateUtc="2026-04-24T11:46:00Z"/>
              <w:rFonts w:eastAsiaTheme="minorEastAsia" w:cstheme="minorBidi"/>
              <w:b w:val="0"/>
              <w:bCs w:val="0"/>
              <w:i w:val="0"/>
              <w:iCs w:val="0"/>
              <w:noProof/>
              <w:kern w:val="2"/>
              <w:szCs w:val="24"/>
              <w:rtl/>
              <w14:ligatures w14:val="standardContextual"/>
            </w:rPr>
          </w:pPr>
          <w:ins w:id="450"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"_Toc227934470</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رابعاً: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Toc227934470 \h</w:instrText>
            </w:r>
            <w:r>
              <w:rPr>
                <w:noProof/>
                <w:webHidden/>
                <w:rtl/>
              </w:rPr>
              <w:instrText xml:space="preserve"> </w:instrText>
            </w:r>
          </w:ins>
          <w:r>
            <w:rPr>
              <w:noProof/>
              <w:webHidden/>
              <w:rtl/>
            </w:rPr>
          </w:r>
          <w:ins w:id="451" w:author="Mohammed Koshak" w:date="2026-04-24T14:46:00Z" w16du:dateUtc="2026-04-24T11:46:00Z">
            <w:r>
              <w:rPr>
                <w:noProof/>
                <w:webHidden/>
                <w:rtl/>
              </w:rPr>
              <w:fldChar w:fldCharType="separate"/>
            </w:r>
            <w:r>
              <w:rPr>
                <w:noProof/>
                <w:webHidden/>
                <w:rtl/>
              </w:rPr>
              <w:t>91</w:t>
            </w:r>
            <w:r>
              <w:rPr>
                <w:noProof/>
                <w:webHidden/>
                <w:rtl/>
              </w:rPr>
              <w:fldChar w:fldCharType="end"/>
            </w:r>
            <w:r w:rsidRPr="00A82A1D">
              <w:rPr>
                <w:rStyle w:val="Hyperlink"/>
                <w:noProof/>
              </w:rPr>
              <w:fldChar w:fldCharType="end"/>
            </w:r>
          </w:ins>
        </w:p>
        <w:p w14:paraId="1C821A04" w14:textId="67C15DE2" w:rsidR="0042707D" w:rsidRDefault="0042707D">
          <w:pPr>
            <w:pStyle w:val="TOC1"/>
            <w:tabs>
              <w:tab w:val="right" w:leader="dot" w:pos="8296"/>
            </w:tabs>
            <w:rPr>
              <w:ins w:id="452" w:author="Mohammed Koshak" w:date="2026-04-24T14:46:00Z" w16du:dateUtc="2026-04-24T11:46:00Z"/>
              <w:rFonts w:eastAsiaTheme="minorEastAsia" w:cstheme="minorBidi"/>
              <w:b w:val="0"/>
              <w:bCs w:val="0"/>
              <w:i w:val="0"/>
              <w:iCs w:val="0"/>
              <w:noProof/>
              <w:kern w:val="2"/>
              <w:szCs w:val="24"/>
              <w:rtl/>
              <w14:ligatures w14:val="standardContextual"/>
            </w:rPr>
          </w:pPr>
          <w:ins w:id="453"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"_Toc227934471</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خامساً: مجالات البحث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Toc227934471 \h</w:instrText>
            </w:r>
            <w:r>
              <w:rPr>
                <w:noProof/>
                <w:webHidden/>
                <w:rtl/>
              </w:rPr>
              <w:instrText xml:space="preserve"> </w:instrText>
            </w:r>
          </w:ins>
          <w:r>
            <w:rPr>
              <w:noProof/>
              <w:webHidden/>
              <w:rtl/>
            </w:rPr>
          </w:r>
          <w:ins w:id="454" w:author="Mohammed Koshak" w:date="2026-04-24T14:46:00Z" w16du:dateUtc="2026-04-24T11:46:00Z">
            <w:r>
              <w:rPr>
                <w:noProof/>
                <w:webHidden/>
                <w:rtl/>
              </w:rPr>
              <w:fldChar w:fldCharType="separate"/>
            </w:r>
            <w:r>
              <w:rPr>
                <w:noProof/>
                <w:webHidden/>
                <w:rtl/>
              </w:rPr>
              <w:t>92</w:t>
            </w:r>
            <w:r>
              <w:rPr>
                <w:noProof/>
                <w:webHidden/>
                <w:rtl/>
              </w:rPr>
              <w:fldChar w:fldCharType="end"/>
            </w:r>
            <w:r w:rsidRPr="00A82A1D">
              <w:rPr>
                <w:rStyle w:val="Hyperlink"/>
                <w:noProof/>
              </w:rPr>
              <w:fldChar w:fldCharType="end"/>
            </w:r>
          </w:ins>
        </w:p>
        <w:p w14:paraId="462CC4A0" w14:textId="09AE229C" w:rsidR="0042707D" w:rsidRDefault="0042707D">
          <w:pPr>
            <w:pStyle w:val="TOC1"/>
            <w:tabs>
              <w:tab w:val="right" w:leader="dot" w:pos="8296"/>
            </w:tabs>
            <w:rPr>
              <w:ins w:id="455" w:author="Mohammed Koshak" w:date="2026-04-24T14:46:00Z" w16du:dateUtc="2026-04-24T11:46:00Z"/>
              <w:rFonts w:eastAsiaTheme="minorEastAsia" w:cstheme="minorBidi"/>
              <w:b w:val="0"/>
              <w:bCs w:val="0"/>
              <w:i w:val="0"/>
              <w:iCs w:val="0"/>
              <w:noProof/>
              <w:kern w:val="2"/>
              <w:szCs w:val="24"/>
              <w:rtl/>
              <w14:ligatures w14:val="standardContextual"/>
            </w:rPr>
          </w:pPr>
          <w:ins w:id="456"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"_Toc227934472</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tl/>
              </w:rPr>
              <w:t>سادساً: الخلاصة التركيبية للفصل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Toc227934472 \h</w:instrText>
            </w:r>
            <w:r>
              <w:rPr>
                <w:noProof/>
                <w:webHidden/>
                <w:rtl/>
              </w:rPr>
              <w:instrText xml:space="preserve"> </w:instrText>
            </w:r>
          </w:ins>
          <w:r>
            <w:rPr>
              <w:noProof/>
              <w:webHidden/>
              <w:rtl/>
            </w:rPr>
          </w:r>
          <w:ins w:id="457" w:author="Mohammed Koshak" w:date="2026-04-24T14:46:00Z" w16du:dateUtc="2026-04-24T11:46:00Z">
            <w:r>
              <w:rPr>
                <w:noProof/>
                <w:webHidden/>
                <w:rtl/>
              </w:rPr>
              <w:fldChar w:fldCharType="separate"/>
            </w:r>
            <w:r>
              <w:rPr>
                <w:noProof/>
                <w:webHidden/>
                <w:rtl/>
              </w:rPr>
              <w:t>93</w:t>
            </w:r>
            <w:r>
              <w:rPr>
                <w:noProof/>
                <w:webHidden/>
                <w:rtl/>
              </w:rPr>
              <w:fldChar w:fldCharType="end"/>
            </w:r>
            <w:r w:rsidRPr="00A82A1D">
              <w:rPr>
                <w:rStyle w:val="Hyperlink"/>
                <w:noProof/>
              </w:rPr>
              <w:fldChar w:fldCharType="end"/>
            </w:r>
          </w:ins>
        </w:p>
        <w:p w14:paraId="3E7FF84E" w14:textId="588E2CA3" w:rsidR="0042707D" w:rsidRDefault="0042707D">
          <w:pPr>
            <w:pStyle w:val="TOC2"/>
            <w:tabs>
              <w:tab w:val="right" w:leader="dot" w:pos="8296"/>
            </w:tabs>
            <w:rPr>
              <w:ins w:id="458" w:author="Mohammed Koshak" w:date="2026-04-24T14:46:00Z" w16du:dateUtc="2026-04-24T11:46:00Z"/>
              <w:rFonts w:eastAsiaTheme="minorEastAsia" w:cstheme="minorBidi"/>
              <w:b w:val="0"/>
              <w:bCs w:val="0"/>
              <w:noProof/>
              <w:kern w:val="2"/>
              <w:sz w:val="24"/>
              <w:szCs w:val="24"/>
              <w:rtl/>
              <w14:ligatures w14:val="standardContextual"/>
            </w:rPr>
          </w:pPr>
          <w:ins w:id="459"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"_Toc227934473</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Pr>
              <w:t>Arabic Journal Articles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Toc227934473 \h</w:instrText>
            </w:r>
            <w:r>
              <w:rPr>
                <w:noProof/>
                <w:webHidden/>
                <w:rtl/>
              </w:rPr>
              <w:instrText xml:space="preserve"> </w:instrText>
            </w:r>
          </w:ins>
          <w:r>
            <w:rPr>
              <w:noProof/>
              <w:webHidden/>
              <w:rtl/>
            </w:rPr>
          </w:r>
          <w:ins w:id="460" w:author="Mohammed Koshak" w:date="2026-04-24T14:46:00Z" w16du:dateUtc="2026-04-24T11:46:00Z">
            <w:r>
              <w:rPr>
                <w:noProof/>
                <w:webHidden/>
                <w:rtl/>
              </w:rPr>
              <w:fldChar w:fldCharType="separate"/>
            </w:r>
            <w:r>
              <w:rPr>
                <w:noProof/>
                <w:webHidden/>
                <w:rtl/>
              </w:rPr>
              <w:t>94</w:t>
            </w:r>
            <w:r>
              <w:rPr>
                <w:noProof/>
                <w:webHidden/>
                <w:rtl/>
              </w:rPr>
              <w:fldChar w:fldCharType="end"/>
            </w:r>
            <w:r w:rsidRPr="00A82A1D">
              <w:rPr>
                <w:rStyle w:val="Hyperlink"/>
                <w:noProof/>
              </w:rPr>
              <w:fldChar w:fldCharType="end"/>
            </w:r>
          </w:ins>
        </w:p>
        <w:p w14:paraId="4E659B6E" w14:textId="54C9E487" w:rsidR="0042707D" w:rsidRDefault="0042707D">
          <w:pPr>
            <w:pStyle w:val="TOC2"/>
            <w:tabs>
              <w:tab w:val="right" w:leader="dot" w:pos="8296"/>
            </w:tabs>
            <w:rPr>
              <w:ins w:id="461" w:author="Mohammed Koshak" w:date="2026-04-24T14:46:00Z" w16du:dateUtc="2026-04-24T11:46:00Z"/>
              <w:rFonts w:eastAsiaTheme="minorEastAsia" w:cstheme="minorBidi"/>
              <w:b w:val="0"/>
              <w:bCs w:val="0"/>
              <w:noProof/>
              <w:kern w:val="2"/>
              <w:sz w:val="24"/>
              <w:szCs w:val="24"/>
              <w:rtl/>
              <w14:ligatures w14:val="standardContextual"/>
            </w:rPr>
          </w:pPr>
          <w:ins w:id="462"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"_Toc227934474</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Pr>
              <w:t>Arabic Books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Toc227934474 \h</w:instrText>
            </w:r>
            <w:r>
              <w:rPr>
                <w:noProof/>
                <w:webHidden/>
                <w:rtl/>
              </w:rPr>
              <w:instrText xml:space="preserve"> </w:instrText>
            </w:r>
          </w:ins>
          <w:r>
            <w:rPr>
              <w:noProof/>
              <w:webHidden/>
              <w:rtl/>
            </w:rPr>
          </w:r>
          <w:ins w:id="463" w:author="Mohammed Koshak" w:date="2026-04-24T14:46:00Z" w16du:dateUtc="2026-04-24T11:46:00Z">
            <w:r>
              <w:rPr>
                <w:noProof/>
                <w:webHidden/>
                <w:rtl/>
              </w:rPr>
              <w:fldChar w:fldCharType="separate"/>
            </w:r>
            <w:r>
              <w:rPr>
                <w:noProof/>
                <w:webHidden/>
                <w:rtl/>
              </w:rPr>
              <w:t>94</w:t>
            </w:r>
            <w:r>
              <w:rPr>
                <w:noProof/>
                <w:webHidden/>
                <w:rtl/>
              </w:rPr>
              <w:fldChar w:fldCharType="end"/>
            </w:r>
            <w:r w:rsidRPr="00A82A1D">
              <w:rPr>
                <w:rStyle w:val="Hyperlink"/>
                <w:noProof/>
              </w:rPr>
              <w:fldChar w:fldCharType="end"/>
            </w:r>
          </w:ins>
        </w:p>
        <w:p w14:paraId="2B08B5A9" w14:textId="1F1948B3" w:rsidR="0042707D" w:rsidRDefault="0042707D">
          <w:pPr>
            <w:pStyle w:val="TOC2"/>
            <w:tabs>
              <w:tab w:val="right" w:leader="dot" w:pos="8296"/>
            </w:tabs>
            <w:rPr>
              <w:ins w:id="464" w:author="Mohammed Koshak" w:date="2026-04-24T14:46:00Z" w16du:dateUtc="2026-04-24T11:46:00Z"/>
              <w:rFonts w:eastAsiaTheme="minorEastAsia" w:cstheme="minorBidi"/>
              <w:b w:val="0"/>
              <w:bCs w:val="0"/>
              <w:noProof/>
              <w:kern w:val="2"/>
              <w:sz w:val="24"/>
              <w:szCs w:val="24"/>
              <w:rtl/>
              <w14:ligatures w14:val="standardContextual"/>
            </w:rPr>
          </w:pPr>
          <w:ins w:id="465"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"_Toc227934475</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Pr>
              <w:t>English Journal Peer-Reviewed Articles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Toc227934475 \h</w:instrText>
            </w:r>
            <w:r>
              <w:rPr>
                <w:noProof/>
                <w:webHidden/>
                <w:rtl/>
              </w:rPr>
              <w:instrText xml:space="preserve"> </w:instrText>
            </w:r>
          </w:ins>
          <w:r>
            <w:rPr>
              <w:noProof/>
              <w:webHidden/>
              <w:rtl/>
            </w:rPr>
          </w:r>
          <w:ins w:id="466" w:author="Mohammed Koshak" w:date="2026-04-24T14:46:00Z" w16du:dateUtc="2026-04-24T11:46:00Z">
            <w:r>
              <w:rPr>
                <w:noProof/>
                <w:webHidden/>
                <w:rtl/>
              </w:rPr>
              <w:fldChar w:fldCharType="separate"/>
            </w:r>
            <w:r>
              <w:rPr>
                <w:noProof/>
                <w:webHidden/>
                <w:rtl/>
              </w:rPr>
              <w:t>95</w:t>
            </w:r>
            <w:r>
              <w:rPr>
                <w:noProof/>
                <w:webHidden/>
                <w:rtl/>
              </w:rPr>
              <w:fldChar w:fldCharType="end"/>
            </w:r>
            <w:r w:rsidRPr="00A82A1D">
              <w:rPr>
                <w:rStyle w:val="Hyperlink"/>
                <w:noProof/>
              </w:rPr>
              <w:fldChar w:fldCharType="end"/>
            </w:r>
          </w:ins>
        </w:p>
        <w:p w14:paraId="082DE10D" w14:textId="287A61D3" w:rsidR="0042707D" w:rsidRDefault="0042707D">
          <w:pPr>
            <w:pStyle w:val="TOC2"/>
            <w:tabs>
              <w:tab w:val="right" w:leader="dot" w:pos="8296"/>
            </w:tabs>
            <w:rPr>
              <w:ins w:id="467" w:author="Mohammed Koshak" w:date="2026-04-24T14:46:00Z" w16du:dateUtc="2026-04-24T11:46:00Z"/>
              <w:rFonts w:eastAsiaTheme="minorEastAsia" w:cstheme="minorBidi"/>
              <w:b w:val="0"/>
              <w:bCs w:val="0"/>
              <w:noProof/>
              <w:kern w:val="2"/>
              <w:sz w:val="24"/>
              <w:szCs w:val="24"/>
              <w:rtl/>
              <w14:ligatures w14:val="standardContextual"/>
            </w:rPr>
          </w:pPr>
          <w:ins w:id="468" w:author="Mohammed Koshak" w:date="2026-04-24T14:46:00Z" w16du:dateUtc="2026-04-24T11:46:00Z">
            <w:r w:rsidRPr="00A82A1D">
              <w:rPr>
                <w:rStyle w:val="Hyperlink"/>
                <w:noProof/>
              </w:rPr>
              <w:fldChar w:fldCharType="begin"/>
            </w:r>
            <w:r w:rsidRPr="00A82A1D">
              <w:rPr>
                <w:rStyle w:val="Hyperlink"/>
                <w:noProof/>
                <w:rtl/>
              </w:rPr>
              <w:instrText xml:space="preserve"> </w:instrText>
            </w:r>
            <w:r>
              <w:rPr>
                <w:noProof/>
              </w:rPr>
              <w:instrText>HYPERLINK \l "_Toc227934476</w:instrText>
            </w:r>
            <w:r>
              <w:rPr>
                <w:noProof/>
                <w:rtl/>
              </w:rPr>
              <w:instrText>"</w:instrText>
            </w:r>
            <w:r w:rsidRPr="00A82A1D">
              <w:rPr>
                <w:rStyle w:val="Hyperlink"/>
                <w:noProof/>
                <w:rtl/>
              </w:rPr>
              <w:instrText xml:space="preserve"> </w:instrText>
            </w:r>
            <w:r w:rsidRPr="00A82A1D">
              <w:rPr>
                <w:rStyle w:val="Hyperlink"/>
                <w:noProof/>
              </w:rPr>
            </w:r>
            <w:r w:rsidRPr="00A82A1D">
              <w:rPr>
                <w:rStyle w:val="Hyperlink"/>
                <w:noProof/>
              </w:rPr>
              <w:fldChar w:fldCharType="separate"/>
            </w:r>
            <w:r w:rsidRPr="00A82A1D">
              <w:rPr>
                <w:rStyle w:val="Hyperlink"/>
                <w:rFonts w:ascii="Times New Roman" w:hAnsi="Times New Roman" w:cs="Times New Roman"/>
                <w:noProof/>
              </w:rPr>
              <w:t>English Books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Toc227934476 \h</w:instrText>
            </w:r>
            <w:r>
              <w:rPr>
                <w:noProof/>
                <w:webHidden/>
                <w:rtl/>
              </w:rPr>
              <w:instrText xml:space="preserve"> </w:instrText>
            </w:r>
          </w:ins>
          <w:r>
            <w:rPr>
              <w:noProof/>
              <w:webHidden/>
              <w:rtl/>
            </w:rPr>
          </w:r>
          <w:ins w:id="469" w:author="Mohammed Koshak" w:date="2026-04-24T14:46:00Z" w16du:dateUtc="2026-04-24T11:46:00Z">
            <w:r>
              <w:rPr>
                <w:noProof/>
                <w:webHidden/>
                <w:rtl/>
              </w:rPr>
              <w:fldChar w:fldCharType="separate"/>
            </w:r>
            <w:r>
              <w:rPr>
                <w:noProof/>
                <w:webHidden/>
                <w:rtl/>
              </w:rPr>
              <w:t>99</w:t>
            </w:r>
            <w:r>
              <w:rPr>
                <w:noProof/>
                <w:webHidden/>
                <w:rtl/>
              </w:rPr>
              <w:fldChar w:fldCharType="end"/>
            </w:r>
            <w:r w:rsidRPr="00A82A1D">
              <w:rPr>
                <w:rStyle w:val="Hyperlink"/>
                <w:noProof/>
              </w:rPr>
              <w:fldChar w:fldCharType="end"/>
            </w:r>
          </w:ins>
        </w:p>
        <w:p w14:paraId="473C70CF" w14:textId="631F5C3A" w:rsidR="00E450A9" w:rsidDel="0042707D" w:rsidRDefault="00E450A9">
          <w:pPr>
            <w:pStyle w:val="TOC1"/>
            <w:tabs>
              <w:tab w:val="right" w:leader="dot" w:pos="8296"/>
            </w:tabs>
            <w:rPr>
              <w:del w:id="470" w:author="Mohammed Koshak" w:date="2026-04-24T14:46:00Z" w16du:dateUtc="2026-04-24T11:46:00Z"/>
              <w:rFonts w:eastAsiaTheme="minorEastAsia" w:cstheme="minorBidi"/>
              <w:b w:val="0"/>
              <w:bCs w:val="0"/>
              <w:i w:val="0"/>
              <w:iCs w:val="0"/>
              <w:noProof/>
              <w:kern w:val="2"/>
              <w:szCs w:val="24"/>
              <w:rtl/>
              <w14:ligatures w14:val="standardContextual"/>
            </w:rPr>
          </w:pPr>
          <w:del w:id="471" w:author="Mohammed Koshak" w:date="2026-04-24T14:46:00Z" w16du:dateUtc="2026-04-24T11:46:00Z">
            <w:r w:rsidRPr="0042707D" w:rsidDel="0042707D">
              <w:rPr>
                <w:rtl/>
                <w:rPrChange w:id="472" w:author="Mohammed Koshak" w:date="2026-04-24T14:46:00Z" w16du:dateUtc="2026-04-24T11:46:00Z">
                  <w:rPr>
                    <w:rStyle w:val="Hyperlink"/>
                    <w:noProof/>
                    <w:rtl/>
                  </w:rPr>
                </w:rPrChange>
              </w:rPr>
              <w:delText>الإهداء</w:delText>
            </w:r>
            <w:r w:rsidDel="0042707D">
              <w:rPr>
                <w:noProof/>
                <w:webHidden/>
                <w:rtl/>
              </w:rPr>
              <w:tab/>
              <w:delText>2</w:delText>
            </w:r>
          </w:del>
        </w:p>
        <w:p w14:paraId="74C093C1" w14:textId="5F3D24FC" w:rsidR="00E450A9" w:rsidDel="0042707D" w:rsidRDefault="00E450A9">
          <w:pPr>
            <w:pStyle w:val="TOC1"/>
            <w:tabs>
              <w:tab w:val="right" w:leader="dot" w:pos="8296"/>
            </w:tabs>
            <w:rPr>
              <w:del w:id="473" w:author="Mohammed Koshak" w:date="2026-04-24T14:46:00Z" w16du:dateUtc="2026-04-24T11:46:00Z"/>
              <w:rFonts w:eastAsiaTheme="minorEastAsia" w:cstheme="minorBidi"/>
              <w:b w:val="0"/>
              <w:bCs w:val="0"/>
              <w:i w:val="0"/>
              <w:iCs w:val="0"/>
              <w:noProof/>
              <w:kern w:val="2"/>
              <w:szCs w:val="24"/>
              <w:rtl/>
              <w14:ligatures w14:val="standardContextual"/>
            </w:rPr>
          </w:pPr>
          <w:del w:id="474" w:author="Mohammed Koshak" w:date="2026-04-24T14:46:00Z" w16du:dateUtc="2026-04-24T11:46:00Z">
            <w:r w:rsidRPr="0042707D" w:rsidDel="0042707D">
              <w:rPr>
                <w:rtl/>
                <w:rPrChange w:id="475" w:author="Mohammed Koshak" w:date="2026-04-24T14:46:00Z" w16du:dateUtc="2026-04-24T11:46:00Z">
                  <w:rPr>
                    <w:rStyle w:val="Hyperlink"/>
                    <w:noProof/>
                    <w:rtl/>
                  </w:rPr>
                </w:rPrChange>
              </w:rPr>
              <w:delText>المقدمة</w:delText>
            </w:r>
            <w:r w:rsidDel="0042707D">
              <w:rPr>
                <w:noProof/>
                <w:webHidden/>
                <w:rtl/>
              </w:rPr>
              <w:tab/>
              <w:delText>4</w:delText>
            </w:r>
          </w:del>
        </w:p>
        <w:p w14:paraId="1AF15C29" w14:textId="158515C3" w:rsidR="00E450A9" w:rsidDel="0042707D" w:rsidRDefault="00E450A9">
          <w:pPr>
            <w:pStyle w:val="TOC1"/>
            <w:tabs>
              <w:tab w:val="right" w:leader="dot" w:pos="8296"/>
            </w:tabs>
            <w:rPr>
              <w:del w:id="476" w:author="Mohammed Koshak" w:date="2026-04-24T14:46:00Z" w16du:dateUtc="2026-04-24T11:46:00Z"/>
              <w:rFonts w:eastAsiaTheme="minorEastAsia" w:cstheme="minorBidi"/>
              <w:b w:val="0"/>
              <w:bCs w:val="0"/>
              <w:i w:val="0"/>
              <w:iCs w:val="0"/>
              <w:noProof/>
              <w:kern w:val="2"/>
              <w:szCs w:val="24"/>
              <w:rtl/>
              <w14:ligatures w14:val="standardContextual"/>
            </w:rPr>
          </w:pPr>
          <w:del w:id="477" w:author="Mohammed Koshak" w:date="2026-04-24T14:46:00Z" w16du:dateUtc="2026-04-24T11:46:00Z">
            <w:r w:rsidRPr="0042707D" w:rsidDel="0042707D">
              <w:rPr>
                <w:rtl/>
                <w:rPrChange w:id="478" w:author="Mohammed Koshak" w:date="2026-04-24T14:46:00Z" w16du:dateUtc="2026-04-24T11:46:00Z">
                  <w:rPr>
                    <w:rStyle w:val="Hyperlink"/>
                    <w:noProof/>
                    <w:rtl/>
                  </w:rPr>
                </w:rPrChange>
              </w:rPr>
              <w:delText>مشكلة وفكرة الدراسة</w:delText>
            </w:r>
            <w:r w:rsidDel="0042707D">
              <w:rPr>
                <w:noProof/>
                <w:webHidden/>
                <w:rtl/>
              </w:rPr>
              <w:tab/>
              <w:delText>5</w:delText>
            </w:r>
          </w:del>
        </w:p>
        <w:p w14:paraId="38694CEA" w14:textId="1B0184C9" w:rsidR="00E450A9" w:rsidDel="0042707D" w:rsidRDefault="00E450A9">
          <w:pPr>
            <w:pStyle w:val="TOC2"/>
            <w:tabs>
              <w:tab w:val="right" w:leader="dot" w:pos="8296"/>
            </w:tabs>
            <w:rPr>
              <w:del w:id="479" w:author="Mohammed Koshak" w:date="2026-04-24T14:46:00Z" w16du:dateUtc="2026-04-24T11:46:00Z"/>
              <w:rFonts w:eastAsiaTheme="minorEastAsia" w:cstheme="minorBidi"/>
              <w:b w:val="0"/>
              <w:bCs w:val="0"/>
              <w:noProof/>
              <w:kern w:val="2"/>
              <w:sz w:val="24"/>
              <w:szCs w:val="24"/>
              <w:rtl/>
              <w14:ligatures w14:val="standardContextual"/>
            </w:rPr>
          </w:pPr>
          <w:del w:id="480" w:author="Mohammed Koshak" w:date="2026-04-24T14:46:00Z" w16du:dateUtc="2026-04-24T11:46:00Z">
            <w:r w:rsidRPr="0042707D" w:rsidDel="0042707D">
              <w:rPr>
                <w:rtl/>
                <w:rPrChange w:id="481" w:author="Mohammed Koshak" w:date="2026-04-24T14:46:00Z" w16du:dateUtc="2026-04-24T11:46:00Z">
                  <w:rPr>
                    <w:rStyle w:val="Hyperlink"/>
                    <w:noProof/>
                    <w:rtl/>
                  </w:rPr>
                </w:rPrChange>
              </w:rPr>
              <w:delText>الكلمات الدالة</w:delText>
            </w:r>
            <w:r w:rsidDel="0042707D">
              <w:rPr>
                <w:noProof/>
                <w:webHidden/>
                <w:rtl/>
              </w:rPr>
              <w:tab/>
              <w:delText>6</w:delText>
            </w:r>
          </w:del>
        </w:p>
        <w:p w14:paraId="3AB87371" w14:textId="405CC835" w:rsidR="00E450A9" w:rsidDel="0042707D" w:rsidRDefault="00E450A9">
          <w:pPr>
            <w:pStyle w:val="TOC1"/>
            <w:tabs>
              <w:tab w:val="right" w:leader="dot" w:pos="8296"/>
            </w:tabs>
            <w:rPr>
              <w:del w:id="482" w:author="Mohammed Koshak" w:date="2026-04-24T14:46:00Z" w16du:dateUtc="2026-04-24T11:46:00Z"/>
              <w:rFonts w:eastAsiaTheme="minorEastAsia" w:cstheme="minorBidi"/>
              <w:b w:val="0"/>
              <w:bCs w:val="0"/>
              <w:i w:val="0"/>
              <w:iCs w:val="0"/>
              <w:noProof/>
              <w:kern w:val="2"/>
              <w:szCs w:val="24"/>
              <w:rtl/>
              <w14:ligatures w14:val="standardContextual"/>
            </w:rPr>
          </w:pPr>
          <w:del w:id="483" w:author="Mohammed Koshak" w:date="2026-04-24T14:46:00Z" w16du:dateUtc="2026-04-24T11:46:00Z">
            <w:r w:rsidRPr="0042707D" w:rsidDel="0042707D">
              <w:rPr>
                <w:rtl/>
                <w:rPrChange w:id="484" w:author="Mohammed Koshak" w:date="2026-04-24T14:46:00Z" w16du:dateUtc="2026-04-24T11:46:00Z">
                  <w:rPr>
                    <w:rStyle w:val="Hyperlink"/>
                    <w:noProof/>
                    <w:rtl/>
                  </w:rPr>
                </w:rPrChange>
              </w:rPr>
              <w:delText>الإضافة العلمية المتوقعة للدراسة</w:delText>
            </w:r>
            <w:r w:rsidDel="0042707D">
              <w:rPr>
                <w:noProof/>
                <w:webHidden/>
                <w:rtl/>
              </w:rPr>
              <w:tab/>
              <w:delText>6</w:delText>
            </w:r>
          </w:del>
        </w:p>
        <w:p w14:paraId="51318600" w14:textId="03E5634F" w:rsidR="00E450A9" w:rsidDel="0042707D" w:rsidRDefault="00E450A9">
          <w:pPr>
            <w:pStyle w:val="TOC1"/>
            <w:tabs>
              <w:tab w:val="right" w:leader="dot" w:pos="8296"/>
            </w:tabs>
            <w:rPr>
              <w:del w:id="485" w:author="Mohammed Koshak" w:date="2026-04-24T14:46:00Z" w16du:dateUtc="2026-04-24T11:46:00Z"/>
              <w:rFonts w:eastAsiaTheme="minorEastAsia" w:cstheme="minorBidi"/>
              <w:b w:val="0"/>
              <w:bCs w:val="0"/>
              <w:i w:val="0"/>
              <w:iCs w:val="0"/>
              <w:noProof/>
              <w:kern w:val="2"/>
              <w:szCs w:val="24"/>
              <w:rtl/>
              <w14:ligatures w14:val="standardContextual"/>
            </w:rPr>
          </w:pPr>
          <w:del w:id="486" w:author="Mohammed Koshak" w:date="2026-04-24T14:46:00Z" w16du:dateUtc="2026-04-24T11:46:00Z">
            <w:r w:rsidRPr="0042707D" w:rsidDel="0042707D">
              <w:rPr>
                <w:rtl/>
                <w:rPrChange w:id="487" w:author="Mohammed Koshak" w:date="2026-04-24T14:46:00Z" w16du:dateUtc="2026-04-24T11:46:00Z">
                  <w:rPr>
                    <w:rStyle w:val="Hyperlink"/>
                    <w:noProof/>
                    <w:rtl/>
                  </w:rPr>
                </w:rPrChange>
              </w:rPr>
              <w:delText>هدف الدراسة</w:delText>
            </w:r>
            <w:r w:rsidDel="0042707D">
              <w:rPr>
                <w:noProof/>
                <w:webHidden/>
                <w:rtl/>
              </w:rPr>
              <w:tab/>
              <w:delText>6</w:delText>
            </w:r>
          </w:del>
        </w:p>
        <w:p w14:paraId="73EE8091" w14:textId="39FD9C78" w:rsidR="00E450A9" w:rsidDel="0042707D" w:rsidRDefault="00E450A9">
          <w:pPr>
            <w:pStyle w:val="TOC1"/>
            <w:tabs>
              <w:tab w:val="right" w:leader="dot" w:pos="8296"/>
            </w:tabs>
            <w:rPr>
              <w:del w:id="488" w:author="Mohammed Koshak" w:date="2026-04-24T14:46:00Z" w16du:dateUtc="2026-04-24T11:46:00Z"/>
              <w:rFonts w:eastAsiaTheme="minorEastAsia" w:cstheme="minorBidi"/>
              <w:b w:val="0"/>
              <w:bCs w:val="0"/>
              <w:i w:val="0"/>
              <w:iCs w:val="0"/>
              <w:noProof/>
              <w:kern w:val="2"/>
              <w:szCs w:val="24"/>
              <w:rtl/>
              <w14:ligatures w14:val="standardContextual"/>
            </w:rPr>
          </w:pPr>
          <w:del w:id="489" w:author="Mohammed Koshak" w:date="2026-04-24T14:46:00Z" w16du:dateUtc="2026-04-24T11:46:00Z">
            <w:r w:rsidRPr="0042707D" w:rsidDel="0042707D">
              <w:rPr>
                <w:rtl/>
                <w:rPrChange w:id="490" w:author="Mohammed Koshak" w:date="2026-04-24T14:46:00Z" w16du:dateUtc="2026-04-24T11:46:00Z">
                  <w:rPr>
                    <w:rStyle w:val="Hyperlink"/>
                    <w:noProof/>
                    <w:rtl/>
                  </w:rPr>
                </w:rPrChange>
              </w:rPr>
              <w:delText>تساؤلات فرضيات الدراسة</w:delText>
            </w:r>
            <w:r w:rsidDel="0042707D">
              <w:rPr>
                <w:noProof/>
                <w:webHidden/>
                <w:rtl/>
              </w:rPr>
              <w:tab/>
              <w:delText>7</w:delText>
            </w:r>
          </w:del>
        </w:p>
        <w:p w14:paraId="1FC74153" w14:textId="5AED333B" w:rsidR="00E450A9" w:rsidDel="0042707D" w:rsidRDefault="00E450A9">
          <w:pPr>
            <w:pStyle w:val="TOC2"/>
            <w:tabs>
              <w:tab w:val="right" w:leader="dot" w:pos="8296"/>
            </w:tabs>
            <w:rPr>
              <w:del w:id="491" w:author="Mohammed Koshak" w:date="2026-04-24T14:46:00Z" w16du:dateUtc="2026-04-24T11:46:00Z"/>
              <w:rFonts w:eastAsiaTheme="minorEastAsia" w:cstheme="minorBidi"/>
              <w:b w:val="0"/>
              <w:bCs w:val="0"/>
              <w:noProof/>
              <w:kern w:val="2"/>
              <w:sz w:val="24"/>
              <w:szCs w:val="24"/>
              <w:rtl/>
              <w14:ligatures w14:val="standardContextual"/>
            </w:rPr>
          </w:pPr>
          <w:del w:id="492" w:author="Mohammed Koshak" w:date="2026-04-24T14:46:00Z" w16du:dateUtc="2026-04-24T11:46:00Z">
            <w:r w:rsidRPr="0042707D" w:rsidDel="0042707D">
              <w:rPr>
                <w:rtl/>
                <w:rPrChange w:id="493" w:author="Mohammed Koshak" w:date="2026-04-24T14:46:00Z" w16du:dateUtc="2026-04-24T11:46:00Z">
                  <w:rPr>
                    <w:rStyle w:val="Hyperlink"/>
                    <w:noProof/>
                    <w:rtl/>
                  </w:rPr>
                </w:rPrChange>
              </w:rPr>
              <w:delText>الفرضيات</w:delText>
            </w:r>
            <w:r w:rsidRPr="0042707D" w:rsidDel="0042707D">
              <w:rPr>
                <w:rPrChange w:id="494" w:author="Mohammed Koshak" w:date="2026-04-24T14:46:00Z" w16du:dateUtc="2026-04-24T11:46:00Z">
                  <w:rPr>
                    <w:rStyle w:val="Hyperlink"/>
                    <w:noProof/>
                  </w:rPr>
                </w:rPrChange>
              </w:rPr>
              <w:delText>:</w:delText>
            </w:r>
            <w:r w:rsidDel="0042707D">
              <w:rPr>
                <w:noProof/>
                <w:webHidden/>
                <w:rtl/>
              </w:rPr>
              <w:tab/>
              <w:delText>7</w:delText>
            </w:r>
          </w:del>
        </w:p>
        <w:p w14:paraId="3A21D05D" w14:textId="4E4987E3" w:rsidR="00E450A9" w:rsidDel="0042707D" w:rsidRDefault="00E450A9">
          <w:pPr>
            <w:pStyle w:val="TOC1"/>
            <w:tabs>
              <w:tab w:val="right" w:leader="dot" w:pos="8296"/>
            </w:tabs>
            <w:rPr>
              <w:del w:id="495" w:author="Mohammed Koshak" w:date="2026-04-24T14:46:00Z" w16du:dateUtc="2026-04-24T11:46:00Z"/>
              <w:rFonts w:eastAsiaTheme="minorEastAsia" w:cstheme="minorBidi"/>
              <w:b w:val="0"/>
              <w:bCs w:val="0"/>
              <w:i w:val="0"/>
              <w:iCs w:val="0"/>
              <w:noProof/>
              <w:kern w:val="2"/>
              <w:szCs w:val="24"/>
              <w:rtl/>
              <w14:ligatures w14:val="standardContextual"/>
            </w:rPr>
          </w:pPr>
          <w:del w:id="496" w:author="Mohammed Koshak" w:date="2026-04-24T14:46:00Z" w16du:dateUtc="2026-04-24T11:46:00Z">
            <w:r w:rsidRPr="0042707D" w:rsidDel="0042707D">
              <w:rPr>
                <w:rtl/>
                <w:rPrChange w:id="497" w:author="Mohammed Koshak" w:date="2026-04-24T14:46:00Z" w16du:dateUtc="2026-04-24T11:46:00Z">
                  <w:rPr>
                    <w:rStyle w:val="Hyperlink"/>
                    <w:noProof/>
                    <w:rtl/>
                  </w:rPr>
                </w:rPrChange>
              </w:rPr>
              <w:delText>إجراءات الدراسة</w:delText>
            </w:r>
            <w:r w:rsidRPr="0042707D" w:rsidDel="0042707D">
              <w:rPr>
                <w:rPrChange w:id="498" w:author="Mohammed Koshak" w:date="2026-04-24T14:46:00Z" w16du:dateUtc="2026-04-24T11:46:00Z">
                  <w:rPr>
                    <w:rStyle w:val="Hyperlink"/>
                    <w:noProof/>
                  </w:rPr>
                </w:rPrChange>
              </w:rPr>
              <w:delText xml:space="preserve"> </w:delText>
            </w:r>
            <w:r w:rsidRPr="0042707D" w:rsidDel="0042707D">
              <w:rPr>
                <w:rtl/>
                <w:rPrChange w:id="499" w:author="Mohammed Koshak" w:date="2026-04-24T14:46:00Z" w16du:dateUtc="2026-04-24T11:46:00Z">
                  <w:rPr>
                    <w:rStyle w:val="Hyperlink"/>
                    <w:noProof/>
                    <w:rtl/>
                  </w:rPr>
                </w:rPrChange>
              </w:rPr>
              <w:delText>(منهج الدراسة)</w:delText>
            </w:r>
            <w:r w:rsidDel="0042707D">
              <w:rPr>
                <w:noProof/>
                <w:webHidden/>
                <w:rtl/>
              </w:rPr>
              <w:tab/>
              <w:delText>8</w:delText>
            </w:r>
          </w:del>
        </w:p>
        <w:p w14:paraId="3E435701" w14:textId="6F2C8214" w:rsidR="00E450A9" w:rsidDel="0042707D" w:rsidRDefault="00E450A9">
          <w:pPr>
            <w:pStyle w:val="TOC1"/>
            <w:tabs>
              <w:tab w:val="right" w:leader="dot" w:pos="8296"/>
            </w:tabs>
            <w:rPr>
              <w:del w:id="500" w:author="Mohammed Koshak" w:date="2026-04-24T14:46:00Z" w16du:dateUtc="2026-04-24T11:46:00Z"/>
              <w:rFonts w:eastAsiaTheme="minorEastAsia" w:cstheme="minorBidi"/>
              <w:b w:val="0"/>
              <w:bCs w:val="0"/>
              <w:i w:val="0"/>
              <w:iCs w:val="0"/>
              <w:noProof/>
              <w:kern w:val="2"/>
              <w:szCs w:val="24"/>
              <w:rtl/>
              <w14:ligatures w14:val="standardContextual"/>
            </w:rPr>
          </w:pPr>
          <w:del w:id="501" w:author="Mohammed Koshak" w:date="2026-04-24T14:46:00Z" w16du:dateUtc="2026-04-24T11:46:00Z">
            <w:r w:rsidRPr="0042707D" w:rsidDel="0042707D">
              <w:rPr>
                <w:rtl/>
                <w:rPrChange w:id="502" w:author="Mohammed Koshak" w:date="2026-04-24T14:46:00Z" w16du:dateUtc="2026-04-24T11:46:00Z">
                  <w:rPr>
                    <w:rStyle w:val="Hyperlink"/>
                    <w:noProof/>
                    <w:rtl/>
                  </w:rPr>
                </w:rPrChange>
              </w:rPr>
              <w:delText>مجتمع وعينة الدراسة</w:delText>
            </w:r>
            <w:r w:rsidDel="0042707D">
              <w:rPr>
                <w:noProof/>
                <w:webHidden/>
                <w:rtl/>
              </w:rPr>
              <w:tab/>
              <w:delText>8</w:delText>
            </w:r>
          </w:del>
        </w:p>
        <w:p w14:paraId="386D8553" w14:textId="1360222F" w:rsidR="00E450A9" w:rsidDel="0042707D" w:rsidRDefault="00E450A9">
          <w:pPr>
            <w:pStyle w:val="TOC2"/>
            <w:tabs>
              <w:tab w:val="right" w:leader="dot" w:pos="8296"/>
            </w:tabs>
            <w:rPr>
              <w:del w:id="503" w:author="Mohammed Koshak" w:date="2026-04-24T14:46:00Z" w16du:dateUtc="2026-04-24T11:46:00Z"/>
              <w:rFonts w:eastAsiaTheme="minorEastAsia" w:cstheme="minorBidi"/>
              <w:b w:val="0"/>
              <w:bCs w:val="0"/>
              <w:noProof/>
              <w:kern w:val="2"/>
              <w:sz w:val="24"/>
              <w:szCs w:val="24"/>
              <w:rtl/>
              <w14:ligatures w14:val="standardContextual"/>
            </w:rPr>
          </w:pPr>
          <w:del w:id="504" w:author="Mohammed Koshak" w:date="2026-04-24T14:46:00Z" w16du:dateUtc="2026-04-24T11:46:00Z">
            <w:r w:rsidRPr="0042707D" w:rsidDel="0042707D">
              <w:rPr>
                <w:rtl/>
                <w:rPrChange w:id="505" w:author="Mohammed Koshak" w:date="2026-04-24T14:46:00Z" w16du:dateUtc="2026-04-24T11:46:00Z">
                  <w:rPr>
                    <w:rStyle w:val="Hyperlink"/>
                    <w:noProof/>
                    <w:rtl/>
                  </w:rPr>
                </w:rPrChange>
              </w:rPr>
              <w:delText>الأسلوب الإحصائي</w:delText>
            </w:r>
            <w:r w:rsidDel="0042707D">
              <w:rPr>
                <w:noProof/>
                <w:webHidden/>
                <w:rtl/>
              </w:rPr>
              <w:tab/>
              <w:delText>10</w:delText>
            </w:r>
          </w:del>
        </w:p>
        <w:p w14:paraId="5CA09153" w14:textId="4285363C" w:rsidR="00E450A9" w:rsidDel="0042707D" w:rsidRDefault="00E450A9">
          <w:pPr>
            <w:pStyle w:val="TOC2"/>
            <w:tabs>
              <w:tab w:val="right" w:leader="dot" w:pos="8296"/>
            </w:tabs>
            <w:rPr>
              <w:del w:id="506" w:author="Mohammed Koshak" w:date="2026-04-24T14:46:00Z" w16du:dateUtc="2026-04-24T11:46:00Z"/>
              <w:rFonts w:eastAsiaTheme="minorEastAsia" w:cstheme="minorBidi"/>
              <w:b w:val="0"/>
              <w:bCs w:val="0"/>
              <w:noProof/>
              <w:kern w:val="2"/>
              <w:sz w:val="24"/>
              <w:szCs w:val="24"/>
              <w:rtl/>
              <w14:ligatures w14:val="standardContextual"/>
            </w:rPr>
          </w:pPr>
          <w:del w:id="507" w:author="Mohammed Koshak" w:date="2026-04-24T14:46:00Z" w16du:dateUtc="2026-04-24T11:46:00Z">
            <w:r w:rsidRPr="0042707D" w:rsidDel="0042707D">
              <w:rPr>
                <w:rPrChange w:id="508" w:author="Mohammed Koshak" w:date="2026-04-24T14:46:00Z" w16du:dateUtc="2026-04-24T11:46:00Z">
                  <w:rPr>
                    <w:rStyle w:val="Hyperlink"/>
                    <w:noProof/>
                  </w:rPr>
                </w:rPrChange>
              </w:rPr>
              <w:delText xml:space="preserve">1. </w:delText>
            </w:r>
            <w:r w:rsidRPr="0042707D" w:rsidDel="0042707D">
              <w:rPr>
                <w:rtl/>
                <w:rPrChange w:id="509" w:author="Mohammed Koshak" w:date="2026-04-24T14:46:00Z" w16du:dateUtc="2026-04-24T11:46:00Z">
                  <w:rPr>
                    <w:rStyle w:val="Hyperlink"/>
                    <w:noProof/>
                    <w:rtl/>
                  </w:rPr>
                </w:rPrChange>
              </w:rPr>
              <w:delText>معادلة أخذ العينة</w:delText>
            </w:r>
            <w:r w:rsidRPr="0042707D" w:rsidDel="0042707D">
              <w:rPr>
                <w:rPrChange w:id="510" w:author="Mohammed Koshak" w:date="2026-04-24T14:46:00Z" w16du:dateUtc="2026-04-24T11:46:00Z">
                  <w:rPr>
                    <w:rStyle w:val="Hyperlink"/>
                    <w:noProof/>
                  </w:rPr>
                </w:rPrChange>
              </w:rPr>
              <w:delText xml:space="preserve"> (Sampling Equation):</w:delText>
            </w:r>
            <w:r w:rsidDel="0042707D">
              <w:rPr>
                <w:noProof/>
                <w:webHidden/>
                <w:rtl/>
              </w:rPr>
              <w:tab/>
              <w:delText>11</w:delText>
            </w:r>
          </w:del>
        </w:p>
        <w:p w14:paraId="16F404A2" w14:textId="6D15FB93" w:rsidR="00E450A9" w:rsidDel="0042707D" w:rsidRDefault="00E450A9">
          <w:pPr>
            <w:pStyle w:val="TOC3"/>
            <w:tabs>
              <w:tab w:val="right" w:leader="dot" w:pos="8296"/>
            </w:tabs>
            <w:rPr>
              <w:del w:id="511" w:author="Mohammed Koshak" w:date="2026-04-24T14:46:00Z" w16du:dateUtc="2026-04-24T11:46:00Z"/>
              <w:rFonts w:eastAsiaTheme="minorEastAsia" w:cstheme="minorBidi"/>
              <w:noProof/>
              <w:kern w:val="2"/>
              <w:sz w:val="24"/>
              <w:rtl/>
              <w14:ligatures w14:val="standardContextual"/>
            </w:rPr>
          </w:pPr>
          <w:del w:id="512" w:author="Mohammed Koshak" w:date="2026-04-24T14:46:00Z" w16du:dateUtc="2026-04-24T11:46:00Z">
            <w:r w:rsidRPr="0042707D" w:rsidDel="0042707D">
              <w:rPr>
                <w:rtl/>
                <w:rPrChange w:id="513" w:author="Mohammed Koshak" w:date="2026-04-24T14:46:00Z" w16du:dateUtc="2026-04-24T11:46:00Z">
                  <w:rPr>
                    <w:rStyle w:val="Hyperlink"/>
                    <w:b/>
                    <w:bCs/>
                    <w:noProof/>
                    <w:rtl/>
                  </w:rPr>
                </w:rPrChange>
              </w:rPr>
              <w:delText>رسومات بيانية لتحليل الاستبانة بناء على الدراسة الاستطلاعية</w:delText>
            </w:r>
            <w:r w:rsidDel="0042707D">
              <w:rPr>
                <w:noProof/>
                <w:webHidden/>
                <w:rtl/>
              </w:rPr>
              <w:tab/>
              <w:delText>14</w:delText>
            </w:r>
          </w:del>
        </w:p>
        <w:p w14:paraId="2A626869" w14:textId="7192B496" w:rsidR="00E450A9" w:rsidDel="0042707D" w:rsidRDefault="00E450A9">
          <w:pPr>
            <w:pStyle w:val="TOC1"/>
            <w:tabs>
              <w:tab w:val="right" w:leader="dot" w:pos="8296"/>
            </w:tabs>
            <w:rPr>
              <w:del w:id="514" w:author="Mohammed Koshak" w:date="2026-04-24T14:46:00Z" w16du:dateUtc="2026-04-24T11:46:00Z"/>
              <w:rFonts w:eastAsiaTheme="minorEastAsia" w:cstheme="minorBidi"/>
              <w:b w:val="0"/>
              <w:bCs w:val="0"/>
              <w:i w:val="0"/>
              <w:iCs w:val="0"/>
              <w:noProof/>
              <w:kern w:val="2"/>
              <w:szCs w:val="24"/>
              <w:rtl/>
              <w14:ligatures w14:val="standardContextual"/>
            </w:rPr>
          </w:pPr>
          <w:del w:id="515" w:author="Mohammed Koshak" w:date="2026-04-24T14:46:00Z" w16du:dateUtc="2026-04-24T11:46:00Z">
            <w:r w:rsidRPr="0042707D" w:rsidDel="0042707D">
              <w:rPr>
                <w:rtl/>
                <w:rPrChange w:id="516" w:author="Mohammed Koshak" w:date="2026-04-24T14:46:00Z" w16du:dateUtc="2026-04-24T11:46:00Z">
                  <w:rPr>
                    <w:rStyle w:val="Hyperlink"/>
                    <w:noProof/>
                    <w:rtl/>
                  </w:rPr>
                </w:rPrChange>
              </w:rPr>
              <w:delText>الإطار النظري</w:delText>
            </w:r>
            <w:r w:rsidDel="0042707D">
              <w:rPr>
                <w:noProof/>
                <w:webHidden/>
                <w:rtl/>
              </w:rPr>
              <w:tab/>
              <w:delText>17</w:delText>
            </w:r>
          </w:del>
        </w:p>
        <w:p w14:paraId="1C4C4868" w14:textId="2AE7AC25" w:rsidR="00E450A9" w:rsidDel="0042707D" w:rsidRDefault="00E450A9">
          <w:pPr>
            <w:pStyle w:val="TOC2"/>
            <w:tabs>
              <w:tab w:val="right" w:leader="dot" w:pos="8296"/>
            </w:tabs>
            <w:rPr>
              <w:del w:id="517" w:author="Mohammed Koshak" w:date="2026-04-24T14:46:00Z" w16du:dateUtc="2026-04-24T11:46:00Z"/>
              <w:rFonts w:eastAsiaTheme="minorEastAsia" w:cstheme="minorBidi"/>
              <w:b w:val="0"/>
              <w:bCs w:val="0"/>
              <w:noProof/>
              <w:kern w:val="2"/>
              <w:sz w:val="24"/>
              <w:szCs w:val="24"/>
              <w:rtl/>
              <w14:ligatures w14:val="standardContextual"/>
            </w:rPr>
          </w:pPr>
          <w:del w:id="518" w:author="Mohammed Koshak" w:date="2026-04-24T14:46:00Z" w16du:dateUtc="2026-04-24T11:46:00Z">
            <w:r w:rsidRPr="0042707D" w:rsidDel="0042707D">
              <w:rPr>
                <w:rtl/>
                <w:rPrChange w:id="519" w:author="Mohammed Koshak" w:date="2026-04-24T14:46:00Z" w16du:dateUtc="2026-04-24T11:46:00Z">
                  <w:rPr>
                    <w:rStyle w:val="Hyperlink"/>
                    <w:noProof/>
                    <w:rtl/>
                  </w:rPr>
                </w:rPrChange>
              </w:rPr>
              <w:delText>الإطار النظري لإدارة سلسلة التوريد الخضراء</w:delText>
            </w:r>
            <w:r w:rsidDel="0042707D">
              <w:rPr>
                <w:noProof/>
                <w:webHidden/>
                <w:rtl/>
              </w:rPr>
              <w:tab/>
              <w:delText>18</w:delText>
            </w:r>
          </w:del>
        </w:p>
        <w:p w14:paraId="35828377" w14:textId="50BAB65F" w:rsidR="00E450A9" w:rsidDel="0042707D" w:rsidRDefault="00E450A9">
          <w:pPr>
            <w:pStyle w:val="TOC2"/>
            <w:tabs>
              <w:tab w:val="right" w:leader="dot" w:pos="8296"/>
            </w:tabs>
            <w:rPr>
              <w:del w:id="520" w:author="Mohammed Koshak" w:date="2026-04-24T14:46:00Z" w16du:dateUtc="2026-04-24T11:46:00Z"/>
              <w:rFonts w:eastAsiaTheme="minorEastAsia" w:cstheme="minorBidi"/>
              <w:b w:val="0"/>
              <w:bCs w:val="0"/>
              <w:noProof/>
              <w:kern w:val="2"/>
              <w:sz w:val="24"/>
              <w:szCs w:val="24"/>
              <w:rtl/>
              <w14:ligatures w14:val="standardContextual"/>
            </w:rPr>
          </w:pPr>
          <w:del w:id="521" w:author="Mohammed Koshak" w:date="2026-04-24T14:46:00Z" w16du:dateUtc="2026-04-24T11:46:00Z">
            <w:r w:rsidRPr="0042707D" w:rsidDel="0042707D">
              <w:rPr>
                <w:rtl/>
                <w:rPrChange w:id="522" w:author="Mohammed Koshak" w:date="2026-04-24T14:46:00Z" w16du:dateUtc="2026-04-24T11:46:00Z">
                  <w:rPr>
                    <w:rStyle w:val="Hyperlink"/>
                    <w:noProof/>
                    <w:rtl/>
                  </w:rPr>
                </w:rPrChange>
              </w:rPr>
              <w:delText>التحديات التي تعيق تنفيذ</w:delText>
            </w:r>
            <w:r w:rsidRPr="0042707D" w:rsidDel="0042707D">
              <w:rPr>
                <w:rPrChange w:id="523" w:author="Mohammed Koshak" w:date="2026-04-24T14:46:00Z" w16du:dateUtc="2026-04-24T11:46:00Z">
                  <w:rPr>
                    <w:rStyle w:val="Hyperlink"/>
                    <w:noProof/>
                  </w:rPr>
                </w:rPrChange>
              </w:rPr>
              <w:delText xml:space="preserve"> GSCM </w:delText>
            </w:r>
            <w:r w:rsidRPr="0042707D" w:rsidDel="0042707D">
              <w:rPr>
                <w:rtl/>
                <w:rPrChange w:id="524" w:author="Mohammed Koshak" w:date="2026-04-24T14:46:00Z" w16du:dateUtc="2026-04-24T11:46:00Z">
                  <w:rPr>
                    <w:rStyle w:val="Hyperlink"/>
                    <w:noProof/>
                    <w:rtl/>
                  </w:rPr>
                </w:rPrChange>
              </w:rPr>
              <w:delText>في المملكة</w:delText>
            </w:r>
            <w:r w:rsidDel="0042707D">
              <w:rPr>
                <w:noProof/>
                <w:webHidden/>
                <w:rtl/>
              </w:rPr>
              <w:tab/>
              <w:delText>20</w:delText>
            </w:r>
          </w:del>
        </w:p>
        <w:p w14:paraId="6AFA4338" w14:textId="4DE2265F" w:rsidR="00E450A9" w:rsidDel="0042707D" w:rsidRDefault="00E450A9">
          <w:pPr>
            <w:pStyle w:val="TOC1"/>
            <w:tabs>
              <w:tab w:val="right" w:leader="dot" w:pos="8296"/>
            </w:tabs>
            <w:rPr>
              <w:del w:id="525" w:author="Mohammed Koshak" w:date="2026-04-24T14:46:00Z" w16du:dateUtc="2026-04-24T11:46:00Z"/>
              <w:rFonts w:eastAsiaTheme="minorEastAsia" w:cstheme="minorBidi"/>
              <w:b w:val="0"/>
              <w:bCs w:val="0"/>
              <w:i w:val="0"/>
              <w:iCs w:val="0"/>
              <w:noProof/>
              <w:kern w:val="2"/>
              <w:szCs w:val="24"/>
              <w:rtl/>
              <w14:ligatures w14:val="standardContextual"/>
            </w:rPr>
          </w:pPr>
          <w:del w:id="526" w:author="Mohammed Koshak" w:date="2026-04-24T14:46:00Z" w16du:dateUtc="2026-04-24T11:46:00Z">
            <w:r w:rsidRPr="0042707D" w:rsidDel="0042707D">
              <w:rPr>
                <w:rtl/>
                <w:rPrChange w:id="527" w:author="Mohammed Koshak" w:date="2026-04-24T14:46:00Z" w16du:dateUtc="2026-04-24T11:46:00Z">
                  <w:rPr>
                    <w:rStyle w:val="Hyperlink"/>
                    <w:noProof/>
                    <w:rtl/>
                  </w:rPr>
                </w:rPrChange>
              </w:rPr>
              <w:delText>الدراسات المرجعية</w:delText>
            </w:r>
            <w:r w:rsidDel="0042707D">
              <w:rPr>
                <w:noProof/>
                <w:webHidden/>
                <w:rtl/>
              </w:rPr>
              <w:tab/>
              <w:delText>21</w:delText>
            </w:r>
          </w:del>
        </w:p>
        <w:p w14:paraId="1DF1B721" w14:textId="4DD21039" w:rsidR="00E450A9" w:rsidDel="0042707D" w:rsidRDefault="00E450A9">
          <w:pPr>
            <w:pStyle w:val="TOC1"/>
            <w:tabs>
              <w:tab w:val="right" w:leader="dot" w:pos="8296"/>
            </w:tabs>
            <w:rPr>
              <w:del w:id="528" w:author="Mohammed Koshak" w:date="2026-04-24T14:46:00Z" w16du:dateUtc="2026-04-24T11:46:00Z"/>
              <w:rFonts w:eastAsiaTheme="minorEastAsia" w:cstheme="minorBidi"/>
              <w:b w:val="0"/>
              <w:bCs w:val="0"/>
              <w:i w:val="0"/>
              <w:iCs w:val="0"/>
              <w:noProof/>
              <w:kern w:val="2"/>
              <w:szCs w:val="24"/>
              <w:rtl/>
              <w14:ligatures w14:val="standardContextual"/>
            </w:rPr>
          </w:pPr>
          <w:del w:id="529" w:author="Mohammed Koshak" w:date="2026-04-24T14:46:00Z" w16du:dateUtc="2026-04-24T11:46:00Z">
            <w:r w:rsidRPr="0042707D" w:rsidDel="0042707D">
              <w:rPr>
                <w:rtl/>
                <w:rPrChange w:id="530" w:author="Mohammed Koshak" w:date="2026-04-24T14:46:00Z" w16du:dateUtc="2026-04-24T11:46:00Z">
                  <w:rPr>
                    <w:rStyle w:val="Hyperlink"/>
                    <w:noProof/>
                    <w:rtl/>
                  </w:rPr>
                </w:rPrChange>
              </w:rPr>
              <w:delText>النظريات العلمية الداعمة لسلاسل التوريد الخضراء</w:delText>
            </w:r>
            <w:r w:rsidDel="0042707D">
              <w:rPr>
                <w:noProof/>
                <w:webHidden/>
                <w:rtl/>
              </w:rPr>
              <w:tab/>
              <w:delText>28</w:delText>
            </w:r>
          </w:del>
        </w:p>
        <w:p w14:paraId="5D0B2329" w14:textId="311F41A1" w:rsidR="00E450A9" w:rsidDel="0042707D" w:rsidRDefault="00E450A9">
          <w:pPr>
            <w:pStyle w:val="TOC2"/>
            <w:tabs>
              <w:tab w:val="right" w:leader="dot" w:pos="8296"/>
            </w:tabs>
            <w:rPr>
              <w:del w:id="531" w:author="Mohammed Koshak" w:date="2026-04-24T14:46:00Z" w16du:dateUtc="2026-04-24T11:46:00Z"/>
              <w:rFonts w:eastAsiaTheme="minorEastAsia" w:cstheme="minorBidi"/>
              <w:b w:val="0"/>
              <w:bCs w:val="0"/>
              <w:noProof/>
              <w:kern w:val="2"/>
              <w:sz w:val="24"/>
              <w:szCs w:val="24"/>
              <w:rtl/>
              <w14:ligatures w14:val="standardContextual"/>
            </w:rPr>
          </w:pPr>
          <w:del w:id="532" w:author="Mohammed Koshak" w:date="2026-04-24T14:46:00Z" w16du:dateUtc="2026-04-24T11:46:00Z">
            <w:r w:rsidRPr="0042707D" w:rsidDel="0042707D">
              <w:rPr>
                <w:rtl/>
                <w:rPrChange w:id="533" w:author="Mohammed Koshak" w:date="2026-04-24T14:46:00Z" w16du:dateUtc="2026-04-24T11:46:00Z">
                  <w:rPr>
                    <w:rStyle w:val="Hyperlink"/>
                    <w:noProof/>
                    <w:rtl/>
                  </w:rPr>
                </w:rPrChange>
              </w:rPr>
              <w:delText>نظرية أصحاب المصلحة</w:delText>
            </w:r>
            <w:r w:rsidRPr="0042707D" w:rsidDel="0042707D">
              <w:rPr>
                <w:rPrChange w:id="534" w:author="Mohammed Koshak" w:date="2026-04-24T14:46:00Z" w16du:dateUtc="2026-04-24T11:46:00Z">
                  <w:rPr>
                    <w:rStyle w:val="Hyperlink"/>
                    <w:noProof/>
                  </w:rPr>
                </w:rPrChange>
              </w:rPr>
              <w:delText xml:space="preserve"> (Stakeholder Theory)</w:delText>
            </w:r>
            <w:r w:rsidDel="0042707D">
              <w:rPr>
                <w:noProof/>
                <w:webHidden/>
                <w:rtl/>
              </w:rPr>
              <w:tab/>
              <w:delText>28</w:delText>
            </w:r>
          </w:del>
        </w:p>
        <w:p w14:paraId="0F50C240" w14:textId="21B57D5D" w:rsidR="00E450A9" w:rsidDel="0042707D" w:rsidRDefault="00E450A9">
          <w:pPr>
            <w:pStyle w:val="TOC2"/>
            <w:tabs>
              <w:tab w:val="right" w:leader="dot" w:pos="8296"/>
            </w:tabs>
            <w:rPr>
              <w:del w:id="535" w:author="Mohammed Koshak" w:date="2026-04-24T14:46:00Z" w16du:dateUtc="2026-04-24T11:46:00Z"/>
              <w:rFonts w:eastAsiaTheme="minorEastAsia" w:cstheme="minorBidi"/>
              <w:b w:val="0"/>
              <w:bCs w:val="0"/>
              <w:noProof/>
              <w:kern w:val="2"/>
              <w:sz w:val="24"/>
              <w:szCs w:val="24"/>
              <w:rtl/>
              <w14:ligatures w14:val="standardContextual"/>
            </w:rPr>
          </w:pPr>
          <w:del w:id="536" w:author="Mohammed Koshak" w:date="2026-04-24T14:46:00Z" w16du:dateUtc="2026-04-24T11:46:00Z">
            <w:r w:rsidRPr="0042707D" w:rsidDel="0042707D">
              <w:rPr>
                <w:rtl/>
                <w:rPrChange w:id="537" w:author="Mohammed Koshak" w:date="2026-04-24T14:46:00Z" w16du:dateUtc="2026-04-24T11:46:00Z">
                  <w:rPr>
                    <w:rStyle w:val="Hyperlink"/>
                    <w:noProof/>
                    <w:rtl/>
                  </w:rPr>
                </w:rPrChange>
              </w:rPr>
              <w:delText>نظرية الموارد المستندة إلى المؤسسة</w:delText>
            </w:r>
            <w:r w:rsidRPr="0042707D" w:rsidDel="0042707D">
              <w:rPr>
                <w:rPrChange w:id="538" w:author="Mohammed Koshak" w:date="2026-04-24T14:46:00Z" w16du:dateUtc="2026-04-24T11:46:00Z">
                  <w:rPr>
                    <w:rStyle w:val="Hyperlink"/>
                    <w:noProof/>
                  </w:rPr>
                </w:rPrChange>
              </w:rPr>
              <w:delText xml:space="preserve"> (Resource</w:delText>
            </w:r>
            <w:r w:rsidDel="0042707D">
              <w:rPr>
                <w:noProof/>
                <w:webHidden/>
                <w:rtl/>
              </w:rPr>
              <w:tab/>
              <w:delText>28</w:delText>
            </w:r>
          </w:del>
        </w:p>
        <w:p w14:paraId="2838C960" w14:textId="2E8C3425" w:rsidR="00E450A9" w:rsidDel="0042707D" w:rsidRDefault="00E450A9">
          <w:pPr>
            <w:pStyle w:val="TOC1"/>
            <w:tabs>
              <w:tab w:val="right" w:leader="dot" w:pos="8296"/>
            </w:tabs>
            <w:rPr>
              <w:del w:id="539" w:author="Mohammed Koshak" w:date="2026-04-24T14:46:00Z" w16du:dateUtc="2026-04-24T11:46:00Z"/>
              <w:rFonts w:eastAsiaTheme="minorEastAsia" w:cstheme="minorBidi"/>
              <w:b w:val="0"/>
              <w:bCs w:val="0"/>
              <w:i w:val="0"/>
              <w:iCs w:val="0"/>
              <w:noProof/>
              <w:kern w:val="2"/>
              <w:szCs w:val="24"/>
              <w:rtl/>
              <w14:ligatures w14:val="standardContextual"/>
            </w:rPr>
          </w:pPr>
          <w:del w:id="540" w:author="Mohammed Koshak" w:date="2026-04-24T14:46:00Z" w16du:dateUtc="2026-04-24T11:46:00Z">
            <w:r w:rsidRPr="0042707D" w:rsidDel="0042707D">
              <w:rPr>
                <w:rtl/>
                <w:rPrChange w:id="541" w:author="Mohammed Koshak" w:date="2026-04-24T14:46:00Z" w16du:dateUtc="2026-04-24T11:46:00Z">
                  <w:rPr>
                    <w:rStyle w:val="Hyperlink"/>
                    <w:noProof/>
                    <w:rtl/>
                  </w:rPr>
                </w:rPrChange>
              </w:rPr>
              <w:delText>الدراسات المرجعية المتعلقة بموضوع الدراسة ومتغيراته</w:delText>
            </w:r>
            <w:r w:rsidDel="0042707D">
              <w:rPr>
                <w:noProof/>
                <w:webHidden/>
                <w:rtl/>
              </w:rPr>
              <w:tab/>
              <w:delText>28</w:delText>
            </w:r>
          </w:del>
        </w:p>
        <w:p w14:paraId="25921D3A" w14:textId="255CAF41" w:rsidR="00E450A9" w:rsidDel="0042707D" w:rsidRDefault="00E450A9">
          <w:pPr>
            <w:pStyle w:val="TOC2"/>
            <w:tabs>
              <w:tab w:val="right" w:leader="dot" w:pos="8296"/>
            </w:tabs>
            <w:rPr>
              <w:del w:id="542" w:author="Mohammed Koshak" w:date="2026-04-24T14:46:00Z" w16du:dateUtc="2026-04-24T11:46:00Z"/>
              <w:rFonts w:eastAsiaTheme="minorEastAsia" w:cstheme="minorBidi"/>
              <w:b w:val="0"/>
              <w:bCs w:val="0"/>
              <w:noProof/>
              <w:kern w:val="2"/>
              <w:sz w:val="24"/>
              <w:szCs w:val="24"/>
              <w:rtl/>
              <w14:ligatures w14:val="standardContextual"/>
            </w:rPr>
          </w:pPr>
          <w:del w:id="543" w:author="Mohammed Koshak" w:date="2026-04-24T14:46:00Z" w16du:dateUtc="2026-04-24T11:46:00Z">
            <w:r w:rsidRPr="0042707D" w:rsidDel="0042707D">
              <w:rPr>
                <w:rtl/>
                <w:rPrChange w:id="544" w:author="Mohammed Koshak" w:date="2026-04-24T14:46:00Z" w16du:dateUtc="2026-04-24T11:46:00Z">
                  <w:rPr>
                    <w:rStyle w:val="Hyperlink"/>
                    <w:noProof/>
                    <w:rtl/>
                  </w:rPr>
                </w:rPrChange>
              </w:rPr>
              <w:delText>تأثير سلاسل التوريد الخضراء على الأداء البيئي والتكلفة</w:delText>
            </w:r>
            <w:r w:rsidDel="0042707D">
              <w:rPr>
                <w:noProof/>
                <w:webHidden/>
                <w:rtl/>
              </w:rPr>
              <w:tab/>
              <w:delText>28</w:delText>
            </w:r>
          </w:del>
        </w:p>
        <w:p w14:paraId="7177FA22" w14:textId="15C2376D" w:rsidR="00E450A9" w:rsidDel="0042707D" w:rsidRDefault="00E450A9">
          <w:pPr>
            <w:pStyle w:val="TOC2"/>
            <w:tabs>
              <w:tab w:val="right" w:leader="dot" w:pos="8296"/>
            </w:tabs>
            <w:rPr>
              <w:del w:id="545" w:author="Mohammed Koshak" w:date="2026-04-24T14:46:00Z" w16du:dateUtc="2026-04-24T11:46:00Z"/>
              <w:rFonts w:eastAsiaTheme="minorEastAsia" w:cstheme="minorBidi"/>
              <w:b w:val="0"/>
              <w:bCs w:val="0"/>
              <w:noProof/>
              <w:kern w:val="2"/>
              <w:sz w:val="24"/>
              <w:szCs w:val="24"/>
              <w:rtl/>
              <w14:ligatures w14:val="standardContextual"/>
            </w:rPr>
          </w:pPr>
          <w:del w:id="546" w:author="Mohammed Koshak" w:date="2026-04-24T14:46:00Z" w16du:dateUtc="2026-04-24T11:46:00Z">
            <w:r w:rsidRPr="0042707D" w:rsidDel="0042707D">
              <w:rPr>
                <w:rtl/>
                <w:rPrChange w:id="547" w:author="Mohammed Koshak" w:date="2026-04-24T14:46:00Z" w16du:dateUtc="2026-04-24T11:46:00Z">
                  <w:rPr>
                    <w:rStyle w:val="Hyperlink"/>
                    <w:noProof/>
                    <w:rtl/>
                  </w:rPr>
                </w:rPrChange>
              </w:rPr>
              <w:delText>التحديات التي تواجه تنفيذ سلاسل التوريد الخضراء</w:delText>
            </w:r>
            <w:r w:rsidDel="0042707D">
              <w:rPr>
                <w:noProof/>
                <w:webHidden/>
                <w:rtl/>
              </w:rPr>
              <w:tab/>
              <w:delText>29</w:delText>
            </w:r>
          </w:del>
        </w:p>
        <w:p w14:paraId="22C3CFCE" w14:textId="631EFFED" w:rsidR="00E450A9" w:rsidDel="0042707D" w:rsidRDefault="00E450A9">
          <w:pPr>
            <w:pStyle w:val="TOC2"/>
            <w:tabs>
              <w:tab w:val="right" w:leader="dot" w:pos="8296"/>
            </w:tabs>
            <w:rPr>
              <w:del w:id="548" w:author="Mohammed Koshak" w:date="2026-04-24T14:46:00Z" w16du:dateUtc="2026-04-24T11:46:00Z"/>
              <w:rFonts w:eastAsiaTheme="minorEastAsia" w:cstheme="minorBidi"/>
              <w:b w:val="0"/>
              <w:bCs w:val="0"/>
              <w:noProof/>
              <w:kern w:val="2"/>
              <w:sz w:val="24"/>
              <w:szCs w:val="24"/>
              <w:rtl/>
              <w14:ligatures w14:val="standardContextual"/>
            </w:rPr>
          </w:pPr>
          <w:del w:id="549" w:author="Mohammed Koshak" w:date="2026-04-24T14:46:00Z" w16du:dateUtc="2026-04-24T11:46:00Z">
            <w:r w:rsidRPr="0042707D" w:rsidDel="0042707D">
              <w:rPr>
                <w:rtl/>
                <w:rPrChange w:id="550" w:author="Mohammed Koshak" w:date="2026-04-24T14:46:00Z" w16du:dateUtc="2026-04-24T11:46:00Z">
                  <w:rPr>
                    <w:rStyle w:val="Hyperlink"/>
                    <w:noProof/>
                    <w:rtl/>
                  </w:rPr>
                </w:rPrChange>
              </w:rPr>
              <w:delText>تحليل منهجي للممارسات الخضراء</w:delText>
            </w:r>
            <w:r w:rsidDel="0042707D">
              <w:rPr>
                <w:noProof/>
                <w:webHidden/>
                <w:rtl/>
              </w:rPr>
              <w:tab/>
              <w:delText>29</w:delText>
            </w:r>
          </w:del>
        </w:p>
        <w:p w14:paraId="4D07E994" w14:textId="6E4CB90A" w:rsidR="00E450A9" w:rsidDel="0042707D" w:rsidRDefault="00E450A9">
          <w:pPr>
            <w:pStyle w:val="TOC2"/>
            <w:tabs>
              <w:tab w:val="right" w:leader="dot" w:pos="8296"/>
            </w:tabs>
            <w:rPr>
              <w:del w:id="551" w:author="Mohammed Koshak" w:date="2026-04-24T14:46:00Z" w16du:dateUtc="2026-04-24T11:46:00Z"/>
              <w:rFonts w:eastAsiaTheme="minorEastAsia" w:cstheme="minorBidi"/>
              <w:b w:val="0"/>
              <w:bCs w:val="0"/>
              <w:noProof/>
              <w:kern w:val="2"/>
              <w:sz w:val="24"/>
              <w:szCs w:val="24"/>
              <w:rtl/>
              <w14:ligatures w14:val="standardContextual"/>
            </w:rPr>
          </w:pPr>
          <w:del w:id="552" w:author="Mohammed Koshak" w:date="2026-04-24T14:46:00Z" w16du:dateUtc="2026-04-24T11:46:00Z">
            <w:r w:rsidRPr="0042707D" w:rsidDel="0042707D">
              <w:rPr>
                <w:rtl/>
                <w:rPrChange w:id="553" w:author="Mohammed Koshak" w:date="2026-04-24T14:46:00Z" w16du:dateUtc="2026-04-24T11:46:00Z">
                  <w:rPr>
                    <w:rStyle w:val="Hyperlink"/>
                    <w:noProof/>
                    <w:rtl/>
                  </w:rPr>
                </w:rPrChange>
              </w:rPr>
              <w:delText>أهمية حداثة المراجع العلمية</w:delText>
            </w:r>
            <w:r w:rsidDel="0042707D">
              <w:rPr>
                <w:noProof/>
                <w:webHidden/>
                <w:rtl/>
              </w:rPr>
              <w:tab/>
              <w:delText>29</w:delText>
            </w:r>
          </w:del>
        </w:p>
        <w:p w14:paraId="4398A124" w14:textId="788E462A" w:rsidR="00E450A9" w:rsidDel="0042707D" w:rsidRDefault="00E450A9">
          <w:pPr>
            <w:pStyle w:val="TOC1"/>
            <w:tabs>
              <w:tab w:val="right" w:leader="dot" w:pos="8296"/>
            </w:tabs>
            <w:rPr>
              <w:del w:id="554" w:author="Mohammed Koshak" w:date="2026-04-24T14:46:00Z" w16du:dateUtc="2026-04-24T11:46:00Z"/>
              <w:rFonts w:eastAsiaTheme="minorEastAsia" w:cstheme="minorBidi"/>
              <w:b w:val="0"/>
              <w:bCs w:val="0"/>
              <w:i w:val="0"/>
              <w:iCs w:val="0"/>
              <w:noProof/>
              <w:kern w:val="2"/>
              <w:szCs w:val="24"/>
              <w:rtl/>
              <w14:ligatures w14:val="standardContextual"/>
            </w:rPr>
          </w:pPr>
          <w:del w:id="555" w:author="Mohammed Koshak" w:date="2026-04-24T14:46:00Z" w16du:dateUtc="2026-04-24T11:46:00Z">
            <w:r w:rsidRPr="0042707D" w:rsidDel="0042707D">
              <w:rPr>
                <w:rtl/>
                <w:rPrChange w:id="556" w:author="Mohammed Koshak" w:date="2026-04-24T14:46:00Z" w16du:dateUtc="2026-04-24T11:46:00Z">
                  <w:rPr>
                    <w:rStyle w:val="Hyperlink"/>
                    <w:noProof/>
                    <w:rtl/>
                  </w:rPr>
                </w:rPrChange>
              </w:rPr>
              <w:delText>ملخص التوصيات الأدبيات والممارسات التجريبية</w:delText>
            </w:r>
            <w:r w:rsidDel="0042707D">
              <w:rPr>
                <w:noProof/>
                <w:webHidden/>
                <w:rtl/>
              </w:rPr>
              <w:tab/>
              <w:delText>29</w:delText>
            </w:r>
          </w:del>
        </w:p>
        <w:p w14:paraId="516ABBC4" w14:textId="3BE852F0" w:rsidR="00E450A9" w:rsidDel="0042707D" w:rsidRDefault="00E450A9">
          <w:pPr>
            <w:pStyle w:val="TOC1"/>
            <w:tabs>
              <w:tab w:val="right" w:leader="dot" w:pos="8296"/>
            </w:tabs>
            <w:rPr>
              <w:del w:id="557" w:author="Mohammed Koshak" w:date="2026-04-24T14:46:00Z" w16du:dateUtc="2026-04-24T11:46:00Z"/>
              <w:rFonts w:eastAsiaTheme="minorEastAsia" w:cstheme="minorBidi"/>
              <w:b w:val="0"/>
              <w:bCs w:val="0"/>
              <w:i w:val="0"/>
              <w:iCs w:val="0"/>
              <w:noProof/>
              <w:kern w:val="2"/>
              <w:szCs w:val="24"/>
              <w:rtl/>
              <w14:ligatures w14:val="standardContextual"/>
            </w:rPr>
          </w:pPr>
          <w:del w:id="558" w:author="Mohammed Koshak" w:date="2026-04-24T14:46:00Z" w16du:dateUtc="2026-04-24T11:46:00Z">
            <w:r w:rsidRPr="0042707D" w:rsidDel="0042707D">
              <w:rPr>
                <w:rtl/>
                <w:rPrChange w:id="559" w:author="Mohammed Koshak" w:date="2026-04-24T14:46:00Z" w16du:dateUtc="2026-04-24T11:46:00Z">
                  <w:rPr>
                    <w:rStyle w:val="Hyperlink"/>
                    <w:noProof/>
                    <w:rtl/>
                  </w:rPr>
                </w:rPrChange>
              </w:rPr>
              <w:delText>منهج البحث</w:delText>
            </w:r>
            <w:r w:rsidDel="0042707D">
              <w:rPr>
                <w:noProof/>
                <w:webHidden/>
                <w:rtl/>
              </w:rPr>
              <w:tab/>
              <w:delText>32</w:delText>
            </w:r>
          </w:del>
        </w:p>
        <w:p w14:paraId="06B2384E" w14:textId="7BB2B9CC" w:rsidR="00E450A9" w:rsidDel="0042707D" w:rsidRDefault="00E450A9">
          <w:pPr>
            <w:pStyle w:val="TOC3"/>
            <w:tabs>
              <w:tab w:val="right" w:leader="dot" w:pos="8296"/>
            </w:tabs>
            <w:rPr>
              <w:del w:id="560" w:author="Mohammed Koshak" w:date="2026-04-24T14:46:00Z" w16du:dateUtc="2026-04-24T11:46:00Z"/>
              <w:rFonts w:eastAsiaTheme="minorEastAsia" w:cstheme="minorBidi"/>
              <w:noProof/>
              <w:kern w:val="2"/>
              <w:sz w:val="24"/>
              <w:rtl/>
              <w14:ligatures w14:val="standardContextual"/>
            </w:rPr>
          </w:pPr>
          <w:del w:id="561" w:author="Mohammed Koshak" w:date="2026-04-24T14:46:00Z" w16du:dateUtc="2026-04-24T11:46:00Z">
            <w:r w:rsidRPr="0042707D" w:rsidDel="0042707D">
              <w:rPr>
                <w:rtl/>
                <w:rPrChange w:id="562" w:author="Mohammed Koshak" w:date="2026-04-24T14:46:00Z" w16du:dateUtc="2026-04-24T11:46:00Z">
                  <w:rPr>
                    <w:rStyle w:val="Hyperlink"/>
                    <w:noProof/>
                    <w:rtl/>
                  </w:rPr>
                </w:rPrChange>
              </w:rPr>
              <w:delText>الأدبيات التي دعمت المنهج الكمي:</w:delText>
            </w:r>
            <w:r w:rsidDel="0042707D">
              <w:rPr>
                <w:noProof/>
                <w:webHidden/>
                <w:rtl/>
              </w:rPr>
              <w:tab/>
              <w:delText>35</w:delText>
            </w:r>
          </w:del>
        </w:p>
        <w:p w14:paraId="7E26C39A" w14:textId="63672E13" w:rsidR="00E450A9" w:rsidDel="0042707D" w:rsidRDefault="00E450A9">
          <w:pPr>
            <w:pStyle w:val="TOC1"/>
            <w:tabs>
              <w:tab w:val="right" w:leader="dot" w:pos="8296"/>
            </w:tabs>
            <w:rPr>
              <w:del w:id="563" w:author="Mohammed Koshak" w:date="2026-04-24T14:46:00Z" w16du:dateUtc="2026-04-24T11:46:00Z"/>
              <w:rFonts w:eastAsiaTheme="minorEastAsia" w:cstheme="minorBidi"/>
              <w:b w:val="0"/>
              <w:bCs w:val="0"/>
              <w:i w:val="0"/>
              <w:iCs w:val="0"/>
              <w:noProof/>
              <w:kern w:val="2"/>
              <w:szCs w:val="24"/>
              <w:rtl/>
              <w14:ligatures w14:val="standardContextual"/>
            </w:rPr>
          </w:pPr>
          <w:del w:id="564" w:author="Mohammed Koshak" w:date="2026-04-24T14:46:00Z" w16du:dateUtc="2026-04-24T11:46:00Z">
            <w:r w:rsidRPr="0042707D" w:rsidDel="0042707D">
              <w:rPr>
                <w:rtl/>
                <w:rPrChange w:id="565" w:author="Mohammed Koshak" w:date="2026-04-24T14:46:00Z" w16du:dateUtc="2026-04-24T11:46:00Z">
                  <w:rPr>
                    <w:rStyle w:val="Hyperlink"/>
                    <w:noProof/>
                    <w:rtl/>
                  </w:rPr>
                </w:rPrChange>
              </w:rPr>
              <w:delText>مجتمع وعينة الدراسة</w:delText>
            </w:r>
            <w:r w:rsidDel="0042707D">
              <w:rPr>
                <w:noProof/>
                <w:webHidden/>
                <w:rtl/>
              </w:rPr>
              <w:tab/>
              <w:delText>36</w:delText>
            </w:r>
          </w:del>
        </w:p>
        <w:p w14:paraId="302ADEC9" w14:textId="4157D050" w:rsidR="00E450A9" w:rsidDel="0042707D" w:rsidRDefault="00E450A9">
          <w:pPr>
            <w:pStyle w:val="TOC3"/>
            <w:tabs>
              <w:tab w:val="right" w:leader="dot" w:pos="8296"/>
            </w:tabs>
            <w:rPr>
              <w:del w:id="566" w:author="Mohammed Koshak" w:date="2026-04-24T14:46:00Z" w16du:dateUtc="2026-04-24T11:46:00Z"/>
              <w:rFonts w:eastAsiaTheme="minorEastAsia" w:cstheme="minorBidi"/>
              <w:noProof/>
              <w:kern w:val="2"/>
              <w:sz w:val="24"/>
              <w:rtl/>
              <w14:ligatures w14:val="standardContextual"/>
            </w:rPr>
          </w:pPr>
          <w:del w:id="567" w:author="Mohammed Koshak" w:date="2026-04-24T14:46:00Z" w16du:dateUtc="2026-04-24T11:46:00Z">
            <w:r w:rsidRPr="0042707D" w:rsidDel="0042707D">
              <w:rPr>
                <w:rtl/>
                <w:rPrChange w:id="568" w:author="Mohammed Koshak" w:date="2026-04-24T14:46:00Z" w16du:dateUtc="2026-04-24T11:46:00Z">
                  <w:rPr>
                    <w:rStyle w:val="Hyperlink"/>
                    <w:b/>
                    <w:bCs/>
                    <w:noProof/>
                    <w:rtl/>
                  </w:rPr>
                </w:rPrChange>
              </w:rPr>
              <w:delText>أولًا: مجتمع الدراسة</w:delText>
            </w:r>
            <w:r w:rsidDel="0042707D">
              <w:rPr>
                <w:noProof/>
                <w:webHidden/>
                <w:rtl/>
              </w:rPr>
              <w:tab/>
              <w:delText>38</w:delText>
            </w:r>
          </w:del>
        </w:p>
        <w:p w14:paraId="77B197F6" w14:textId="044EEC8C" w:rsidR="00E450A9" w:rsidDel="0042707D" w:rsidRDefault="00E450A9">
          <w:pPr>
            <w:pStyle w:val="TOC3"/>
            <w:tabs>
              <w:tab w:val="right" w:leader="dot" w:pos="8296"/>
            </w:tabs>
            <w:rPr>
              <w:del w:id="569" w:author="Mohammed Koshak" w:date="2026-04-24T14:46:00Z" w16du:dateUtc="2026-04-24T11:46:00Z"/>
              <w:rFonts w:eastAsiaTheme="minorEastAsia" w:cstheme="minorBidi"/>
              <w:noProof/>
              <w:kern w:val="2"/>
              <w:sz w:val="24"/>
              <w:rtl/>
              <w14:ligatures w14:val="standardContextual"/>
            </w:rPr>
          </w:pPr>
          <w:del w:id="570" w:author="Mohammed Koshak" w:date="2026-04-24T14:46:00Z" w16du:dateUtc="2026-04-24T11:46:00Z">
            <w:r w:rsidRPr="0042707D" w:rsidDel="0042707D">
              <w:rPr>
                <w:rtl/>
                <w:rPrChange w:id="571" w:author="Mohammed Koshak" w:date="2026-04-24T14:46:00Z" w16du:dateUtc="2026-04-24T11:46:00Z">
                  <w:rPr>
                    <w:rStyle w:val="Hyperlink"/>
                    <w:b/>
                    <w:bCs/>
                    <w:noProof/>
                    <w:rtl/>
                  </w:rPr>
                </w:rPrChange>
              </w:rPr>
              <w:delText>ثانيًا: الموقع الجغرافي – المنطقة الشرقية بالمملكة العربية السعودية</w:delText>
            </w:r>
            <w:r w:rsidDel="0042707D">
              <w:rPr>
                <w:noProof/>
                <w:webHidden/>
                <w:rtl/>
              </w:rPr>
              <w:tab/>
              <w:delText>38</w:delText>
            </w:r>
          </w:del>
        </w:p>
        <w:p w14:paraId="731FBB7D" w14:textId="36F94AD8" w:rsidR="00E450A9" w:rsidDel="0042707D" w:rsidRDefault="00E450A9">
          <w:pPr>
            <w:pStyle w:val="TOC3"/>
            <w:tabs>
              <w:tab w:val="right" w:leader="dot" w:pos="8296"/>
            </w:tabs>
            <w:rPr>
              <w:del w:id="572" w:author="Mohammed Koshak" w:date="2026-04-24T14:46:00Z" w16du:dateUtc="2026-04-24T11:46:00Z"/>
              <w:rFonts w:eastAsiaTheme="minorEastAsia" w:cstheme="minorBidi"/>
              <w:noProof/>
              <w:kern w:val="2"/>
              <w:sz w:val="24"/>
              <w:rtl/>
              <w14:ligatures w14:val="standardContextual"/>
            </w:rPr>
          </w:pPr>
          <w:del w:id="573" w:author="Mohammed Koshak" w:date="2026-04-24T14:46:00Z" w16du:dateUtc="2026-04-24T11:46:00Z">
            <w:r w:rsidRPr="0042707D" w:rsidDel="0042707D">
              <w:rPr>
                <w:rtl/>
                <w:rPrChange w:id="574" w:author="Mohammed Koshak" w:date="2026-04-24T14:46:00Z" w16du:dateUtc="2026-04-24T11:46:00Z">
                  <w:rPr>
                    <w:rStyle w:val="Hyperlink"/>
                    <w:b/>
                    <w:bCs/>
                    <w:noProof/>
                    <w:rtl/>
                  </w:rPr>
                </w:rPrChange>
              </w:rPr>
              <w:delText>ثالثًا: عينة الدراسة</w:delText>
            </w:r>
            <w:r w:rsidDel="0042707D">
              <w:rPr>
                <w:noProof/>
                <w:webHidden/>
                <w:rtl/>
              </w:rPr>
              <w:tab/>
              <w:delText>39</w:delText>
            </w:r>
          </w:del>
        </w:p>
        <w:p w14:paraId="2368A5D2" w14:textId="0E964B98" w:rsidR="00E450A9" w:rsidDel="0042707D" w:rsidRDefault="00E450A9">
          <w:pPr>
            <w:pStyle w:val="TOC3"/>
            <w:tabs>
              <w:tab w:val="right" w:leader="dot" w:pos="8296"/>
            </w:tabs>
            <w:rPr>
              <w:del w:id="575" w:author="Mohammed Koshak" w:date="2026-04-24T14:46:00Z" w16du:dateUtc="2026-04-24T11:46:00Z"/>
              <w:rFonts w:eastAsiaTheme="minorEastAsia" w:cstheme="minorBidi"/>
              <w:noProof/>
              <w:kern w:val="2"/>
              <w:sz w:val="24"/>
              <w:rtl/>
              <w14:ligatures w14:val="standardContextual"/>
            </w:rPr>
          </w:pPr>
          <w:del w:id="576" w:author="Mohammed Koshak" w:date="2026-04-24T14:46:00Z" w16du:dateUtc="2026-04-24T11:46:00Z">
            <w:r w:rsidRPr="0042707D" w:rsidDel="0042707D">
              <w:rPr>
                <w:rtl/>
                <w:rPrChange w:id="577" w:author="Mohammed Koshak" w:date="2026-04-24T14:46:00Z" w16du:dateUtc="2026-04-24T11:46:00Z">
                  <w:rPr>
                    <w:rStyle w:val="Hyperlink"/>
                    <w:b/>
                    <w:bCs/>
                    <w:noProof/>
                    <w:rtl/>
                  </w:rPr>
                </w:rPrChange>
              </w:rPr>
              <w:delText>العلاقة بالمنهج الكمي:</w:delText>
            </w:r>
            <w:r w:rsidDel="0042707D">
              <w:rPr>
                <w:noProof/>
                <w:webHidden/>
                <w:rtl/>
              </w:rPr>
              <w:tab/>
              <w:delText>40</w:delText>
            </w:r>
          </w:del>
        </w:p>
        <w:p w14:paraId="00AE2310" w14:textId="33F2C1FF" w:rsidR="00E450A9" w:rsidDel="0042707D" w:rsidRDefault="00E450A9">
          <w:pPr>
            <w:pStyle w:val="TOC1"/>
            <w:tabs>
              <w:tab w:val="right" w:leader="dot" w:pos="8296"/>
            </w:tabs>
            <w:rPr>
              <w:del w:id="578" w:author="Mohammed Koshak" w:date="2026-04-24T14:46:00Z" w16du:dateUtc="2026-04-24T11:46:00Z"/>
              <w:rFonts w:eastAsiaTheme="minorEastAsia" w:cstheme="minorBidi"/>
              <w:b w:val="0"/>
              <w:bCs w:val="0"/>
              <w:i w:val="0"/>
              <w:iCs w:val="0"/>
              <w:noProof/>
              <w:kern w:val="2"/>
              <w:szCs w:val="24"/>
              <w:rtl/>
              <w14:ligatures w14:val="standardContextual"/>
            </w:rPr>
          </w:pPr>
          <w:del w:id="579" w:author="Mohammed Koshak" w:date="2026-04-24T14:46:00Z" w16du:dateUtc="2026-04-24T11:46:00Z">
            <w:r w:rsidRPr="0042707D" w:rsidDel="0042707D">
              <w:rPr>
                <w:rtl/>
                <w:rPrChange w:id="580" w:author="Mohammed Koshak" w:date="2026-04-24T14:46:00Z" w16du:dateUtc="2026-04-24T11:46:00Z">
                  <w:rPr>
                    <w:rStyle w:val="Hyperlink"/>
                    <w:noProof/>
                    <w:rtl/>
                  </w:rPr>
                </w:rPrChange>
              </w:rPr>
              <w:delText>بناء أدوات جمع البيانات</w:delText>
            </w:r>
            <w:r w:rsidDel="0042707D">
              <w:rPr>
                <w:noProof/>
                <w:webHidden/>
                <w:rtl/>
              </w:rPr>
              <w:tab/>
              <w:delText>40</w:delText>
            </w:r>
          </w:del>
        </w:p>
        <w:p w14:paraId="3383D203" w14:textId="61FEF2B6" w:rsidR="00E450A9" w:rsidDel="0042707D" w:rsidRDefault="00E450A9">
          <w:pPr>
            <w:pStyle w:val="TOC3"/>
            <w:tabs>
              <w:tab w:val="right" w:leader="dot" w:pos="8296"/>
            </w:tabs>
            <w:rPr>
              <w:del w:id="581" w:author="Mohammed Koshak" w:date="2026-04-24T14:46:00Z" w16du:dateUtc="2026-04-24T11:46:00Z"/>
              <w:rFonts w:eastAsiaTheme="minorEastAsia" w:cstheme="minorBidi"/>
              <w:noProof/>
              <w:kern w:val="2"/>
              <w:sz w:val="24"/>
              <w:rtl/>
              <w14:ligatures w14:val="standardContextual"/>
            </w:rPr>
          </w:pPr>
          <w:del w:id="582" w:author="Mohammed Koshak" w:date="2026-04-24T14:46:00Z" w16du:dateUtc="2026-04-24T11:46:00Z">
            <w:r w:rsidRPr="0042707D" w:rsidDel="0042707D">
              <w:rPr>
                <w:rtl/>
                <w:rPrChange w:id="583" w:author="Mohammed Koshak" w:date="2026-04-24T14:46:00Z" w16du:dateUtc="2026-04-24T11:46:00Z">
                  <w:rPr>
                    <w:rStyle w:val="Hyperlink"/>
                    <w:b/>
                    <w:bCs/>
                    <w:noProof/>
                    <w:rtl/>
                  </w:rPr>
                </w:rPrChange>
              </w:rPr>
              <w:delText>أولًا: الأدوات الكمية</w:delText>
            </w:r>
            <w:r w:rsidDel="0042707D">
              <w:rPr>
                <w:noProof/>
                <w:webHidden/>
                <w:rtl/>
              </w:rPr>
              <w:tab/>
              <w:delText>40</w:delText>
            </w:r>
          </w:del>
        </w:p>
        <w:p w14:paraId="631C9594" w14:textId="25E4774D" w:rsidR="00E450A9" w:rsidDel="0042707D" w:rsidRDefault="00E450A9">
          <w:pPr>
            <w:pStyle w:val="TOC1"/>
            <w:tabs>
              <w:tab w:val="right" w:leader="dot" w:pos="8296"/>
            </w:tabs>
            <w:rPr>
              <w:del w:id="584" w:author="Mohammed Koshak" w:date="2026-04-24T14:46:00Z" w16du:dateUtc="2026-04-24T11:46:00Z"/>
              <w:rFonts w:eastAsiaTheme="minorEastAsia" w:cstheme="minorBidi"/>
              <w:b w:val="0"/>
              <w:bCs w:val="0"/>
              <w:i w:val="0"/>
              <w:iCs w:val="0"/>
              <w:noProof/>
              <w:kern w:val="2"/>
              <w:szCs w:val="24"/>
              <w:rtl/>
              <w14:ligatures w14:val="standardContextual"/>
            </w:rPr>
          </w:pPr>
          <w:del w:id="585" w:author="Mohammed Koshak" w:date="2026-04-24T14:46:00Z" w16du:dateUtc="2026-04-24T11:46:00Z">
            <w:r w:rsidRPr="0042707D" w:rsidDel="0042707D">
              <w:rPr>
                <w:rtl/>
                <w:rPrChange w:id="586" w:author="Mohammed Koshak" w:date="2026-04-24T14:46:00Z" w16du:dateUtc="2026-04-24T11:46:00Z">
                  <w:rPr>
                    <w:rStyle w:val="Hyperlink"/>
                    <w:noProof/>
                    <w:rtl/>
                  </w:rPr>
                </w:rPrChange>
              </w:rPr>
              <w:delText>نموذج الاستبانة</w:delText>
            </w:r>
            <w:r w:rsidDel="0042707D">
              <w:rPr>
                <w:noProof/>
                <w:webHidden/>
                <w:rtl/>
              </w:rPr>
              <w:tab/>
              <w:delText>41</w:delText>
            </w:r>
          </w:del>
        </w:p>
        <w:p w14:paraId="5AA347F6" w14:textId="68A48744" w:rsidR="00E450A9" w:rsidDel="0042707D" w:rsidRDefault="00E450A9">
          <w:pPr>
            <w:pStyle w:val="TOC3"/>
            <w:tabs>
              <w:tab w:val="right" w:leader="dot" w:pos="8296"/>
            </w:tabs>
            <w:rPr>
              <w:del w:id="587" w:author="Mohammed Koshak" w:date="2026-04-24T14:46:00Z" w16du:dateUtc="2026-04-24T11:46:00Z"/>
              <w:rFonts w:eastAsiaTheme="minorEastAsia" w:cstheme="minorBidi"/>
              <w:noProof/>
              <w:kern w:val="2"/>
              <w:sz w:val="24"/>
              <w:rtl/>
              <w14:ligatures w14:val="standardContextual"/>
            </w:rPr>
          </w:pPr>
          <w:del w:id="588" w:author="Mohammed Koshak" w:date="2026-04-24T14:46:00Z" w16du:dateUtc="2026-04-24T11:46:00Z">
            <w:r w:rsidRPr="0042707D" w:rsidDel="0042707D">
              <w:rPr>
                <w:rtl/>
                <w:rPrChange w:id="589" w:author="Mohammed Koshak" w:date="2026-04-24T14:46:00Z" w16du:dateUtc="2026-04-24T11:46:00Z">
                  <w:rPr>
                    <w:rStyle w:val="Hyperlink"/>
                    <w:noProof/>
                    <w:rtl/>
                  </w:rPr>
                </w:rPrChange>
              </w:rPr>
              <w:delText>أثر إدارة سلسلة التوريد الخضراء على كفاءة التكاليف والأداء البيئي</w:delText>
            </w:r>
            <w:r w:rsidDel="0042707D">
              <w:rPr>
                <w:noProof/>
                <w:webHidden/>
                <w:rtl/>
              </w:rPr>
              <w:tab/>
              <w:delText>41</w:delText>
            </w:r>
          </w:del>
        </w:p>
        <w:p w14:paraId="450C8DD2" w14:textId="53053462" w:rsidR="00E450A9" w:rsidDel="0042707D" w:rsidRDefault="00E450A9">
          <w:pPr>
            <w:pStyle w:val="TOC3"/>
            <w:tabs>
              <w:tab w:val="right" w:leader="dot" w:pos="8296"/>
            </w:tabs>
            <w:rPr>
              <w:del w:id="590" w:author="Mohammed Koshak" w:date="2026-04-24T14:46:00Z" w16du:dateUtc="2026-04-24T11:46:00Z"/>
              <w:rFonts w:eastAsiaTheme="minorEastAsia" w:cstheme="minorBidi"/>
              <w:noProof/>
              <w:kern w:val="2"/>
              <w:sz w:val="24"/>
              <w:rtl/>
              <w14:ligatures w14:val="standardContextual"/>
            </w:rPr>
          </w:pPr>
          <w:del w:id="591" w:author="Mohammed Koshak" w:date="2026-04-24T14:46:00Z" w16du:dateUtc="2026-04-24T11:46:00Z">
            <w:r w:rsidRPr="0042707D" w:rsidDel="0042707D">
              <w:rPr>
                <w:rtl/>
                <w:rPrChange w:id="592" w:author="Mohammed Koshak" w:date="2026-04-24T14:46:00Z" w16du:dateUtc="2026-04-24T11:46:00Z">
                  <w:rPr>
                    <w:rStyle w:val="Hyperlink"/>
                    <w:b/>
                    <w:bCs/>
                    <w:i/>
                    <w:iCs/>
                    <w:noProof/>
                    <w:rtl/>
                  </w:rPr>
                </w:rPrChange>
              </w:rPr>
              <w:delText>تقييم الصدق والمصداقية للاستبانة</w:delText>
            </w:r>
            <w:r w:rsidDel="0042707D">
              <w:rPr>
                <w:noProof/>
                <w:webHidden/>
                <w:rtl/>
              </w:rPr>
              <w:tab/>
              <w:delText>47</w:delText>
            </w:r>
          </w:del>
        </w:p>
        <w:p w14:paraId="0DA988E2" w14:textId="02096FF2" w:rsidR="00E450A9" w:rsidDel="0042707D" w:rsidRDefault="00E450A9">
          <w:pPr>
            <w:pStyle w:val="TOC3"/>
            <w:tabs>
              <w:tab w:val="right" w:leader="dot" w:pos="8296"/>
            </w:tabs>
            <w:rPr>
              <w:del w:id="593" w:author="Mohammed Koshak" w:date="2026-04-24T14:46:00Z" w16du:dateUtc="2026-04-24T11:46:00Z"/>
              <w:rFonts w:eastAsiaTheme="minorEastAsia" w:cstheme="minorBidi"/>
              <w:noProof/>
              <w:kern w:val="2"/>
              <w:sz w:val="24"/>
              <w:rtl/>
              <w14:ligatures w14:val="standardContextual"/>
            </w:rPr>
          </w:pPr>
          <w:del w:id="594" w:author="Mohammed Koshak" w:date="2026-04-24T14:46:00Z" w16du:dateUtc="2026-04-24T11:46:00Z">
            <w:r w:rsidRPr="0042707D" w:rsidDel="0042707D">
              <w:rPr>
                <w:rtl/>
                <w:rPrChange w:id="595" w:author="Mohammed Koshak" w:date="2026-04-24T14:46:00Z" w16du:dateUtc="2026-04-24T11:46:00Z">
                  <w:rPr>
                    <w:rStyle w:val="Hyperlink"/>
                    <w:noProof/>
                    <w:rtl/>
                  </w:rPr>
                </w:rPrChange>
              </w:rPr>
              <w:delText>مبررات اختيار الأدوات</w:delText>
            </w:r>
            <w:r w:rsidDel="0042707D">
              <w:rPr>
                <w:noProof/>
                <w:webHidden/>
                <w:rtl/>
              </w:rPr>
              <w:tab/>
              <w:delText>47</w:delText>
            </w:r>
          </w:del>
        </w:p>
        <w:p w14:paraId="3BF5068A" w14:textId="5D970E7A" w:rsidR="00E450A9" w:rsidDel="0042707D" w:rsidRDefault="00E450A9">
          <w:pPr>
            <w:pStyle w:val="TOC1"/>
            <w:tabs>
              <w:tab w:val="right" w:leader="dot" w:pos="8296"/>
            </w:tabs>
            <w:rPr>
              <w:del w:id="596" w:author="Mohammed Koshak" w:date="2026-04-24T14:46:00Z" w16du:dateUtc="2026-04-24T11:46:00Z"/>
              <w:rFonts w:eastAsiaTheme="minorEastAsia" w:cstheme="minorBidi"/>
              <w:b w:val="0"/>
              <w:bCs w:val="0"/>
              <w:i w:val="0"/>
              <w:iCs w:val="0"/>
              <w:noProof/>
              <w:kern w:val="2"/>
              <w:szCs w:val="24"/>
              <w:rtl/>
              <w14:ligatures w14:val="standardContextual"/>
            </w:rPr>
          </w:pPr>
          <w:del w:id="597" w:author="Mohammed Koshak" w:date="2026-04-24T14:46:00Z" w16du:dateUtc="2026-04-24T11:46:00Z">
            <w:r w:rsidRPr="0042707D" w:rsidDel="0042707D">
              <w:rPr>
                <w:rtl/>
                <w:rPrChange w:id="598" w:author="Mohammed Koshak" w:date="2026-04-24T14:46:00Z" w16du:dateUtc="2026-04-24T11:46:00Z">
                  <w:rPr>
                    <w:rStyle w:val="Hyperlink"/>
                    <w:noProof/>
                    <w:rtl/>
                  </w:rPr>
                </w:rPrChange>
              </w:rPr>
              <w:delText>تحديد إجراءات تنفيذ الدراسة: الصدق والثبات لأدوات جمع البيانات</w:delText>
            </w:r>
            <w:r w:rsidDel="0042707D">
              <w:rPr>
                <w:noProof/>
                <w:webHidden/>
                <w:rtl/>
              </w:rPr>
              <w:tab/>
              <w:delText>47</w:delText>
            </w:r>
          </w:del>
        </w:p>
        <w:p w14:paraId="4208BE10" w14:textId="66780A42" w:rsidR="00E450A9" w:rsidDel="0042707D" w:rsidRDefault="00E450A9">
          <w:pPr>
            <w:pStyle w:val="TOC1"/>
            <w:tabs>
              <w:tab w:val="right" w:leader="dot" w:pos="8296"/>
            </w:tabs>
            <w:rPr>
              <w:del w:id="599" w:author="Mohammed Koshak" w:date="2026-04-24T14:46:00Z" w16du:dateUtc="2026-04-24T11:46:00Z"/>
              <w:rFonts w:eastAsiaTheme="minorEastAsia" w:cstheme="minorBidi"/>
              <w:b w:val="0"/>
              <w:bCs w:val="0"/>
              <w:i w:val="0"/>
              <w:iCs w:val="0"/>
              <w:noProof/>
              <w:kern w:val="2"/>
              <w:szCs w:val="24"/>
              <w:rtl/>
              <w14:ligatures w14:val="standardContextual"/>
            </w:rPr>
          </w:pPr>
          <w:del w:id="600" w:author="Mohammed Koshak" w:date="2026-04-24T14:46:00Z" w16du:dateUtc="2026-04-24T11:46:00Z">
            <w:r w:rsidRPr="0042707D" w:rsidDel="0042707D">
              <w:rPr>
                <w:rtl/>
                <w:rPrChange w:id="601" w:author="Mohammed Koshak" w:date="2026-04-24T14:46:00Z" w16du:dateUtc="2026-04-24T11:46:00Z">
                  <w:rPr>
                    <w:rStyle w:val="Hyperlink"/>
                    <w:noProof/>
                    <w:rtl/>
                  </w:rPr>
                </w:rPrChange>
              </w:rPr>
              <w:delText>أولًا: الاستبانة الكمية</w:delText>
            </w:r>
            <w:r w:rsidDel="0042707D">
              <w:rPr>
                <w:noProof/>
                <w:webHidden/>
                <w:rtl/>
              </w:rPr>
              <w:tab/>
              <w:delText>47</w:delText>
            </w:r>
          </w:del>
        </w:p>
        <w:p w14:paraId="64705529" w14:textId="05A6BCCE" w:rsidR="00E450A9" w:rsidDel="0042707D" w:rsidRDefault="00E450A9">
          <w:pPr>
            <w:pStyle w:val="TOC2"/>
            <w:tabs>
              <w:tab w:val="right" w:leader="dot" w:pos="8296"/>
            </w:tabs>
            <w:rPr>
              <w:del w:id="602" w:author="Mohammed Koshak" w:date="2026-04-24T14:46:00Z" w16du:dateUtc="2026-04-24T11:46:00Z"/>
              <w:rFonts w:eastAsiaTheme="minorEastAsia" w:cstheme="minorBidi"/>
              <w:b w:val="0"/>
              <w:bCs w:val="0"/>
              <w:noProof/>
              <w:kern w:val="2"/>
              <w:sz w:val="24"/>
              <w:szCs w:val="24"/>
              <w:rtl/>
              <w14:ligatures w14:val="standardContextual"/>
            </w:rPr>
          </w:pPr>
          <w:del w:id="603" w:author="Mohammed Koshak" w:date="2026-04-24T14:46:00Z" w16du:dateUtc="2026-04-24T11:46:00Z">
            <w:r w:rsidRPr="0042707D" w:rsidDel="0042707D">
              <w:rPr>
                <w:rPrChange w:id="604" w:author="Mohammed Koshak" w:date="2026-04-24T14:46:00Z" w16du:dateUtc="2026-04-24T11:46:00Z">
                  <w:rPr>
                    <w:rStyle w:val="Hyperlink"/>
                    <w:i/>
                    <w:iCs/>
                    <w:noProof/>
                  </w:rPr>
                </w:rPrChange>
              </w:rPr>
              <w:delText>1. </w:delText>
            </w:r>
            <w:r w:rsidRPr="0042707D" w:rsidDel="0042707D">
              <w:rPr>
                <w:rtl/>
                <w:rPrChange w:id="605" w:author="Mohammed Koshak" w:date="2026-04-24T14:46:00Z" w16du:dateUtc="2026-04-24T11:46:00Z">
                  <w:rPr>
                    <w:rStyle w:val="Hyperlink"/>
                    <w:i/>
                    <w:iCs/>
                    <w:noProof/>
                    <w:rtl/>
                  </w:rPr>
                </w:rPrChange>
              </w:rPr>
              <w:delText>الصدق</w:delText>
            </w:r>
            <w:r w:rsidRPr="0042707D" w:rsidDel="0042707D">
              <w:rPr>
                <w:rPrChange w:id="606" w:author="Mohammed Koshak" w:date="2026-04-24T14:46:00Z" w16du:dateUtc="2026-04-24T11:46:00Z">
                  <w:rPr>
                    <w:rStyle w:val="Hyperlink"/>
                    <w:i/>
                    <w:iCs/>
                    <w:noProof/>
                  </w:rPr>
                </w:rPrChange>
              </w:rPr>
              <w:delText xml:space="preserve"> (Validity)</w:delText>
            </w:r>
            <w:r w:rsidDel="0042707D">
              <w:rPr>
                <w:noProof/>
                <w:webHidden/>
                <w:rtl/>
              </w:rPr>
              <w:tab/>
              <w:delText>47</w:delText>
            </w:r>
          </w:del>
        </w:p>
        <w:p w14:paraId="447FEE92" w14:textId="63D1C148" w:rsidR="00E450A9" w:rsidDel="0042707D" w:rsidRDefault="00E450A9">
          <w:pPr>
            <w:pStyle w:val="TOC2"/>
            <w:tabs>
              <w:tab w:val="right" w:leader="dot" w:pos="8296"/>
            </w:tabs>
            <w:rPr>
              <w:del w:id="607" w:author="Mohammed Koshak" w:date="2026-04-24T14:46:00Z" w16du:dateUtc="2026-04-24T11:46:00Z"/>
              <w:rFonts w:eastAsiaTheme="minorEastAsia" w:cstheme="minorBidi"/>
              <w:b w:val="0"/>
              <w:bCs w:val="0"/>
              <w:noProof/>
              <w:kern w:val="2"/>
              <w:sz w:val="24"/>
              <w:szCs w:val="24"/>
              <w:rtl/>
              <w14:ligatures w14:val="standardContextual"/>
            </w:rPr>
          </w:pPr>
          <w:del w:id="608" w:author="Mohammed Koshak" w:date="2026-04-24T14:46:00Z" w16du:dateUtc="2026-04-24T11:46:00Z">
            <w:r w:rsidRPr="0042707D" w:rsidDel="0042707D">
              <w:rPr>
                <w:rPrChange w:id="609" w:author="Mohammed Koshak" w:date="2026-04-24T14:46:00Z" w16du:dateUtc="2026-04-24T11:46:00Z">
                  <w:rPr>
                    <w:rStyle w:val="Hyperlink"/>
                    <w:i/>
                    <w:iCs/>
                    <w:noProof/>
                  </w:rPr>
                </w:rPrChange>
              </w:rPr>
              <w:delText>2. </w:delText>
            </w:r>
            <w:r w:rsidRPr="0042707D" w:rsidDel="0042707D">
              <w:rPr>
                <w:rtl/>
                <w:rPrChange w:id="610" w:author="Mohammed Koshak" w:date="2026-04-24T14:46:00Z" w16du:dateUtc="2026-04-24T11:46:00Z">
                  <w:rPr>
                    <w:rStyle w:val="Hyperlink"/>
                    <w:i/>
                    <w:iCs/>
                    <w:noProof/>
                    <w:rtl/>
                  </w:rPr>
                </w:rPrChange>
              </w:rPr>
              <w:delText>الثبات</w:delText>
            </w:r>
            <w:r w:rsidRPr="0042707D" w:rsidDel="0042707D">
              <w:rPr>
                <w:rPrChange w:id="611" w:author="Mohammed Koshak" w:date="2026-04-24T14:46:00Z" w16du:dateUtc="2026-04-24T11:46:00Z">
                  <w:rPr>
                    <w:rStyle w:val="Hyperlink"/>
                    <w:i/>
                    <w:iCs/>
                    <w:noProof/>
                  </w:rPr>
                </w:rPrChange>
              </w:rPr>
              <w:delText xml:space="preserve"> (Reliability)</w:delText>
            </w:r>
            <w:r w:rsidDel="0042707D">
              <w:rPr>
                <w:noProof/>
                <w:webHidden/>
                <w:rtl/>
              </w:rPr>
              <w:tab/>
              <w:delText>48</w:delText>
            </w:r>
          </w:del>
        </w:p>
        <w:p w14:paraId="7AF0275C" w14:textId="2D886CCB" w:rsidR="00E450A9" w:rsidDel="0042707D" w:rsidRDefault="00E450A9">
          <w:pPr>
            <w:pStyle w:val="TOC1"/>
            <w:tabs>
              <w:tab w:val="right" w:leader="dot" w:pos="8296"/>
            </w:tabs>
            <w:rPr>
              <w:del w:id="612" w:author="Mohammed Koshak" w:date="2026-04-24T14:46:00Z" w16du:dateUtc="2026-04-24T11:46:00Z"/>
              <w:rFonts w:eastAsiaTheme="minorEastAsia" w:cstheme="minorBidi"/>
              <w:b w:val="0"/>
              <w:bCs w:val="0"/>
              <w:i w:val="0"/>
              <w:iCs w:val="0"/>
              <w:noProof/>
              <w:kern w:val="2"/>
              <w:szCs w:val="24"/>
              <w:rtl/>
              <w14:ligatures w14:val="standardContextual"/>
            </w:rPr>
          </w:pPr>
          <w:del w:id="613" w:author="Mohammed Koshak" w:date="2026-04-24T14:46:00Z" w16du:dateUtc="2026-04-24T11:46:00Z">
            <w:r w:rsidRPr="0042707D" w:rsidDel="0042707D">
              <w:rPr>
                <w:rtl/>
                <w:rPrChange w:id="614" w:author="Mohammed Koshak" w:date="2026-04-24T14:46:00Z" w16du:dateUtc="2026-04-24T11:46:00Z">
                  <w:rPr>
                    <w:rStyle w:val="Hyperlink"/>
                    <w:noProof/>
                    <w:rtl/>
                  </w:rPr>
                </w:rPrChange>
              </w:rPr>
              <w:delText>تحديد متغيرات الدراسة</w:delText>
            </w:r>
            <w:r w:rsidDel="0042707D">
              <w:rPr>
                <w:noProof/>
                <w:webHidden/>
                <w:rtl/>
              </w:rPr>
              <w:tab/>
              <w:delText>48</w:delText>
            </w:r>
          </w:del>
        </w:p>
        <w:p w14:paraId="6A22E9D5" w14:textId="3373DE96" w:rsidR="00E450A9" w:rsidDel="0042707D" w:rsidRDefault="00E450A9">
          <w:pPr>
            <w:pStyle w:val="TOC2"/>
            <w:tabs>
              <w:tab w:val="right" w:leader="dot" w:pos="8296"/>
            </w:tabs>
            <w:rPr>
              <w:del w:id="615" w:author="Mohammed Koshak" w:date="2026-04-24T14:46:00Z" w16du:dateUtc="2026-04-24T11:46:00Z"/>
              <w:rFonts w:eastAsiaTheme="minorEastAsia" w:cstheme="minorBidi"/>
              <w:b w:val="0"/>
              <w:bCs w:val="0"/>
              <w:noProof/>
              <w:kern w:val="2"/>
              <w:sz w:val="24"/>
              <w:szCs w:val="24"/>
              <w:rtl/>
              <w14:ligatures w14:val="standardContextual"/>
            </w:rPr>
          </w:pPr>
          <w:del w:id="616" w:author="Mohammed Koshak" w:date="2026-04-24T14:46:00Z" w16du:dateUtc="2026-04-24T11:46:00Z">
            <w:r w:rsidRPr="0042707D" w:rsidDel="0042707D">
              <w:rPr>
                <w:rtl/>
                <w:rPrChange w:id="617" w:author="Mohammed Koshak" w:date="2026-04-24T14:46:00Z" w16du:dateUtc="2026-04-24T11:46:00Z">
                  <w:rPr>
                    <w:rStyle w:val="Hyperlink"/>
                    <w:noProof/>
                    <w:rtl/>
                  </w:rPr>
                </w:rPrChange>
              </w:rPr>
              <w:delText>أولًا: المتغيرات المستقلة</w:delText>
            </w:r>
            <w:r w:rsidRPr="0042707D" w:rsidDel="0042707D">
              <w:rPr>
                <w:rPrChange w:id="618" w:author="Mohammed Koshak" w:date="2026-04-24T14:46:00Z" w16du:dateUtc="2026-04-24T11:46:00Z">
                  <w:rPr>
                    <w:rStyle w:val="Hyperlink"/>
                    <w:noProof/>
                  </w:rPr>
                </w:rPrChange>
              </w:rPr>
              <w:delText xml:space="preserve"> (Independent Variables)</w:delText>
            </w:r>
            <w:r w:rsidDel="0042707D">
              <w:rPr>
                <w:noProof/>
                <w:webHidden/>
                <w:rtl/>
              </w:rPr>
              <w:tab/>
              <w:delText>49</w:delText>
            </w:r>
          </w:del>
        </w:p>
        <w:p w14:paraId="5871827E" w14:textId="037E3BB4" w:rsidR="00E450A9" w:rsidDel="0042707D" w:rsidRDefault="00E450A9">
          <w:pPr>
            <w:pStyle w:val="TOC1"/>
            <w:tabs>
              <w:tab w:val="right" w:leader="dot" w:pos="8296"/>
            </w:tabs>
            <w:rPr>
              <w:del w:id="619" w:author="Mohammed Koshak" w:date="2026-04-24T14:46:00Z" w16du:dateUtc="2026-04-24T11:46:00Z"/>
              <w:rFonts w:eastAsiaTheme="minorEastAsia" w:cstheme="minorBidi"/>
              <w:b w:val="0"/>
              <w:bCs w:val="0"/>
              <w:i w:val="0"/>
              <w:iCs w:val="0"/>
              <w:noProof/>
              <w:kern w:val="2"/>
              <w:szCs w:val="24"/>
              <w:rtl/>
              <w14:ligatures w14:val="standardContextual"/>
            </w:rPr>
          </w:pPr>
          <w:del w:id="620" w:author="Mohammed Koshak" w:date="2026-04-24T14:46:00Z" w16du:dateUtc="2026-04-24T11:46:00Z">
            <w:r w:rsidRPr="0042707D" w:rsidDel="0042707D">
              <w:rPr>
                <w:rtl/>
                <w:rPrChange w:id="621" w:author="Mohammed Koshak" w:date="2026-04-24T14:46:00Z" w16du:dateUtc="2026-04-24T11:46:00Z">
                  <w:rPr>
                    <w:rStyle w:val="Hyperlink"/>
                    <w:noProof/>
                    <w:rtl/>
                  </w:rPr>
                </w:rPrChange>
              </w:rPr>
              <w:delText>تحديد إجراءات تنفيذ الدراسة</w:delText>
            </w:r>
            <w:r w:rsidDel="0042707D">
              <w:rPr>
                <w:noProof/>
                <w:webHidden/>
                <w:rtl/>
              </w:rPr>
              <w:tab/>
              <w:delText>51</w:delText>
            </w:r>
          </w:del>
        </w:p>
        <w:p w14:paraId="15A80E1E" w14:textId="190E24E6" w:rsidR="00E450A9" w:rsidDel="0042707D" w:rsidRDefault="00E450A9">
          <w:pPr>
            <w:pStyle w:val="TOC1"/>
            <w:tabs>
              <w:tab w:val="right" w:leader="dot" w:pos="8296"/>
            </w:tabs>
            <w:rPr>
              <w:del w:id="622" w:author="Mohammed Koshak" w:date="2026-04-24T14:46:00Z" w16du:dateUtc="2026-04-24T11:46:00Z"/>
              <w:rFonts w:eastAsiaTheme="minorEastAsia" w:cstheme="minorBidi"/>
              <w:b w:val="0"/>
              <w:bCs w:val="0"/>
              <w:i w:val="0"/>
              <w:iCs w:val="0"/>
              <w:noProof/>
              <w:kern w:val="2"/>
              <w:szCs w:val="24"/>
              <w:rtl/>
              <w14:ligatures w14:val="standardContextual"/>
            </w:rPr>
          </w:pPr>
          <w:del w:id="623" w:author="Mohammed Koshak" w:date="2026-04-24T14:46:00Z" w16du:dateUtc="2026-04-24T11:46:00Z">
            <w:r w:rsidRPr="0042707D" w:rsidDel="0042707D">
              <w:rPr>
                <w:rtl/>
                <w:rPrChange w:id="624" w:author="Mohammed Koshak" w:date="2026-04-24T14:46:00Z" w16du:dateUtc="2026-04-24T11:46:00Z">
                  <w:rPr>
                    <w:rStyle w:val="Hyperlink"/>
                    <w:noProof/>
                    <w:rtl/>
                  </w:rPr>
                </w:rPrChange>
              </w:rPr>
              <w:delText>تصميم الدراسة والمعالجة الإحصائية</w:delText>
            </w:r>
            <w:r w:rsidDel="0042707D">
              <w:rPr>
                <w:noProof/>
                <w:webHidden/>
                <w:rtl/>
              </w:rPr>
              <w:tab/>
              <w:delText>52</w:delText>
            </w:r>
          </w:del>
        </w:p>
        <w:p w14:paraId="6B324F6A" w14:textId="31D7AC37" w:rsidR="00E450A9" w:rsidDel="0042707D" w:rsidRDefault="00E450A9">
          <w:pPr>
            <w:pStyle w:val="TOC1"/>
            <w:tabs>
              <w:tab w:val="right" w:leader="dot" w:pos="8296"/>
            </w:tabs>
            <w:rPr>
              <w:del w:id="625" w:author="Mohammed Koshak" w:date="2026-04-24T14:46:00Z" w16du:dateUtc="2026-04-24T11:46:00Z"/>
              <w:rFonts w:eastAsiaTheme="minorEastAsia" w:cstheme="minorBidi"/>
              <w:b w:val="0"/>
              <w:bCs w:val="0"/>
              <w:i w:val="0"/>
              <w:iCs w:val="0"/>
              <w:noProof/>
              <w:kern w:val="2"/>
              <w:szCs w:val="24"/>
              <w:rtl/>
              <w14:ligatures w14:val="standardContextual"/>
            </w:rPr>
          </w:pPr>
          <w:del w:id="626" w:author="Mohammed Koshak" w:date="2026-04-24T14:46:00Z" w16du:dateUtc="2026-04-24T11:46:00Z">
            <w:r w:rsidRPr="0042707D" w:rsidDel="0042707D">
              <w:rPr>
                <w:rtl/>
                <w:rPrChange w:id="627" w:author="Mohammed Koshak" w:date="2026-04-24T14:46:00Z" w16du:dateUtc="2026-04-24T11:46:00Z">
                  <w:rPr>
                    <w:rStyle w:val="Hyperlink"/>
                    <w:noProof/>
                    <w:rtl/>
                  </w:rPr>
                </w:rPrChange>
              </w:rPr>
              <w:delText>الخاتمة</w:delText>
            </w:r>
            <w:r w:rsidDel="0042707D">
              <w:rPr>
                <w:noProof/>
                <w:webHidden/>
                <w:rtl/>
              </w:rPr>
              <w:tab/>
              <w:delText>54</w:delText>
            </w:r>
          </w:del>
        </w:p>
        <w:p w14:paraId="041D9065" w14:textId="296D0162" w:rsidR="00E450A9" w:rsidDel="0042707D" w:rsidRDefault="00E450A9">
          <w:pPr>
            <w:pStyle w:val="TOC1"/>
            <w:tabs>
              <w:tab w:val="right" w:leader="dot" w:pos="8296"/>
            </w:tabs>
            <w:rPr>
              <w:del w:id="628" w:author="Mohammed Koshak" w:date="2026-04-24T14:46:00Z" w16du:dateUtc="2026-04-24T11:46:00Z"/>
              <w:rFonts w:eastAsiaTheme="minorEastAsia" w:cstheme="minorBidi"/>
              <w:b w:val="0"/>
              <w:bCs w:val="0"/>
              <w:i w:val="0"/>
              <w:iCs w:val="0"/>
              <w:noProof/>
              <w:kern w:val="2"/>
              <w:szCs w:val="24"/>
              <w:rtl/>
              <w14:ligatures w14:val="standardContextual"/>
            </w:rPr>
          </w:pPr>
          <w:del w:id="629" w:author="Mohammed Koshak" w:date="2026-04-24T14:46:00Z" w16du:dateUtc="2026-04-24T11:46:00Z">
            <w:r w:rsidRPr="0042707D" w:rsidDel="0042707D">
              <w:rPr>
                <w:rtl/>
                <w:rPrChange w:id="630" w:author="Mohammed Koshak" w:date="2026-04-24T14:46:00Z" w16du:dateUtc="2026-04-24T11:46:00Z">
                  <w:rPr>
                    <w:rStyle w:val="Hyperlink"/>
                    <w:noProof/>
                    <w:rtl/>
                  </w:rPr>
                </w:rPrChange>
              </w:rPr>
              <w:delText>مقدمة</w:delText>
            </w:r>
            <w:r w:rsidDel="0042707D">
              <w:rPr>
                <w:noProof/>
                <w:webHidden/>
                <w:rtl/>
              </w:rPr>
              <w:tab/>
              <w:delText>55</w:delText>
            </w:r>
          </w:del>
        </w:p>
        <w:p w14:paraId="7D3921F8" w14:textId="33EEE80C" w:rsidR="00E450A9" w:rsidDel="0042707D" w:rsidRDefault="00E450A9">
          <w:pPr>
            <w:pStyle w:val="TOC1"/>
            <w:tabs>
              <w:tab w:val="right" w:leader="dot" w:pos="8296"/>
            </w:tabs>
            <w:rPr>
              <w:del w:id="631" w:author="Mohammed Koshak" w:date="2026-04-24T14:46:00Z" w16du:dateUtc="2026-04-24T11:46:00Z"/>
              <w:rFonts w:eastAsiaTheme="minorEastAsia" w:cstheme="minorBidi"/>
              <w:b w:val="0"/>
              <w:bCs w:val="0"/>
              <w:i w:val="0"/>
              <w:iCs w:val="0"/>
              <w:noProof/>
              <w:kern w:val="2"/>
              <w:szCs w:val="24"/>
              <w:rtl/>
              <w14:ligatures w14:val="standardContextual"/>
            </w:rPr>
          </w:pPr>
          <w:del w:id="632" w:author="Mohammed Koshak" w:date="2026-04-24T14:46:00Z" w16du:dateUtc="2026-04-24T11:46:00Z">
            <w:r w:rsidRPr="0042707D" w:rsidDel="0042707D">
              <w:rPr>
                <w:rtl/>
                <w:rPrChange w:id="633" w:author="Mohammed Koshak" w:date="2026-04-24T14:46:00Z" w16du:dateUtc="2026-04-24T11:46:00Z">
                  <w:rPr>
                    <w:rStyle w:val="Hyperlink"/>
                    <w:noProof/>
                    <w:rtl/>
                  </w:rPr>
                </w:rPrChange>
              </w:rPr>
              <w:delText>خصائص العينة ودلالتها التحليلية</w:delText>
            </w:r>
            <w:r w:rsidDel="0042707D">
              <w:rPr>
                <w:noProof/>
                <w:webHidden/>
                <w:rtl/>
              </w:rPr>
              <w:tab/>
              <w:delText>55</w:delText>
            </w:r>
          </w:del>
        </w:p>
        <w:p w14:paraId="13D9188A" w14:textId="1DBE714B" w:rsidR="00E450A9" w:rsidDel="0042707D" w:rsidRDefault="00E450A9">
          <w:pPr>
            <w:pStyle w:val="TOC1"/>
            <w:tabs>
              <w:tab w:val="right" w:leader="dot" w:pos="8296"/>
            </w:tabs>
            <w:rPr>
              <w:del w:id="634" w:author="Mohammed Koshak" w:date="2026-04-24T14:46:00Z" w16du:dateUtc="2026-04-24T11:46:00Z"/>
              <w:rFonts w:eastAsiaTheme="minorEastAsia" w:cstheme="minorBidi"/>
              <w:b w:val="0"/>
              <w:bCs w:val="0"/>
              <w:i w:val="0"/>
              <w:iCs w:val="0"/>
              <w:noProof/>
              <w:kern w:val="2"/>
              <w:szCs w:val="24"/>
              <w:rtl/>
              <w14:ligatures w14:val="standardContextual"/>
            </w:rPr>
          </w:pPr>
          <w:del w:id="635" w:author="Mohammed Koshak" w:date="2026-04-24T14:46:00Z" w16du:dateUtc="2026-04-24T11:46:00Z">
            <w:r w:rsidRPr="0042707D" w:rsidDel="0042707D">
              <w:rPr>
                <w:rtl/>
                <w:rPrChange w:id="636" w:author="Mohammed Koshak" w:date="2026-04-24T14:46:00Z" w16du:dateUtc="2026-04-24T11:46:00Z">
                  <w:rPr>
                    <w:rStyle w:val="Hyperlink"/>
                    <w:noProof/>
                    <w:rtl/>
                  </w:rPr>
                </w:rPrChange>
              </w:rPr>
              <w:delText>عرض النتائج ومناقشتها</w:delText>
            </w:r>
            <w:r w:rsidDel="0042707D">
              <w:rPr>
                <w:noProof/>
                <w:webHidden/>
                <w:rtl/>
              </w:rPr>
              <w:tab/>
              <w:delText>56</w:delText>
            </w:r>
          </w:del>
        </w:p>
        <w:p w14:paraId="0A8F19E9" w14:textId="1A17073E" w:rsidR="00E450A9" w:rsidDel="0042707D" w:rsidRDefault="00E450A9">
          <w:pPr>
            <w:pStyle w:val="TOC2"/>
            <w:tabs>
              <w:tab w:val="right" w:leader="dot" w:pos="8296"/>
            </w:tabs>
            <w:rPr>
              <w:del w:id="637" w:author="Mohammed Koshak" w:date="2026-04-24T14:46:00Z" w16du:dateUtc="2026-04-24T11:46:00Z"/>
              <w:rFonts w:eastAsiaTheme="minorEastAsia" w:cstheme="minorBidi"/>
              <w:b w:val="0"/>
              <w:bCs w:val="0"/>
              <w:noProof/>
              <w:kern w:val="2"/>
              <w:sz w:val="24"/>
              <w:szCs w:val="24"/>
              <w:rtl/>
              <w14:ligatures w14:val="standardContextual"/>
            </w:rPr>
          </w:pPr>
          <w:del w:id="638" w:author="Mohammed Koshak" w:date="2026-04-24T14:46:00Z" w16du:dateUtc="2026-04-24T11:46:00Z">
            <w:r w:rsidRPr="0042707D" w:rsidDel="0042707D">
              <w:rPr>
                <w:rtl/>
                <w:rPrChange w:id="639" w:author="Mohammed Koshak" w:date="2026-04-24T14:46:00Z" w16du:dateUtc="2026-04-24T11:46:00Z">
                  <w:rPr>
                    <w:rStyle w:val="Hyperlink"/>
                    <w:i/>
                    <w:iCs/>
                    <w:noProof/>
                    <w:rtl/>
                  </w:rPr>
                </w:rPrChange>
              </w:rPr>
              <w:delText>1</w:delText>
            </w:r>
            <w:r w:rsidRPr="0042707D" w:rsidDel="0042707D">
              <w:rPr>
                <w:rPrChange w:id="640" w:author="Mohammed Koshak" w:date="2026-04-24T14:46:00Z" w16du:dateUtc="2026-04-24T11:46:00Z">
                  <w:rPr>
                    <w:rStyle w:val="Hyperlink"/>
                    <w:i/>
                    <w:iCs/>
                    <w:noProof/>
                  </w:rPr>
                </w:rPrChange>
              </w:rPr>
              <w:delText xml:space="preserve"> . </w:delText>
            </w:r>
            <w:r w:rsidRPr="0042707D" w:rsidDel="0042707D">
              <w:rPr>
                <w:rtl/>
                <w:rPrChange w:id="641" w:author="Mohammed Koshak" w:date="2026-04-24T14:46:00Z" w16du:dateUtc="2026-04-24T11:46:00Z">
                  <w:rPr>
                    <w:rStyle w:val="Hyperlink"/>
                    <w:i/>
                    <w:iCs/>
                    <w:noProof/>
                    <w:rtl/>
                  </w:rPr>
                </w:rPrChange>
              </w:rPr>
              <w:delText>توزيع العينة حسب سنوات الخبرة</w:delText>
            </w:r>
            <w:r w:rsidDel="0042707D">
              <w:rPr>
                <w:noProof/>
                <w:webHidden/>
                <w:rtl/>
              </w:rPr>
              <w:tab/>
              <w:delText>60</w:delText>
            </w:r>
          </w:del>
        </w:p>
        <w:p w14:paraId="2EE1C6D4" w14:textId="772AD0FD" w:rsidR="00E450A9" w:rsidDel="0042707D" w:rsidRDefault="00E450A9">
          <w:pPr>
            <w:pStyle w:val="TOC1"/>
            <w:tabs>
              <w:tab w:val="right" w:leader="dot" w:pos="8296"/>
            </w:tabs>
            <w:rPr>
              <w:del w:id="642" w:author="Mohammed Koshak" w:date="2026-04-24T14:46:00Z" w16du:dateUtc="2026-04-24T11:46:00Z"/>
              <w:rFonts w:eastAsiaTheme="minorEastAsia" w:cstheme="minorBidi"/>
              <w:b w:val="0"/>
              <w:bCs w:val="0"/>
              <w:i w:val="0"/>
              <w:iCs w:val="0"/>
              <w:noProof/>
              <w:kern w:val="2"/>
              <w:szCs w:val="24"/>
              <w:rtl/>
              <w14:ligatures w14:val="standardContextual"/>
            </w:rPr>
          </w:pPr>
          <w:del w:id="643" w:author="Mohammed Koshak" w:date="2026-04-24T14:46:00Z" w16du:dateUtc="2026-04-24T11:46:00Z">
            <w:r w:rsidRPr="0042707D" w:rsidDel="0042707D">
              <w:rPr>
                <w:rtl/>
                <w:rPrChange w:id="644" w:author="Mohammed Koshak" w:date="2026-04-24T14:46:00Z" w16du:dateUtc="2026-04-24T11:46:00Z">
                  <w:rPr>
                    <w:rStyle w:val="Hyperlink"/>
                    <w:noProof/>
                    <w:rtl/>
                  </w:rPr>
                </w:rPrChange>
              </w:rPr>
              <w:delText>مقدمة الفصل</w:delText>
            </w:r>
            <w:r w:rsidDel="0042707D">
              <w:rPr>
                <w:noProof/>
                <w:webHidden/>
                <w:rtl/>
              </w:rPr>
              <w:tab/>
              <w:delText>75</w:delText>
            </w:r>
          </w:del>
        </w:p>
        <w:p w14:paraId="26957BEC" w14:textId="47E0BC85" w:rsidR="00E450A9" w:rsidDel="0042707D" w:rsidRDefault="00E450A9">
          <w:pPr>
            <w:pStyle w:val="TOC1"/>
            <w:tabs>
              <w:tab w:val="right" w:leader="dot" w:pos="8296"/>
            </w:tabs>
            <w:rPr>
              <w:del w:id="645" w:author="Mohammed Koshak" w:date="2026-04-24T14:46:00Z" w16du:dateUtc="2026-04-24T11:46:00Z"/>
              <w:rFonts w:eastAsiaTheme="minorEastAsia" w:cstheme="minorBidi"/>
              <w:b w:val="0"/>
              <w:bCs w:val="0"/>
              <w:i w:val="0"/>
              <w:iCs w:val="0"/>
              <w:noProof/>
              <w:kern w:val="2"/>
              <w:szCs w:val="24"/>
              <w:rtl/>
              <w14:ligatures w14:val="standardContextual"/>
            </w:rPr>
          </w:pPr>
          <w:del w:id="646" w:author="Mohammed Koshak" w:date="2026-04-24T14:46:00Z" w16du:dateUtc="2026-04-24T11:46:00Z">
            <w:r w:rsidRPr="0042707D" w:rsidDel="0042707D">
              <w:rPr>
                <w:rtl/>
                <w:rPrChange w:id="647" w:author="Mohammed Koshak" w:date="2026-04-24T14:46:00Z" w16du:dateUtc="2026-04-24T11:46:00Z">
                  <w:rPr>
                    <w:rStyle w:val="Hyperlink"/>
                    <w:noProof/>
                    <w:rtl/>
                  </w:rPr>
                </w:rPrChange>
              </w:rPr>
              <w:delText>أولاً: توصيات موجهة للإدارة العليا في الشركات الصناعية</w:delText>
            </w:r>
            <w:r w:rsidDel="0042707D">
              <w:rPr>
                <w:noProof/>
                <w:webHidden/>
                <w:rtl/>
              </w:rPr>
              <w:tab/>
              <w:delText>75</w:delText>
            </w:r>
          </w:del>
        </w:p>
        <w:p w14:paraId="4FBFDC75" w14:textId="4A75AF02" w:rsidR="00E450A9" w:rsidDel="0042707D" w:rsidRDefault="00E450A9">
          <w:pPr>
            <w:pStyle w:val="TOC2"/>
            <w:tabs>
              <w:tab w:val="right" w:leader="dot" w:pos="8296"/>
            </w:tabs>
            <w:rPr>
              <w:del w:id="648" w:author="Mohammed Koshak" w:date="2026-04-24T14:46:00Z" w16du:dateUtc="2026-04-24T11:46:00Z"/>
              <w:rFonts w:eastAsiaTheme="minorEastAsia" w:cstheme="minorBidi"/>
              <w:b w:val="0"/>
              <w:bCs w:val="0"/>
              <w:noProof/>
              <w:kern w:val="2"/>
              <w:sz w:val="24"/>
              <w:szCs w:val="24"/>
              <w:rtl/>
              <w14:ligatures w14:val="standardContextual"/>
            </w:rPr>
          </w:pPr>
          <w:del w:id="649" w:author="Mohammed Koshak" w:date="2026-04-24T14:46:00Z" w16du:dateUtc="2026-04-24T11:46:00Z">
            <w:r w:rsidRPr="0042707D" w:rsidDel="0042707D">
              <w:rPr>
                <w:rtl/>
                <w:rPrChange w:id="650" w:author="Mohammed Koshak" w:date="2026-04-24T14:46:00Z" w16du:dateUtc="2026-04-24T11:46:00Z">
                  <w:rPr>
                    <w:rStyle w:val="Hyperlink"/>
                    <w:noProof/>
                    <w:rtl/>
                  </w:rPr>
                </w:rPrChange>
              </w:rPr>
              <w:delText>تطوير استراتيجية مؤسسية متكاملة لإدارة سلاسل التوريد الخضراء</w:delText>
            </w:r>
            <w:r w:rsidDel="0042707D">
              <w:rPr>
                <w:noProof/>
                <w:webHidden/>
                <w:rtl/>
              </w:rPr>
              <w:tab/>
              <w:delText>75</w:delText>
            </w:r>
          </w:del>
        </w:p>
        <w:p w14:paraId="0E795889" w14:textId="15FFC4A8" w:rsidR="00E450A9" w:rsidDel="0042707D" w:rsidRDefault="00E450A9">
          <w:pPr>
            <w:pStyle w:val="TOC1"/>
            <w:tabs>
              <w:tab w:val="right" w:leader="dot" w:pos="8296"/>
            </w:tabs>
            <w:rPr>
              <w:del w:id="651" w:author="Mohammed Koshak" w:date="2026-04-24T14:46:00Z" w16du:dateUtc="2026-04-24T11:46:00Z"/>
              <w:rFonts w:eastAsiaTheme="minorEastAsia" w:cstheme="minorBidi"/>
              <w:b w:val="0"/>
              <w:bCs w:val="0"/>
              <w:i w:val="0"/>
              <w:iCs w:val="0"/>
              <w:noProof/>
              <w:kern w:val="2"/>
              <w:szCs w:val="24"/>
              <w:rtl/>
              <w14:ligatures w14:val="standardContextual"/>
            </w:rPr>
          </w:pPr>
          <w:del w:id="652" w:author="Mohammed Koshak" w:date="2026-04-24T14:46:00Z" w16du:dateUtc="2026-04-24T11:46:00Z">
            <w:r w:rsidRPr="0042707D" w:rsidDel="0042707D">
              <w:rPr>
                <w:rtl/>
                <w:rPrChange w:id="653" w:author="Mohammed Koshak" w:date="2026-04-24T14:46:00Z" w16du:dateUtc="2026-04-24T11:46:00Z">
                  <w:rPr>
                    <w:rStyle w:val="Hyperlink"/>
                    <w:noProof/>
                    <w:rtl/>
                  </w:rPr>
                </w:rPrChange>
              </w:rPr>
              <w:delText>الاستثمار في التقنيات الخضراء لتحسين الكفاءة التشغيلية</w:delText>
            </w:r>
            <w:r w:rsidDel="0042707D">
              <w:rPr>
                <w:noProof/>
                <w:webHidden/>
                <w:rtl/>
              </w:rPr>
              <w:tab/>
              <w:delText>76</w:delText>
            </w:r>
          </w:del>
        </w:p>
        <w:p w14:paraId="6046460D" w14:textId="7897E7A9" w:rsidR="00E450A9" w:rsidDel="0042707D" w:rsidRDefault="00E450A9">
          <w:pPr>
            <w:pStyle w:val="TOC1"/>
            <w:tabs>
              <w:tab w:val="right" w:leader="dot" w:pos="8296"/>
            </w:tabs>
            <w:rPr>
              <w:del w:id="654" w:author="Mohammed Koshak" w:date="2026-04-24T14:46:00Z" w16du:dateUtc="2026-04-24T11:46:00Z"/>
              <w:rFonts w:eastAsiaTheme="minorEastAsia" w:cstheme="minorBidi"/>
              <w:b w:val="0"/>
              <w:bCs w:val="0"/>
              <w:i w:val="0"/>
              <w:iCs w:val="0"/>
              <w:noProof/>
              <w:kern w:val="2"/>
              <w:szCs w:val="24"/>
              <w:rtl/>
              <w14:ligatures w14:val="standardContextual"/>
            </w:rPr>
          </w:pPr>
          <w:del w:id="655" w:author="Mohammed Koshak" w:date="2026-04-24T14:46:00Z" w16du:dateUtc="2026-04-24T11:46:00Z">
            <w:r w:rsidRPr="0042707D" w:rsidDel="0042707D">
              <w:rPr>
                <w:rtl/>
                <w:rPrChange w:id="656" w:author="Mohammed Koshak" w:date="2026-04-24T14:46:00Z" w16du:dateUtc="2026-04-24T11:46:00Z">
                  <w:rPr>
                    <w:rStyle w:val="Hyperlink"/>
                    <w:noProof/>
                    <w:rtl/>
                  </w:rPr>
                </w:rPrChange>
              </w:rPr>
              <w:delText>إنشاء وحدات تنظيمية متخصصة في الاستدامة البيئية</w:delText>
            </w:r>
            <w:r w:rsidDel="0042707D">
              <w:rPr>
                <w:noProof/>
                <w:webHidden/>
                <w:rtl/>
              </w:rPr>
              <w:tab/>
              <w:delText>77</w:delText>
            </w:r>
          </w:del>
        </w:p>
        <w:p w14:paraId="02FA491A" w14:textId="36066531" w:rsidR="00E450A9" w:rsidDel="0042707D" w:rsidRDefault="00E450A9">
          <w:pPr>
            <w:pStyle w:val="TOC1"/>
            <w:tabs>
              <w:tab w:val="right" w:leader="dot" w:pos="8296"/>
            </w:tabs>
            <w:rPr>
              <w:del w:id="657" w:author="Mohammed Koshak" w:date="2026-04-24T14:46:00Z" w16du:dateUtc="2026-04-24T11:46:00Z"/>
              <w:rFonts w:eastAsiaTheme="minorEastAsia" w:cstheme="minorBidi"/>
              <w:b w:val="0"/>
              <w:bCs w:val="0"/>
              <w:i w:val="0"/>
              <w:iCs w:val="0"/>
              <w:noProof/>
              <w:kern w:val="2"/>
              <w:szCs w:val="24"/>
              <w:rtl/>
              <w14:ligatures w14:val="standardContextual"/>
            </w:rPr>
          </w:pPr>
          <w:del w:id="658" w:author="Mohammed Koshak" w:date="2026-04-24T14:46:00Z" w16du:dateUtc="2026-04-24T11:46:00Z">
            <w:r w:rsidRPr="0042707D" w:rsidDel="0042707D">
              <w:rPr>
                <w:rtl/>
                <w:rPrChange w:id="659" w:author="Mohammed Koshak" w:date="2026-04-24T14:46:00Z" w16du:dateUtc="2026-04-24T11:46:00Z">
                  <w:rPr>
                    <w:rStyle w:val="Hyperlink"/>
                    <w:noProof/>
                    <w:rtl/>
                  </w:rPr>
                </w:rPrChange>
              </w:rPr>
              <w:delText>ثانياً: توصيات موجهة للموردين وشركاء سلسلة التوريد</w:delText>
            </w:r>
            <w:r w:rsidDel="0042707D">
              <w:rPr>
                <w:noProof/>
                <w:webHidden/>
                <w:rtl/>
              </w:rPr>
              <w:tab/>
              <w:delText>77</w:delText>
            </w:r>
          </w:del>
        </w:p>
        <w:p w14:paraId="56D31EE5" w14:textId="66FFDC6B" w:rsidR="00E450A9" w:rsidDel="0042707D" w:rsidRDefault="00E450A9">
          <w:pPr>
            <w:pStyle w:val="TOC2"/>
            <w:tabs>
              <w:tab w:val="right" w:leader="dot" w:pos="8296"/>
            </w:tabs>
            <w:rPr>
              <w:del w:id="660" w:author="Mohammed Koshak" w:date="2026-04-24T14:46:00Z" w16du:dateUtc="2026-04-24T11:46:00Z"/>
              <w:rFonts w:eastAsiaTheme="minorEastAsia" w:cstheme="minorBidi"/>
              <w:b w:val="0"/>
              <w:bCs w:val="0"/>
              <w:noProof/>
              <w:kern w:val="2"/>
              <w:sz w:val="24"/>
              <w:szCs w:val="24"/>
              <w:rtl/>
              <w14:ligatures w14:val="standardContextual"/>
            </w:rPr>
          </w:pPr>
          <w:del w:id="661" w:author="Mohammed Koshak" w:date="2026-04-24T14:46:00Z" w16du:dateUtc="2026-04-24T11:46:00Z">
            <w:r w:rsidRPr="0042707D" w:rsidDel="0042707D">
              <w:rPr>
                <w:rtl/>
                <w:rPrChange w:id="662" w:author="Mohammed Koshak" w:date="2026-04-24T14:46:00Z" w16du:dateUtc="2026-04-24T11:46:00Z">
                  <w:rPr>
                    <w:rStyle w:val="Hyperlink"/>
                    <w:i/>
                    <w:iCs/>
                    <w:noProof/>
                    <w:rtl/>
                  </w:rPr>
                </w:rPrChange>
              </w:rPr>
              <w:delText>تطوير منظومة الموردين المستدامين</w:delText>
            </w:r>
            <w:r w:rsidDel="0042707D">
              <w:rPr>
                <w:noProof/>
                <w:webHidden/>
                <w:rtl/>
              </w:rPr>
              <w:tab/>
              <w:delText>77</w:delText>
            </w:r>
          </w:del>
        </w:p>
        <w:p w14:paraId="7C5516B9" w14:textId="5A5E3BA7" w:rsidR="00E450A9" w:rsidDel="0042707D" w:rsidRDefault="00E450A9">
          <w:pPr>
            <w:pStyle w:val="TOC1"/>
            <w:tabs>
              <w:tab w:val="right" w:leader="dot" w:pos="8296"/>
            </w:tabs>
            <w:rPr>
              <w:del w:id="663" w:author="Mohammed Koshak" w:date="2026-04-24T14:46:00Z" w16du:dateUtc="2026-04-24T11:46:00Z"/>
              <w:rFonts w:eastAsiaTheme="minorEastAsia" w:cstheme="minorBidi"/>
              <w:b w:val="0"/>
              <w:bCs w:val="0"/>
              <w:i w:val="0"/>
              <w:iCs w:val="0"/>
              <w:noProof/>
              <w:kern w:val="2"/>
              <w:szCs w:val="24"/>
              <w:rtl/>
              <w14:ligatures w14:val="standardContextual"/>
            </w:rPr>
          </w:pPr>
          <w:del w:id="664" w:author="Mohammed Koshak" w:date="2026-04-24T14:46:00Z" w16du:dateUtc="2026-04-24T11:46:00Z">
            <w:r w:rsidRPr="0042707D" w:rsidDel="0042707D">
              <w:rPr>
                <w:rtl/>
                <w:rPrChange w:id="665" w:author="Mohammed Koshak" w:date="2026-04-24T14:46:00Z" w16du:dateUtc="2026-04-24T11:46:00Z">
                  <w:rPr>
                    <w:rStyle w:val="Hyperlink"/>
                    <w:noProof/>
                    <w:rtl/>
                  </w:rPr>
                </w:rPrChange>
              </w:rPr>
              <w:delText>ثالثاً: توصيات موجهة للجهات الحكومية وصناع السياسات</w:delText>
            </w:r>
            <w:r w:rsidDel="0042707D">
              <w:rPr>
                <w:noProof/>
                <w:webHidden/>
                <w:rtl/>
              </w:rPr>
              <w:tab/>
              <w:delText>78</w:delText>
            </w:r>
          </w:del>
        </w:p>
        <w:p w14:paraId="6755BEC0" w14:textId="701CFE9A" w:rsidR="00E450A9" w:rsidDel="0042707D" w:rsidRDefault="00E450A9">
          <w:pPr>
            <w:pStyle w:val="TOC2"/>
            <w:tabs>
              <w:tab w:val="right" w:leader="dot" w:pos="8296"/>
            </w:tabs>
            <w:rPr>
              <w:del w:id="666" w:author="Mohammed Koshak" w:date="2026-04-24T14:46:00Z" w16du:dateUtc="2026-04-24T11:46:00Z"/>
              <w:rFonts w:eastAsiaTheme="minorEastAsia" w:cstheme="minorBidi"/>
              <w:b w:val="0"/>
              <w:bCs w:val="0"/>
              <w:noProof/>
              <w:kern w:val="2"/>
              <w:sz w:val="24"/>
              <w:szCs w:val="24"/>
              <w:rtl/>
              <w14:ligatures w14:val="standardContextual"/>
            </w:rPr>
          </w:pPr>
          <w:del w:id="667" w:author="Mohammed Koshak" w:date="2026-04-24T14:46:00Z" w16du:dateUtc="2026-04-24T11:46:00Z">
            <w:r w:rsidRPr="0042707D" w:rsidDel="0042707D">
              <w:rPr>
                <w:rtl/>
                <w:rPrChange w:id="668" w:author="Mohammed Koshak" w:date="2026-04-24T14:46:00Z" w16du:dateUtc="2026-04-24T11:46:00Z">
                  <w:rPr>
                    <w:rStyle w:val="Hyperlink"/>
                    <w:i/>
                    <w:iCs/>
                    <w:noProof/>
                    <w:rtl/>
                  </w:rPr>
                </w:rPrChange>
              </w:rPr>
              <w:delText>تطوير إطار تنظيمي داعم لسلاسل التوريد المستدامة</w:delText>
            </w:r>
            <w:r w:rsidDel="0042707D">
              <w:rPr>
                <w:noProof/>
                <w:webHidden/>
                <w:rtl/>
              </w:rPr>
              <w:tab/>
              <w:delText>78</w:delText>
            </w:r>
          </w:del>
        </w:p>
        <w:p w14:paraId="5F83BC37" w14:textId="6E15A342" w:rsidR="00E450A9" w:rsidDel="0042707D" w:rsidRDefault="00E450A9">
          <w:pPr>
            <w:pStyle w:val="TOC1"/>
            <w:tabs>
              <w:tab w:val="right" w:leader="dot" w:pos="8296"/>
            </w:tabs>
            <w:rPr>
              <w:del w:id="669" w:author="Mohammed Koshak" w:date="2026-04-24T14:46:00Z" w16du:dateUtc="2026-04-24T11:46:00Z"/>
              <w:rFonts w:eastAsiaTheme="minorEastAsia" w:cstheme="minorBidi"/>
              <w:b w:val="0"/>
              <w:bCs w:val="0"/>
              <w:i w:val="0"/>
              <w:iCs w:val="0"/>
              <w:noProof/>
              <w:kern w:val="2"/>
              <w:szCs w:val="24"/>
              <w:rtl/>
              <w14:ligatures w14:val="standardContextual"/>
            </w:rPr>
          </w:pPr>
          <w:del w:id="670" w:author="Mohammed Koshak" w:date="2026-04-24T14:46:00Z" w16du:dateUtc="2026-04-24T11:46:00Z">
            <w:r w:rsidRPr="0042707D" w:rsidDel="0042707D">
              <w:rPr>
                <w:rtl/>
                <w:rPrChange w:id="671" w:author="Mohammed Koshak" w:date="2026-04-24T14:46:00Z" w16du:dateUtc="2026-04-24T11:46:00Z">
                  <w:rPr>
                    <w:rStyle w:val="Hyperlink"/>
                    <w:noProof/>
                    <w:rtl/>
                  </w:rPr>
                </w:rPrChange>
              </w:rPr>
              <w:delText>رابعاً: توصيات موجهة للمؤسسات الأكاديمية والبحثية</w:delText>
            </w:r>
            <w:r w:rsidDel="0042707D">
              <w:rPr>
                <w:noProof/>
                <w:webHidden/>
                <w:rtl/>
              </w:rPr>
              <w:tab/>
              <w:delText>78</w:delText>
            </w:r>
          </w:del>
        </w:p>
        <w:p w14:paraId="5BD87C78" w14:textId="76EFEEE3" w:rsidR="00E450A9" w:rsidDel="0042707D" w:rsidRDefault="00E450A9">
          <w:pPr>
            <w:pStyle w:val="TOC2"/>
            <w:tabs>
              <w:tab w:val="right" w:leader="dot" w:pos="8296"/>
            </w:tabs>
            <w:rPr>
              <w:del w:id="672" w:author="Mohammed Koshak" w:date="2026-04-24T14:46:00Z" w16du:dateUtc="2026-04-24T11:46:00Z"/>
              <w:rFonts w:eastAsiaTheme="minorEastAsia" w:cstheme="minorBidi"/>
              <w:b w:val="0"/>
              <w:bCs w:val="0"/>
              <w:noProof/>
              <w:kern w:val="2"/>
              <w:sz w:val="24"/>
              <w:szCs w:val="24"/>
              <w:rtl/>
              <w14:ligatures w14:val="standardContextual"/>
            </w:rPr>
          </w:pPr>
          <w:del w:id="673" w:author="Mohammed Koshak" w:date="2026-04-24T14:46:00Z" w16du:dateUtc="2026-04-24T11:46:00Z">
            <w:r w:rsidRPr="0042707D" w:rsidDel="0042707D">
              <w:rPr>
                <w:rtl/>
                <w:rPrChange w:id="674" w:author="Mohammed Koshak" w:date="2026-04-24T14:46:00Z" w16du:dateUtc="2026-04-24T11:46:00Z">
                  <w:rPr>
                    <w:rStyle w:val="Hyperlink"/>
                    <w:i/>
                    <w:iCs/>
                    <w:noProof/>
                    <w:rtl/>
                  </w:rPr>
                </w:rPrChange>
              </w:rPr>
              <w:delText>تعزيز البحث العلمي في مجال سلاسل التوريد الخضراء</w:delText>
            </w:r>
            <w:r w:rsidDel="0042707D">
              <w:rPr>
                <w:noProof/>
                <w:webHidden/>
                <w:rtl/>
              </w:rPr>
              <w:tab/>
              <w:delText>78</w:delText>
            </w:r>
          </w:del>
        </w:p>
        <w:p w14:paraId="1B2BF66A" w14:textId="6BBC2452" w:rsidR="00E450A9" w:rsidDel="0042707D" w:rsidRDefault="00E450A9">
          <w:pPr>
            <w:pStyle w:val="TOC1"/>
            <w:tabs>
              <w:tab w:val="right" w:leader="dot" w:pos="8296"/>
            </w:tabs>
            <w:rPr>
              <w:del w:id="675" w:author="Mohammed Koshak" w:date="2026-04-24T14:46:00Z" w16du:dateUtc="2026-04-24T11:46:00Z"/>
              <w:rFonts w:eastAsiaTheme="minorEastAsia" w:cstheme="minorBidi"/>
              <w:b w:val="0"/>
              <w:bCs w:val="0"/>
              <w:i w:val="0"/>
              <w:iCs w:val="0"/>
              <w:noProof/>
              <w:kern w:val="2"/>
              <w:szCs w:val="24"/>
              <w:rtl/>
              <w14:ligatures w14:val="standardContextual"/>
            </w:rPr>
          </w:pPr>
          <w:del w:id="676" w:author="Mohammed Koshak" w:date="2026-04-24T14:46:00Z" w16du:dateUtc="2026-04-24T11:46:00Z">
            <w:r w:rsidRPr="0042707D" w:rsidDel="0042707D">
              <w:rPr>
                <w:rtl/>
                <w:rPrChange w:id="677" w:author="Mohammed Koshak" w:date="2026-04-24T14:46:00Z" w16du:dateUtc="2026-04-24T11:46:00Z">
                  <w:rPr>
                    <w:rStyle w:val="Hyperlink"/>
                    <w:noProof/>
                    <w:rtl/>
                  </w:rPr>
                </w:rPrChange>
              </w:rPr>
              <w:delText>جدول تحويل التوصيات إلى خطة تنفيذية</w:delText>
            </w:r>
            <w:r w:rsidDel="0042707D">
              <w:rPr>
                <w:noProof/>
                <w:webHidden/>
                <w:rtl/>
              </w:rPr>
              <w:tab/>
              <w:delText>79</w:delText>
            </w:r>
          </w:del>
        </w:p>
        <w:p w14:paraId="00990CCA" w14:textId="595E9AD8" w:rsidR="00E450A9" w:rsidDel="0042707D" w:rsidRDefault="00E450A9">
          <w:pPr>
            <w:pStyle w:val="TOC1"/>
            <w:tabs>
              <w:tab w:val="right" w:leader="dot" w:pos="8296"/>
            </w:tabs>
            <w:rPr>
              <w:del w:id="678" w:author="Mohammed Koshak" w:date="2026-04-24T14:46:00Z" w16du:dateUtc="2026-04-24T11:46:00Z"/>
              <w:rFonts w:eastAsiaTheme="minorEastAsia" w:cstheme="minorBidi"/>
              <w:b w:val="0"/>
              <w:bCs w:val="0"/>
              <w:i w:val="0"/>
              <w:iCs w:val="0"/>
              <w:noProof/>
              <w:kern w:val="2"/>
              <w:szCs w:val="24"/>
              <w:rtl/>
              <w14:ligatures w14:val="standardContextual"/>
            </w:rPr>
          </w:pPr>
          <w:del w:id="679" w:author="Mohammed Koshak" w:date="2026-04-24T14:46:00Z" w16du:dateUtc="2026-04-24T11:46:00Z">
            <w:r w:rsidRPr="0042707D" w:rsidDel="0042707D">
              <w:rPr>
                <w:rtl/>
                <w:rPrChange w:id="680" w:author="Mohammed Koshak" w:date="2026-04-24T14:46:00Z" w16du:dateUtc="2026-04-24T11:46:00Z">
                  <w:rPr>
                    <w:rStyle w:val="Hyperlink"/>
                    <w:noProof/>
                    <w:rtl/>
                  </w:rPr>
                </w:rPrChange>
              </w:rPr>
              <w:delText>جدول الخطة التنفيذية لتطبيق توصيات الدراسة داخل شركة</w:delText>
            </w:r>
            <w:r w:rsidRPr="0042707D" w:rsidDel="0042707D">
              <w:rPr>
                <w:rPrChange w:id="681" w:author="Mohammed Koshak" w:date="2026-04-24T14:46:00Z" w16du:dateUtc="2026-04-24T11:46:00Z">
                  <w:rPr>
                    <w:rStyle w:val="Hyperlink"/>
                    <w:noProof/>
                  </w:rPr>
                </w:rPrChange>
              </w:rPr>
              <w:delText xml:space="preserve"> Schlumberger</w:delText>
            </w:r>
            <w:r w:rsidDel="0042707D">
              <w:rPr>
                <w:noProof/>
                <w:webHidden/>
                <w:rtl/>
              </w:rPr>
              <w:tab/>
              <w:delText>81</w:delText>
            </w:r>
          </w:del>
        </w:p>
        <w:p w14:paraId="0A8C516A" w14:textId="2E0FC5D8" w:rsidR="00E450A9" w:rsidDel="0042707D" w:rsidRDefault="00E450A9">
          <w:pPr>
            <w:pStyle w:val="TOC2"/>
            <w:tabs>
              <w:tab w:val="right" w:leader="dot" w:pos="8296"/>
            </w:tabs>
            <w:rPr>
              <w:del w:id="682" w:author="Mohammed Koshak" w:date="2026-04-24T14:46:00Z" w16du:dateUtc="2026-04-24T11:46:00Z"/>
              <w:rFonts w:eastAsiaTheme="minorEastAsia" w:cstheme="minorBidi"/>
              <w:b w:val="0"/>
              <w:bCs w:val="0"/>
              <w:noProof/>
              <w:kern w:val="2"/>
              <w:sz w:val="24"/>
              <w:szCs w:val="24"/>
              <w:rtl/>
              <w14:ligatures w14:val="standardContextual"/>
            </w:rPr>
          </w:pPr>
          <w:del w:id="683" w:author="Mohammed Koshak" w:date="2026-04-24T14:46:00Z" w16du:dateUtc="2026-04-24T11:46:00Z">
            <w:r w:rsidRPr="0042707D" w:rsidDel="0042707D">
              <w:rPr>
                <w:rtl/>
                <w:rPrChange w:id="684" w:author="Mohammed Koshak" w:date="2026-04-24T14:46:00Z" w16du:dateUtc="2026-04-24T11:46:00Z">
                  <w:rPr>
                    <w:rStyle w:val="Hyperlink"/>
                    <w:noProof/>
                    <w:rtl/>
                  </w:rPr>
                </w:rPrChange>
              </w:rPr>
              <w:delText>الخلاصة العامة للدراسة</w:delText>
            </w:r>
            <w:r w:rsidDel="0042707D">
              <w:rPr>
                <w:noProof/>
                <w:webHidden/>
                <w:rtl/>
              </w:rPr>
              <w:tab/>
              <w:delText>85</w:delText>
            </w:r>
          </w:del>
        </w:p>
        <w:p w14:paraId="441C138B" w14:textId="342EEE1A" w:rsidR="00E450A9" w:rsidDel="0042707D" w:rsidRDefault="00E450A9">
          <w:pPr>
            <w:pStyle w:val="TOC2"/>
            <w:tabs>
              <w:tab w:val="right" w:leader="dot" w:pos="8296"/>
            </w:tabs>
            <w:rPr>
              <w:del w:id="685" w:author="Mohammed Koshak" w:date="2026-04-24T14:46:00Z" w16du:dateUtc="2026-04-24T11:46:00Z"/>
              <w:rFonts w:eastAsiaTheme="minorEastAsia" w:cstheme="minorBidi"/>
              <w:b w:val="0"/>
              <w:bCs w:val="0"/>
              <w:noProof/>
              <w:kern w:val="2"/>
              <w:sz w:val="24"/>
              <w:szCs w:val="24"/>
              <w:rtl/>
              <w14:ligatures w14:val="standardContextual"/>
            </w:rPr>
          </w:pPr>
          <w:del w:id="686" w:author="Mohammed Koshak" w:date="2026-04-24T14:46:00Z" w16du:dateUtc="2026-04-24T11:46:00Z">
            <w:r w:rsidRPr="0042707D" w:rsidDel="0042707D">
              <w:rPr>
                <w:rtl/>
                <w:rPrChange w:id="687" w:author="Mohammed Koshak" w:date="2026-04-24T14:46:00Z" w16du:dateUtc="2026-04-24T11:46:00Z">
                  <w:rPr>
                    <w:rStyle w:val="Hyperlink"/>
                    <w:noProof/>
                    <w:rtl/>
                  </w:rPr>
                </w:rPrChange>
              </w:rPr>
              <w:delText>الإسهام العلمي للدراسة</w:delText>
            </w:r>
            <w:r w:rsidRPr="0042707D" w:rsidDel="0042707D">
              <w:rPr>
                <w:rPrChange w:id="688" w:author="Mohammed Koshak" w:date="2026-04-24T14:46:00Z" w16du:dateUtc="2026-04-24T11:46:00Z">
                  <w:rPr>
                    <w:rStyle w:val="Hyperlink"/>
                    <w:noProof/>
                  </w:rPr>
                </w:rPrChange>
              </w:rPr>
              <w:delText xml:space="preserve"> (Contribution to Knowledge)</w:delText>
            </w:r>
            <w:r w:rsidDel="0042707D">
              <w:rPr>
                <w:noProof/>
                <w:webHidden/>
                <w:rtl/>
              </w:rPr>
              <w:tab/>
              <w:delText>86</w:delText>
            </w:r>
          </w:del>
        </w:p>
        <w:p w14:paraId="04269E25" w14:textId="79C12CB9" w:rsidR="00E450A9" w:rsidDel="0042707D" w:rsidRDefault="00E450A9">
          <w:pPr>
            <w:pStyle w:val="TOC1"/>
            <w:tabs>
              <w:tab w:val="right" w:leader="dot" w:pos="8296"/>
            </w:tabs>
            <w:rPr>
              <w:del w:id="689" w:author="Mohammed Koshak" w:date="2026-04-24T14:46:00Z" w16du:dateUtc="2026-04-24T11:46:00Z"/>
              <w:rFonts w:eastAsiaTheme="minorEastAsia" w:cstheme="minorBidi"/>
              <w:b w:val="0"/>
              <w:bCs w:val="0"/>
              <w:i w:val="0"/>
              <w:iCs w:val="0"/>
              <w:noProof/>
              <w:kern w:val="2"/>
              <w:szCs w:val="24"/>
              <w:rtl/>
              <w14:ligatures w14:val="standardContextual"/>
            </w:rPr>
          </w:pPr>
          <w:del w:id="690" w:author="Mohammed Koshak" w:date="2026-04-24T14:46:00Z" w16du:dateUtc="2026-04-24T11:46:00Z">
            <w:r w:rsidRPr="0042707D" w:rsidDel="0042707D">
              <w:rPr>
                <w:rtl/>
                <w:rPrChange w:id="691" w:author="Mohammed Koshak" w:date="2026-04-24T14:46:00Z" w16du:dateUtc="2026-04-24T11:46:00Z">
                  <w:rPr>
                    <w:rStyle w:val="Hyperlink"/>
                    <w:noProof/>
                    <w:rtl/>
                  </w:rPr>
                </w:rPrChange>
              </w:rPr>
              <w:delText>ثالثاً: الإسهام التطبيقي للدراسة</w:delText>
            </w:r>
            <w:r w:rsidRPr="0042707D" w:rsidDel="0042707D">
              <w:rPr>
                <w:rPrChange w:id="692" w:author="Mohammed Koshak" w:date="2026-04-24T14:46:00Z" w16du:dateUtc="2026-04-24T11:46:00Z">
                  <w:rPr>
                    <w:rStyle w:val="Hyperlink"/>
                    <w:noProof/>
                  </w:rPr>
                </w:rPrChange>
              </w:rPr>
              <w:delText xml:space="preserve"> (Practical Implications)</w:delText>
            </w:r>
            <w:r w:rsidDel="0042707D">
              <w:rPr>
                <w:noProof/>
                <w:webHidden/>
                <w:rtl/>
              </w:rPr>
              <w:tab/>
              <w:delText>86</w:delText>
            </w:r>
          </w:del>
        </w:p>
        <w:p w14:paraId="588D96C1" w14:textId="59950F52" w:rsidR="00E450A9" w:rsidDel="0042707D" w:rsidRDefault="00E450A9">
          <w:pPr>
            <w:pStyle w:val="TOC1"/>
            <w:tabs>
              <w:tab w:val="right" w:leader="dot" w:pos="8296"/>
            </w:tabs>
            <w:rPr>
              <w:del w:id="693" w:author="Mohammed Koshak" w:date="2026-04-24T14:46:00Z" w16du:dateUtc="2026-04-24T11:46:00Z"/>
              <w:rFonts w:eastAsiaTheme="minorEastAsia" w:cstheme="minorBidi"/>
              <w:b w:val="0"/>
              <w:bCs w:val="0"/>
              <w:i w:val="0"/>
              <w:iCs w:val="0"/>
              <w:noProof/>
              <w:kern w:val="2"/>
              <w:szCs w:val="24"/>
              <w:rtl/>
              <w14:ligatures w14:val="standardContextual"/>
            </w:rPr>
          </w:pPr>
          <w:del w:id="694" w:author="Mohammed Koshak" w:date="2026-04-24T14:46:00Z" w16du:dateUtc="2026-04-24T11:46:00Z">
            <w:r w:rsidRPr="0042707D" w:rsidDel="0042707D">
              <w:rPr>
                <w:rtl/>
                <w:rPrChange w:id="695" w:author="Mohammed Koshak" w:date="2026-04-24T14:46:00Z" w16du:dateUtc="2026-04-24T11:46:00Z">
                  <w:rPr>
                    <w:rStyle w:val="Hyperlink"/>
                    <w:noProof/>
                    <w:rtl/>
                  </w:rPr>
                </w:rPrChange>
              </w:rPr>
              <w:delText>رابعاً: حدود الدراسة</w:delText>
            </w:r>
            <w:r w:rsidDel="0042707D">
              <w:rPr>
                <w:noProof/>
                <w:webHidden/>
                <w:rtl/>
              </w:rPr>
              <w:tab/>
              <w:delText>87</w:delText>
            </w:r>
          </w:del>
        </w:p>
        <w:p w14:paraId="4ADD557C" w14:textId="7015896D" w:rsidR="00E450A9" w:rsidDel="0042707D" w:rsidRDefault="00E450A9">
          <w:pPr>
            <w:pStyle w:val="TOC1"/>
            <w:tabs>
              <w:tab w:val="right" w:leader="dot" w:pos="8296"/>
            </w:tabs>
            <w:rPr>
              <w:del w:id="696" w:author="Mohammed Koshak" w:date="2026-04-24T14:46:00Z" w16du:dateUtc="2026-04-24T11:46:00Z"/>
              <w:rFonts w:eastAsiaTheme="minorEastAsia" w:cstheme="minorBidi"/>
              <w:b w:val="0"/>
              <w:bCs w:val="0"/>
              <w:i w:val="0"/>
              <w:iCs w:val="0"/>
              <w:noProof/>
              <w:kern w:val="2"/>
              <w:szCs w:val="24"/>
              <w:rtl/>
              <w14:ligatures w14:val="standardContextual"/>
            </w:rPr>
          </w:pPr>
          <w:del w:id="697" w:author="Mohammed Koshak" w:date="2026-04-24T14:46:00Z" w16du:dateUtc="2026-04-24T11:46:00Z">
            <w:r w:rsidRPr="0042707D" w:rsidDel="0042707D">
              <w:rPr>
                <w:rtl/>
                <w:rPrChange w:id="698" w:author="Mohammed Koshak" w:date="2026-04-24T14:46:00Z" w16du:dateUtc="2026-04-24T11:46:00Z">
                  <w:rPr>
                    <w:rStyle w:val="Hyperlink"/>
                    <w:noProof/>
                    <w:rtl/>
                  </w:rPr>
                </w:rPrChange>
              </w:rPr>
              <w:delText>خامساً: مجالات البحث المستقبلية</w:delText>
            </w:r>
            <w:r w:rsidDel="0042707D">
              <w:rPr>
                <w:noProof/>
                <w:webHidden/>
                <w:rtl/>
              </w:rPr>
              <w:tab/>
              <w:delText>88</w:delText>
            </w:r>
          </w:del>
        </w:p>
        <w:p w14:paraId="28255B0D" w14:textId="14D4A481" w:rsidR="00E450A9" w:rsidDel="0042707D" w:rsidRDefault="00E450A9">
          <w:pPr>
            <w:pStyle w:val="TOC1"/>
            <w:tabs>
              <w:tab w:val="right" w:leader="dot" w:pos="8296"/>
            </w:tabs>
            <w:rPr>
              <w:del w:id="699" w:author="Mohammed Koshak" w:date="2026-04-24T14:46:00Z" w16du:dateUtc="2026-04-24T11:46:00Z"/>
              <w:rFonts w:eastAsiaTheme="minorEastAsia" w:cstheme="minorBidi"/>
              <w:b w:val="0"/>
              <w:bCs w:val="0"/>
              <w:i w:val="0"/>
              <w:iCs w:val="0"/>
              <w:noProof/>
              <w:kern w:val="2"/>
              <w:szCs w:val="24"/>
              <w:rtl/>
              <w14:ligatures w14:val="standardContextual"/>
            </w:rPr>
          </w:pPr>
          <w:del w:id="700" w:author="Mohammed Koshak" w:date="2026-04-24T14:46:00Z" w16du:dateUtc="2026-04-24T11:46:00Z">
            <w:r w:rsidRPr="0042707D" w:rsidDel="0042707D">
              <w:rPr>
                <w:rtl/>
                <w:rPrChange w:id="701" w:author="Mohammed Koshak" w:date="2026-04-24T14:46:00Z" w16du:dateUtc="2026-04-24T11:46:00Z">
                  <w:rPr>
                    <w:rStyle w:val="Hyperlink"/>
                    <w:noProof/>
                    <w:rtl/>
                  </w:rPr>
                </w:rPrChange>
              </w:rPr>
              <w:delText>سادساً: الخلاصة التركيبية للفصل</w:delText>
            </w:r>
            <w:r w:rsidDel="0042707D">
              <w:rPr>
                <w:noProof/>
                <w:webHidden/>
                <w:rtl/>
              </w:rPr>
              <w:tab/>
              <w:delText>89</w:delText>
            </w:r>
          </w:del>
        </w:p>
        <w:p w14:paraId="3C22D5DE" w14:textId="6B8D5082" w:rsidR="00E450A9" w:rsidDel="0042707D" w:rsidRDefault="00E450A9">
          <w:pPr>
            <w:pStyle w:val="TOC2"/>
            <w:tabs>
              <w:tab w:val="right" w:leader="dot" w:pos="8296"/>
            </w:tabs>
            <w:rPr>
              <w:del w:id="702" w:author="Mohammed Koshak" w:date="2026-04-24T14:46:00Z" w16du:dateUtc="2026-04-24T11:46:00Z"/>
              <w:rFonts w:eastAsiaTheme="minorEastAsia" w:cstheme="minorBidi"/>
              <w:b w:val="0"/>
              <w:bCs w:val="0"/>
              <w:noProof/>
              <w:kern w:val="2"/>
              <w:sz w:val="24"/>
              <w:szCs w:val="24"/>
              <w:rtl/>
              <w14:ligatures w14:val="standardContextual"/>
            </w:rPr>
          </w:pPr>
          <w:del w:id="703" w:author="Mohammed Koshak" w:date="2026-04-24T14:46:00Z" w16du:dateUtc="2026-04-24T11:46:00Z">
            <w:r w:rsidRPr="0042707D" w:rsidDel="0042707D">
              <w:rPr>
                <w:rPrChange w:id="704" w:author="Mohammed Koshak" w:date="2026-04-24T14:46:00Z" w16du:dateUtc="2026-04-24T11:46:00Z">
                  <w:rPr>
                    <w:rStyle w:val="Hyperlink"/>
                    <w:noProof/>
                  </w:rPr>
                </w:rPrChange>
              </w:rPr>
              <w:delText>Arabic Journal Articles</w:delText>
            </w:r>
            <w:r w:rsidDel="0042707D">
              <w:rPr>
                <w:noProof/>
                <w:webHidden/>
                <w:rtl/>
              </w:rPr>
              <w:tab/>
              <w:delText>90</w:delText>
            </w:r>
          </w:del>
        </w:p>
        <w:p w14:paraId="1F737ED1" w14:textId="3762894D" w:rsidR="00E450A9" w:rsidDel="0042707D" w:rsidRDefault="00E450A9">
          <w:pPr>
            <w:pStyle w:val="TOC2"/>
            <w:tabs>
              <w:tab w:val="right" w:leader="dot" w:pos="8296"/>
            </w:tabs>
            <w:rPr>
              <w:del w:id="705" w:author="Mohammed Koshak" w:date="2026-04-24T14:46:00Z" w16du:dateUtc="2026-04-24T11:46:00Z"/>
              <w:rFonts w:eastAsiaTheme="minorEastAsia" w:cstheme="minorBidi"/>
              <w:b w:val="0"/>
              <w:bCs w:val="0"/>
              <w:noProof/>
              <w:kern w:val="2"/>
              <w:sz w:val="24"/>
              <w:szCs w:val="24"/>
              <w:rtl/>
              <w14:ligatures w14:val="standardContextual"/>
            </w:rPr>
          </w:pPr>
          <w:del w:id="706" w:author="Mohammed Koshak" w:date="2026-04-24T14:46:00Z" w16du:dateUtc="2026-04-24T11:46:00Z">
            <w:r w:rsidRPr="0042707D" w:rsidDel="0042707D">
              <w:rPr>
                <w:rPrChange w:id="707" w:author="Mohammed Koshak" w:date="2026-04-24T14:46:00Z" w16du:dateUtc="2026-04-24T11:46:00Z">
                  <w:rPr>
                    <w:rStyle w:val="Hyperlink"/>
                    <w:noProof/>
                  </w:rPr>
                </w:rPrChange>
              </w:rPr>
              <w:delText>Arabic Books</w:delText>
            </w:r>
            <w:r w:rsidDel="0042707D">
              <w:rPr>
                <w:noProof/>
                <w:webHidden/>
                <w:rtl/>
              </w:rPr>
              <w:tab/>
              <w:delText>90</w:delText>
            </w:r>
          </w:del>
        </w:p>
        <w:p w14:paraId="2CD4D13F" w14:textId="5465E12E" w:rsidR="00E450A9" w:rsidDel="0042707D" w:rsidRDefault="00E450A9">
          <w:pPr>
            <w:pStyle w:val="TOC2"/>
            <w:tabs>
              <w:tab w:val="right" w:leader="dot" w:pos="8296"/>
            </w:tabs>
            <w:rPr>
              <w:del w:id="708" w:author="Mohammed Koshak" w:date="2026-04-24T14:46:00Z" w16du:dateUtc="2026-04-24T11:46:00Z"/>
              <w:rFonts w:eastAsiaTheme="minorEastAsia" w:cstheme="minorBidi"/>
              <w:b w:val="0"/>
              <w:bCs w:val="0"/>
              <w:noProof/>
              <w:kern w:val="2"/>
              <w:sz w:val="24"/>
              <w:szCs w:val="24"/>
              <w:rtl/>
              <w14:ligatures w14:val="standardContextual"/>
            </w:rPr>
          </w:pPr>
          <w:del w:id="709" w:author="Mohammed Koshak" w:date="2026-04-24T14:46:00Z" w16du:dateUtc="2026-04-24T11:46:00Z">
            <w:r w:rsidRPr="0042707D" w:rsidDel="0042707D">
              <w:rPr>
                <w:rPrChange w:id="710" w:author="Mohammed Koshak" w:date="2026-04-24T14:46:00Z" w16du:dateUtc="2026-04-24T11:46:00Z">
                  <w:rPr>
                    <w:rStyle w:val="Hyperlink"/>
                    <w:noProof/>
                  </w:rPr>
                </w:rPrChange>
              </w:rPr>
              <w:delText>English Journal Peer-Reviewed Articles</w:delText>
            </w:r>
            <w:r w:rsidDel="0042707D">
              <w:rPr>
                <w:noProof/>
                <w:webHidden/>
                <w:rtl/>
              </w:rPr>
              <w:tab/>
              <w:delText>91</w:delText>
            </w:r>
          </w:del>
        </w:p>
        <w:p w14:paraId="7B6C3600" w14:textId="3B7A048D" w:rsidR="00E450A9" w:rsidDel="0042707D" w:rsidRDefault="00E450A9">
          <w:pPr>
            <w:pStyle w:val="TOC2"/>
            <w:tabs>
              <w:tab w:val="right" w:leader="dot" w:pos="8296"/>
            </w:tabs>
            <w:rPr>
              <w:del w:id="711" w:author="Mohammed Koshak" w:date="2026-04-24T14:46:00Z" w16du:dateUtc="2026-04-24T11:46:00Z"/>
              <w:rFonts w:eastAsiaTheme="minorEastAsia" w:cstheme="minorBidi"/>
              <w:b w:val="0"/>
              <w:bCs w:val="0"/>
              <w:noProof/>
              <w:kern w:val="2"/>
              <w:sz w:val="24"/>
              <w:szCs w:val="24"/>
              <w:rtl/>
              <w14:ligatures w14:val="standardContextual"/>
            </w:rPr>
          </w:pPr>
          <w:del w:id="712" w:author="Mohammed Koshak" w:date="2026-04-24T14:46:00Z" w16du:dateUtc="2026-04-24T11:46:00Z">
            <w:r w:rsidRPr="0042707D" w:rsidDel="0042707D">
              <w:rPr>
                <w:rPrChange w:id="713" w:author="Mohammed Koshak" w:date="2026-04-24T14:46:00Z" w16du:dateUtc="2026-04-24T11:46:00Z">
                  <w:rPr>
                    <w:rStyle w:val="Hyperlink"/>
                    <w:noProof/>
                  </w:rPr>
                </w:rPrChange>
              </w:rPr>
              <w:delText>English Books</w:delText>
            </w:r>
            <w:r w:rsidDel="0042707D">
              <w:rPr>
                <w:noProof/>
                <w:webHidden/>
                <w:rtl/>
              </w:rPr>
              <w:tab/>
              <w:delText>95</w:delText>
            </w:r>
          </w:del>
        </w:p>
        <w:p w14:paraId="6960620F" w14:textId="1EB498E1" w:rsidR="00E450A9" w:rsidRDefault="00E450A9">
          <w:r>
            <w:rPr>
              <w:b/>
              <w:bCs/>
              <w:noProof/>
            </w:rPr>
            <w:fldChar w:fldCharType="end"/>
          </w:r>
        </w:p>
      </w:sdtContent>
    </w:sdt>
    <w:p w14:paraId="55155516" w14:textId="77777777" w:rsidR="00E450A9" w:rsidRDefault="00E450A9" w:rsidP="00E450A9">
      <w:pPr>
        <w:bidi/>
        <w:spacing w:line="480" w:lineRule="auto"/>
      </w:pPr>
    </w:p>
    <w:p w14:paraId="46FDE5E7" w14:textId="77777777" w:rsidR="00E450A9" w:rsidRDefault="00E450A9" w:rsidP="00E450A9">
      <w:pPr>
        <w:bidi/>
        <w:spacing w:line="480" w:lineRule="auto"/>
      </w:pPr>
    </w:p>
    <w:p w14:paraId="125C2210" w14:textId="77777777" w:rsidR="00E450A9" w:rsidRDefault="00E450A9" w:rsidP="00E450A9">
      <w:pPr>
        <w:bidi/>
        <w:spacing w:line="480" w:lineRule="auto"/>
      </w:pPr>
    </w:p>
    <w:p w14:paraId="7E3B8734" w14:textId="77777777" w:rsidR="00E450A9" w:rsidRDefault="00E450A9" w:rsidP="00E450A9">
      <w:pPr>
        <w:bidi/>
        <w:spacing w:line="480" w:lineRule="auto"/>
      </w:pPr>
    </w:p>
    <w:p w14:paraId="4D25CB20" w14:textId="77777777" w:rsidR="00E450A9" w:rsidRDefault="00E450A9" w:rsidP="00E450A9">
      <w:pPr>
        <w:bidi/>
        <w:spacing w:line="480" w:lineRule="auto"/>
      </w:pPr>
    </w:p>
    <w:p w14:paraId="7D549D9D" w14:textId="77777777" w:rsidR="00E450A9" w:rsidRDefault="00E450A9" w:rsidP="00E450A9">
      <w:pPr>
        <w:bidi/>
        <w:spacing w:line="480" w:lineRule="auto"/>
      </w:pPr>
    </w:p>
    <w:p w14:paraId="672495AA" w14:textId="77777777" w:rsidR="00E450A9" w:rsidRDefault="00E450A9" w:rsidP="00E450A9">
      <w:pPr>
        <w:bidi/>
        <w:spacing w:line="480" w:lineRule="auto"/>
      </w:pPr>
    </w:p>
    <w:p w14:paraId="5454DE23" w14:textId="77777777" w:rsidR="00E450A9" w:rsidRDefault="00E450A9" w:rsidP="00E450A9">
      <w:pPr>
        <w:bidi/>
        <w:spacing w:line="480" w:lineRule="auto"/>
      </w:pPr>
    </w:p>
    <w:p w14:paraId="21B60040" w14:textId="77777777" w:rsidR="00E450A9" w:rsidRDefault="00E450A9" w:rsidP="00E450A9">
      <w:pPr>
        <w:bidi/>
        <w:spacing w:line="480" w:lineRule="auto"/>
      </w:pPr>
    </w:p>
    <w:p w14:paraId="17968E12" w14:textId="77777777" w:rsidR="00E450A9" w:rsidRDefault="00E450A9" w:rsidP="00E450A9">
      <w:pPr>
        <w:bidi/>
        <w:spacing w:line="480" w:lineRule="auto"/>
      </w:pPr>
    </w:p>
    <w:p w14:paraId="5ACE8958" w14:textId="77777777" w:rsidR="00E450A9" w:rsidRDefault="00E450A9" w:rsidP="00E450A9">
      <w:pPr>
        <w:bidi/>
        <w:spacing w:line="480" w:lineRule="auto"/>
      </w:pPr>
    </w:p>
    <w:p w14:paraId="4F0C2F75" w14:textId="77777777" w:rsidR="00E450A9" w:rsidRDefault="00E450A9" w:rsidP="00E450A9">
      <w:pPr>
        <w:bidi/>
        <w:spacing w:line="480" w:lineRule="auto"/>
      </w:pPr>
    </w:p>
    <w:p w14:paraId="6CB3D620" w14:textId="77777777" w:rsidR="00E450A9" w:rsidRDefault="00E450A9" w:rsidP="00E450A9">
      <w:pPr>
        <w:bidi/>
        <w:spacing w:line="480" w:lineRule="auto"/>
      </w:pPr>
    </w:p>
    <w:p w14:paraId="4FFF2B15" w14:textId="77777777" w:rsidR="00E450A9" w:rsidDel="00926F96" w:rsidRDefault="00E450A9" w:rsidP="00EA6B6F">
      <w:pPr>
        <w:bidi/>
        <w:spacing w:line="480" w:lineRule="auto"/>
        <w:rPr>
          <w:del w:id="714" w:author="Mohammed Koshak" w:date="2026-04-24T15:57:00Z" w16du:dateUtc="2026-04-24T12:57:00Z"/>
        </w:rPr>
      </w:pPr>
    </w:p>
    <w:p w14:paraId="18BCB997" w14:textId="2FEC1028" w:rsidR="00E450A9" w:rsidDel="004B7158" w:rsidRDefault="00E450A9" w:rsidP="00E450A9">
      <w:pPr>
        <w:bidi/>
        <w:spacing w:line="480" w:lineRule="auto"/>
        <w:rPr>
          <w:del w:id="715" w:author="Mohammed Koshak" w:date="2026-04-24T15:57:00Z" w16du:dateUtc="2026-04-24T12:57:00Z"/>
        </w:rPr>
      </w:pPr>
    </w:p>
    <w:p w14:paraId="1F01A24C" w14:textId="77777777" w:rsidR="00E450A9" w:rsidRPr="00EA6B6F" w:rsidRDefault="00E450A9" w:rsidP="00E450A9">
      <w:pPr>
        <w:bidi/>
        <w:spacing w:line="480" w:lineRule="auto"/>
        <w:rPr>
          <w:rtl/>
        </w:rPr>
      </w:pPr>
    </w:p>
    <w:p w14:paraId="1C8F36A4" w14:textId="3206A6C2" w:rsidR="00B866EF" w:rsidRPr="00EA6B6F" w:rsidRDefault="00CA0803" w:rsidP="00EA6B6F">
      <w:pPr>
        <w:pStyle w:val="Title"/>
        <w:bidi/>
        <w:jc w:val="center"/>
        <w:rPr>
          <w:rFonts w:ascii="Times New Roman" w:hAnsi="Times New Roman" w:cs="Times New Roman"/>
          <w:b/>
          <w:bCs/>
          <w:rtl/>
        </w:rPr>
      </w:pPr>
      <w:r w:rsidRPr="00EA6B6F">
        <w:rPr>
          <w:rFonts w:ascii="Times New Roman" w:hAnsi="Times New Roman" w:cs="Times New Roman" w:hint="eastAsia"/>
          <w:b/>
          <w:bCs/>
          <w:sz w:val="24"/>
          <w:szCs w:val="24"/>
          <w:rtl/>
        </w:rPr>
        <w:lastRenderedPageBreak/>
        <w:t>الفصل</w:t>
      </w:r>
      <w:r w:rsidRPr="00EA6B6F">
        <w:rPr>
          <w:rFonts w:ascii="Times New Roman" w:hAnsi="Times New Roman" w:cs="Times New Roman"/>
          <w:b/>
          <w:bCs/>
          <w:sz w:val="24"/>
          <w:szCs w:val="24"/>
          <w:rtl/>
        </w:rPr>
        <w:t xml:space="preserve"> الأول </w:t>
      </w:r>
    </w:p>
    <w:p w14:paraId="56E63ECA" w14:textId="27E38289" w:rsidR="00B92440" w:rsidRDefault="00B92440" w:rsidP="00EA6B6F">
      <w:pPr>
        <w:pStyle w:val="Heading1"/>
        <w:bidi/>
        <w:jc w:val="center"/>
        <w:rPr>
          <w:ins w:id="716" w:author="Mohammed Koshak" w:date="2026-04-24T15:57:00Z" w16du:dateUtc="2026-04-24T12:57:00Z"/>
          <w:rFonts w:ascii="Times New Roman" w:hAnsi="Times New Roman" w:cs="Times New Roman"/>
          <w:b/>
          <w:bCs/>
          <w:color w:val="auto"/>
          <w:sz w:val="24"/>
          <w:szCs w:val="24"/>
        </w:rPr>
      </w:pPr>
      <w:bookmarkStart w:id="717" w:name="_Toc227919841"/>
      <w:bookmarkStart w:id="718" w:name="_Toc227934403"/>
      <w:r w:rsidRPr="00EA6B6F">
        <w:rPr>
          <w:rFonts w:ascii="Times New Roman" w:hAnsi="Times New Roman" w:cs="Times New Roman"/>
          <w:b/>
          <w:bCs/>
          <w:color w:val="auto"/>
          <w:sz w:val="24"/>
          <w:szCs w:val="24"/>
          <w:rtl/>
        </w:rPr>
        <w:t>المقدمة</w:t>
      </w:r>
      <w:bookmarkEnd w:id="717"/>
      <w:bookmarkEnd w:id="718"/>
    </w:p>
    <w:p w14:paraId="2515477A" w14:textId="77777777" w:rsidR="00926F96" w:rsidRPr="00926F96" w:rsidRDefault="00926F96">
      <w:pPr>
        <w:bidi/>
        <w:rPr>
          <w:rPrChange w:id="719" w:author="Mohammed Koshak" w:date="2026-04-24T15:57:00Z" w16du:dateUtc="2026-04-24T12:57:00Z">
            <w:rPr>
              <w:rFonts w:ascii="Times New Roman" w:hAnsi="Times New Roman" w:cs="Times New Roman"/>
              <w:b/>
              <w:bCs/>
            </w:rPr>
          </w:rPrChange>
        </w:rPr>
        <w:pPrChange w:id="720" w:author="Mohammed Koshak" w:date="2026-04-24T15:57:00Z" w16du:dateUtc="2026-04-24T12:57:00Z">
          <w:pPr>
            <w:pStyle w:val="Heading1"/>
            <w:bidi/>
            <w:jc w:val="center"/>
          </w:pPr>
        </w:pPrChange>
      </w:pPr>
    </w:p>
    <w:p w14:paraId="4E2C075A" w14:textId="2B8354A3" w:rsidR="00D50F7D" w:rsidRPr="00EA6B6F" w:rsidRDefault="00D50F7D" w:rsidP="00143512">
      <w:pPr>
        <w:bidi/>
        <w:spacing w:line="480" w:lineRule="auto"/>
        <w:rPr>
          <w:rtl/>
        </w:rPr>
      </w:pPr>
      <w:r w:rsidRPr="00EA6B6F">
        <w:rPr>
          <w:rtl/>
        </w:rPr>
        <w:t>نعيش في عصر يُلاحظ فيه تناقصًا متسارعًا في الموارد الطبيعية وتصاعد مخاوف بيئية، مما يجعل الحاجة إلى التنمية المستدامة أمرًا ضروريًا. يتجه نظام الأعمال العالمي نحو تبني ممارسات أكثر مسؤولية وحساسية</w:t>
      </w:r>
      <w:r w:rsidR="00745BC8" w:rsidRPr="00EA6B6F">
        <w:rPr>
          <w:rtl/>
        </w:rPr>
        <w:t xml:space="preserve"> اقتصادية</w:t>
      </w:r>
      <w:r w:rsidRPr="00EA6B6F">
        <w:rPr>
          <w:rtl/>
        </w:rPr>
        <w:t xml:space="preserve"> </w:t>
      </w:r>
      <w:r w:rsidR="00745BC8" w:rsidRPr="00EA6B6F">
        <w:rPr>
          <w:rtl/>
        </w:rPr>
        <w:t>و</w:t>
      </w:r>
      <w:r w:rsidRPr="00EA6B6F">
        <w:rPr>
          <w:rtl/>
        </w:rPr>
        <w:t xml:space="preserve">بيئية في ظل هذا السياق. تجد الصناعات نفسها مضطرة لإعادة هيكلة عملياتها، مع التركيز المتزايد على الاستدامة. وفي هذا السياق، يبرز قطاع النفط </w:t>
      </w:r>
      <w:r w:rsidR="00B866EF" w:rsidRPr="00EA6B6F">
        <w:rPr>
          <w:rtl/>
        </w:rPr>
        <w:t>والغاز، الذي</w:t>
      </w:r>
      <w:r w:rsidRPr="00EA6B6F">
        <w:rPr>
          <w:rtl/>
        </w:rPr>
        <w:t xml:space="preserve"> كان يُعتبر مسؤولًا عن تأثير بيئي</w:t>
      </w:r>
      <w:r w:rsidR="00745BC8" w:rsidRPr="00EA6B6F">
        <w:rPr>
          <w:rtl/>
        </w:rPr>
        <w:t xml:space="preserve"> و</w:t>
      </w:r>
      <w:r w:rsidR="00B866EF" w:rsidRPr="00EA6B6F">
        <w:rPr>
          <w:rtl/>
        </w:rPr>
        <w:t>اقتصادي</w:t>
      </w:r>
      <w:r w:rsidRPr="00EA6B6F">
        <w:rPr>
          <w:rtl/>
        </w:rPr>
        <w:t xml:space="preserve"> كبير، ليأخذ مسار التحول نحو دمج مبادئ إدارة سلاسل التوريد </w:t>
      </w:r>
      <w:r w:rsidR="008718F0" w:rsidRPr="00EA6B6F">
        <w:rPr>
          <w:rtl/>
        </w:rPr>
        <w:t xml:space="preserve">الخضراء </w:t>
      </w:r>
      <w:r w:rsidR="000277C2" w:rsidRPr="00E450A9">
        <w:t>(Guddat, 2020)</w:t>
      </w:r>
      <w:r w:rsidR="004E1110" w:rsidRPr="00EA6B6F">
        <w:rPr>
          <w:rtl/>
        </w:rPr>
        <w:t>.</w:t>
      </w:r>
    </w:p>
    <w:p w14:paraId="4F02848F" w14:textId="77777777" w:rsidR="008800C6" w:rsidDel="00DE4432" w:rsidRDefault="008800C6">
      <w:pPr>
        <w:bidi/>
        <w:spacing w:line="480" w:lineRule="auto"/>
        <w:rPr>
          <w:del w:id="721" w:author="Mohammed Koshak" w:date="2026-04-24T16:33:00Z" w16du:dateUtc="2026-04-24T13:33:00Z"/>
          <w:rtl/>
        </w:rPr>
        <w:pPrChange w:id="722" w:author="Mohammed Koshak" w:date="2026-04-24T16:34:00Z" w16du:dateUtc="2026-04-24T13:34:00Z">
          <w:pPr>
            <w:pStyle w:val="NormalWeb"/>
            <w:bidi/>
          </w:pPr>
        </w:pPrChange>
      </w:pPr>
      <w:r w:rsidRPr="00EA6B6F">
        <w:rPr>
          <w:rtl/>
        </w:rPr>
        <w:t>تُعد المملكة العربية السعودية واحدةً من أكبر منتجي النفط في العالم، ولها دور بارز</w:t>
      </w:r>
    </w:p>
    <w:p w14:paraId="7B4C08C3" w14:textId="7F8CEB21" w:rsidR="00F570FD" w:rsidRPr="00EA6B6F" w:rsidRDefault="006F379E" w:rsidP="006F379E">
      <w:pPr>
        <w:bidi/>
        <w:spacing w:line="480" w:lineRule="auto"/>
      </w:pPr>
      <w:ins w:id="723" w:author="Mohammed Koshak" w:date="2026-04-24T16:34:00Z" w16du:dateUtc="2026-04-24T13:34:00Z">
        <w:r>
          <w:rPr>
            <w:rFonts w:hint="cs"/>
            <w:rtl/>
          </w:rPr>
          <w:t xml:space="preserve"> </w:t>
        </w:r>
      </w:ins>
      <w:r w:rsidR="00F570FD" w:rsidRPr="00EA6B6F">
        <w:rPr>
          <w:rtl/>
        </w:rPr>
        <w:t xml:space="preserve">في مشهد الطاقة العالمي. </w:t>
      </w:r>
      <w:r w:rsidR="00455511" w:rsidRPr="00EA6B6F">
        <w:rPr>
          <w:rFonts w:hint="eastAsia"/>
          <w:rtl/>
        </w:rPr>
        <w:t>وتُعدّ</w:t>
      </w:r>
      <w:r w:rsidR="00455511" w:rsidRPr="00EA6B6F">
        <w:rPr>
          <w:rtl/>
        </w:rPr>
        <w:t xml:space="preserve"> </w:t>
      </w:r>
      <w:r w:rsidR="00455511" w:rsidRPr="00EA6B6F">
        <w:rPr>
          <w:rFonts w:hint="eastAsia"/>
          <w:rtl/>
        </w:rPr>
        <w:t>المنطقة</w:t>
      </w:r>
      <w:r w:rsidR="00455511" w:rsidRPr="00EA6B6F">
        <w:rPr>
          <w:rtl/>
        </w:rPr>
        <w:t xml:space="preserve"> </w:t>
      </w:r>
      <w:r w:rsidR="00455511" w:rsidRPr="00EA6B6F">
        <w:rPr>
          <w:rFonts w:hint="eastAsia"/>
          <w:rtl/>
        </w:rPr>
        <w:t>الشرقية</w:t>
      </w:r>
      <w:r w:rsidR="00455511" w:rsidRPr="00EA6B6F">
        <w:rPr>
          <w:rtl/>
        </w:rPr>
        <w:t xml:space="preserve"> </w:t>
      </w:r>
      <w:r w:rsidR="00455511" w:rsidRPr="00EA6B6F">
        <w:rPr>
          <w:rFonts w:hint="eastAsia"/>
          <w:rtl/>
        </w:rPr>
        <w:t>على</w:t>
      </w:r>
      <w:r w:rsidR="00455511" w:rsidRPr="00EA6B6F">
        <w:rPr>
          <w:rtl/>
        </w:rPr>
        <w:t xml:space="preserve"> </w:t>
      </w:r>
      <w:r w:rsidR="00455511" w:rsidRPr="00EA6B6F">
        <w:rPr>
          <w:rFonts w:hint="eastAsia"/>
          <w:rtl/>
        </w:rPr>
        <w:t>وجه</w:t>
      </w:r>
      <w:r w:rsidR="00455511" w:rsidRPr="00EA6B6F">
        <w:rPr>
          <w:rtl/>
        </w:rPr>
        <w:t xml:space="preserve"> </w:t>
      </w:r>
      <w:r w:rsidR="00455511" w:rsidRPr="00EA6B6F">
        <w:rPr>
          <w:rFonts w:hint="eastAsia"/>
          <w:rtl/>
        </w:rPr>
        <w:t>الخصوص</w:t>
      </w:r>
      <w:r w:rsidR="00F570FD" w:rsidRPr="00EA6B6F">
        <w:rPr>
          <w:rtl/>
        </w:rPr>
        <w:t xml:space="preserve">، بمخزونها وأهميتها الاستراتيجية، نموذجًا لأنشطة الطاقة في الدولة. مع تقدير المملكة لضرورة التخفيف من التأثيرات البيئية مع ضمان الأمن للطاقة والازدهار الاقتصادي، فإن تنفيذ ممارسات إدارة سلاسل التوريد </w:t>
      </w:r>
      <w:r w:rsidR="008718F0" w:rsidRPr="00EA6B6F">
        <w:rPr>
          <w:rtl/>
        </w:rPr>
        <w:t xml:space="preserve">الخضراء </w:t>
      </w:r>
      <w:r w:rsidR="00F570FD" w:rsidRPr="00EA6B6F">
        <w:rPr>
          <w:rtl/>
        </w:rPr>
        <w:t xml:space="preserve"> داخل شركات </w:t>
      </w:r>
      <w:r w:rsidR="00AE712D" w:rsidRPr="00EA6B6F">
        <w:rPr>
          <w:rtl/>
        </w:rPr>
        <w:t>البترول</w:t>
      </w:r>
      <w:r w:rsidR="00F570FD" w:rsidRPr="00EA6B6F">
        <w:rPr>
          <w:rtl/>
        </w:rPr>
        <w:t xml:space="preserve"> في المنطقة الشرقية يحمل أهمية كبيرة</w:t>
      </w:r>
      <w:r w:rsidR="00F570FD" w:rsidRPr="00EA6B6F">
        <w:t>.</w:t>
      </w:r>
    </w:p>
    <w:p w14:paraId="7C2D292A" w14:textId="7CDA91EB" w:rsidR="00F570FD" w:rsidRPr="00EA6B6F" w:rsidRDefault="00455511" w:rsidP="00143512">
      <w:pPr>
        <w:bidi/>
        <w:spacing w:line="480" w:lineRule="auto"/>
        <w:rPr>
          <w:rtl/>
        </w:rPr>
      </w:pPr>
      <w:r w:rsidRPr="00EA6B6F">
        <w:rPr>
          <w:rFonts w:hint="eastAsia"/>
          <w:rtl/>
        </w:rPr>
        <w:t>تستكشف</w:t>
      </w:r>
      <w:r w:rsidRPr="00EA6B6F">
        <w:rPr>
          <w:rtl/>
        </w:rPr>
        <w:t xml:space="preserve"> </w:t>
      </w:r>
      <w:r w:rsidRPr="00EA6B6F">
        <w:rPr>
          <w:rFonts w:hint="eastAsia"/>
          <w:rtl/>
        </w:rPr>
        <w:t>هذه</w:t>
      </w:r>
      <w:r w:rsidRPr="00EA6B6F">
        <w:rPr>
          <w:rtl/>
        </w:rPr>
        <w:t xml:space="preserve"> </w:t>
      </w:r>
      <w:r w:rsidRPr="00EA6B6F">
        <w:rPr>
          <w:rFonts w:hint="eastAsia"/>
          <w:rtl/>
        </w:rPr>
        <w:t>الدراسة</w:t>
      </w:r>
      <w:r w:rsidRPr="00EA6B6F">
        <w:rPr>
          <w:rtl/>
        </w:rPr>
        <w:t xml:space="preserve"> </w:t>
      </w:r>
      <w:r w:rsidRPr="00EA6B6F">
        <w:rPr>
          <w:rFonts w:hint="eastAsia"/>
          <w:rtl/>
        </w:rPr>
        <w:t>التداخل</w:t>
      </w:r>
      <w:r w:rsidRPr="00EA6B6F">
        <w:rPr>
          <w:rtl/>
        </w:rPr>
        <w:t xml:space="preserve"> </w:t>
      </w:r>
      <w:r w:rsidRPr="00EA6B6F">
        <w:rPr>
          <w:rFonts w:hint="eastAsia"/>
          <w:rtl/>
        </w:rPr>
        <w:t>المعقد</w:t>
      </w:r>
      <w:ins w:id="724" w:author="Mohammed Koshak" w:date="2026-04-24T16:46:00Z" w16du:dateUtc="2026-04-24T13:46:00Z">
        <w:r w:rsidR="00356B33">
          <w:rPr>
            <w:rFonts w:hint="cs"/>
            <w:rtl/>
          </w:rPr>
          <w:t xml:space="preserve"> </w:t>
        </w:r>
      </w:ins>
      <w:r w:rsidR="00F570FD" w:rsidRPr="00EA6B6F">
        <w:rPr>
          <w:rtl/>
        </w:rPr>
        <w:t xml:space="preserve">بين اعتماد إدارة سلاسل التوريد </w:t>
      </w:r>
      <w:r w:rsidR="008718F0" w:rsidRPr="00EA6B6F">
        <w:rPr>
          <w:rtl/>
        </w:rPr>
        <w:t>الخضراء</w:t>
      </w:r>
      <w:r w:rsidR="00B866EF" w:rsidRPr="00EA6B6F">
        <w:rPr>
          <w:rtl/>
        </w:rPr>
        <w:t xml:space="preserve"> وعمليات</w:t>
      </w:r>
      <w:r w:rsidR="00F570FD" w:rsidRPr="00EA6B6F">
        <w:rPr>
          <w:rtl/>
        </w:rPr>
        <w:t xml:space="preserve"> شركات ال</w:t>
      </w:r>
      <w:r w:rsidR="00AE712D" w:rsidRPr="00EA6B6F">
        <w:rPr>
          <w:rtl/>
        </w:rPr>
        <w:t>بترول</w:t>
      </w:r>
      <w:r w:rsidR="00F570FD" w:rsidRPr="00EA6B6F">
        <w:rPr>
          <w:rtl/>
        </w:rPr>
        <w:t xml:space="preserve"> في المنطقة الشرقية </w:t>
      </w:r>
      <w:r w:rsidR="00AE712D" w:rsidRPr="00EA6B6F">
        <w:rPr>
          <w:rtl/>
        </w:rPr>
        <w:t xml:space="preserve"> </w:t>
      </w:r>
      <w:r w:rsidR="00F570FD" w:rsidRPr="00EA6B6F">
        <w:rPr>
          <w:rtl/>
        </w:rPr>
        <w:t xml:space="preserve">بالمملكة العربية السعودية. </w:t>
      </w:r>
      <w:r w:rsidRPr="00EA6B6F">
        <w:rPr>
          <w:rFonts w:hint="eastAsia"/>
          <w:rtl/>
        </w:rPr>
        <w:t>وتسعى</w:t>
      </w:r>
      <w:r w:rsidRPr="00EA6B6F">
        <w:rPr>
          <w:rtl/>
        </w:rPr>
        <w:t xml:space="preserve"> </w:t>
      </w:r>
      <w:r w:rsidRPr="00EA6B6F">
        <w:rPr>
          <w:rFonts w:hint="eastAsia"/>
          <w:rtl/>
        </w:rPr>
        <w:t>إلى</w:t>
      </w:r>
      <w:r w:rsidRPr="00EA6B6F">
        <w:rPr>
          <w:rtl/>
        </w:rPr>
        <w:t xml:space="preserve"> </w:t>
      </w:r>
      <w:r w:rsidRPr="00EA6B6F">
        <w:rPr>
          <w:rFonts w:hint="eastAsia"/>
          <w:rtl/>
        </w:rPr>
        <w:t>استكشاف</w:t>
      </w:r>
      <w:r w:rsidRPr="00EA6B6F">
        <w:rPr>
          <w:rtl/>
        </w:rPr>
        <w:t xml:space="preserve"> </w:t>
      </w:r>
      <w:r w:rsidRPr="00EA6B6F">
        <w:rPr>
          <w:rFonts w:hint="eastAsia"/>
          <w:rtl/>
        </w:rPr>
        <w:t>الأبعاد</w:t>
      </w:r>
      <w:r w:rsidRPr="00EA6B6F">
        <w:rPr>
          <w:rtl/>
        </w:rPr>
        <w:t xml:space="preserve"> </w:t>
      </w:r>
      <w:r w:rsidRPr="00EA6B6F">
        <w:rPr>
          <w:rFonts w:hint="eastAsia"/>
          <w:rtl/>
        </w:rPr>
        <w:t>المتعددة</w:t>
      </w:r>
      <w:r w:rsidRPr="00EA6B6F">
        <w:rPr>
          <w:rtl/>
        </w:rPr>
        <w:t xml:space="preserve"> </w:t>
      </w:r>
      <w:r w:rsidRPr="00EA6B6F">
        <w:rPr>
          <w:rFonts w:hint="eastAsia"/>
          <w:rtl/>
        </w:rPr>
        <w:t>لهذا</w:t>
      </w:r>
      <w:r w:rsidRPr="00EA6B6F">
        <w:rPr>
          <w:rtl/>
        </w:rPr>
        <w:t xml:space="preserve"> </w:t>
      </w:r>
      <w:r w:rsidRPr="00EA6B6F">
        <w:rPr>
          <w:rFonts w:hint="eastAsia"/>
          <w:rtl/>
        </w:rPr>
        <w:t>التحول</w:t>
      </w:r>
      <w:del w:id="725" w:author="Mohammed Koshak" w:date="2026-04-24T16:46:00Z" w16du:dateUtc="2026-04-24T13:46:00Z">
        <w:r w:rsidR="00F570FD" w:rsidRPr="00EA6B6F" w:rsidDel="004F3CAF">
          <w:rPr>
            <w:rtl/>
          </w:rPr>
          <w:delText>-</w:delText>
        </w:r>
      </w:del>
      <w:r w:rsidR="00F570FD" w:rsidRPr="00EA6B6F">
        <w:rPr>
          <w:rtl/>
        </w:rPr>
        <w:t xml:space="preserve"> من الإطار النظري لإدارة سلاسل التوريد ال</w:t>
      </w:r>
      <w:r w:rsidR="008718F0" w:rsidRPr="00EA6B6F">
        <w:rPr>
          <w:rtl/>
        </w:rPr>
        <w:t xml:space="preserve">خضراء </w:t>
      </w:r>
      <w:r w:rsidR="00F570FD" w:rsidRPr="00EA6B6F">
        <w:rPr>
          <w:rtl/>
        </w:rPr>
        <w:t xml:space="preserve"> ومبادئها الأساسية إلى تجسيدها الملموس في الديناميات التشغيلية لشركات </w:t>
      </w:r>
      <w:r w:rsidR="00AE712D" w:rsidRPr="00EA6B6F">
        <w:rPr>
          <w:rtl/>
        </w:rPr>
        <w:t>البترول</w:t>
      </w:r>
      <w:r w:rsidR="00F570FD" w:rsidRPr="00EA6B6F">
        <w:rPr>
          <w:rtl/>
        </w:rPr>
        <w:t xml:space="preserve"> في المنطقة. يهدف البحث إلى إلقاء الضوء على الأثر، والتحديات، والتآزر المحتمل الذي ينشأ عندما تتقاطع ممارسات إدارة سلاسل التوريد </w:t>
      </w:r>
      <w:r w:rsidR="008718F0" w:rsidRPr="00EA6B6F">
        <w:rPr>
          <w:rtl/>
        </w:rPr>
        <w:t xml:space="preserve">الخضراء </w:t>
      </w:r>
      <w:r w:rsidR="00F570FD" w:rsidRPr="00EA6B6F">
        <w:rPr>
          <w:rtl/>
        </w:rPr>
        <w:t xml:space="preserve">مع نسيج عمليات قطاع </w:t>
      </w:r>
      <w:r w:rsidR="00AE712D" w:rsidRPr="00EA6B6F">
        <w:rPr>
          <w:rtl/>
        </w:rPr>
        <w:t>البترول</w:t>
      </w:r>
      <w:r w:rsidR="00F570FD" w:rsidRPr="00EA6B6F">
        <w:rPr>
          <w:rtl/>
        </w:rPr>
        <w:t xml:space="preserve"> المعقد</w:t>
      </w:r>
      <w:r w:rsidR="00F570FD" w:rsidRPr="00EA6B6F">
        <w:t>.</w:t>
      </w:r>
    </w:p>
    <w:p w14:paraId="6654D88D" w14:textId="290A8168" w:rsidR="00436B59" w:rsidRPr="00EA6B6F" w:rsidRDefault="00883E09" w:rsidP="00EA6B6F">
      <w:pPr>
        <w:pStyle w:val="Heading1"/>
        <w:bidi/>
        <w:jc w:val="center"/>
        <w:rPr>
          <w:rFonts w:ascii="Times New Roman" w:hAnsi="Times New Roman" w:cs="Times New Roman"/>
          <w:b/>
          <w:bCs/>
        </w:rPr>
      </w:pPr>
      <w:bookmarkStart w:id="726" w:name="_Toc227934404"/>
      <w:r w:rsidRPr="00EA6B6F">
        <w:rPr>
          <w:rFonts w:ascii="Times New Roman" w:hAnsi="Times New Roman" w:cs="Times New Roman"/>
          <w:b/>
          <w:bCs/>
          <w:color w:val="auto"/>
          <w:sz w:val="24"/>
          <w:szCs w:val="24"/>
          <w:rtl/>
        </w:rPr>
        <w:t>مشكلة وفكرة الدراسة</w:t>
      </w:r>
      <w:bookmarkEnd w:id="726"/>
    </w:p>
    <w:p w14:paraId="1595743E" w14:textId="77777777" w:rsidR="00DB3C83" w:rsidRPr="00EA6B6F" w:rsidRDefault="00DB3C83" w:rsidP="00143512">
      <w:pPr>
        <w:pStyle w:val="NormalWeb"/>
        <w:bidi/>
        <w:spacing w:line="480" w:lineRule="auto"/>
      </w:pPr>
      <w:r w:rsidRPr="00EA6B6F">
        <w:rPr>
          <w:rtl/>
        </w:rPr>
        <w:t>تواجه الصناعات البترولية تحديات كبيرة تتعلق بالتأثيرات البيئية والاقتصادية الناتجة عن العمليات التقليدية التي تعتمد على استهلاك الموارد وإنتاج النفايات. في شركة شلمبرجير للبترول بالمنطقة الشرقية، تمثل هذه التحديات عبئًا ملحوظًا على الأداء التشغيلي والاقتصادي، خاصةً في ظل نقص الموردين المستدامين وارتفاع التكاليف المرتبطة بالتخلص من النفايات واستهلاك الطاقة. يهدف هذا البحث إلى تسليط الضوء على أهمية دمج ممارسات سلسلة التوريد الخضراء</w:t>
      </w:r>
      <w:r w:rsidRPr="00EA6B6F">
        <w:t xml:space="preserve"> (GSCM) </w:t>
      </w:r>
      <w:r w:rsidRPr="00EA6B6F">
        <w:rPr>
          <w:rtl/>
        </w:rPr>
        <w:t>كحل مبتكر لمعالجة هذه التحديات وتعزيز الأداء البيئي والاقتصادي للشركة</w:t>
      </w:r>
      <w:r w:rsidRPr="00EA6B6F">
        <w:t>.</w:t>
      </w:r>
    </w:p>
    <w:p w14:paraId="21991CE8" w14:textId="77777777" w:rsidR="00DB3C83" w:rsidRPr="00EA6B6F" w:rsidRDefault="00DB3C83" w:rsidP="00143512">
      <w:pPr>
        <w:pStyle w:val="NormalWeb"/>
        <w:bidi/>
        <w:spacing w:line="480" w:lineRule="auto"/>
      </w:pPr>
      <w:r w:rsidRPr="00EA6B6F">
        <w:rPr>
          <w:rtl/>
        </w:rPr>
        <w:lastRenderedPageBreak/>
        <w:t>من خلال تبني ممارسات إدارة سلاسل التوريد الخضراء، يمكن تحسين الكفاءة التشغيلية للشركة عبر تقليل الفاقد، تحسين إدارة النقل، واستخدام الموارد بشكل أكثر فاعلية. بالإضافة إلى ذلك، تسهم هذه الممارسات في تحقيق وفورات في التكاليف المرتبطة باستهلاك الطاقة والتخلص من النفايات، مما يعزز الامتثال للتشريعات البيئية ويقلل المخاطر التنظيمية. كما أن التأثيرات الإيجابية على سمعة الشركة تسهم في تعزيز مكانتها التنافسية في السوق</w:t>
      </w:r>
      <w:r w:rsidRPr="00EA6B6F">
        <w:t>.</w:t>
      </w:r>
    </w:p>
    <w:p w14:paraId="7DC96091" w14:textId="61A5A19B" w:rsidR="00DB3C83" w:rsidRPr="00EA6B6F" w:rsidRDefault="00DB3C83" w:rsidP="00143512">
      <w:pPr>
        <w:pStyle w:val="NormalWeb"/>
        <w:bidi/>
        <w:spacing w:line="480" w:lineRule="auto"/>
      </w:pPr>
      <w:r w:rsidRPr="00EA6B6F">
        <w:rPr>
          <w:rtl/>
        </w:rPr>
        <w:t>على الصعيد البيئي، تسهم سلاسل التوريد الخضراء في الحد من الانبعاثات الغازية والتلوث الصناعي من خلال تعزيز ممارسات التدوير وتقليل النفايات. كما تعمل هذه الممارسات على تحسين الحوكمة البيئية للشركة، مما يدعم تحقيق أهداف رؤية المملكة 2030 المتعلقة بالاستدامة والتنمية البيئية. يهدف هذا البحث إلى تحقيق التوازن بين الأهداف الاقتصادية والبيئية عبر تبني أنظمة تشغيلية مسؤولة وصديقة للبيئة تدعم الاستدامة على المدى الطويل</w:t>
      </w:r>
      <w:r w:rsidRPr="00EA6B6F">
        <w:t>.</w:t>
      </w:r>
    </w:p>
    <w:p w14:paraId="5BA2A034" w14:textId="7AD16122" w:rsidR="003C77C5" w:rsidRPr="00EA6B6F" w:rsidRDefault="003C77C5" w:rsidP="00143512">
      <w:pPr>
        <w:numPr>
          <w:ilvl w:val="0"/>
          <w:numId w:val="8"/>
        </w:numPr>
        <w:bidi/>
        <w:spacing w:line="480" w:lineRule="auto"/>
        <w:rPr>
          <w:rtl/>
        </w:rPr>
      </w:pPr>
      <w:r w:rsidRPr="00EA6B6F">
        <w:rPr>
          <w:shd w:val="clear" w:color="auto" w:fill="FFFFFF"/>
          <w:rtl/>
        </w:rPr>
        <w:t>الهدف الرئيسي لإدارة سلسلة </w:t>
      </w:r>
      <w:r w:rsidRPr="00EA6B6F">
        <w:rPr>
          <w:rtl/>
        </w:rPr>
        <w:t>التوريد هو</w:t>
      </w:r>
      <w:r w:rsidRPr="00EA6B6F">
        <w:rPr>
          <w:shd w:val="clear" w:color="auto" w:fill="FFFFFF"/>
          <w:rtl/>
        </w:rPr>
        <w:t> تلبية متطلبات العملاء </w:t>
      </w:r>
      <w:r w:rsidRPr="00EA6B6F">
        <w:rPr>
          <w:rtl/>
        </w:rPr>
        <w:t>من</w:t>
      </w:r>
      <w:r w:rsidRPr="00EA6B6F">
        <w:rPr>
          <w:shd w:val="clear" w:color="auto" w:fill="FFFFFF"/>
          <w:rtl/>
        </w:rPr>
        <w:t xml:space="preserve"> خلال الاستخدام الأمثل للموارد، بما في ذلك توزيع القدرات، والمخزون والعمالة. </w:t>
      </w:r>
      <w:r w:rsidR="00455511" w:rsidRPr="00EA6B6F">
        <w:rPr>
          <w:rFonts w:hint="eastAsia"/>
          <w:rtl/>
        </w:rPr>
        <w:t>ومن</w:t>
      </w:r>
      <w:r w:rsidR="00455511" w:rsidRPr="00EA6B6F">
        <w:rPr>
          <w:rtl/>
        </w:rPr>
        <w:t xml:space="preserve"> </w:t>
      </w:r>
      <w:r w:rsidR="00455511" w:rsidRPr="00EA6B6F">
        <w:rPr>
          <w:rFonts w:hint="eastAsia"/>
          <w:rtl/>
        </w:rPr>
        <w:t>الناحية</w:t>
      </w:r>
      <w:r w:rsidR="00455511" w:rsidRPr="00EA6B6F">
        <w:rPr>
          <w:rtl/>
        </w:rPr>
        <w:t xml:space="preserve"> </w:t>
      </w:r>
      <w:r w:rsidR="00455511" w:rsidRPr="00EA6B6F">
        <w:rPr>
          <w:rFonts w:hint="eastAsia"/>
          <w:rtl/>
        </w:rPr>
        <w:t>النظرية</w:t>
      </w:r>
      <w:r w:rsidR="00455511" w:rsidRPr="00EA6B6F">
        <w:rPr>
          <w:rtl/>
        </w:rPr>
        <w:t xml:space="preserve"> </w:t>
      </w:r>
      <w:r w:rsidR="00455511" w:rsidRPr="00EA6B6F">
        <w:rPr>
          <w:rFonts w:hint="eastAsia"/>
          <w:rtl/>
        </w:rPr>
        <w:t>فإن</w:t>
      </w:r>
      <w:r w:rsidR="00455511" w:rsidRPr="00EA6B6F">
        <w:t xml:space="preserve"> </w:t>
      </w:r>
      <w:r w:rsidRPr="00EA6B6F">
        <w:rPr>
          <w:shd w:val="clear" w:color="auto" w:fill="FFFFFF"/>
          <w:rtl/>
        </w:rPr>
        <w:t>سلسلة </w:t>
      </w:r>
      <w:r w:rsidRPr="00EA6B6F">
        <w:rPr>
          <w:rtl/>
        </w:rPr>
        <w:t>التوريد</w:t>
      </w:r>
      <w:r w:rsidRPr="00EA6B6F">
        <w:rPr>
          <w:shd w:val="clear" w:color="auto" w:fill="FFFFFF"/>
          <w:rtl/>
        </w:rPr>
        <w:t> تسعى إلى الربط بين العرض والطلب، والقيام بذلك مع الحد الأدنى </w:t>
      </w:r>
      <w:r w:rsidRPr="00EA6B6F">
        <w:rPr>
          <w:rtl/>
        </w:rPr>
        <w:t>من</w:t>
      </w:r>
      <w:r w:rsidRPr="00EA6B6F">
        <w:rPr>
          <w:shd w:val="clear" w:color="auto" w:fill="FFFFFF"/>
          <w:rtl/>
        </w:rPr>
        <w:t> المخزون</w:t>
      </w:r>
      <w:r w:rsidRPr="00EA6B6F">
        <w:rPr>
          <w:shd w:val="clear" w:color="auto" w:fill="FFFFFF"/>
        </w:rPr>
        <w:t>.</w:t>
      </w:r>
    </w:p>
    <w:p w14:paraId="08E8D930" w14:textId="4D8850AF" w:rsidR="003C77C5" w:rsidRPr="00EA6B6F" w:rsidRDefault="00ED16B5" w:rsidP="00143512">
      <w:pPr>
        <w:numPr>
          <w:ilvl w:val="0"/>
          <w:numId w:val="8"/>
        </w:numPr>
        <w:bidi/>
        <w:spacing w:line="480" w:lineRule="auto"/>
      </w:pPr>
      <w:r w:rsidRPr="00EA6B6F">
        <w:rPr>
          <w:rFonts w:hint="eastAsia"/>
          <w:rtl/>
        </w:rPr>
        <w:t>يُعرّف</w:t>
      </w:r>
      <w:r w:rsidRPr="00EA6B6F">
        <w:rPr>
          <w:rtl/>
        </w:rPr>
        <w:t xml:space="preserve"> </w:t>
      </w:r>
      <w:r w:rsidRPr="00EA6B6F">
        <w:rPr>
          <w:rFonts w:hint="eastAsia"/>
          <w:rtl/>
        </w:rPr>
        <w:t>نظام</w:t>
      </w:r>
      <w:r w:rsidRPr="00EA6B6F">
        <w:rPr>
          <w:rtl/>
        </w:rPr>
        <w:t xml:space="preserve"> </w:t>
      </w:r>
      <w:r w:rsidRPr="00EA6B6F">
        <w:rPr>
          <w:rFonts w:hint="eastAsia"/>
          <w:rtl/>
        </w:rPr>
        <w:t>إدارة</w:t>
      </w:r>
      <w:r w:rsidRPr="00EA6B6F">
        <w:rPr>
          <w:rtl/>
        </w:rPr>
        <w:t xml:space="preserve"> </w:t>
      </w:r>
      <w:r w:rsidRPr="00EA6B6F">
        <w:rPr>
          <w:rFonts w:hint="eastAsia"/>
          <w:rtl/>
        </w:rPr>
        <w:t>سلسلة</w:t>
      </w:r>
      <w:r w:rsidRPr="00EA6B6F">
        <w:rPr>
          <w:rtl/>
        </w:rPr>
        <w:t xml:space="preserve"> </w:t>
      </w:r>
      <w:r w:rsidRPr="00EA6B6F">
        <w:rPr>
          <w:rFonts w:hint="eastAsia"/>
          <w:rtl/>
        </w:rPr>
        <w:t>التوريد</w:t>
      </w:r>
      <w:r w:rsidRPr="00EA6B6F">
        <w:rPr>
          <w:rtl/>
        </w:rPr>
        <w:t xml:space="preserve"> </w:t>
      </w:r>
      <w:r w:rsidRPr="00EA6B6F">
        <w:rPr>
          <w:rFonts w:hint="eastAsia"/>
          <w:rtl/>
        </w:rPr>
        <w:t>بأنه</w:t>
      </w:r>
      <w:r w:rsidRPr="00EA6B6F">
        <w:rPr>
          <w:rtl/>
        </w:rPr>
        <w:t xml:space="preserve"> </w:t>
      </w:r>
      <w:r w:rsidRPr="00EA6B6F">
        <w:rPr>
          <w:rFonts w:hint="eastAsia"/>
          <w:rtl/>
        </w:rPr>
        <w:t>إدارة</w:t>
      </w:r>
      <w:r w:rsidRPr="00EA6B6F">
        <w:t xml:space="preserve"> </w:t>
      </w:r>
      <w:r w:rsidR="003C77C5" w:rsidRPr="00EA6B6F">
        <w:rPr>
          <w:rtl/>
        </w:rPr>
        <w:t>تدفق السلع والبيانات والأموال المتعلقة بمنتجات أو خدمات، بدءًا من شراء المواد الخام وحتى تسليم المنتج إلى وجهته النهائية.</w:t>
      </w:r>
    </w:p>
    <w:p w14:paraId="67E0C84C" w14:textId="0E361C3A" w:rsidR="003C77C5" w:rsidRPr="00EA6B6F" w:rsidRDefault="003C77C5" w:rsidP="00143512">
      <w:pPr>
        <w:numPr>
          <w:ilvl w:val="0"/>
          <w:numId w:val="8"/>
        </w:numPr>
        <w:bidi/>
        <w:spacing w:line="480" w:lineRule="auto"/>
      </w:pPr>
      <w:r w:rsidRPr="00EA6B6F">
        <w:rPr>
          <w:rtl/>
        </w:rPr>
        <w:t>وعلى الرغم من أن العديد من الأشخاص يساوون بين سلسلة التوريد والخدمات اللوجستية، فإن الخدمات اللوجستية هي في الواقع مجرد أحد مكونات سلس</w:t>
      </w:r>
      <w:r w:rsidR="005357AC" w:rsidRPr="00EA6B6F">
        <w:rPr>
          <w:rFonts w:hint="eastAsia"/>
          <w:rtl/>
        </w:rPr>
        <w:t>ل</w:t>
      </w:r>
      <w:r w:rsidRPr="00EA6B6F">
        <w:rPr>
          <w:rtl/>
        </w:rPr>
        <w:t>ة التوريد. </w:t>
      </w:r>
    </w:p>
    <w:p w14:paraId="3570FEDA" w14:textId="018C22D1" w:rsidR="003C77C5" w:rsidRPr="00EA6B6F" w:rsidRDefault="003C77C5" w:rsidP="00143512">
      <w:pPr>
        <w:numPr>
          <w:ilvl w:val="0"/>
          <w:numId w:val="8"/>
        </w:numPr>
        <w:bidi/>
        <w:spacing w:line="480" w:lineRule="auto"/>
      </w:pPr>
      <w:commentRangeStart w:id="727"/>
      <w:r w:rsidRPr="00EA6B6F">
        <w:rPr>
          <w:rtl/>
        </w:rPr>
        <w:t xml:space="preserve">الفرق بين سلاسل الإمداد وسلاسل التوريد بأن </w:t>
      </w:r>
      <w:r w:rsidR="00ED16B5" w:rsidRPr="00EA6B6F">
        <w:rPr>
          <w:rFonts w:hint="eastAsia"/>
          <w:rtl/>
        </w:rPr>
        <w:t>سلاسل</w:t>
      </w:r>
      <w:r w:rsidR="00ED16B5" w:rsidRPr="00EA6B6F">
        <w:rPr>
          <w:rtl/>
        </w:rPr>
        <w:t xml:space="preserve"> </w:t>
      </w:r>
      <w:r w:rsidR="00ED16B5" w:rsidRPr="00EA6B6F">
        <w:rPr>
          <w:rFonts w:hint="eastAsia"/>
          <w:rtl/>
        </w:rPr>
        <w:t>الإمداد</w:t>
      </w:r>
      <w:r w:rsidR="00ED16B5" w:rsidRPr="00EA6B6F">
        <w:t xml:space="preserve"> </w:t>
      </w:r>
      <w:r w:rsidRPr="00EA6B6F">
        <w:rPr>
          <w:rtl/>
        </w:rPr>
        <w:t>عبارة عن شبكة متصلة من الأفراد والمنظمات والموارد والأنشطة والتقنيات المشاركة في تصنيع وبيع منتج أو خدمة. تبدأ سلسلة التوريد بتسليم المواد الخام من المورد إلى الشركة المصنعة وتنتهي بتسليم المنتج النهائي أو الخدمة إلى المستهلك النهائي</w:t>
      </w:r>
      <w:commentRangeEnd w:id="727"/>
      <w:r w:rsidR="005476E2" w:rsidRPr="00EA6B6F">
        <w:rPr>
          <w:rStyle w:val="CommentReference"/>
          <w:sz w:val="24"/>
          <w:szCs w:val="24"/>
        </w:rPr>
        <w:commentReference w:id="727"/>
      </w:r>
      <w:r w:rsidRPr="00EA6B6F">
        <w:t>.</w:t>
      </w:r>
    </w:p>
    <w:p w14:paraId="4AEDB29B" w14:textId="0A5FE3BF" w:rsidR="003C77C5" w:rsidRPr="00EA6B6F" w:rsidRDefault="003C77C5" w:rsidP="00143512">
      <w:pPr>
        <w:numPr>
          <w:ilvl w:val="0"/>
          <w:numId w:val="8"/>
        </w:numPr>
        <w:bidi/>
        <w:spacing w:line="480" w:lineRule="auto"/>
      </w:pPr>
      <w:r w:rsidRPr="00EA6B6F">
        <w:rPr>
          <w:rtl/>
        </w:rPr>
        <w:t>أثر سلسلة التوريد</w:t>
      </w:r>
      <w:r w:rsidR="008718F0" w:rsidRPr="00EA6B6F">
        <w:rPr>
          <w:rtl/>
        </w:rPr>
        <w:t xml:space="preserve"> الخضراء</w:t>
      </w:r>
      <w:r w:rsidRPr="00EA6B6F">
        <w:rPr>
          <w:rtl/>
        </w:rPr>
        <w:t xml:space="preserve"> على التكلفة</w:t>
      </w:r>
      <w:r w:rsidR="008718F0" w:rsidRPr="00EA6B6F">
        <w:rPr>
          <w:rtl/>
        </w:rPr>
        <w:t xml:space="preserve"> </w:t>
      </w:r>
      <w:r w:rsidRPr="00EA6B6F">
        <w:rPr>
          <w:rtl/>
        </w:rPr>
        <w:t>:</w:t>
      </w:r>
      <w:r w:rsidRPr="00EA6B6F">
        <w:t xml:space="preserve"> </w:t>
      </w:r>
      <w:r w:rsidRPr="00EA6B6F">
        <w:rPr>
          <w:rtl/>
        </w:rPr>
        <w:t>تهدف إدارة سلسلة التوريد</w:t>
      </w:r>
      <w:r w:rsidR="008718F0" w:rsidRPr="00EA6B6F">
        <w:rPr>
          <w:rtl/>
        </w:rPr>
        <w:t xml:space="preserve"> الخضراء</w:t>
      </w:r>
      <w:r w:rsidRPr="00EA6B6F">
        <w:rPr>
          <w:rtl/>
        </w:rPr>
        <w:t xml:space="preserve"> في </w:t>
      </w:r>
      <w:r w:rsidR="008610B7" w:rsidRPr="00EA6B6F">
        <w:rPr>
          <w:rtl/>
        </w:rPr>
        <w:t xml:space="preserve">شركة شلمبرجير للبترول </w:t>
      </w:r>
      <w:r w:rsidRPr="00EA6B6F">
        <w:rPr>
          <w:rtl/>
        </w:rPr>
        <w:t xml:space="preserve"> في المنطقة الشرقية بالمملكة العربية السعودية إلى دمج الاعتبارات البيئية في عمليات التوريد بهدف تقليل التأثيرات البيئية وتحسين الكفاءة. تنجم من ذلك تأثيرات إيجابية على تحقيق الكفاءة التكلفية، </w:t>
      </w:r>
      <w:r w:rsidRPr="00EA6B6F">
        <w:rPr>
          <w:rtl/>
        </w:rPr>
        <w:lastRenderedPageBreak/>
        <w:t>من خلال تحسين استغلال الموارد، وتحقيق الكفاءة التشغيلية، وتقليل تكاليف النقل والتخلص من الفاقد. هذه الممارسات تسهم أيضًا في تعزيز الامتثال للتنظيمات البيئية وتحسين سمعة العلامة التجارية، مما يؤدي إلى توفير مصادر التكاليف على المدى الطويل</w:t>
      </w:r>
      <w:r w:rsidRPr="00EA6B6F">
        <w:t>.</w:t>
      </w:r>
    </w:p>
    <w:p w14:paraId="5473A2E9" w14:textId="38368972" w:rsidR="00257F01" w:rsidRPr="00EA6B6F" w:rsidRDefault="003C77C5" w:rsidP="00143512">
      <w:pPr>
        <w:numPr>
          <w:ilvl w:val="0"/>
          <w:numId w:val="8"/>
        </w:numPr>
        <w:bidi/>
        <w:spacing w:after="160" w:line="480" w:lineRule="auto"/>
        <w:rPr>
          <w:b/>
          <w:bCs/>
          <w:u w:val="single"/>
        </w:rPr>
      </w:pPr>
      <w:r w:rsidRPr="00EA6B6F">
        <w:rPr>
          <w:rtl/>
        </w:rPr>
        <w:t xml:space="preserve">أثر سلسلة التوريد </w:t>
      </w:r>
      <w:r w:rsidR="008718F0" w:rsidRPr="00EA6B6F">
        <w:rPr>
          <w:rtl/>
        </w:rPr>
        <w:t xml:space="preserve">الخضراء </w:t>
      </w:r>
      <w:r w:rsidRPr="00EA6B6F">
        <w:rPr>
          <w:rtl/>
        </w:rPr>
        <w:t>على البيئة:</w:t>
      </w:r>
      <w:r w:rsidRPr="00EA6B6F">
        <w:t xml:space="preserve"> </w:t>
      </w:r>
      <w:r w:rsidRPr="00EA6B6F">
        <w:rPr>
          <w:rtl/>
        </w:rPr>
        <w:t>تتركز تأثيرات إدارة سلسلة التوريد</w:t>
      </w:r>
      <w:r w:rsidR="008718F0" w:rsidRPr="00EA6B6F">
        <w:rPr>
          <w:rtl/>
        </w:rPr>
        <w:t xml:space="preserve"> الخضراء </w:t>
      </w:r>
      <w:r w:rsidRPr="00EA6B6F">
        <w:rPr>
          <w:rtl/>
        </w:rPr>
        <w:t>على البيئة في شرك</w:t>
      </w:r>
      <w:r w:rsidR="008610B7" w:rsidRPr="00EA6B6F">
        <w:rPr>
          <w:rtl/>
        </w:rPr>
        <w:t xml:space="preserve">ة شلمبرجير للبترول </w:t>
      </w:r>
      <w:r w:rsidRPr="00EA6B6F">
        <w:rPr>
          <w:rtl/>
        </w:rPr>
        <w:t>على تقليل الأثر البيئي للعمليات. من خلال تبني ممارسات مستدامة</w:t>
      </w:r>
      <w:r w:rsidR="00D859DA" w:rsidRPr="00EA6B6F">
        <w:rPr>
          <w:rtl/>
        </w:rPr>
        <w:t xml:space="preserve"> متعلقة بسلاسل الت</w:t>
      </w:r>
      <w:r w:rsidR="005B600D" w:rsidRPr="00EA6B6F">
        <w:rPr>
          <w:rFonts w:hint="eastAsia"/>
          <w:rtl/>
        </w:rPr>
        <w:t>ور</w:t>
      </w:r>
      <w:r w:rsidR="00D859DA" w:rsidRPr="00EA6B6F">
        <w:rPr>
          <w:rtl/>
        </w:rPr>
        <w:t>يد الخضراء</w:t>
      </w:r>
      <w:r w:rsidRPr="00EA6B6F">
        <w:rPr>
          <w:rtl/>
        </w:rPr>
        <w:t>، تقلل هذه الشركات من انبعاثات الغازات الدفيئة والتلوث، وتحد من استهلاك الموارد الطبيعية مثل المياه والطاقة. يتضمن ذلك تعزيز التدوير وتقليل الفاقد، مما يقلل من تراكم النفايات</w:t>
      </w:r>
      <w:r w:rsidR="00EE2030" w:rsidRPr="00EA6B6F">
        <w:rPr>
          <w:rtl/>
        </w:rPr>
        <w:t xml:space="preserve"> الصناعية</w:t>
      </w:r>
      <w:r w:rsidRPr="00EA6B6F">
        <w:rPr>
          <w:rtl/>
        </w:rPr>
        <w:t xml:space="preserve">. بالإضافة إلى ذلك، يمكن لإدارة سلسلة التوريد </w:t>
      </w:r>
      <w:r w:rsidR="008718F0" w:rsidRPr="00EA6B6F">
        <w:rPr>
          <w:rtl/>
        </w:rPr>
        <w:t xml:space="preserve">الخضراء </w:t>
      </w:r>
      <w:r w:rsidRPr="00EA6B6F">
        <w:rPr>
          <w:rtl/>
        </w:rPr>
        <w:t xml:space="preserve">تعزيز الحوكمة البيئية والامتثال للقوانين واللوائح البيئية، مما يساهم في المساهمة في الحفاظ على البيئة وتحسين الجودة البيئية في قطاع </w:t>
      </w:r>
      <w:r w:rsidR="008610B7" w:rsidRPr="00EA6B6F">
        <w:rPr>
          <w:rtl/>
        </w:rPr>
        <w:t>البترول</w:t>
      </w:r>
      <w:r w:rsidRPr="00EA6B6F">
        <w:t>.</w:t>
      </w:r>
    </w:p>
    <w:p w14:paraId="0320951B" w14:textId="17A2BBD8" w:rsidR="00883E09" w:rsidRPr="00EA6B6F" w:rsidRDefault="00883E09" w:rsidP="00EA6B6F">
      <w:pPr>
        <w:pStyle w:val="Heading2"/>
        <w:bidi/>
        <w:rPr>
          <w:rFonts w:ascii="Times New Roman" w:hAnsi="Times New Roman" w:cs="Times New Roman"/>
          <w:b/>
          <w:bCs/>
          <w:u w:val="single"/>
          <w:rtl/>
        </w:rPr>
      </w:pPr>
      <w:bookmarkStart w:id="728" w:name="_Toc227934405"/>
      <w:r w:rsidRPr="00EA6B6F">
        <w:rPr>
          <w:rFonts w:ascii="Times New Roman" w:hAnsi="Times New Roman" w:cs="Times New Roman"/>
          <w:b/>
          <w:bCs/>
          <w:color w:val="auto"/>
          <w:sz w:val="24"/>
          <w:szCs w:val="24"/>
          <w:rtl/>
        </w:rPr>
        <w:t>الكلمات الدالة</w:t>
      </w:r>
      <w:bookmarkEnd w:id="728"/>
      <w:r w:rsidR="00EF040F" w:rsidRPr="00EA6B6F">
        <w:rPr>
          <w:rFonts w:ascii="Times New Roman" w:hAnsi="Times New Roman" w:cs="Times New Roman"/>
          <w:b/>
          <w:bCs/>
          <w:color w:val="auto"/>
          <w:sz w:val="24"/>
          <w:szCs w:val="24"/>
          <w:rtl/>
        </w:rPr>
        <w:t xml:space="preserve">  </w:t>
      </w:r>
    </w:p>
    <w:p w14:paraId="1C85DD46" w14:textId="57DE15AB" w:rsidR="00257F01" w:rsidRPr="00EA6B6F" w:rsidRDefault="00482AE0" w:rsidP="00143512">
      <w:pPr>
        <w:bidi/>
        <w:spacing w:after="200" w:line="480" w:lineRule="auto"/>
        <w:rPr>
          <w:b/>
          <w:bCs/>
          <w:u w:val="single"/>
          <w:rtl/>
        </w:rPr>
      </w:pPr>
      <w:r w:rsidRPr="00EA6B6F">
        <w:rPr>
          <w:i/>
          <w:iCs/>
          <w:rtl/>
        </w:rPr>
        <w:t xml:space="preserve">سلاسل التوريد ، </w:t>
      </w:r>
      <w:r w:rsidR="00BE0D91" w:rsidRPr="00EA6B6F">
        <w:rPr>
          <w:i/>
          <w:iCs/>
          <w:rtl/>
        </w:rPr>
        <w:t xml:space="preserve">الخضراء </w:t>
      </w:r>
      <w:r w:rsidRPr="00EA6B6F">
        <w:rPr>
          <w:i/>
          <w:iCs/>
          <w:rtl/>
        </w:rPr>
        <w:t>، سلاسل الت</w:t>
      </w:r>
      <w:r w:rsidR="00D213C3" w:rsidRPr="00EA6B6F">
        <w:rPr>
          <w:i/>
          <w:iCs/>
          <w:rtl/>
        </w:rPr>
        <w:t>وري</w:t>
      </w:r>
      <w:r w:rsidRPr="00EA6B6F">
        <w:rPr>
          <w:i/>
          <w:iCs/>
          <w:rtl/>
        </w:rPr>
        <w:t xml:space="preserve">د الخضراء، </w:t>
      </w:r>
      <w:r w:rsidR="00EB441B" w:rsidRPr="00EA6B6F">
        <w:rPr>
          <w:rFonts w:hint="eastAsia"/>
          <w:i/>
          <w:iCs/>
          <w:rtl/>
        </w:rPr>
        <w:t>سلاسل</w:t>
      </w:r>
      <w:r w:rsidR="00EB441B" w:rsidRPr="00EA6B6F">
        <w:rPr>
          <w:i/>
          <w:iCs/>
          <w:rtl/>
        </w:rPr>
        <w:t xml:space="preserve"> </w:t>
      </w:r>
      <w:r w:rsidR="00EB441B" w:rsidRPr="00EA6B6F">
        <w:rPr>
          <w:rFonts w:hint="eastAsia"/>
          <w:i/>
          <w:iCs/>
          <w:rtl/>
        </w:rPr>
        <w:t>الإمداد</w:t>
      </w:r>
    </w:p>
    <w:p w14:paraId="15174074" w14:textId="2E152566" w:rsidR="00883E09" w:rsidRPr="00EA6B6F" w:rsidRDefault="00883E09" w:rsidP="000245D4">
      <w:pPr>
        <w:pStyle w:val="Heading1"/>
        <w:bidi/>
        <w:jc w:val="center"/>
        <w:rPr>
          <w:rFonts w:ascii="Times New Roman" w:hAnsi="Times New Roman" w:cs="Times New Roman"/>
          <w:b/>
          <w:bCs/>
          <w:color w:val="auto"/>
          <w:sz w:val="24"/>
          <w:szCs w:val="24"/>
        </w:rPr>
      </w:pPr>
      <w:bookmarkStart w:id="729" w:name="_Toc227934406"/>
      <w:r w:rsidRPr="00EA6B6F">
        <w:rPr>
          <w:rFonts w:ascii="Times New Roman" w:hAnsi="Times New Roman" w:cs="Times New Roman"/>
          <w:b/>
          <w:bCs/>
          <w:color w:val="auto"/>
          <w:sz w:val="24"/>
          <w:szCs w:val="24"/>
          <w:rtl/>
        </w:rPr>
        <w:t>الإضافة العلمية المتوقعة للدراسة</w:t>
      </w:r>
      <w:bookmarkEnd w:id="729"/>
    </w:p>
    <w:p w14:paraId="33887D2B" w14:textId="77777777" w:rsidR="000245D4" w:rsidRPr="00EA6B6F" w:rsidRDefault="000245D4" w:rsidP="00EA6B6F">
      <w:pPr>
        <w:bidi/>
        <w:rPr>
          <w:rtl/>
        </w:rPr>
      </w:pPr>
    </w:p>
    <w:p w14:paraId="66FBDE19" w14:textId="0BB91527" w:rsidR="003C77C5" w:rsidRPr="00EA6B6F" w:rsidRDefault="00EE3237" w:rsidP="00143512">
      <w:pPr>
        <w:bidi/>
        <w:spacing w:line="480" w:lineRule="auto"/>
      </w:pPr>
      <w:r w:rsidRPr="00EA6B6F">
        <w:rPr>
          <w:rtl/>
        </w:rPr>
        <w:t>تؤ</w:t>
      </w:r>
      <w:r w:rsidR="003C77C5" w:rsidRPr="00EA6B6F">
        <w:rPr>
          <w:rtl/>
        </w:rPr>
        <w:t xml:space="preserve">كد البحوث على الدور الحيوي الذي </w:t>
      </w:r>
      <w:r w:rsidR="000F0799" w:rsidRPr="00EA6B6F">
        <w:rPr>
          <w:rFonts w:hint="eastAsia"/>
          <w:rtl/>
        </w:rPr>
        <w:t>يمكن</w:t>
      </w:r>
      <w:r w:rsidR="000F0799" w:rsidRPr="00EA6B6F">
        <w:rPr>
          <w:rtl/>
        </w:rPr>
        <w:t xml:space="preserve"> </w:t>
      </w:r>
      <w:r w:rsidR="000F0799" w:rsidRPr="00EA6B6F">
        <w:rPr>
          <w:rFonts w:hint="eastAsia"/>
          <w:rtl/>
        </w:rPr>
        <w:t>أن</w:t>
      </w:r>
      <w:r w:rsidR="000F0799" w:rsidRPr="00EA6B6F">
        <w:rPr>
          <w:rtl/>
        </w:rPr>
        <w:t xml:space="preserve"> </w:t>
      </w:r>
      <w:r w:rsidR="000F0799" w:rsidRPr="00EA6B6F">
        <w:rPr>
          <w:rFonts w:hint="eastAsia"/>
          <w:rtl/>
        </w:rPr>
        <w:t>يلعبه</w:t>
      </w:r>
      <w:r w:rsidR="000F0799" w:rsidRPr="00EA6B6F">
        <w:rPr>
          <w:rtl/>
        </w:rPr>
        <w:t xml:space="preserve"> </w:t>
      </w:r>
      <w:r w:rsidR="000F0799" w:rsidRPr="00EA6B6F">
        <w:rPr>
          <w:rFonts w:hint="eastAsia"/>
          <w:rtl/>
        </w:rPr>
        <w:t>تبنّي</w:t>
      </w:r>
      <w:r w:rsidR="000F0799" w:rsidRPr="00EA6B6F">
        <w:rPr>
          <w:rtl/>
        </w:rPr>
        <w:t xml:space="preserve"> </w:t>
      </w:r>
      <w:r w:rsidR="000F0799" w:rsidRPr="00EA6B6F">
        <w:rPr>
          <w:rFonts w:hint="eastAsia"/>
          <w:rtl/>
        </w:rPr>
        <w:t>سلاسل</w:t>
      </w:r>
      <w:r w:rsidR="000F0799" w:rsidRPr="00EA6B6F">
        <w:rPr>
          <w:rtl/>
        </w:rPr>
        <w:t xml:space="preserve"> </w:t>
      </w:r>
      <w:r w:rsidR="000F0799" w:rsidRPr="00EA6B6F">
        <w:rPr>
          <w:rFonts w:hint="eastAsia"/>
          <w:rtl/>
        </w:rPr>
        <w:t>التوريد</w:t>
      </w:r>
      <w:r w:rsidR="003C77C5" w:rsidRPr="00EA6B6F">
        <w:rPr>
          <w:rtl/>
        </w:rPr>
        <w:t xml:space="preserve"> عالمية </w:t>
      </w:r>
      <w:r w:rsidR="003D775B" w:rsidRPr="00EA6B6F">
        <w:rPr>
          <w:rtl/>
        </w:rPr>
        <w:t xml:space="preserve">خضراء </w:t>
      </w:r>
      <w:r w:rsidR="003C77C5" w:rsidRPr="00EA6B6F">
        <w:rPr>
          <w:rtl/>
        </w:rPr>
        <w:t xml:space="preserve">في الحفاظ على البيئة وتعزيز كفاءة التكلفة داخل </w:t>
      </w:r>
      <w:r w:rsidR="008610B7" w:rsidRPr="00EA6B6F">
        <w:rPr>
          <w:rtl/>
        </w:rPr>
        <w:t>ال</w:t>
      </w:r>
      <w:r w:rsidR="003C77C5" w:rsidRPr="00EA6B6F">
        <w:rPr>
          <w:rtl/>
        </w:rPr>
        <w:t xml:space="preserve">صناعات </w:t>
      </w:r>
      <w:r w:rsidR="008610B7" w:rsidRPr="00EA6B6F">
        <w:rPr>
          <w:rtl/>
        </w:rPr>
        <w:t>البترولية</w:t>
      </w:r>
      <w:r w:rsidR="003C77C5" w:rsidRPr="00EA6B6F">
        <w:rPr>
          <w:rtl/>
        </w:rPr>
        <w:t xml:space="preserve"> في المنطقة الشرقية في المملكة العربية السعودية. تؤكد النتائج على الفوائد المحتملة لدمج الممارسات </w:t>
      </w:r>
      <w:r w:rsidR="008718F0" w:rsidRPr="00EA6B6F">
        <w:rPr>
          <w:rtl/>
        </w:rPr>
        <w:t xml:space="preserve">الخضراء </w:t>
      </w:r>
      <w:r w:rsidR="003C77C5" w:rsidRPr="00EA6B6F">
        <w:rPr>
          <w:rtl/>
        </w:rPr>
        <w:t xml:space="preserve">، مثل تحسين وسائل النقل </w:t>
      </w:r>
      <w:ins w:id="730" w:author="Mohammed Koshak" w:date="2026-04-24T18:58:00Z" w16du:dateUtc="2026-04-24T15:58:00Z">
        <w:r w:rsidR="0023610D">
          <w:rPr>
            <w:rFonts w:hint="cs"/>
            <w:rtl/>
          </w:rPr>
          <w:t>و</w:t>
        </w:r>
      </w:ins>
      <w:del w:id="731" w:author="Mohammed Koshak" w:date="2026-04-24T18:58:00Z" w16du:dateUtc="2026-04-24T15:58:00Z">
        <w:r w:rsidR="000F0799" w:rsidRPr="00E450A9" w:rsidDel="0023610D">
          <w:delText>m</w:delText>
        </w:r>
      </w:del>
      <w:r w:rsidR="000F0799" w:rsidRPr="00EA6B6F">
        <w:rPr>
          <w:rFonts w:hint="eastAsia"/>
          <w:rtl/>
        </w:rPr>
        <w:t>استخدام</w:t>
      </w:r>
      <w:r w:rsidR="000F0799" w:rsidRPr="00EA6B6F">
        <w:rPr>
          <w:rtl/>
        </w:rPr>
        <w:t xml:space="preserve"> </w:t>
      </w:r>
      <w:r w:rsidR="000F0799" w:rsidRPr="00EA6B6F">
        <w:rPr>
          <w:rFonts w:hint="eastAsia"/>
          <w:rtl/>
        </w:rPr>
        <w:t>أمثل</w:t>
      </w:r>
      <w:r w:rsidR="000F0799" w:rsidRPr="00EA6B6F">
        <w:rPr>
          <w:rtl/>
        </w:rPr>
        <w:t xml:space="preserve"> </w:t>
      </w:r>
      <w:r w:rsidR="000F0799" w:rsidRPr="00EA6B6F">
        <w:rPr>
          <w:rFonts w:hint="eastAsia"/>
          <w:rtl/>
        </w:rPr>
        <w:t>للموارد</w:t>
      </w:r>
      <w:r w:rsidR="000F0799" w:rsidRPr="00EA6B6F">
        <w:t xml:space="preserve"> </w:t>
      </w:r>
      <w:r w:rsidR="003C77C5" w:rsidRPr="00EA6B6F">
        <w:rPr>
          <w:rtl/>
        </w:rPr>
        <w:t>وتقليل انبعاثات الكربون</w:t>
      </w:r>
      <w:r w:rsidR="001C21D9" w:rsidRPr="00EA6B6F">
        <w:rPr>
          <w:rtl/>
        </w:rPr>
        <w:t xml:space="preserve"> وتحسين </w:t>
      </w:r>
      <w:r w:rsidR="000F0799" w:rsidRPr="00E450A9">
        <w:rPr>
          <w:rFonts w:hint="eastAsia"/>
          <w:rtl/>
        </w:rPr>
        <w:t>كفاءة</w:t>
      </w:r>
      <w:r w:rsidR="001C21D9" w:rsidRPr="00EA6B6F">
        <w:rPr>
          <w:rtl/>
        </w:rPr>
        <w:t xml:space="preserve"> التكلفة</w:t>
      </w:r>
      <w:r w:rsidR="003C77C5" w:rsidRPr="00EA6B6F">
        <w:rPr>
          <w:rtl/>
        </w:rPr>
        <w:t>. ألقت البحوث الضوء على أهمية توافق الأهداف الاقتصادية والبيئية في هذا القطاع الحيوي، مسلطة الضوء على الترابط بين كفاءة العمليات وحفظ البيئة. من خلال إثراء</w:t>
      </w:r>
      <w:r w:rsidR="003C77C5" w:rsidRPr="00EA6B6F">
        <w:t xml:space="preserve"> </w:t>
      </w:r>
      <w:r w:rsidR="003C77C5" w:rsidRPr="00EA6B6F">
        <w:rPr>
          <w:rtl/>
        </w:rPr>
        <w:t>المعرفة بممارسات سلسلة التوريد العالمية ال</w:t>
      </w:r>
      <w:r w:rsidRPr="00EA6B6F">
        <w:rPr>
          <w:rtl/>
        </w:rPr>
        <w:t>مستدامة</w:t>
      </w:r>
      <w:r w:rsidR="003C77C5" w:rsidRPr="00EA6B6F">
        <w:rPr>
          <w:rtl/>
        </w:rPr>
        <w:t xml:space="preserve"> في سياق </w:t>
      </w:r>
      <w:r w:rsidR="008610B7" w:rsidRPr="00EA6B6F">
        <w:rPr>
          <w:rtl/>
        </w:rPr>
        <w:t>ال</w:t>
      </w:r>
      <w:r w:rsidR="003C77C5" w:rsidRPr="00EA6B6F">
        <w:rPr>
          <w:rtl/>
        </w:rPr>
        <w:t xml:space="preserve">صناعات </w:t>
      </w:r>
      <w:r w:rsidR="008610B7" w:rsidRPr="00EA6B6F">
        <w:rPr>
          <w:rtl/>
        </w:rPr>
        <w:t>البترولية</w:t>
      </w:r>
      <w:r w:rsidR="003C77C5" w:rsidRPr="00EA6B6F">
        <w:rPr>
          <w:rtl/>
        </w:rPr>
        <w:t>، تفتح هذه البحوث آفاقًا لتعزيز قطاع الطاقة ليصبح أكثر استدامة ومسؤولية وكفاءة في المنطقة</w:t>
      </w:r>
      <w:r w:rsidR="003C77C5" w:rsidRPr="00EA6B6F">
        <w:t>.</w:t>
      </w:r>
    </w:p>
    <w:p w14:paraId="256A50EE" w14:textId="70E46947" w:rsidR="00271D48" w:rsidRPr="00EA6B6F" w:rsidRDefault="003C77C5" w:rsidP="00143512">
      <w:pPr>
        <w:bidi/>
        <w:spacing w:line="480" w:lineRule="auto"/>
        <w:rPr>
          <w:rtl/>
        </w:rPr>
      </w:pPr>
      <w:r w:rsidRPr="00EA6B6F">
        <w:rPr>
          <w:rtl/>
        </w:rPr>
        <w:t>نظرًا لجدية الموضوع والطابع الناشئ لممارسات سلسلة التوريد العالمية ال</w:t>
      </w:r>
      <w:r w:rsidR="001B0B1C" w:rsidRPr="00EA6B6F">
        <w:rPr>
          <w:rtl/>
        </w:rPr>
        <w:t xml:space="preserve">مستدامة </w:t>
      </w:r>
      <w:r w:rsidRPr="00EA6B6F">
        <w:rPr>
          <w:rtl/>
        </w:rPr>
        <w:t>في سياق المنطقة الشرقية، هناك عدة مجالات واعدة للبحث المستقبلي التي يمكن أن تعزز وتوسع في الأبحاث القائمة.</w:t>
      </w:r>
    </w:p>
    <w:p w14:paraId="4DC2BC9C" w14:textId="1341C9EA" w:rsidR="00A16E60" w:rsidRPr="00EA6B6F" w:rsidRDefault="003C77C5" w:rsidP="00143512">
      <w:pPr>
        <w:bidi/>
        <w:spacing w:after="160" w:line="480" w:lineRule="auto"/>
        <w:rPr>
          <w:b/>
          <w:bCs/>
          <w:u w:val="single"/>
          <w:rtl/>
        </w:rPr>
      </w:pPr>
      <w:r w:rsidRPr="00EA6B6F">
        <w:rPr>
          <w:rtl/>
        </w:rPr>
        <w:t xml:space="preserve"> أولاً: يمكن أن يوفر تحليل أكثر شمولًا للإطار التنظيمي والسياسات المتعلقة بالاستدامة البيئية داخل قطاع </w:t>
      </w:r>
      <w:r w:rsidR="008610B7" w:rsidRPr="00EA6B6F">
        <w:rPr>
          <w:rtl/>
        </w:rPr>
        <w:t>البترول</w:t>
      </w:r>
      <w:r w:rsidRPr="00EA6B6F">
        <w:rPr>
          <w:rtl/>
        </w:rPr>
        <w:t xml:space="preserve"> في المملكة العربية السعودية رؤى حول عوامل تسهيل أو عراقيل محتملة لتنفيذ ممارسات سلسلة التوريد العالمية ال</w:t>
      </w:r>
      <w:r w:rsidR="001B0B1C" w:rsidRPr="00EA6B6F">
        <w:rPr>
          <w:rtl/>
        </w:rPr>
        <w:t>مستدامة</w:t>
      </w:r>
      <w:r w:rsidRPr="00EA6B6F">
        <w:rPr>
          <w:rtl/>
        </w:rPr>
        <w:t xml:space="preserve">. بالإضافة إلى ذلك، يمكن أن يكون استقصاء دور التكنولوجيا، مثل عناصر التواصل </w:t>
      </w:r>
      <w:r w:rsidRPr="00EA6B6F">
        <w:rPr>
          <w:rtl/>
        </w:rPr>
        <w:lastRenderedPageBreak/>
        <w:t xml:space="preserve">بالأنترنت ( </w:t>
      </w:r>
      <w:r w:rsidRPr="00EA6B6F">
        <w:t>Internet Of Things</w:t>
      </w:r>
      <w:r w:rsidRPr="00EA6B6F">
        <w:rPr>
          <w:rtl/>
        </w:rPr>
        <w:t xml:space="preserve"> ) </w:t>
      </w:r>
      <w:r w:rsidRPr="00EA6B6F">
        <w:t>IOT</w:t>
      </w:r>
      <w:r w:rsidRPr="00EA6B6F">
        <w:rPr>
          <w:rtl/>
        </w:rPr>
        <w:t xml:space="preserve">، في تحسين العمليات في سلسلة التوريد بينما يتم تقليل التأثير البيئي مجالًا مثيرًا للاستكشاف. علاوة على ذلك، يمكن أن يقدم التعمق في دراسات الحالات التي تُظهر تنفيذ هذه الممارسات بنجاح ونتائجها الملموسة من حيث الحفاظ على البيئة وتوفير التكاليف رؤى قيمة للممارسين في الصناعة وصناع السياسات على حد سواء. بصفة عامة، </w:t>
      </w:r>
      <w:r w:rsidR="00DB41BC" w:rsidRPr="00EA6B6F">
        <w:rPr>
          <w:rFonts w:hint="eastAsia"/>
          <w:rtl/>
        </w:rPr>
        <w:t>يمكن</w:t>
      </w:r>
      <w:r w:rsidR="00DB41BC" w:rsidRPr="00EA6B6F">
        <w:rPr>
          <w:rtl/>
        </w:rPr>
        <w:t xml:space="preserve"> </w:t>
      </w:r>
      <w:r w:rsidR="00DB41BC" w:rsidRPr="00EA6B6F">
        <w:rPr>
          <w:rFonts w:hint="eastAsia"/>
          <w:rtl/>
        </w:rPr>
        <w:t>أن</w:t>
      </w:r>
      <w:r w:rsidR="00DB41BC" w:rsidRPr="00EA6B6F">
        <w:rPr>
          <w:rtl/>
        </w:rPr>
        <w:t xml:space="preserve"> </w:t>
      </w:r>
      <w:r w:rsidR="00DB41BC" w:rsidRPr="00EA6B6F">
        <w:rPr>
          <w:rFonts w:hint="eastAsia"/>
          <w:rtl/>
        </w:rPr>
        <w:t>تسهم</w:t>
      </w:r>
      <w:r w:rsidR="00DB41BC" w:rsidRPr="00EA6B6F">
        <w:rPr>
          <w:rtl/>
        </w:rPr>
        <w:t xml:space="preserve"> </w:t>
      </w:r>
      <w:r w:rsidR="00DB41BC" w:rsidRPr="00EA6B6F">
        <w:rPr>
          <w:rFonts w:hint="eastAsia"/>
          <w:rtl/>
        </w:rPr>
        <w:t>الجهود</w:t>
      </w:r>
      <w:r w:rsidR="00DB41BC" w:rsidRPr="00EA6B6F">
        <w:rPr>
          <w:rtl/>
        </w:rPr>
        <w:t xml:space="preserve"> </w:t>
      </w:r>
      <w:r w:rsidR="00DB41BC" w:rsidRPr="00EA6B6F">
        <w:rPr>
          <w:rFonts w:hint="eastAsia"/>
          <w:rtl/>
        </w:rPr>
        <w:t>البحثية</w:t>
      </w:r>
      <w:r w:rsidR="00DB41BC" w:rsidRPr="00EA6B6F">
        <w:rPr>
          <w:rtl/>
        </w:rPr>
        <w:t xml:space="preserve"> </w:t>
      </w:r>
      <w:r w:rsidR="00DB41BC" w:rsidRPr="00EA6B6F">
        <w:rPr>
          <w:rFonts w:hint="eastAsia"/>
          <w:rtl/>
        </w:rPr>
        <w:t>المستمرة</w:t>
      </w:r>
      <w:r w:rsidR="00DB41BC" w:rsidRPr="00EA6B6F">
        <w:t xml:space="preserve"> </w:t>
      </w:r>
      <w:r w:rsidRPr="00EA6B6F">
        <w:rPr>
          <w:rtl/>
        </w:rPr>
        <w:t>في هذا المجال في تشكيل منظر أكثر استدامة ومسؤولية للطاقة ليس فقط في المنطقة الشرقية وإنما عالميًا</w:t>
      </w:r>
      <w:r w:rsidRPr="00EA6B6F">
        <w:t>.</w:t>
      </w:r>
    </w:p>
    <w:p w14:paraId="0E8E9098" w14:textId="32267223" w:rsidR="00A16E60" w:rsidRPr="00EA6B6F" w:rsidRDefault="00A16E60" w:rsidP="00EA6B6F">
      <w:pPr>
        <w:pStyle w:val="Heading1"/>
        <w:bidi/>
        <w:jc w:val="center"/>
        <w:rPr>
          <w:rFonts w:ascii="Times New Roman" w:hAnsi="Times New Roman" w:cs="Times New Roman"/>
          <w:b/>
          <w:bCs/>
        </w:rPr>
      </w:pPr>
      <w:bookmarkStart w:id="732" w:name="_Toc227934407"/>
      <w:r w:rsidRPr="00EA6B6F">
        <w:rPr>
          <w:rFonts w:ascii="Times New Roman" w:hAnsi="Times New Roman" w:cs="Times New Roman"/>
          <w:b/>
          <w:bCs/>
          <w:color w:val="auto"/>
          <w:sz w:val="24"/>
          <w:szCs w:val="24"/>
          <w:rtl/>
        </w:rPr>
        <w:t>هدف الدراسة</w:t>
      </w:r>
      <w:bookmarkEnd w:id="732"/>
    </w:p>
    <w:p w14:paraId="198E260A" w14:textId="5DEBCE34" w:rsidR="003C77C5" w:rsidRPr="00EA6B6F" w:rsidRDefault="003C77C5" w:rsidP="00143512">
      <w:pPr>
        <w:bidi/>
        <w:spacing w:after="200" w:line="480" w:lineRule="auto"/>
        <w:rPr>
          <w:b/>
          <w:bCs/>
          <w:u w:val="single"/>
        </w:rPr>
      </w:pPr>
      <w:r w:rsidRPr="00EA6B6F">
        <w:rPr>
          <w:rtl/>
        </w:rPr>
        <w:t xml:space="preserve">أهمية الدراسة البحثية المذكورة تتجلى في إمكانيتها لتحفيز تحول جذري داخل قطاع </w:t>
      </w:r>
      <w:r w:rsidR="008610B7" w:rsidRPr="00EA6B6F">
        <w:rPr>
          <w:rtl/>
        </w:rPr>
        <w:t xml:space="preserve">البترول </w:t>
      </w:r>
      <w:r w:rsidRPr="00EA6B6F">
        <w:rPr>
          <w:rtl/>
        </w:rPr>
        <w:t>في المنطقة الشرقية بالمملكة العربية السعودية. من خلال تناول القضية الحادة للأثر البيئي و</w:t>
      </w:r>
      <w:r w:rsidR="00CC6F9B" w:rsidRPr="00EA6B6F">
        <w:rPr>
          <w:rtl/>
        </w:rPr>
        <w:t>استهلاك</w:t>
      </w:r>
      <w:r w:rsidRPr="00EA6B6F">
        <w:rPr>
          <w:rtl/>
        </w:rPr>
        <w:t xml:space="preserve"> الموارد، تحمل الدراسة وعدًا بإعادة تشكيل الممارسات التقليدية وتوجيه الصناعة نحو مسار أكثر استدامة ومسؤولية. بينما تسعى المملكة العربية السعودية لتحقيق أهداف رؤيتها الطموحة 2030، والتي تتضمن تنويع الاقتصاد وتنوع مصادر الدخل والحد من الاعتماد على النفط، يصبح تكامل ممارسات إدارة سلاسل التوريد</w:t>
      </w:r>
      <w:r w:rsidR="008718F0" w:rsidRPr="00EA6B6F">
        <w:rPr>
          <w:rtl/>
        </w:rPr>
        <w:t xml:space="preserve"> الخضراء </w:t>
      </w:r>
      <w:r w:rsidRPr="00EA6B6F">
        <w:rPr>
          <w:rtl/>
        </w:rPr>
        <w:t>أمرًا أساسيًا. يمكن أن تقدم نتائج وتحليلات البحث فهمًا شاملاً للتحديات والفرص الكامنة في اعتم</w:t>
      </w:r>
      <w:r w:rsidR="00CC6F9B" w:rsidRPr="00EA6B6F">
        <w:rPr>
          <w:rtl/>
        </w:rPr>
        <w:t xml:space="preserve">اد مبادئ سلاسل التوريد </w:t>
      </w:r>
      <w:r w:rsidR="008718F0" w:rsidRPr="00EA6B6F">
        <w:rPr>
          <w:rtl/>
        </w:rPr>
        <w:t>الخضراء</w:t>
      </w:r>
      <w:r w:rsidRPr="00EA6B6F">
        <w:rPr>
          <w:rtl/>
        </w:rPr>
        <w:t>، مقدمة إرشادات قيمة لصناع السياسات وأصحاب المصلحة في الصناعة. علاوة على ذلك، تمتد آثار الدراسة لتشمل مناطق خارجية، حيث تعمل كنموذج لقطاعات الطاقة الأخرى عالية الاستهلاك حول العالم التي تسعى إلى توفيق بين النمو ورعاية البيئة. في جوهرها، تُعَدُّ هذه الدراسة مصدرًا للمعرفة، تسلِّط الضوء على الطريق نحو مستقبل أكثر استدامة وازدهارًا، وتوازنًا بيئيًا للمنطقة الشرقية وما وراءها</w:t>
      </w:r>
    </w:p>
    <w:p w14:paraId="0FC42346" w14:textId="526ECBC5" w:rsidR="00F745E2" w:rsidRPr="00EA6B6F" w:rsidRDefault="00F745E2" w:rsidP="00143512">
      <w:pPr>
        <w:numPr>
          <w:ilvl w:val="0"/>
          <w:numId w:val="7"/>
        </w:numPr>
        <w:tabs>
          <w:tab w:val="left" w:pos="720"/>
        </w:tabs>
        <w:bidi/>
        <w:spacing w:line="480" w:lineRule="auto"/>
      </w:pPr>
      <w:r w:rsidRPr="00EA6B6F">
        <w:rPr>
          <w:shd w:val="clear" w:color="auto" w:fill="FFFFFF"/>
          <w:rtl/>
        </w:rPr>
        <w:t>تحديد المتغيرات المالية المحددة التي ستُقيَّم تأثيرها، مثل التكاليف التشغيلية والإيرادات المتوقعة</w:t>
      </w:r>
      <w:r w:rsidRPr="00EA6B6F">
        <w:rPr>
          <w:shd w:val="clear" w:color="auto" w:fill="FFFFFF"/>
        </w:rPr>
        <w:t>.</w:t>
      </w:r>
    </w:p>
    <w:p w14:paraId="1B9A1B5C" w14:textId="12696877" w:rsidR="00F745E2" w:rsidRPr="00EA6B6F" w:rsidRDefault="003E3145" w:rsidP="00143512">
      <w:pPr>
        <w:numPr>
          <w:ilvl w:val="0"/>
          <w:numId w:val="7"/>
        </w:numPr>
        <w:tabs>
          <w:tab w:val="left" w:pos="720"/>
        </w:tabs>
        <w:bidi/>
        <w:spacing w:line="480" w:lineRule="auto"/>
      </w:pPr>
      <w:r w:rsidRPr="00EA6B6F">
        <w:rPr>
          <w:shd w:val="clear" w:color="auto" w:fill="FFFFFF"/>
          <w:rtl/>
        </w:rPr>
        <w:t>ت</w:t>
      </w:r>
      <w:r w:rsidR="00F745E2" w:rsidRPr="00EA6B6F">
        <w:rPr>
          <w:shd w:val="clear" w:color="auto" w:fill="FFFFFF"/>
          <w:rtl/>
        </w:rPr>
        <w:t>حديد مؤشرات الأداء البيئي المحددة التي ستستخدم لقياس تأثير سلسلة التوريد</w:t>
      </w:r>
      <w:r w:rsidR="008718F0" w:rsidRPr="00EA6B6F">
        <w:rPr>
          <w:shd w:val="clear" w:color="auto" w:fill="FFFFFF"/>
          <w:rtl/>
        </w:rPr>
        <w:t xml:space="preserve"> الخضراء </w:t>
      </w:r>
      <w:r w:rsidR="00F745E2" w:rsidRPr="00EA6B6F">
        <w:rPr>
          <w:shd w:val="clear" w:color="auto" w:fill="FFFFFF"/>
          <w:rtl/>
        </w:rPr>
        <w:t>، مثل إدارة المخلفات</w:t>
      </w:r>
      <w:r w:rsidR="00422820" w:rsidRPr="00EA6B6F">
        <w:rPr>
          <w:shd w:val="clear" w:color="auto" w:fill="FFFFFF"/>
          <w:rtl/>
        </w:rPr>
        <w:t xml:space="preserve"> </w:t>
      </w:r>
      <w:r w:rsidR="00A01EBB" w:rsidRPr="00EA6B6F">
        <w:rPr>
          <w:shd w:val="clear" w:color="auto" w:fill="FFFFFF"/>
          <w:rtl/>
        </w:rPr>
        <w:t xml:space="preserve">الصناعية </w:t>
      </w:r>
      <w:r w:rsidR="00422820" w:rsidRPr="00EA6B6F">
        <w:rPr>
          <w:shd w:val="clear" w:color="auto" w:fill="FFFFFF"/>
          <w:rtl/>
        </w:rPr>
        <w:t>واستهلاك الموارد</w:t>
      </w:r>
      <w:r w:rsidR="00F745E2" w:rsidRPr="00EA6B6F">
        <w:rPr>
          <w:shd w:val="clear" w:color="auto" w:fill="FFFFFF"/>
        </w:rPr>
        <w:t>.</w:t>
      </w:r>
    </w:p>
    <w:p w14:paraId="3D3F1996" w14:textId="34BC7EA5" w:rsidR="00FD134E" w:rsidRPr="00EA6B6F" w:rsidRDefault="00FD134E" w:rsidP="00143512">
      <w:pPr>
        <w:numPr>
          <w:ilvl w:val="0"/>
          <w:numId w:val="7"/>
        </w:numPr>
        <w:tabs>
          <w:tab w:val="left" w:pos="720"/>
        </w:tabs>
        <w:bidi/>
        <w:spacing w:line="480" w:lineRule="auto"/>
        <w:rPr>
          <w:shd w:val="clear" w:color="auto" w:fill="FFFFFF"/>
        </w:rPr>
      </w:pPr>
      <w:r w:rsidRPr="00EA6B6F">
        <w:rPr>
          <w:shd w:val="clear" w:color="auto" w:fill="FFFFFF"/>
          <w:rtl/>
        </w:rPr>
        <w:t>تحديد العوامل الرئيسية التي تثير التحديات والعوائق، مثل القيود المالية والتشريعات البيئية، وتحديد الحلول المقترحة</w:t>
      </w:r>
      <w:r w:rsidRPr="00EA6B6F">
        <w:rPr>
          <w:shd w:val="clear" w:color="auto" w:fill="FFFFFF"/>
        </w:rPr>
        <w:t>.</w:t>
      </w:r>
    </w:p>
    <w:p w14:paraId="151D3613" w14:textId="563512ED" w:rsidR="00A01EBB" w:rsidRPr="00EA6B6F" w:rsidRDefault="00A113B4" w:rsidP="00143512">
      <w:pPr>
        <w:pStyle w:val="ListParagraph"/>
        <w:numPr>
          <w:ilvl w:val="0"/>
          <w:numId w:val="7"/>
        </w:numPr>
        <w:bidi/>
        <w:spacing w:line="480" w:lineRule="auto"/>
        <w:rPr>
          <w:rtl/>
        </w:rPr>
      </w:pPr>
      <w:r w:rsidRPr="00EA6B6F">
        <w:rPr>
          <w:shd w:val="clear" w:color="auto" w:fill="FFFFFF"/>
        </w:rPr>
        <w:t xml:space="preserve">  </w:t>
      </w:r>
      <w:r w:rsidR="00F6424F" w:rsidRPr="00EA6B6F">
        <w:rPr>
          <w:shd w:val="clear" w:color="auto" w:fill="FFFFFF"/>
          <w:rtl/>
        </w:rPr>
        <w:t>تحديد المخرجات المتوقعة للرؤى والتوصيات، وتحديد الجدول الزمني المحدد لتقديمها، مع توضيح كيفية ملاءمتها مع الرؤية الوطنية للتنمية المستدامة</w:t>
      </w:r>
      <w:r w:rsidR="00F6424F" w:rsidRPr="00EA6B6F">
        <w:rPr>
          <w:shd w:val="clear" w:color="auto" w:fill="FFFFFF"/>
        </w:rPr>
        <w:t>.</w:t>
      </w:r>
    </w:p>
    <w:p w14:paraId="07E7E86B" w14:textId="136B2C90" w:rsidR="00271900" w:rsidRPr="00EA6B6F" w:rsidRDefault="00271900" w:rsidP="00EA6B6F">
      <w:pPr>
        <w:pStyle w:val="Heading1"/>
        <w:bidi/>
        <w:jc w:val="center"/>
        <w:rPr>
          <w:rFonts w:ascii="Times New Roman" w:hAnsi="Times New Roman" w:cs="Times New Roman"/>
          <w:b/>
          <w:bCs/>
          <w:rtl/>
        </w:rPr>
      </w:pPr>
      <w:bookmarkStart w:id="733" w:name="_Toc227934408"/>
      <w:r w:rsidRPr="00EA6B6F">
        <w:rPr>
          <w:rFonts w:ascii="Times New Roman" w:hAnsi="Times New Roman" w:cs="Times New Roman"/>
          <w:b/>
          <w:bCs/>
          <w:color w:val="auto"/>
          <w:sz w:val="24"/>
          <w:szCs w:val="24"/>
          <w:rtl/>
        </w:rPr>
        <w:lastRenderedPageBreak/>
        <w:t xml:space="preserve">تساؤلات </w:t>
      </w:r>
      <w:r w:rsidR="00A16E60" w:rsidRPr="00EA6B6F">
        <w:rPr>
          <w:rFonts w:ascii="Times New Roman" w:hAnsi="Times New Roman" w:cs="Times New Roman"/>
          <w:b/>
          <w:bCs/>
          <w:color w:val="auto"/>
          <w:sz w:val="24"/>
          <w:szCs w:val="24"/>
          <w:rtl/>
        </w:rPr>
        <w:t>فرضيات الدراسة</w:t>
      </w:r>
      <w:bookmarkEnd w:id="733"/>
    </w:p>
    <w:p w14:paraId="47D3E2F7" w14:textId="29EB4452" w:rsidR="00271900" w:rsidRPr="00EA6B6F" w:rsidRDefault="00271900" w:rsidP="00143512">
      <w:pPr>
        <w:numPr>
          <w:ilvl w:val="0"/>
          <w:numId w:val="40"/>
        </w:numPr>
        <w:bidi/>
        <w:spacing w:after="200" w:line="480" w:lineRule="auto"/>
      </w:pPr>
      <w:r w:rsidRPr="00EA6B6F">
        <w:rPr>
          <w:rtl/>
        </w:rPr>
        <w:t xml:space="preserve">هل هناك علاقة إحصائية بين اعتماد شركة </w:t>
      </w:r>
      <w:r w:rsidR="008718F0" w:rsidRPr="00EA6B6F">
        <w:rPr>
          <w:rtl/>
        </w:rPr>
        <w:t xml:space="preserve">شلمبرجير للبترول </w:t>
      </w:r>
      <w:r w:rsidRPr="00EA6B6F">
        <w:rPr>
          <w:rtl/>
        </w:rPr>
        <w:t xml:space="preserve">في المنطقة الشرقية لممارسات إدارة سلاسل التوريد </w:t>
      </w:r>
      <w:r w:rsidR="008718F0" w:rsidRPr="00EA6B6F">
        <w:rPr>
          <w:rtl/>
        </w:rPr>
        <w:t>الخضراء</w:t>
      </w:r>
      <w:r w:rsidRPr="00EA6B6F">
        <w:rPr>
          <w:rtl/>
        </w:rPr>
        <w:t>؟</w:t>
      </w:r>
    </w:p>
    <w:p w14:paraId="26B709DB" w14:textId="00408865" w:rsidR="00271900" w:rsidRPr="00EA6B6F" w:rsidRDefault="00271900" w:rsidP="00143512">
      <w:pPr>
        <w:numPr>
          <w:ilvl w:val="0"/>
          <w:numId w:val="40"/>
        </w:numPr>
        <w:bidi/>
        <w:spacing w:after="200" w:line="480" w:lineRule="auto"/>
      </w:pPr>
      <w:r w:rsidRPr="00EA6B6F">
        <w:rPr>
          <w:rtl/>
        </w:rPr>
        <w:t>ما هو الأثر الاقتصادي لفوائد دمج ممارسات إدارة سلاسل التوريد</w:t>
      </w:r>
      <w:r w:rsidR="008718F0" w:rsidRPr="00EA6B6F">
        <w:rPr>
          <w:rtl/>
        </w:rPr>
        <w:t xml:space="preserve"> الخضراء </w:t>
      </w:r>
      <w:r w:rsidRPr="00EA6B6F">
        <w:rPr>
          <w:rtl/>
        </w:rPr>
        <w:t xml:space="preserve"> ضمن الإطار التشغيلي للشركة؟</w:t>
      </w:r>
    </w:p>
    <w:p w14:paraId="5701CE28" w14:textId="2ACCDF87" w:rsidR="00271900" w:rsidRPr="00EA6B6F" w:rsidRDefault="00271900" w:rsidP="00143512">
      <w:pPr>
        <w:numPr>
          <w:ilvl w:val="0"/>
          <w:numId w:val="40"/>
        </w:numPr>
        <w:bidi/>
        <w:spacing w:after="200" w:line="480" w:lineRule="auto"/>
      </w:pPr>
      <w:r w:rsidRPr="00EA6B6F">
        <w:rPr>
          <w:rtl/>
        </w:rPr>
        <w:t xml:space="preserve">ما هي العوامل المحددة التي تؤثر بشكل ملحوظ في تنفيذ ممارسات إدارة سلاسل التوريد </w:t>
      </w:r>
      <w:r w:rsidR="008718F0" w:rsidRPr="00EA6B6F">
        <w:rPr>
          <w:rtl/>
        </w:rPr>
        <w:t xml:space="preserve">الخضراء </w:t>
      </w:r>
      <w:r w:rsidRPr="00EA6B6F">
        <w:rPr>
          <w:rtl/>
        </w:rPr>
        <w:t xml:space="preserve">في شركة </w:t>
      </w:r>
      <w:r w:rsidR="008718F0" w:rsidRPr="00EA6B6F">
        <w:rPr>
          <w:rtl/>
        </w:rPr>
        <w:t xml:space="preserve">شلمبرجير للبترول </w:t>
      </w:r>
      <w:r w:rsidRPr="00EA6B6F">
        <w:rPr>
          <w:rtl/>
        </w:rPr>
        <w:t>بالمنطقة الشرقية؟</w:t>
      </w:r>
    </w:p>
    <w:p w14:paraId="7B4EA5D3" w14:textId="200554C4" w:rsidR="00271900" w:rsidRPr="00EA6B6F" w:rsidRDefault="00271900" w:rsidP="00143512">
      <w:pPr>
        <w:numPr>
          <w:ilvl w:val="0"/>
          <w:numId w:val="40"/>
        </w:numPr>
        <w:bidi/>
        <w:spacing w:after="200" w:line="480" w:lineRule="auto"/>
      </w:pPr>
      <w:r w:rsidRPr="00EA6B6F">
        <w:rPr>
          <w:rtl/>
        </w:rPr>
        <w:t xml:space="preserve">هل هناك فروق إحصائية تُظهر تأثير دمج ممارسات إدارة سلاسل التوريد </w:t>
      </w:r>
      <w:r w:rsidR="00480DAB" w:rsidRPr="00EA6B6F">
        <w:rPr>
          <w:rtl/>
        </w:rPr>
        <w:t xml:space="preserve">الخضراء </w:t>
      </w:r>
      <w:r w:rsidRPr="00EA6B6F">
        <w:rPr>
          <w:rtl/>
        </w:rPr>
        <w:t xml:space="preserve">على كفاءة التكلفة لشركة </w:t>
      </w:r>
      <w:r w:rsidR="00480DAB" w:rsidRPr="00EA6B6F">
        <w:rPr>
          <w:rtl/>
        </w:rPr>
        <w:t>شلمبرجير للبترول</w:t>
      </w:r>
      <w:r w:rsidRPr="00EA6B6F">
        <w:rPr>
          <w:rtl/>
        </w:rPr>
        <w:t xml:space="preserve"> في المنطقة الشرقية؟</w:t>
      </w:r>
    </w:p>
    <w:p w14:paraId="1B60D00A" w14:textId="4E062050" w:rsidR="00315474" w:rsidRPr="00EA6B6F" w:rsidRDefault="00271900" w:rsidP="00143512">
      <w:pPr>
        <w:bidi/>
        <w:spacing w:after="200" w:line="480" w:lineRule="auto"/>
      </w:pPr>
      <w:r w:rsidRPr="00EA6B6F">
        <w:rPr>
          <w:rtl/>
        </w:rPr>
        <w:t>هذه الأسئلة ستساهم في تحقيق أهداف الدراسة وفهم الظواهر المدروسة بشكل أكبر، وستوفر إجابات تسهم في تحليل وتقييم جدوى وفاعلية ممارسات إدارة سلاسل التوريد</w:t>
      </w:r>
      <w:r w:rsidR="00480DAB" w:rsidRPr="00EA6B6F">
        <w:rPr>
          <w:rtl/>
        </w:rPr>
        <w:t xml:space="preserve"> الخضراء </w:t>
      </w:r>
      <w:r w:rsidRPr="00EA6B6F">
        <w:rPr>
          <w:rtl/>
        </w:rPr>
        <w:t xml:space="preserve"> داخل شركة </w:t>
      </w:r>
      <w:r w:rsidR="00480DAB" w:rsidRPr="00EA6B6F">
        <w:rPr>
          <w:rtl/>
        </w:rPr>
        <w:t xml:space="preserve">شلمبرجير للبترول </w:t>
      </w:r>
      <w:r w:rsidRPr="00EA6B6F">
        <w:rPr>
          <w:rtl/>
        </w:rPr>
        <w:t>في المنطقة الشرقية</w:t>
      </w:r>
      <w:r w:rsidR="007C52F5" w:rsidRPr="00EA6B6F">
        <w:t>.</w:t>
      </w:r>
    </w:p>
    <w:p w14:paraId="3F031F4B" w14:textId="2E67AF4D" w:rsidR="00717D5A" w:rsidRPr="00EA6B6F" w:rsidRDefault="00717D5A" w:rsidP="00EA6B6F">
      <w:pPr>
        <w:pStyle w:val="Heading2"/>
        <w:bidi/>
        <w:rPr>
          <w:rFonts w:ascii="Times New Roman" w:hAnsi="Times New Roman" w:cs="Times New Roman"/>
          <w:b/>
          <w:bCs/>
        </w:rPr>
      </w:pPr>
      <w:bookmarkStart w:id="734" w:name="_Toc227934409"/>
      <w:r w:rsidRPr="00EA6B6F">
        <w:rPr>
          <w:rFonts w:ascii="Times New Roman" w:hAnsi="Times New Roman" w:cs="Times New Roman"/>
          <w:b/>
          <w:bCs/>
          <w:color w:val="auto"/>
          <w:sz w:val="24"/>
          <w:szCs w:val="24"/>
          <w:rtl/>
        </w:rPr>
        <w:t>الفرضيات</w:t>
      </w:r>
      <w:r w:rsidR="00351F60" w:rsidRPr="00EA6B6F">
        <w:rPr>
          <w:rFonts w:ascii="Times New Roman" w:hAnsi="Times New Roman" w:cs="Times New Roman"/>
          <w:b/>
          <w:bCs/>
          <w:color w:val="auto"/>
          <w:sz w:val="24"/>
          <w:szCs w:val="24"/>
        </w:rPr>
        <w:t>:</w:t>
      </w:r>
      <w:bookmarkEnd w:id="734"/>
    </w:p>
    <w:p w14:paraId="2782E5F5" w14:textId="2FC0CBAD" w:rsidR="00866AD0" w:rsidRPr="00EA6B6F" w:rsidRDefault="00866AD0" w:rsidP="00143512">
      <w:pPr>
        <w:pStyle w:val="ListParagraph"/>
        <w:numPr>
          <w:ilvl w:val="0"/>
          <w:numId w:val="49"/>
        </w:numPr>
        <w:bidi/>
        <w:spacing w:after="200" w:line="480" w:lineRule="auto"/>
      </w:pPr>
      <w:r w:rsidRPr="00EA6B6F">
        <w:rPr>
          <w:rtl/>
        </w:rPr>
        <w:t>هناك ارتباط إحصائي بين اعتماد شركة شلمبرجير للبترول لممارسات إدارة سلاسل التوريد الخضراء وأداء البيئة</w:t>
      </w:r>
      <w:r w:rsidRPr="00EA6B6F">
        <w:t>.</w:t>
      </w:r>
    </w:p>
    <w:p w14:paraId="4D9567D7" w14:textId="77777777" w:rsidR="00866AD0" w:rsidRPr="00EA6B6F" w:rsidRDefault="00866AD0" w:rsidP="00143512">
      <w:pPr>
        <w:pStyle w:val="ListParagraph"/>
        <w:numPr>
          <w:ilvl w:val="0"/>
          <w:numId w:val="49"/>
        </w:numPr>
        <w:bidi/>
        <w:spacing w:after="200" w:line="480" w:lineRule="auto"/>
      </w:pPr>
      <w:r w:rsidRPr="00EA6B6F">
        <w:rPr>
          <w:rtl/>
        </w:rPr>
        <w:t>يوجد تأثير اقتصادي رئيسي يُعتبر إثباتًا لفوائد دمج ممارسات إدارة سلاسل التوريد الخضراء ضمن الإطار التشغيلي للشركة</w:t>
      </w:r>
      <w:r w:rsidRPr="00EA6B6F">
        <w:t>.</w:t>
      </w:r>
    </w:p>
    <w:p w14:paraId="2167004E" w14:textId="358D0E2B" w:rsidR="00866AD0" w:rsidRPr="00EA6B6F" w:rsidRDefault="00866AD0" w:rsidP="00143512">
      <w:pPr>
        <w:pStyle w:val="ListParagraph"/>
        <w:numPr>
          <w:ilvl w:val="0"/>
          <w:numId w:val="49"/>
        </w:numPr>
        <w:bidi/>
        <w:spacing w:line="480" w:lineRule="auto"/>
      </w:pPr>
      <w:r w:rsidRPr="00EA6B6F">
        <w:rPr>
          <w:rtl/>
        </w:rPr>
        <w:t>نقص الموردين المستدامين يؤثر بشكل واضح على تنفيذ ممارسات إدارة سلاسل التوريد الخضراء في شركة شلمبرجير</w:t>
      </w:r>
      <w:r w:rsidRPr="00EA6B6F">
        <w:t>.</w:t>
      </w:r>
    </w:p>
    <w:p w14:paraId="5FEF2015" w14:textId="57689EBD" w:rsidR="000F24D0" w:rsidRPr="00EA6B6F" w:rsidRDefault="00866AD0" w:rsidP="00143512">
      <w:pPr>
        <w:pStyle w:val="ListParagraph"/>
        <w:numPr>
          <w:ilvl w:val="0"/>
          <w:numId w:val="49"/>
        </w:numPr>
        <w:bidi/>
        <w:spacing w:line="480" w:lineRule="auto"/>
      </w:pPr>
      <w:r w:rsidRPr="00EA6B6F">
        <w:rPr>
          <w:rtl/>
        </w:rPr>
        <w:t>توجد فروق إحصائية تُظهر تأثير دمج ممارسات إدارة سلاسل التوريد الخضراء على كفاءة التكلفة</w:t>
      </w:r>
      <w:r w:rsidRPr="00EA6B6F">
        <w:t>.</w:t>
      </w:r>
    </w:p>
    <w:p w14:paraId="39E6DDD5" w14:textId="5AF9B12D" w:rsidR="00883E09" w:rsidRPr="00EA6B6F" w:rsidRDefault="000F24D0" w:rsidP="00143512">
      <w:pPr>
        <w:bidi/>
        <w:spacing w:after="200" w:line="480" w:lineRule="auto"/>
        <w:rPr>
          <w:rtl/>
        </w:rPr>
      </w:pPr>
      <w:r w:rsidRPr="00EA6B6F">
        <w:rPr>
          <w:rtl/>
        </w:rPr>
        <w:t>تركز هذه ال</w:t>
      </w:r>
      <w:r w:rsidR="00B65C9D" w:rsidRPr="00EA6B6F">
        <w:rPr>
          <w:rtl/>
        </w:rPr>
        <w:t>فرضيات</w:t>
      </w:r>
      <w:r w:rsidRPr="00EA6B6F">
        <w:rPr>
          <w:rtl/>
        </w:rPr>
        <w:t xml:space="preserve"> على الجوانب الأساسية لموضوع البحث، حيث تتناول اعتماد وأثر ممارسات إدارة سلاسل التوريد</w:t>
      </w:r>
      <w:r w:rsidR="00480DAB" w:rsidRPr="00EA6B6F">
        <w:rPr>
          <w:rtl/>
        </w:rPr>
        <w:t xml:space="preserve"> الخضراء </w:t>
      </w:r>
      <w:r w:rsidRPr="00EA6B6F">
        <w:rPr>
          <w:rtl/>
        </w:rPr>
        <w:t xml:space="preserve"> داخل قطاع </w:t>
      </w:r>
      <w:r w:rsidR="008610B7" w:rsidRPr="00EA6B6F">
        <w:rPr>
          <w:rtl/>
        </w:rPr>
        <w:t>البترول</w:t>
      </w:r>
      <w:r w:rsidRPr="00EA6B6F">
        <w:rPr>
          <w:rtl/>
        </w:rPr>
        <w:t xml:space="preserve"> في المنطقة الشرقية بالمملكة العربية السعودية</w:t>
      </w:r>
      <w:r w:rsidR="00B65C9D" w:rsidRPr="00EA6B6F">
        <w:rPr>
          <w:rtl/>
        </w:rPr>
        <w:t xml:space="preserve"> من خلال </w:t>
      </w:r>
      <w:r w:rsidR="00DB41BC" w:rsidRPr="00E450A9">
        <w:rPr>
          <w:rFonts w:hint="eastAsia"/>
          <w:rtl/>
        </w:rPr>
        <w:t>إ</w:t>
      </w:r>
      <w:r w:rsidR="00B65C9D" w:rsidRPr="00EA6B6F">
        <w:rPr>
          <w:rtl/>
        </w:rPr>
        <w:t xml:space="preserve">حدى </w:t>
      </w:r>
      <w:r w:rsidR="00DB41BC" w:rsidRPr="00EA6B6F">
        <w:rPr>
          <w:rFonts w:hint="eastAsia"/>
          <w:rtl/>
        </w:rPr>
        <w:t>شركاتها</w:t>
      </w:r>
      <w:r w:rsidR="00DB41BC" w:rsidRPr="00EA6B6F">
        <w:rPr>
          <w:rtl/>
        </w:rPr>
        <w:t xml:space="preserve"> </w:t>
      </w:r>
      <w:r w:rsidR="00DB41BC" w:rsidRPr="00EA6B6F">
        <w:rPr>
          <w:rFonts w:hint="eastAsia"/>
          <w:rtl/>
        </w:rPr>
        <w:t>شلمبرجير</w:t>
      </w:r>
      <w:r w:rsidRPr="00EA6B6F">
        <w:rPr>
          <w:rtl/>
        </w:rPr>
        <w:t>. ستوفر الإجابة على هذه الأسئلة نظرة قيمة إلى الحالة الحالية لتنفيذ إدارة سلاسل التوريد</w:t>
      </w:r>
      <w:r w:rsidR="00480DAB" w:rsidRPr="00EA6B6F">
        <w:rPr>
          <w:rtl/>
        </w:rPr>
        <w:t xml:space="preserve"> الخضراء</w:t>
      </w:r>
      <w:r w:rsidRPr="00EA6B6F">
        <w:rPr>
          <w:rtl/>
        </w:rPr>
        <w:t>، وتأثيراتها، والتحديات والحلول المحتملة، مما يساهم في فهم شامل لموضوع البحث</w:t>
      </w:r>
      <w:r w:rsidRPr="00EA6B6F">
        <w:t>.</w:t>
      </w:r>
    </w:p>
    <w:p w14:paraId="3D651698" w14:textId="2AA627E6" w:rsidR="00482E8C" w:rsidRPr="00EA6B6F" w:rsidRDefault="00257F01" w:rsidP="00EA6B6F">
      <w:pPr>
        <w:pStyle w:val="Heading1"/>
        <w:bidi/>
        <w:jc w:val="center"/>
        <w:rPr>
          <w:rFonts w:ascii="Times New Roman" w:hAnsi="Times New Roman" w:cs="Times New Roman"/>
          <w:b/>
          <w:bCs/>
          <w:rtl/>
        </w:rPr>
      </w:pPr>
      <w:bookmarkStart w:id="735" w:name="_Toc227934410"/>
      <w:r w:rsidRPr="00EA6B6F">
        <w:rPr>
          <w:rFonts w:ascii="Times New Roman" w:hAnsi="Times New Roman" w:cs="Times New Roman"/>
          <w:b/>
          <w:bCs/>
          <w:color w:val="auto"/>
          <w:sz w:val="24"/>
          <w:szCs w:val="24"/>
          <w:rtl/>
        </w:rPr>
        <w:lastRenderedPageBreak/>
        <w:t>إجراءات الدراسة</w:t>
      </w:r>
      <w:r w:rsidR="00500AAB" w:rsidRPr="00EA6B6F">
        <w:rPr>
          <w:rFonts w:ascii="Times New Roman" w:hAnsi="Times New Roman" w:cs="Times New Roman"/>
          <w:b/>
          <w:bCs/>
          <w:color w:val="auto"/>
          <w:sz w:val="24"/>
          <w:szCs w:val="24"/>
        </w:rPr>
        <w:t xml:space="preserve"> </w:t>
      </w:r>
      <w:r w:rsidR="0022424A" w:rsidRPr="00EA6B6F">
        <w:rPr>
          <w:rFonts w:ascii="Times New Roman" w:hAnsi="Times New Roman" w:cs="Times New Roman"/>
          <w:b/>
          <w:bCs/>
          <w:color w:val="auto"/>
          <w:sz w:val="24"/>
          <w:szCs w:val="24"/>
          <w:rtl/>
        </w:rPr>
        <w:t>(منهج الدراسة)</w:t>
      </w:r>
      <w:bookmarkEnd w:id="735"/>
    </w:p>
    <w:p w14:paraId="06208C78" w14:textId="77777777" w:rsidR="00003824" w:rsidRPr="00EA6B6F" w:rsidRDefault="00003824" w:rsidP="00143512">
      <w:pPr>
        <w:numPr>
          <w:ilvl w:val="0"/>
          <w:numId w:val="11"/>
        </w:numPr>
        <w:bidi/>
        <w:spacing w:line="480" w:lineRule="auto"/>
        <w:rPr>
          <w:rStyle w:val="Strong"/>
          <w:b w:val="0"/>
          <w:bCs w:val="0"/>
        </w:rPr>
      </w:pPr>
      <w:r w:rsidRPr="00EA6B6F">
        <w:rPr>
          <w:rFonts w:hint="eastAsia"/>
          <w:rtl/>
        </w:rPr>
        <w:t>النهج</w:t>
      </w:r>
      <w:r w:rsidRPr="00EA6B6F">
        <w:rPr>
          <w:rtl/>
        </w:rPr>
        <w:t xml:space="preserve"> </w:t>
      </w:r>
      <w:r w:rsidRPr="00EA6B6F">
        <w:rPr>
          <w:rFonts w:hint="eastAsia"/>
          <w:rtl/>
        </w:rPr>
        <w:t>البحثي</w:t>
      </w:r>
      <w:r w:rsidRPr="00EA6B6F">
        <w:rPr>
          <w:rtl/>
        </w:rPr>
        <w:t xml:space="preserve">: </w:t>
      </w:r>
      <w:r w:rsidRPr="00EA6B6F">
        <w:rPr>
          <w:rFonts w:hint="eastAsia"/>
          <w:rtl/>
        </w:rPr>
        <w:t>تم</w:t>
      </w:r>
      <w:r w:rsidRPr="00EA6B6F">
        <w:rPr>
          <w:rtl/>
        </w:rPr>
        <w:t xml:space="preserve"> </w:t>
      </w:r>
      <w:r w:rsidRPr="00EA6B6F">
        <w:rPr>
          <w:rFonts w:hint="eastAsia"/>
          <w:rtl/>
        </w:rPr>
        <w:t>اعتماد</w:t>
      </w:r>
      <w:r w:rsidRPr="00EA6B6F">
        <w:rPr>
          <w:rStyle w:val="apple-converted-space"/>
          <w:rFonts w:hint="eastAsia"/>
          <w:rtl/>
        </w:rPr>
        <w:t> </w:t>
      </w:r>
      <w:r w:rsidRPr="00EA6B6F">
        <w:rPr>
          <w:rStyle w:val="Strong"/>
          <w:b w:val="0"/>
          <w:bCs w:val="0"/>
          <w:rtl/>
        </w:rPr>
        <w:t>المنهج الكمي</w:t>
      </w:r>
      <w:r w:rsidRPr="00EA6B6F">
        <w:rPr>
          <w:rStyle w:val="apple-converted-space"/>
          <w:rFonts w:hint="eastAsia"/>
          <w:rtl/>
        </w:rPr>
        <w:t> </w:t>
      </w:r>
      <w:r w:rsidRPr="00EA6B6F">
        <w:rPr>
          <w:rFonts w:hint="eastAsia"/>
          <w:rtl/>
        </w:rPr>
        <w:t>بهدف</w:t>
      </w:r>
      <w:r w:rsidRPr="00EA6B6F">
        <w:rPr>
          <w:rStyle w:val="apple-converted-space"/>
          <w:rFonts w:hint="eastAsia"/>
          <w:rtl/>
        </w:rPr>
        <w:t> </w:t>
      </w:r>
      <w:r w:rsidRPr="00EA6B6F">
        <w:rPr>
          <w:rStyle w:val="Strong"/>
          <w:b w:val="0"/>
          <w:bCs w:val="0"/>
          <w:rtl/>
        </w:rPr>
        <w:t>تحليل أثر متغيرات الدراسة واختبار العلاقات بينها بصورة إحصائية دقيقة</w:t>
      </w:r>
    </w:p>
    <w:p w14:paraId="10875ADF" w14:textId="33BAE4F4" w:rsidR="00ED4A31" w:rsidRPr="00EA6B6F" w:rsidRDefault="00003824" w:rsidP="00B4728B">
      <w:pPr>
        <w:numPr>
          <w:ilvl w:val="0"/>
          <w:numId w:val="11"/>
        </w:numPr>
        <w:bidi/>
        <w:spacing w:line="480" w:lineRule="auto"/>
        <w:rPr>
          <w:rtl/>
        </w:rPr>
      </w:pPr>
      <w:r w:rsidRPr="00EA6B6F">
        <w:t>.</w:t>
      </w:r>
      <w:r w:rsidR="00B4728B" w:rsidRPr="00EA6B6F">
        <w:rPr>
          <w:rFonts w:hint="eastAsia"/>
          <w:rtl/>
        </w:rPr>
        <w:t>إجراء</w:t>
      </w:r>
      <w:r w:rsidR="00B4728B" w:rsidRPr="00EA6B6F">
        <w:rPr>
          <w:rtl/>
        </w:rPr>
        <w:t xml:space="preserve"> </w:t>
      </w:r>
      <w:r w:rsidR="00B4728B" w:rsidRPr="00EA6B6F">
        <w:rPr>
          <w:rFonts w:hint="eastAsia"/>
          <w:rtl/>
        </w:rPr>
        <w:t>مسحٍ</w:t>
      </w:r>
      <w:r w:rsidR="00B4728B" w:rsidRPr="00EA6B6F">
        <w:rPr>
          <w:rtl/>
        </w:rPr>
        <w:t xml:space="preserve"> </w:t>
      </w:r>
      <w:r w:rsidR="00B4728B" w:rsidRPr="00EA6B6F">
        <w:rPr>
          <w:rFonts w:hint="eastAsia"/>
          <w:rtl/>
        </w:rPr>
        <w:t>عرضي</w:t>
      </w:r>
      <w:r w:rsidR="00B4728B" w:rsidRPr="00EA6B6F">
        <w:t xml:space="preserve"> </w:t>
      </w:r>
      <w:r w:rsidR="00ED4A31" w:rsidRPr="00EA6B6F">
        <w:rPr>
          <w:rtl/>
        </w:rPr>
        <w:t>بين عينة ممثلة</w:t>
      </w:r>
      <w:r w:rsidR="006F035B" w:rsidRPr="00EA6B6F">
        <w:rPr>
          <w:rtl/>
        </w:rPr>
        <w:t xml:space="preserve"> في شركة شلمبرجير</w:t>
      </w:r>
      <w:r w:rsidR="00ED4A31" w:rsidRPr="00EA6B6F">
        <w:rPr>
          <w:rtl/>
        </w:rPr>
        <w:t xml:space="preserve"> </w:t>
      </w:r>
      <w:r w:rsidR="006F035B" w:rsidRPr="00EA6B6F">
        <w:rPr>
          <w:rtl/>
        </w:rPr>
        <w:t>للبترول</w:t>
      </w:r>
      <w:r w:rsidR="00ED4A31" w:rsidRPr="00EA6B6F">
        <w:rPr>
          <w:rtl/>
        </w:rPr>
        <w:t xml:space="preserve"> في المنطقة الشرقية. </w:t>
      </w:r>
      <w:r w:rsidR="00B4728B" w:rsidRPr="00EA6B6F">
        <w:rPr>
          <w:rFonts w:hint="eastAsia"/>
          <w:rtl/>
        </w:rPr>
        <w:t>تهدف</w:t>
      </w:r>
      <w:r w:rsidR="00B4728B" w:rsidRPr="00EA6B6F">
        <w:rPr>
          <w:rtl/>
        </w:rPr>
        <w:t xml:space="preserve"> </w:t>
      </w:r>
      <w:r w:rsidR="00B4728B" w:rsidRPr="00EA6B6F">
        <w:rPr>
          <w:rFonts w:hint="eastAsia"/>
          <w:rtl/>
        </w:rPr>
        <w:t>هذه</w:t>
      </w:r>
      <w:r w:rsidR="00B4728B" w:rsidRPr="00EA6B6F">
        <w:rPr>
          <w:rtl/>
        </w:rPr>
        <w:t xml:space="preserve"> </w:t>
      </w:r>
      <w:r w:rsidR="00B4728B" w:rsidRPr="00EA6B6F">
        <w:rPr>
          <w:rFonts w:hint="eastAsia"/>
          <w:rtl/>
        </w:rPr>
        <w:t>المرحلة</w:t>
      </w:r>
      <w:r w:rsidR="00B4728B" w:rsidRPr="00EA6B6F">
        <w:rPr>
          <w:rtl/>
        </w:rPr>
        <w:t xml:space="preserve"> </w:t>
      </w:r>
      <w:r w:rsidR="00B4728B" w:rsidRPr="00EA6B6F">
        <w:rPr>
          <w:rFonts w:hint="eastAsia"/>
          <w:rtl/>
        </w:rPr>
        <w:t>إلى</w:t>
      </w:r>
      <w:r w:rsidR="00B4728B" w:rsidRPr="00EA6B6F">
        <w:rPr>
          <w:rStyle w:val="apple-converted-space"/>
          <w:rFonts w:hint="eastAsia"/>
          <w:rtl/>
        </w:rPr>
        <w:t> </w:t>
      </w:r>
      <w:r w:rsidR="00B4728B" w:rsidRPr="00EA6B6F">
        <w:rPr>
          <w:rStyle w:val="Strong"/>
          <w:b w:val="0"/>
          <w:bCs w:val="0"/>
          <w:rtl/>
        </w:rPr>
        <w:t>قياس مدى اعتماد ممارسات</w:t>
      </w:r>
      <w:r w:rsidR="00B4728B" w:rsidRPr="00EA6B6F">
        <w:rPr>
          <w:rStyle w:val="Strong"/>
        </w:rPr>
        <w:t xml:space="preserve"> </w:t>
      </w:r>
      <w:r w:rsidR="00ED4A31" w:rsidRPr="00EA6B6F">
        <w:rPr>
          <w:rtl/>
        </w:rPr>
        <w:t>إدارة سلاسل التوريد</w:t>
      </w:r>
      <w:r w:rsidR="00480DAB" w:rsidRPr="00EA6B6F">
        <w:rPr>
          <w:rtl/>
        </w:rPr>
        <w:t xml:space="preserve"> الخضراء</w:t>
      </w:r>
      <w:r w:rsidR="00ED4A31" w:rsidRPr="00EA6B6F">
        <w:rPr>
          <w:rtl/>
        </w:rPr>
        <w:t>، وأداء البيئة، وكفاءة التكلفة من خلال تحليلات إحصائية</w:t>
      </w:r>
      <w:r w:rsidR="00ED4A31" w:rsidRPr="00EA6B6F">
        <w:t>.</w:t>
      </w:r>
    </w:p>
    <w:p w14:paraId="6C1FA1E1" w14:textId="23EE2C0D" w:rsidR="00533AA9" w:rsidRPr="00EA6B6F" w:rsidRDefault="00533AA9" w:rsidP="00EA6B6F">
      <w:pPr>
        <w:pStyle w:val="Heading1"/>
        <w:bidi/>
        <w:jc w:val="center"/>
        <w:rPr>
          <w:rFonts w:ascii="Times New Roman" w:hAnsi="Times New Roman" w:cs="Times New Roman"/>
          <w:b/>
          <w:bCs/>
          <w:rtl/>
        </w:rPr>
      </w:pPr>
      <w:bookmarkStart w:id="736" w:name="_Toc227934411"/>
      <w:r w:rsidRPr="00EA6B6F">
        <w:rPr>
          <w:rFonts w:ascii="Times New Roman" w:hAnsi="Times New Roman" w:cs="Times New Roman"/>
          <w:b/>
          <w:bCs/>
          <w:color w:val="auto"/>
          <w:sz w:val="24"/>
          <w:szCs w:val="24"/>
          <w:rtl/>
        </w:rPr>
        <w:t>مجتمع وعينة الدراسة</w:t>
      </w:r>
      <w:bookmarkEnd w:id="736"/>
    </w:p>
    <w:p w14:paraId="0FB44263" w14:textId="77777777" w:rsidR="00ED4A31" w:rsidRPr="00EA6B6F" w:rsidRDefault="00ED4A31" w:rsidP="00143512">
      <w:pPr>
        <w:bidi/>
        <w:spacing w:line="480" w:lineRule="auto"/>
        <w:rPr>
          <w:b/>
          <w:bCs/>
          <w:u w:val="single"/>
        </w:rPr>
      </w:pPr>
      <w:r w:rsidRPr="00EA6B6F">
        <w:rPr>
          <w:rFonts w:eastAsiaTheme="majorEastAsia"/>
          <w:b/>
          <w:bCs/>
          <w:rtl/>
        </w:rPr>
        <w:t>مجتمع الدراسة</w:t>
      </w:r>
      <w:r w:rsidRPr="00EA6B6F">
        <w:rPr>
          <w:b/>
          <w:bCs/>
          <w:rtl/>
        </w:rPr>
        <w:t xml:space="preserve"> </w:t>
      </w:r>
      <w:r w:rsidRPr="00EA6B6F">
        <w:rPr>
          <w:b/>
          <w:bCs/>
        </w:rPr>
        <w:t>:</w:t>
      </w:r>
    </w:p>
    <w:p w14:paraId="11638E15" w14:textId="14468616" w:rsidR="00ED4A31" w:rsidRPr="00EA6B6F" w:rsidRDefault="00ED4A31" w:rsidP="00143512">
      <w:pPr>
        <w:numPr>
          <w:ilvl w:val="0"/>
          <w:numId w:val="6"/>
        </w:numPr>
        <w:bidi/>
        <w:spacing w:line="480" w:lineRule="auto"/>
      </w:pPr>
      <w:r w:rsidRPr="00EA6B6F">
        <w:rPr>
          <w:rtl/>
        </w:rPr>
        <w:t>المجتمع المستهدف</w:t>
      </w:r>
      <w:r w:rsidRPr="00EA6B6F">
        <w:t xml:space="preserve">: </w:t>
      </w:r>
      <w:r w:rsidRPr="00EA6B6F">
        <w:rPr>
          <w:rtl/>
        </w:rPr>
        <w:t xml:space="preserve"> تتوجه الدراسة إلى موظفين يعملون في </w:t>
      </w:r>
      <w:r w:rsidR="006F035B" w:rsidRPr="00EA6B6F">
        <w:rPr>
          <w:rtl/>
        </w:rPr>
        <w:t>شركة شلمبرجير</w:t>
      </w:r>
      <w:r w:rsidR="0042217C" w:rsidRPr="00EA6B6F">
        <w:rPr>
          <w:rtl/>
        </w:rPr>
        <w:t xml:space="preserve"> </w:t>
      </w:r>
      <w:r w:rsidR="006F035B" w:rsidRPr="00EA6B6F">
        <w:rPr>
          <w:rtl/>
        </w:rPr>
        <w:t xml:space="preserve">للبترول في </w:t>
      </w:r>
      <w:r w:rsidRPr="00EA6B6F">
        <w:rPr>
          <w:rtl/>
        </w:rPr>
        <w:t>المنطقة الشرقية بالمملكة العربية السعودية</w:t>
      </w:r>
      <w:r w:rsidR="006F035B" w:rsidRPr="00EA6B6F">
        <w:rPr>
          <w:rtl/>
        </w:rPr>
        <w:t>.</w:t>
      </w:r>
    </w:p>
    <w:p w14:paraId="5AC1776C" w14:textId="7A1FAF79" w:rsidR="00606B24" w:rsidRPr="00EA6B6F" w:rsidRDefault="00ED4A31" w:rsidP="00143512">
      <w:pPr>
        <w:numPr>
          <w:ilvl w:val="0"/>
          <w:numId w:val="6"/>
        </w:numPr>
        <w:bidi/>
        <w:spacing w:line="480" w:lineRule="auto"/>
      </w:pPr>
      <w:r w:rsidRPr="00EA6B6F">
        <w:rPr>
          <w:rtl/>
        </w:rPr>
        <w:t>المنطقة الجغرافية</w:t>
      </w:r>
      <w:r w:rsidRPr="00EA6B6F">
        <w:t xml:space="preserve">: </w:t>
      </w:r>
      <w:r w:rsidRPr="00EA6B6F">
        <w:rPr>
          <w:rtl/>
        </w:rPr>
        <w:t xml:space="preserve"> تركز الدراسة على المنطقة الشرقية، والتي تعتبر محورًا رئيسيًا </w:t>
      </w:r>
      <w:r w:rsidR="009349D0" w:rsidRPr="00EA6B6F">
        <w:rPr>
          <w:rtl/>
        </w:rPr>
        <w:t>للصناعات البترولية</w:t>
      </w:r>
      <w:r w:rsidRPr="00EA6B6F">
        <w:rPr>
          <w:rtl/>
        </w:rPr>
        <w:t xml:space="preserve"> في المملكة</w:t>
      </w:r>
      <w:r w:rsidR="005B0A88" w:rsidRPr="00EA6B6F">
        <w:rPr>
          <w:rtl/>
        </w:rPr>
        <w:t xml:space="preserve"> وتستهدف </w:t>
      </w:r>
      <w:r w:rsidR="006F035B" w:rsidRPr="00EA6B6F">
        <w:rPr>
          <w:rtl/>
        </w:rPr>
        <w:t>شركة شلمبرجير للبترول في</w:t>
      </w:r>
      <w:r w:rsidR="005B0A88" w:rsidRPr="00EA6B6F">
        <w:rPr>
          <w:rtl/>
        </w:rPr>
        <w:t xml:space="preserve"> هذه المنطقة</w:t>
      </w:r>
      <w:r w:rsidRPr="00EA6B6F">
        <w:t>.</w:t>
      </w:r>
    </w:p>
    <w:p w14:paraId="5FC4F418" w14:textId="2C9B9B29" w:rsidR="003473D4" w:rsidRPr="00EA6B6F" w:rsidRDefault="003235C8" w:rsidP="00143512">
      <w:pPr>
        <w:bidi/>
        <w:spacing w:after="200" w:line="480" w:lineRule="auto"/>
        <w:rPr>
          <w:rFonts w:eastAsiaTheme="majorEastAsia"/>
          <w:b/>
          <w:bCs/>
        </w:rPr>
      </w:pPr>
      <w:r w:rsidRPr="00EA6B6F">
        <w:rPr>
          <w:rFonts w:eastAsiaTheme="majorEastAsia"/>
          <w:b/>
          <w:bCs/>
          <w:rtl/>
        </w:rPr>
        <w:t>عينة الدراسة:</w:t>
      </w:r>
    </w:p>
    <w:p w14:paraId="59BEAF54" w14:textId="42B07A20" w:rsidR="003473D4" w:rsidRPr="00EA6B6F" w:rsidRDefault="003473D4" w:rsidP="00143512">
      <w:pPr>
        <w:pStyle w:val="ListParagraph"/>
        <w:numPr>
          <w:ilvl w:val="0"/>
          <w:numId w:val="32"/>
        </w:numPr>
        <w:bidi/>
        <w:spacing w:after="200" w:line="480" w:lineRule="auto"/>
        <w:rPr>
          <w:b/>
          <w:bCs/>
          <w:rtl/>
        </w:rPr>
      </w:pPr>
      <w:r w:rsidRPr="00EA6B6F">
        <w:rPr>
          <w:shd w:val="clear" w:color="auto" w:fill="FFFFFF"/>
          <w:rtl/>
        </w:rPr>
        <w:t xml:space="preserve">سيتم اختيار عينة تضم </w:t>
      </w:r>
      <w:r w:rsidR="005A3320" w:rsidRPr="00E450A9">
        <w:rPr>
          <w:shd w:val="clear" w:color="auto" w:fill="FFFFFF"/>
          <w:rtl/>
        </w:rPr>
        <w:t>١٥٠</w:t>
      </w:r>
      <w:r w:rsidR="005A3320" w:rsidRPr="00EA6B6F">
        <w:rPr>
          <w:shd w:val="clear" w:color="auto" w:fill="FFFFFF"/>
          <w:rtl/>
        </w:rPr>
        <w:t xml:space="preserve"> </w:t>
      </w:r>
      <w:r w:rsidRPr="00EA6B6F">
        <w:rPr>
          <w:shd w:val="clear" w:color="auto" w:fill="FFFFFF"/>
          <w:rtl/>
        </w:rPr>
        <w:t xml:space="preserve">موظفًا من شركة شلمبرجير. </w:t>
      </w:r>
      <w:r w:rsidR="005A3320" w:rsidRPr="00EA6B6F">
        <w:rPr>
          <w:rFonts w:hint="eastAsia"/>
          <w:rtl/>
        </w:rPr>
        <w:t>تم</w:t>
      </w:r>
      <w:r w:rsidR="005A3320" w:rsidRPr="00EA6B6F">
        <w:rPr>
          <w:rtl/>
        </w:rPr>
        <w:t xml:space="preserve"> </w:t>
      </w:r>
      <w:r w:rsidR="005A3320" w:rsidRPr="00EA6B6F">
        <w:rPr>
          <w:rFonts w:hint="eastAsia"/>
          <w:rtl/>
        </w:rPr>
        <w:t>اختيار</w:t>
      </w:r>
      <w:r w:rsidR="005A3320" w:rsidRPr="00EA6B6F">
        <w:rPr>
          <w:rtl/>
        </w:rPr>
        <w:t xml:space="preserve"> </w:t>
      </w:r>
      <w:r w:rsidR="005A3320" w:rsidRPr="00EA6B6F">
        <w:rPr>
          <w:rFonts w:hint="eastAsia"/>
          <w:rtl/>
        </w:rPr>
        <w:t>هذا</w:t>
      </w:r>
      <w:r w:rsidR="005A3320" w:rsidRPr="00EA6B6F">
        <w:rPr>
          <w:rtl/>
        </w:rPr>
        <w:t xml:space="preserve"> </w:t>
      </w:r>
      <w:r w:rsidR="005A3320" w:rsidRPr="00EA6B6F">
        <w:rPr>
          <w:rFonts w:hint="eastAsia"/>
          <w:rtl/>
        </w:rPr>
        <w:t>العدد</w:t>
      </w:r>
      <w:r w:rsidR="005A3320" w:rsidRPr="00EA6B6F">
        <w:rPr>
          <w:rtl/>
        </w:rPr>
        <w:t xml:space="preserve"> </w:t>
      </w:r>
      <w:r w:rsidR="005A3320" w:rsidRPr="00EA6B6F">
        <w:rPr>
          <w:rFonts w:hint="eastAsia"/>
          <w:rtl/>
        </w:rPr>
        <w:t>بناءً</w:t>
      </w:r>
      <w:r w:rsidR="005A3320" w:rsidRPr="00EA6B6F">
        <w:rPr>
          <w:rtl/>
        </w:rPr>
        <w:t xml:space="preserve"> </w:t>
      </w:r>
      <w:r w:rsidR="005A3320" w:rsidRPr="00EA6B6F">
        <w:rPr>
          <w:rFonts w:hint="eastAsia"/>
          <w:rtl/>
        </w:rPr>
        <w:t>على</w:t>
      </w:r>
      <w:r w:rsidR="005A3320" w:rsidRPr="00EA6B6F">
        <w:rPr>
          <w:rtl/>
        </w:rPr>
        <w:t xml:space="preserve"> </w:t>
      </w:r>
      <w:r w:rsidR="005A3320" w:rsidRPr="00EA6B6F">
        <w:rPr>
          <w:rFonts w:hint="eastAsia"/>
          <w:rtl/>
        </w:rPr>
        <w:t>اعتبارات</w:t>
      </w:r>
      <w:r w:rsidR="005A3320" w:rsidRPr="00EA6B6F">
        <w:rPr>
          <w:rtl/>
        </w:rPr>
        <w:t xml:space="preserve"> </w:t>
      </w:r>
      <w:r w:rsidR="005A3320" w:rsidRPr="00EA6B6F">
        <w:rPr>
          <w:rFonts w:hint="eastAsia"/>
          <w:rtl/>
        </w:rPr>
        <w:t>إحصائية</w:t>
      </w:r>
      <w:r w:rsidRPr="00EA6B6F">
        <w:rPr>
          <w:shd w:val="clear" w:color="auto" w:fill="FFFFFF"/>
          <w:rtl/>
        </w:rPr>
        <w:t>، حيث يوفر هذا الحجم من العينة تمثيلاً جيدًا لمجموعة متنوعة من الموظفين والأقسام داخل الشركة، مما يسمح بالحصول على نتائج موثوقة ومعتمدة إحصائياً تعكس واقع العمل في سلسلة التوريد لشركة شلمبرجير</w:t>
      </w:r>
      <w:r w:rsidRPr="00EA6B6F">
        <w:rPr>
          <w:shd w:val="clear" w:color="auto" w:fill="FFFFFF"/>
        </w:rPr>
        <w:t>.</w:t>
      </w:r>
    </w:p>
    <w:p w14:paraId="4AD75520" w14:textId="3A992E0F" w:rsidR="002F42C8" w:rsidRPr="00EA6B6F" w:rsidRDefault="00ED4A31" w:rsidP="00143512">
      <w:pPr>
        <w:pStyle w:val="ListParagraph"/>
        <w:numPr>
          <w:ilvl w:val="0"/>
          <w:numId w:val="6"/>
        </w:numPr>
        <w:bidi/>
        <w:spacing w:after="200" w:line="480" w:lineRule="auto"/>
      </w:pPr>
      <w:r w:rsidRPr="00EA6B6F">
        <w:rPr>
          <w:rtl/>
        </w:rPr>
        <w:t xml:space="preserve">طريقة اختيار </w:t>
      </w:r>
      <w:r w:rsidR="002F42C8" w:rsidRPr="00EA6B6F">
        <w:rPr>
          <w:rtl/>
        </w:rPr>
        <w:t>العينة</w:t>
      </w:r>
      <w:r w:rsidR="002F42C8" w:rsidRPr="00EA6B6F">
        <w:t xml:space="preserve"> </w:t>
      </w:r>
      <w:r w:rsidR="002F42C8" w:rsidRPr="00EA6B6F">
        <w:rPr>
          <w:rtl/>
        </w:rPr>
        <w:t>سوف يتم استخدام العينة الانتقائية المتعمدة</w:t>
      </w:r>
      <w:r w:rsidR="002F42C8" w:rsidRPr="00EA6B6F">
        <w:t xml:space="preserve"> (Purposive Sampling) </w:t>
      </w:r>
      <w:r w:rsidR="002F42C8" w:rsidRPr="00EA6B6F">
        <w:rPr>
          <w:rtl/>
        </w:rPr>
        <w:t>وهي طريقة لاختيار العينة يتم فيها اختيار الأفراد بناءً على معايير محددة تتعلق بطبيعة الدراسة وأهدافها. تعتمد هذه الطريقة على تحديد مجموعة محددة من الأفراد أو المجموعات التي تتناسب مع متطلبات البحث. يتم استخدام العينة ال</w:t>
      </w:r>
      <w:r w:rsidR="005A3320" w:rsidRPr="00E450A9">
        <w:rPr>
          <w:rFonts w:hint="eastAsia"/>
          <w:rtl/>
        </w:rPr>
        <w:t>قصدية</w:t>
      </w:r>
      <w:r w:rsidR="002F42C8" w:rsidRPr="00EA6B6F">
        <w:rPr>
          <w:rtl/>
        </w:rPr>
        <w:t xml:space="preserve"> لعدة أسباب منها</w:t>
      </w:r>
      <w:r w:rsidR="002F42C8" w:rsidRPr="00EA6B6F">
        <w:t>:</w:t>
      </w:r>
    </w:p>
    <w:p w14:paraId="05133FD1" w14:textId="7D429C7F" w:rsidR="002F42C8" w:rsidRPr="00EA6B6F" w:rsidRDefault="002F42C8" w:rsidP="00143512">
      <w:pPr>
        <w:pStyle w:val="ListParagraph"/>
        <w:numPr>
          <w:ilvl w:val="1"/>
          <w:numId w:val="6"/>
        </w:numPr>
        <w:bidi/>
        <w:spacing w:after="200" w:line="480" w:lineRule="auto"/>
      </w:pPr>
      <w:r w:rsidRPr="00EA6B6F">
        <w:rPr>
          <w:rtl/>
        </w:rPr>
        <w:t>تمثيل المجتمع: يساعد استخدام هذه الطريقة في ضمان تمثيل مختلف فئات المجتمع المستهدف بشكل أفضل، مما يسهم في جمع بيانات تعكس التنوع والتعدد في السكان</w:t>
      </w:r>
      <w:r w:rsidRPr="00EA6B6F">
        <w:t>.</w:t>
      </w:r>
    </w:p>
    <w:p w14:paraId="75A2A660" w14:textId="7F7ABB4E" w:rsidR="002F42C8" w:rsidRPr="00EA6B6F" w:rsidRDefault="002F42C8" w:rsidP="00143512">
      <w:pPr>
        <w:pStyle w:val="ListParagraph"/>
        <w:numPr>
          <w:ilvl w:val="1"/>
          <w:numId w:val="6"/>
        </w:numPr>
        <w:bidi/>
        <w:spacing w:after="200" w:line="480" w:lineRule="auto"/>
      </w:pPr>
      <w:r w:rsidRPr="00EA6B6F">
        <w:rPr>
          <w:rtl/>
        </w:rPr>
        <w:t>التركيز على الفئات الرئيسية: يُمكن الباحثين من خلال العينة الانتقائية المتعمدة التركيز على فئات معينة ، مما يساعد في فهم ودراسة خصائص هذه الفئات بشكل أعمق</w:t>
      </w:r>
      <w:r w:rsidRPr="00EA6B6F">
        <w:t>.</w:t>
      </w:r>
    </w:p>
    <w:p w14:paraId="1F15A006" w14:textId="77777777" w:rsidR="002F42C8" w:rsidRPr="00EA6B6F" w:rsidRDefault="002F42C8" w:rsidP="00143512">
      <w:pPr>
        <w:pStyle w:val="ListParagraph"/>
        <w:numPr>
          <w:ilvl w:val="1"/>
          <w:numId w:val="6"/>
        </w:numPr>
        <w:bidi/>
        <w:spacing w:after="200" w:line="480" w:lineRule="auto"/>
      </w:pPr>
      <w:r w:rsidRPr="00EA6B6F">
        <w:rPr>
          <w:rtl/>
        </w:rPr>
        <w:lastRenderedPageBreak/>
        <w:t>الكفاءة في الوقت والموارد: يُمكن للاستخدام المتعمد للعينة أن يكون أقل تكلفة وأقل تعقيدًا من طرق العينات الأخرى، مما يوفر الوقت والموارد للباحثين</w:t>
      </w:r>
      <w:r w:rsidRPr="00EA6B6F">
        <w:t>.</w:t>
      </w:r>
    </w:p>
    <w:p w14:paraId="60C23346" w14:textId="688A5CC3" w:rsidR="002F42C8" w:rsidRPr="00EA6B6F" w:rsidRDefault="002F42C8" w:rsidP="00143512">
      <w:pPr>
        <w:pStyle w:val="ListParagraph"/>
        <w:numPr>
          <w:ilvl w:val="1"/>
          <w:numId w:val="6"/>
        </w:numPr>
        <w:bidi/>
        <w:spacing w:after="200" w:line="480" w:lineRule="auto"/>
      </w:pPr>
      <w:r w:rsidRPr="00EA6B6F">
        <w:rPr>
          <w:rtl/>
        </w:rPr>
        <w:t>تحقيق أهداف الدراسة: تُساعد العينة الانتقائية المتعمدة الباحثين في تحقيق أهداف دراستهم بشكل أفضل، حيث يمكنهم اختيار الأفراد الذين يتناسبون مع المعايير والمعلومات التي يبحثون عنها</w:t>
      </w:r>
      <w:r w:rsidRPr="00EA6B6F">
        <w:t>.</w:t>
      </w:r>
    </w:p>
    <w:p w14:paraId="2D372976" w14:textId="1AE7BC08" w:rsidR="00B65C9D" w:rsidRPr="00EA6B6F" w:rsidRDefault="002F42C8" w:rsidP="00143512">
      <w:pPr>
        <w:bidi/>
        <w:spacing w:after="200" w:line="480" w:lineRule="auto"/>
      </w:pPr>
      <w:r w:rsidRPr="00EA6B6F">
        <w:rPr>
          <w:rtl/>
        </w:rPr>
        <w:t>باستخدام العينة الانتقائية المتعمدة، يمكن للباحثين تحقيق أهداف الدراسة بشكل فعال وتكوين فهم أعمق للظواهر المدروسة</w:t>
      </w:r>
      <w:r w:rsidRPr="00EA6B6F">
        <w:t>.</w:t>
      </w:r>
    </w:p>
    <w:p w14:paraId="65CCC2D6" w14:textId="190395DE" w:rsidR="00883E09" w:rsidRPr="00EA6B6F" w:rsidRDefault="00B65C9D" w:rsidP="00143512">
      <w:pPr>
        <w:bidi/>
        <w:spacing w:after="200" w:line="480" w:lineRule="auto"/>
        <w:rPr>
          <w:rtl/>
        </w:rPr>
      </w:pPr>
      <w:r w:rsidRPr="00EA6B6F">
        <w:rPr>
          <w:shd w:val="clear" w:color="auto" w:fill="FFFFFF"/>
          <w:rtl/>
        </w:rPr>
        <w:t xml:space="preserve">تم اختيار العينة الانتقائية </w:t>
      </w:r>
      <w:r w:rsidR="00E70320" w:rsidRPr="00EA6B6F">
        <w:rPr>
          <w:rFonts w:hint="eastAsia"/>
          <w:shd w:val="clear" w:color="auto" w:fill="FFFFFF"/>
          <w:rtl/>
        </w:rPr>
        <w:t>أوو</w:t>
      </w:r>
      <w:r w:rsidR="00E70320" w:rsidRPr="00EA6B6F">
        <w:rPr>
          <w:shd w:val="clear" w:color="auto" w:fill="FFFFFF"/>
          <w:rtl/>
        </w:rPr>
        <w:t xml:space="preserve"> القصدية  </w:t>
      </w:r>
      <w:r w:rsidR="00E70320" w:rsidRPr="00EA6B6F">
        <w:rPr>
          <w:shd w:val="clear" w:color="auto" w:fill="FFFFFF"/>
        </w:rPr>
        <w:t>(Purposive Sampling)</w:t>
      </w:r>
      <w:r w:rsidRPr="00EA6B6F">
        <w:rPr>
          <w:shd w:val="clear" w:color="auto" w:fill="FFFFFF"/>
          <w:rtl/>
        </w:rPr>
        <w:t xml:space="preserve">المتعمدة بناءً على </w:t>
      </w:r>
      <w:r w:rsidR="005A3320" w:rsidRPr="00EA6B6F">
        <w:rPr>
          <w:rFonts w:hint="eastAsia"/>
          <w:rtl/>
        </w:rPr>
        <w:t>الاعتبارات</w:t>
      </w:r>
      <w:r w:rsidR="005A3320" w:rsidRPr="00EA6B6F">
        <w:rPr>
          <w:rtl/>
        </w:rPr>
        <w:t xml:space="preserve"> </w:t>
      </w:r>
      <w:r w:rsidR="005A3320" w:rsidRPr="00EA6B6F">
        <w:rPr>
          <w:rFonts w:hint="eastAsia"/>
          <w:rtl/>
        </w:rPr>
        <w:t>الإحصائية</w:t>
      </w:r>
      <w:r w:rsidRPr="00EA6B6F">
        <w:rPr>
          <w:shd w:val="clear" w:color="auto" w:fill="FFFFFF"/>
          <w:rtl/>
        </w:rPr>
        <w:t xml:space="preserve"> وطبيعة الدراسة. تُعتبر هذه الطريقة أكثر ملاءمة من العينة العشوائية لعدة أسباب. أولاً، فإن استخدام العينة الانتقائية المتعمدة يسمح بضمان تمثيل مختلف فئات الموظفين والأقسام داخل شركة شلمبرجير بشكل أفضل، مما يسهم في جمع بيانات </w:t>
      </w:r>
      <w:r w:rsidR="005A3320" w:rsidRPr="00EA6B6F">
        <w:rPr>
          <w:rFonts w:hint="eastAsia"/>
          <w:rtl/>
        </w:rPr>
        <w:t>يعكس</w:t>
      </w:r>
      <w:r w:rsidR="005A3320" w:rsidRPr="00EA6B6F">
        <w:rPr>
          <w:rtl/>
        </w:rPr>
        <w:t xml:space="preserve"> </w:t>
      </w:r>
      <w:r w:rsidR="005A3320" w:rsidRPr="00EA6B6F">
        <w:rPr>
          <w:rFonts w:hint="eastAsia"/>
          <w:rtl/>
        </w:rPr>
        <w:t>التنوع</w:t>
      </w:r>
      <w:r w:rsidR="005A3320" w:rsidRPr="00EA6B6F">
        <w:rPr>
          <w:rtl/>
        </w:rPr>
        <w:t xml:space="preserve"> </w:t>
      </w:r>
      <w:r w:rsidR="005A3320" w:rsidRPr="00EA6B6F">
        <w:rPr>
          <w:rFonts w:hint="eastAsia"/>
          <w:rtl/>
        </w:rPr>
        <w:t>والتعدد</w:t>
      </w:r>
      <w:r w:rsidR="005A3320" w:rsidRPr="00EA6B6F">
        <w:rPr>
          <w:rtl/>
        </w:rPr>
        <w:t xml:space="preserve"> </w:t>
      </w:r>
      <w:r w:rsidR="005A3320" w:rsidRPr="00EA6B6F">
        <w:rPr>
          <w:rFonts w:hint="eastAsia"/>
          <w:rtl/>
        </w:rPr>
        <w:t>بين</w:t>
      </w:r>
      <w:r w:rsidR="005A3320" w:rsidRPr="00EA6B6F">
        <w:rPr>
          <w:rtl/>
        </w:rPr>
        <w:t xml:space="preserve"> </w:t>
      </w:r>
      <w:r w:rsidR="005A3320" w:rsidRPr="00EA6B6F">
        <w:rPr>
          <w:rFonts w:hint="eastAsia"/>
          <w:rtl/>
        </w:rPr>
        <w:t>الموظفين</w:t>
      </w:r>
      <w:r w:rsidRPr="00EA6B6F">
        <w:rPr>
          <w:shd w:val="clear" w:color="auto" w:fill="FFFFFF"/>
          <w:rtl/>
        </w:rPr>
        <w:t>. ثانياً، تتيح هذه الطريقة للباحثين التركيز على الفئات الرئيسية داخل الشركة، مما يساعد في فهم ودراسة خصائص هذه الفئات بشكل أعمق. كما أن استخدام العينة الانتقائية المتعمدة يُمكن أن يكون أقل تكلفة وأقل تعقيدًا من طرق العينات الأخرى، وبالتالي يوفر الوقت والموارد للباحثين. وأخيرًا، تُساعد العينة الانتقائية المتعمدة الباحثين في تحقيق أهداف دراستهم بشكل أفضل، حيث يمكنهم اختيار الأفراد الذين يتناسبون مع المعايير والمعلومات التي يبحثون عنها. بالتالي، من خلال استخدام العينة الانتقائية المتعمدة، يمكن للباحثين تحقيق أهداف الدراسة بشكل فعال وتكوين فهم أعمق للظواهر المدروسة في سلسلة التوريد لشركة شلمبرجير</w:t>
      </w:r>
      <w:r w:rsidRPr="00EA6B6F">
        <w:rPr>
          <w:shd w:val="clear" w:color="auto" w:fill="FFFFFF"/>
        </w:rPr>
        <w:t>.</w:t>
      </w:r>
    </w:p>
    <w:p w14:paraId="54BD9CFC" w14:textId="472531EF" w:rsidR="007F4183" w:rsidRPr="00EA6B6F" w:rsidRDefault="007F4183" w:rsidP="00143512">
      <w:pPr>
        <w:bidi/>
        <w:spacing w:after="160" w:line="480" w:lineRule="auto"/>
        <w:jc w:val="center"/>
        <w:rPr>
          <w:b/>
          <w:bCs/>
        </w:rPr>
      </w:pPr>
      <w:r w:rsidRPr="00EA6B6F">
        <w:rPr>
          <w:rFonts w:eastAsiaTheme="majorEastAsia"/>
          <w:b/>
          <w:bCs/>
          <w:rtl/>
        </w:rPr>
        <w:t>وسائل جمع بيانات الدراسة</w:t>
      </w:r>
      <w:r w:rsidR="000C2FB2" w:rsidRPr="00EA6B6F">
        <w:rPr>
          <w:rFonts w:eastAsiaTheme="majorEastAsia"/>
          <w:b/>
          <w:bCs/>
        </w:rPr>
        <w:t xml:space="preserve">) </w:t>
      </w:r>
      <w:r w:rsidR="000C2FB2" w:rsidRPr="00EA6B6F">
        <w:rPr>
          <w:rFonts w:eastAsiaTheme="majorEastAsia"/>
          <w:b/>
          <w:bCs/>
          <w:rtl/>
        </w:rPr>
        <w:t xml:space="preserve">جمع </w:t>
      </w:r>
      <w:r w:rsidR="00123817" w:rsidRPr="00EA6B6F">
        <w:rPr>
          <w:rFonts w:eastAsiaTheme="majorEastAsia"/>
          <w:b/>
          <w:bCs/>
          <w:rtl/>
        </w:rPr>
        <w:t>البيانات</w:t>
      </w:r>
      <w:r w:rsidR="00123817" w:rsidRPr="00EA6B6F">
        <w:rPr>
          <w:b/>
          <w:bCs/>
        </w:rPr>
        <w:t xml:space="preserve"> (</w:t>
      </w:r>
    </w:p>
    <w:p w14:paraId="3291EA82" w14:textId="02277733" w:rsidR="00AC3363" w:rsidRPr="00EA6B6F" w:rsidRDefault="009F76EC" w:rsidP="00143512">
      <w:pPr>
        <w:numPr>
          <w:ilvl w:val="0"/>
          <w:numId w:val="16"/>
        </w:numPr>
        <w:bidi/>
        <w:spacing w:line="480" w:lineRule="auto"/>
        <w:rPr>
          <w:b/>
          <w:bCs/>
        </w:rPr>
      </w:pPr>
      <w:r w:rsidRPr="00EA6B6F">
        <w:rPr>
          <w:b/>
          <w:bCs/>
          <w:rtl/>
        </w:rPr>
        <w:t xml:space="preserve">1- </w:t>
      </w:r>
      <w:r w:rsidR="00B147EB" w:rsidRPr="00EA6B6F">
        <w:rPr>
          <w:b/>
          <w:bCs/>
          <w:rtl/>
        </w:rPr>
        <w:t>البيانات الكمية</w:t>
      </w:r>
      <w:r w:rsidR="00B147EB" w:rsidRPr="00EA6B6F">
        <w:rPr>
          <w:b/>
          <w:bCs/>
        </w:rPr>
        <w:t>:</w:t>
      </w:r>
    </w:p>
    <w:p w14:paraId="37F89FBF" w14:textId="2E515459" w:rsidR="00AC3363" w:rsidRPr="00EA6B6F" w:rsidRDefault="00AC3363" w:rsidP="00143512">
      <w:pPr>
        <w:numPr>
          <w:ilvl w:val="1"/>
          <w:numId w:val="16"/>
        </w:numPr>
        <w:bidi/>
        <w:spacing w:line="480" w:lineRule="auto"/>
      </w:pPr>
      <w:r w:rsidRPr="00EA6B6F">
        <w:rPr>
          <w:rtl/>
        </w:rPr>
        <w:t xml:space="preserve">حجم العينة: يستهدف اختيار عينة تتألف من </w:t>
      </w:r>
      <w:r w:rsidR="0042217C" w:rsidRPr="00EA6B6F">
        <w:rPr>
          <w:rtl/>
        </w:rPr>
        <w:t xml:space="preserve">١٥٠ </w:t>
      </w:r>
      <w:r w:rsidRPr="00EA6B6F">
        <w:rPr>
          <w:rtl/>
        </w:rPr>
        <w:t xml:space="preserve">موظفًا في </w:t>
      </w:r>
      <w:r w:rsidR="00641C58" w:rsidRPr="00EA6B6F">
        <w:rPr>
          <w:rtl/>
        </w:rPr>
        <w:t>شركة شلمبرجير للبترول</w:t>
      </w:r>
      <w:r w:rsidRPr="00EA6B6F">
        <w:rPr>
          <w:rtl/>
        </w:rPr>
        <w:t xml:space="preserve"> في المنطقة الشرقية، حيث يتم اختيار هذا العدد من خلال أخذ العينات </w:t>
      </w:r>
      <w:r w:rsidR="001E36A8" w:rsidRPr="00E450A9">
        <w:rPr>
          <w:rtl/>
        </w:rPr>
        <w:t>ا</w:t>
      </w:r>
      <w:r w:rsidR="001E36A8" w:rsidRPr="00E450A9">
        <w:rPr>
          <w:rFonts w:hint="eastAsia"/>
          <w:rtl/>
        </w:rPr>
        <w:t>لقصدية</w:t>
      </w:r>
      <w:r w:rsidRPr="00EA6B6F">
        <w:rPr>
          <w:rtl/>
        </w:rPr>
        <w:t xml:space="preserve"> لضمان التمثيل عبر مختلف الأحجام وأنواع الملكية. سيتم توزيع استبيانات على المشاركين لجمع البيانات الكمية. سيتم تحليل النتائج باستخدام البرنامج الإحصائي</w:t>
      </w:r>
      <w:r w:rsidRPr="00EA6B6F">
        <w:t xml:space="preserve"> SPSS </w:t>
      </w:r>
      <w:r w:rsidRPr="00EA6B6F">
        <w:rPr>
          <w:rtl/>
        </w:rPr>
        <w:t>لتحديد مدى صحة الفرضيات المقترحة</w:t>
      </w:r>
      <w:r w:rsidR="0031694A" w:rsidRPr="00EA6B6F">
        <w:rPr>
          <w:rtl/>
        </w:rPr>
        <w:t xml:space="preserve"> في ما يتعلق بكفاءة التكلفة</w:t>
      </w:r>
      <w:r w:rsidRPr="00EA6B6F">
        <w:t>.</w:t>
      </w:r>
    </w:p>
    <w:p w14:paraId="4725D23F" w14:textId="4D6C0EC7" w:rsidR="00B147EB" w:rsidRPr="00EA6B6F" w:rsidRDefault="009F76EC" w:rsidP="00143512">
      <w:pPr>
        <w:bidi/>
        <w:spacing w:line="480" w:lineRule="auto"/>
        <w:rPr>
          <w:b/>
          <w:bCs/>
        </w:rPr>
      </w:pPr>
      <w:r w:rsidRPr="00EA6B6F">
        <w:rPr>
          <w:rtl/>
        </w:rPr>
        <w:lastRenderedPageBreak/>
        <w:t>2</w:t>
      </w:r>
      <w:r w:rsidR="00ED0D73" w:rsidRPr="00EA6B6F">
        <w:rPr>
          <w:rtl/>
        </w:rPr>
        <w:t xml:space="preserve"> </w:t>
      </w:r>
      <w:r w:rsidR="00DA5E34" w:rsidRPr="00EA6B6F">
        <w:rPr>
          <w:b/>
          <w:bCs/>
          <w:rtl/>
        </w:rPr>
        <w:t>.</w:t>
      </w:r>
      <w:r w:rsidR="00B147EB" w:rsidRPr="00EA6B6F">
        <w:rPr>
          <w:b/>
          <w:bCs/>
          <w:rtl/>
        </w:rPr>
        <w:t>جمع البيانات الكمية</w:t>
      </w:r>
      <w:r w:rsidR="00B147EB" w:rsidRPr="00EA6B6F">
        <w:rPr>
          <w:b/>
          <w:bCs/>
        </w:rPr>
        <w:t>:</w:t>
      </w:r>
    </w:p>
    <w:p w14:paraId="10FF976D" w14:textId="457FC20F" w:rsidR="00B147EB" w:rsidRPr="00EA6B6F" w:rsidRDefault="00B147EB" w:rsidP="00143512">
      <w:pPr>
        <w:numPr>
          <w:ilvl w:val="0"/>
          <w:numId w:val="17"/>
        </w:numPr>
        <w:bidi/>
        <w:spacing w:line="480" w:lineRule="auto"/>
      </w:pPr>
      <w:r w:rsidRPr="00EA6B6F">
        <w:rPr>
          <w:rtl/>
        </w:rPr>
        <w:t xml:space="preserve">مؤشر اعتماد إدارة سلاسل التوريد </w:t>
      </w:r>
      <w:r w:rsidR="0031694A" w:rsidRPr="00EA6B6F">
        <w:rPr>
          <w:rtl/>
        </w:rPr>
        <w:t>المستدامة</w:t>
      </w:r>
      <w:r w:rsidR="0031694A" w:rsidRPr="00EA6B6F">
        <w:t xml:space="preserve">: </w:t>
      </w:r>
      <w:r w:rsidR="0031694A" w:rsidRPr="00EA6B6F">
        <w:rPr>
          <w:rtl/>
        </w:rPr>
        <w:t>وضع</w:t>
      </w:r>
      <w:r w:rsidRPr="00EA6B6F">
        <w:rPr>
          <w:rtl/>
        </w:rPr>
        <w:t xml:space="preserve"> مؤشر مركب استنادًا إلى مدى اعتماد ممارسات مختلفة لإدارة سلاسل التوريد</w:t>
      </w:r>
      <w:r w:rsidR="00480DAB" w:rsidRPr="00EA6B6F">
        <w:rPr>
          <w:rtl/>
        </w:rPr>
        <w:t xml:space="preserve"> الخضراء</w:t>
      </w:r>
      <w:r w:rsidRPr="00EA6B6F">
        <w:rPr>
          <w:rtl/>
        </w:rPr>
        <w:t xml:space="preserve">، وتخصيص أوزانًا للعناصر المختلفة (مثل التحسين المستدام، وتقليل </w:t>
      </w:r>
      <w:r w:rsidR="00D37EA9" w:rsidRPr="00EA6B6F">
        <w:rPr>
          <w:rtl/>
        </w:rPr>
        <w:t>الفاقد)</w:t>
      </w:r>
    </w:p>
    <w:p w14:paraId="79FA88F9" w14:textId="292A95A2" w:rsidR="00B147EB" w:rsidRPr="00EA6B6F" w:rsidRDefault="00B147EB" w:rsidP="00143512">
      <w:pPr>
        <w:numPr>
          <w:ilvl w:val="0"/>
          <w:numId w:val="17"/>
        </w:numPr>
        <w:bidi/>
        <w:spacing w:line="480" w:lineRule="auto"/>
      </w:pPr>
      <w:r w:rsidRPr="00EA6B6F">
        <w:rPr>
          <w:rtl/>
        </w:rPr>
        <w:t xml:space="preserve">مقاييس كفاءة </w:t>
      </w:r>
      <w:r w:rsidR="00D37EA9" w:rsidRPr="00EA6B6F">
        <w:rPr>
          <w:rtl/>
        </w:rPr>
        <w:t>التكلفة</w:t>
      </w:r>
      <w:r w:rsidR="00D37EA9" w:rsidRPr="00EA6B6F">
        <w:t xml:space="preserve">: </w:t>
      </w:r>
      <w:r w:rsidR="00D37EA9" w:rsidRPr="00EA6B6F">
        <w:rPr>
          <w:rtl/>
        </w:rPr>
        <w:t>الحصول</w:t>
      </w:r>
      <w:r w:rsidRPr="00EA6B6F">
        <w:rPr>
          <w:rtl/>
        </w:rPr>
        <w:t xml:space="preserve"> على البيانات المالية المتعلقة بتكاليف إدارة النفايات، ومصاريف استهلاك الطاقة، ونفقات النقل. حساب نسب كفاءة التكلفة استنادًا إلى الإيرادات</w:t>
      </w:r>
      <w:r w:rsidRPr="00EA6B6F">
        <w:t>.</w:t>
      </w:r>
    </w:p>
    <w:p w14:paraId="49FEA5D5" w14:textId="1880615E" w:rsidR="00B147EB" w:rsidRPr="00EA6B6F" w:rsidRDefault="00B147EB" w:rsidP="00EA6B6F">
      <w:pPr>
        <w:bidi/>
        <w:spacing w:line="480" w:lineRule="auto"/>
      </w:pPr>
    </w:p>
    <w:p w14:paraId="492CB3F8" w14:textId="31E5CAF5" w:rsidR="00B147EB" w:rsidRPr="00EA6B6F" w:rsidRDefault="00DA5E34" w:rsidP="00143512">
      <w:pPr>
        <w:bidi/>
        <w:spacing w:line="480" w:lineRule="auto"/>
        <w:rPr>
          <w:b/>
          <w:bCs/>
        </w:rPr>
      </w:pPr>
      <w:r w:rsidRPr="00EA6B6F">
        <w:rPr>
          <w:b/>
          <w:bCs/>
          <w:rtl/>
        </w:rPr>
        <w:t>٤</w:t>
      </w:r>
      <w:r w:rsidR="005A3320" w:rsidRPr="00EA6B6F">
        <w:rPr>
          <w:b/>
          <w:bCs/>
        </w:rPr>
        <w:t xml:space="preserve"> . </w:t>
      </w:r>
      <w:r w:rsidR="005A3320" w:rsidRPr="00EA6B6F">
        <w:rPr>
          <w:rFonts w:hint="eastAsia"/>
          <w:b/>
          <w:bCs/>
          <w:rtl/>
        </w:rPr>
        <w:t>تحليل</w:t>
      </w:r>
      <w:r w:rsidR="005A3320" w:rsidRPr="00EA6B6F">
        <w:rPr>
          <w:b/>
          <w:bCs/>
          <w:rtl/>
        </w:rPr>
        <w:t xml:space="preserve"> </w:t>
      </w:r>
      <w:r w:rsidR="005A3320" w:rsidRPr="00EA6B6F">
        <w:rPr>
          <w:rFonts w:hint="eastAsia"/>
          <w:b/>
          <w:bCs/>
          <w:rtl/>
        </w:rPr>
        <w:t>البيانات</w:t>
      </w:r>
      <w:r w:rsidR="005A3320" w:rsidRPr="00EA6B6F">
        <w:rPr>
          <w:b/>
          <w:bCs/>
          <w:rtl/>
        </w:rPr>
        <w:t xml:space="preserve"> </w:t>
      </w:r>
      <w:r w:rsidR="005A3320" w:rsidRPr="00EA6B6F">
        <w:rPr>
          <w:rFonts w:hint="eastAsia"/>
          <w:b/>
          <w:bCs/>
          <w:rtl/>
        </w:rPr>
        <w:t>الإحصائي</w:t>
      </w:r>
    </w:p>
    <w:p w14:paraId="0B21F255" w14:textId="0705B175" w:rsidR="004D5113" w:rsidRPr="00EA6B6F" w:rsidRDefault="004D5113" w:rsidP="00EA6B6F">
      <w:pPr>
        <w:pStyle w:val="NormalWeb"/>
        <w:numPr>
          <w:ilvl w:val="0"/>
          <w:numId w:val="32"/>
        </w:numPr>
        <w:bidi/>
        <w:spacing w:line="480" w:lineRule="auto"/>
      </w:pPr>
      <w:r w:rsidRPr="00EA6B6F">
        <w:rPr>
          <w:rStyle w:val="Strong"/>
          <w:rtl/>
        </w:rPr>
        <w:t>البرامج الإحصائية</w:t>
      </w:r>
      <w:r w:rsidRPr="00EA6B6F">
        <w:rPr>
          <w:rStyle w:val="Strong"/>
        </w:rPr>
        <w:t>:</w:t>
      </w:r>
      <w:r w:rsidRPr="00EA6B6F">
        <w:rPr>
          <w:rStyle w:val="apple-converted-space"/>
        </w:rPr>
        <w:t> </w:t>
      </w:r>
      <w:r w:rsidRPr="00EA6B6F">
        <w:rPr>
          <w:rtl/>
        </w:rPr>
        <w:t>تم استخدام برامج إحصائية متخصصة مثل</w:t>
      </w:r>
      <w:r w:rsidRPr="00EA6B6F">
        <w:rPr>
          <w:rStyle w:val="apple-converted-space"/>
          <w:rtl/>
        </w:rPr>
        <w:t> </w:t>
      </w:r>
      <w:r w:rsidRPr="00EA6B6F">
        <w:rPr>
          <w:rStyle w:val="Strong"/>
          <w:b w:val="0"/>
          <w:bCs w:val="0"/>
        </w:rPr>
        <w:t>SPSS</w:t>
      </w:r>
      <w:r w:rsidRPr="00EA6B6F">
        <w:rPr>
          <w:rStyle w:val="apple-converted-space"/>
        </w:rPr>
        <w:t> </w:t>
      </w:r>
      <w:r w:rsidRPr="00EA6B6F">
        <w:rPr>
          <w:rtl/>
        </w:rPr>
        <w:t>لتحليل البيانات الكمية، لما يوفره من أدوات متقدمة في إجراء التحليلات الوصفية والاستدلالية واختبار الفرضيات بدقة وموثوقية</w:t>
      </w:r>
      <w:r w:rsidRPr="00EA6B6F">
        <w:t>.</w:t>
      </w:r>
    </w:p>
    <w:p w14:paraId="305A6A64" w14:textId="77777777" w:rsidR="004D5113" w:rsidRPr="00EA6B6F" w:rsidRDefault="004D5113" w:rsidP="00EA6B6F">
      <w:pPr>
        <w:pStyle w:val="NormalWeb"/>
        <w:bidi/>
        <w:spacing w:line="480" w:lineRule="auto"/>
      </w:pPr>
      <w:r w:rsidRPr="00EA6B6F">
        <w:rPr>
          <w:rtl/>
        </w:rPr>
        <w:t>ومن خلال تبني هذا</w:t>
      </w:r>
      <w:r w:rsidRPr="00EA6B6F">
        <w:rPr>
          <w:rStyle w:val="apple-converted-space"/>
          <w:rtl/>
        </w:rPr>
        <w:t> </w:t>
      </w:r>
      <w:r w:rsidRPr="00EA6B6F">
        <w:rPr>
          <w:rStyle w:val="Strong"/>
          <w:b w:val="0"/>
          <w:bCs w:val="0"/>
          <w:rtl/>
        </w:rPr>
        <w:t>التصميم البحثي الكمي</w:t>
      </w:r>
      <w:r w:rsidRPr="00EA6B6F">
        <w:rPr>
          <w:rtl/>
        </w:rPr>
        <w:t>، يهدف البحث إلى تقديم تحليل علمي دقيق لأثر ممارسات إدارة سلاسل التوريد الخضراء في شركة شلمبرجير للبترول في المنطقة الشرقية من المملكة العربية السعودية. ويتيح هذا النهج الكمي</w:t>
      </w:r>
      <w:r w:rsidRPr="00EA6B6F">
        <w:rPr>
          <w:rStyle w:val="apple-converted-space"/>
          <w:rtl/>
        </w:rPr>
        <w:t> </w:t>
      </w:r>
      <w:r w:rsidRPr="00EA6B6F">
        <w:rPr>
          <w:rStyle w:val="Strong"/>
          <w:b w:val="0"/>
          <w:bCs w:val="0"/>
          <w:rtl/>
        </w:rPr>
        <w:t>قياس العلاقات بين المتغيرات بشكل موضوعي</w:t>
      </w:r>
      <w:r w:rsidRPr="00EA6B6F">
        <w:rPr>
          <w:rtl/>
        </w:rPr>
        <w:t>، وفحص تأثير ممارسات</w:t>
      </w:r>
      <w:r w:rsidRPr="00EA6B6F">
        <w:t xml:space="preserve"> GSCM </w:t>
      </w:r>
      <w:r w:rsidRPr="00EA6B6F">
        <w:rPr>
          <w:rtl/>
        </w:rPr>
        <w:t>على كل من كفاءة التكلفة والأداء التشغيلي باستخدام مؤشرات قابلة للقياس</w:t>
      </w:r>
      <w:r w:rsidRPr="00EA6B6F">
        <w:t>.</w:t>
      </w:r>
    </w:p>
    <w:p w14:paraId="17B04B0F" w14:textId="77777777" w:rsidR="004D5113" w:rsidRPr="00EA6B6F" w:rsidRDefault="004D5113" w:rsidP="00EA6B6F">
      <w:pPr>
        <w:pStyle w:val="NormalWeb"/>
        <w:bidi/>
        <w:spacing w:line="480" w:lineRule="auto"/>
      </w:pPr>
      <w:r w:rsidRPr="00EA6B6F">
        <w:rPr>
          <w:rtl/>
        </w:rPr>
        <w:t>كما يسهم هذا التوجه في</w:t>
      </w:r>
      <w:r w:rsidRPr="00EA6B6F">
        <w:rPr>
          <w:rStyle w:val="apple-converted-space"/>
          <w:rtl/>
        </w:rPr>
        <w:t> </w:t>
      </w:r>
      <w:r w:rsidRPr="00EA6B6F">
        <w:rPr>
          <w:rStyle w:val="Strong"/>
          <w:b w:val="0"/>
          <w:bCs w:val="0"/>
          <w:rtl/>
        </w:rPr>
        <w:t>توفير نتائج قابلة للتعميم نسبيًا</w:t>
      </w:r>
      <w:r w:rsidRPr="00EA6B6F">
        <w:rPr>
          <w:rStyle w:val="apple-converted-space"/>
          <w:rtl/>
        </w:rPr>
        <w:t> </w:t>
      </w:r>
      <w:r w:rsidRPr="00EA6B6F">
        <w:rPr>
          <w:rtl/>
        </w:rPr>
        <w:t>ضمن مجتمع الدراسة، ودعم اتخاذ القرار المبني على الأدلة من خلال تقديم مؤشرات رقمية واضحة حول فعالية الممارسات البيئية في تحسين الأداء المؤسسي. وعلى الرغم من أن المنهج الكمي يركز على التحليل الإحصائي، إلا أنه يوفّر فهمًا منهجيًا للعلاقات بين المتغيرات، ويساعد في بناء نماذج تفسيرية يمكن الاعتماد عليها في تطوير استراتيجيات أكثر استدامة وكفاءة داخل قطاع البترول</w:t>
      </w:r>
      <w:r w:rsidRPr="00EA6B6F">
        <w:t>.</w:t>
      </w:r>
    </w:p>
    <w:p w14:paraId="07ABAF66" w14:textId="77777777" w:rsidR="00B147EB" w:rsidRPr="00EA6B6F" w:rsidRDefault="00B147EB" w:rsidP="00EA6B6F">
      <w:pPr>
        <w:pStyle w:val="Heading2"/>
        <w:bidi/>
        <w:rPr>
          <w:rFonts w:ascii="Times New Roman" w:hAnsi="Times New Roman" w:cs="Times New Roman"/>
          <w:b/>
          <w:bCs/>
          <w:rtl/>
        </w:rPr>
      </w:pPr>
      <w:bookmarkStart w:id="737" w:name="_Toc227934412"/>
      <w:r w:rsidRPr="00EA6B6F">
        <w:rPr>
          <w:rFonts w:ascii="Times New Roman" w:hAnsi="Times New Roman" w:cs="Times New Roman"/>
          <w:b/>
          <w:bCs/>
          <w:color w:val="auto"/>
          <w:sz w:val="24"/>
          <w:szCs w:val="24"/>
          <w:rtl/>
        </w:rPr>
        <w:t>الأسلوب الإحصائي</w:t>
      </w:r>
      <w:bookmarkEnd w:id="737"/>
    </w:p>
    <w:p w14:paraId="428290AD" w14:textId="3FCF6EC9" w:rsidR="00682D99" w:rsidRPr="00EA6B6F" w:rsidRDefault="00682D99" w:rsidP="00143512">
      <w:pPr>
        <w:pStyle w:val="ListParagraph"/>
        <w:numPr>
          <w:ilvl w:val="2"/>
          <w:numId w:val="18"/>
        </w:numPr>
        <w:bidi/>
        <w:spacing w:line="480" w:lineRule="auto"/>
        <w:rPr>
          <w:u w:val="single"/>
        </w:rPr>
      </w:pPr>
      <w:r w:rsidRPr="00EA6B6F">
        <w:rPr>
          <w:u w:val="single"/>
          <w:rtl/>
        </w:rPr>
        <w:t>تحليل البيانات الكمية باستخدام المعادلات الإحصائية</w:t>
      </w:r>
    </w:p>
    <w:p w14:paraId="25F50980" w14:textId="77777777" w:rsidR="00682D99" w:rsidRPr="00EA6B6F" w:rsidRDefault="00682D99" w:rsidP="00EA6B6F">
      <w:pPr>
        <w:pStyle w:val="Heading2"/>
        <w:bidi/>
        <w:rPr>
          <w:rFonts w:ascii="Times New Roman" w:hAnsi="Times New Roman" w:cs="Times New Roman"/>
          <w:b/>
          <w:bCs/>
        </w:rPr>
      </w:pPr>
      <w:bookmarkStart w:id="738" w:name="_Toc227934413"/>
      <w:r w:rsidRPr="00EA6B6F">
        <w:rPr>
          <w:rFonts w:ascii="Times New Roman" w:hAnsi="Times New Roman" w:cs="Times New Roman"/>
          <w:b/>
          <w:bCs/>
          <w:color w:val="auto"/>
          <w:sz w:val="24"/>
          <w:szCs w:val="24"/>
        </w:rPr>
        <w:t xml:space="preserve">1. </w:t>
      </w:r>
      <w:r w:rsidRPr="00EA6B6F">
        <w:rPr>
          <w:rFonts w:ascii="Times New Roman" w:hAnsi="Times New Roman" w:cs="Times New Roman"/>
          <w:b/>
          <w:bCs/>
          <w:color w:val="auto"/>
          <w:sz w:val="24"/>
          <w:szCs w:val="24"/>
          <w:rtl/>
        </w:rPr>
        <w:t>معادلة أخذ العينة</w:t>
      </w:r>
      <w:r w:rsidRPr="00EA6B6F">
        <w:rPr>
          <w:rFonts w:ascii="Times New Roman" w:hAnsi="Times New Roman" w:cs="Times New Roman"/>
          <w:b/>
          <w:bCs/>
          <w:color w:val="auto"/>
          <w:sz w:val="24"/>
          <w:szCs w:val="24"/>
        </w:rPr>
        <w:t xml:space="preserve"> (Sampling Equation):</w:t>
      </w:r>
      <w:bookmarkEnd w:id="738"/>
    </w:p>
    <w:p w14:paraId="447A465F" w14:textId="2D5DE0A0" w:rsidR="00682D99" w:rsidRPr="00EA6B6F" w:rsidRDefault="00682D99" w:rsidP="00143512">
      <w:pPr>
        <w:bidi/>
        <w:spacing w:line="480" w:lineRule="auto"/>
      </w:pPr>
      <w:r w:rsidRPr="00EA6B6F">
        <w:rPr>
          <w:rtl/>
        </w:rPr>
        <w:t xml:space="preserve">لتحديد حجم العينة المثلى لسحب عينة تمثيلية من </w:t>
      </w:r>
      <w:r w:rsidR="00985B49" w:rsidRPr="00EA6B6F">
        <w:rPr>
          <w:rtl/>
        </w:rPr>
        <w:t>مجتمع الدراسة</w:t>
      </w:r>
      <w:r w:rsidRPr="00EA6B6F">
        <w:rPr>
          <w:rtl/>
        </w:rPr>
        <w:t xml:space="preserve"> (150 موظفًا)، يمكن استخدام معادلة </w:t>
      </w:r>
      <w:r w:rsidRPr="00EA6B6F">
        <w:rPr>
          <w:b/>
          <w:bCs/>
          <w:rtl/>
        </w:rPr>
        <w:t>كوكران</w:t>
      </w:r>
      <w:r w:rsidRPr="00EA6B6F">
        <w:rPr>
          <w:b/>
          <w:bCs/>
        </w:rPr>
        <w:t xml:space="preserve"> (Cochran's Formula):</w:t>
      </w:r>
    </w:p>
    <w:p w14:paraId="21EA804F" w14:textId="77777777" w:rsidR="00682D99" w:rsidRPr="00EA6B6F" w:rsidRDefault="00682D99" w:rsidP="00143512">
      <w:pPr>
        <w:bidi/>
        <w:spacing w:line="480" w:lineRule="auto"/>
        <w:rPr>
          <w:lang w:val="pt-BR"/>
        </w:rPr>
      </w:pPr>
      <w:r w:rsidRPr="00EA6B6F">
        <w:rPr>
          <w:lang w:val="pt-BR"/>
        </w:rPr>
        <w:lastRenderedPageBreak/>
        <w:t>n0=Z2</w:t>
      </w:r>
      <w:r w:rsidRPr="00E450A9">
        <w:rPr>
          <w:rFonts w:ascii="Cambria Math" w:hAnsi="Cambria Math" w:cs="Cambria Math"/>
          <w:lang w:val="pt-BR"/>
        </w:rPr>
        <w:t>⋅</w:t>
      </w:r>
      <w:r w:rsidRPr="00EA6B6F">
        <w:rPr>
          <w:lang w:val="pt-BR"/>
        </w:rPr>
        <w:t>p</w:t>
      </w:r>
      <w:r w:rsidRPr="00E450A9">
        <w:rPr>
          <w:rFonts w:ascii="Cambria Math" w:hAnsi="Cambria Math" w:cs="Cambria Math"/>
          <w:lang w:val="pt-BR"/>
        </w:rPr>
        <w:t>⋅</w:t>
      </w:r>
      <w:r w:rsidRPr="00EA6B6F">
        <w:rPr>
          <w:lang w:val="pt-BR"/>
        </w:rPr>
        <w:t>(1−p)e2n0​=e2Z2</w:t>
      </w:r>
      <w:r w:rsidRPr="00E450A9">
        <w:rPr>
          <w:rFonts w:ascii="Cambria Math" w:hAnsi="Cambria Math" w:cs="Cambria Math"/>
          <w:lang w:val="pt-BR"/>
        </w:rPr>
        <w:t>⋅</w:t>
      </w:r>
      <w:r w:rsidRPr="00EA6B6F">
        <w:rPr>
          <w:lang w:val="pt-BR"/>
        </w:rPr>
        <w:t>p</w:t>
      </w:r>
      <w:r w:rsidRPr="00E450A9">
        <w:rPr>
          <w:rFonts w:ascii="Cambria Math" w:hAnsi="Cambria Math" w:cs="Cambria Math"/>
          <w:lang w:val="pt-BR"/>
        </w:rPr>
        <w:t>⋅</w:t>
      </w:r>
      <w:r w:rsidRPr="00EA6B6F">
        <w:rPr>
          <w:lang w:val="pt-BR"/>
        </w:rPr>
        <w:t>(1−p)​</w:t>
      </w:r>
    </w:p>
    <w:p w14:paraId="3C49095A" w14:textId="77777777" w:rsidR="00682D99" w:rsidRPr="00EA6B6F" w:rsidRDefault="00682D99" w:rsidP="00143512">
      <w:pPr>
        <w:bidi/>
        <w:spacing w:line="480" w:lineRule="auto"/>
      </w:pPr>
      <w:r w:rsidRPr="00EA6B6F">
        <w:rPr>
          <w:rtl/>
        </w:rPr>
        <w:t>حيث</w:t>
      </w:r>
      <w:r w:rsidRPr="00EA6B6F">
        <w:t>:</w:t>
      </w:r>
    </w:p>
    <w:p w14:paraId="58F89371" w14:textId="77777777" w:rsidR="00682D99" w:rsidRPr="00EA6B6F" w:rsidRDefault="00682D99" w:rsidP="00143512">
      <w:pPr>
        <w:numPr>
          <w:ilvl w:val="0"/>
          <w:numId w:val="63"/>
        </w:numPr>
        <w:bidi/>
        <w:spacing w:line="480" w:lineRule="auto"/>
      </w:pPr>
      <w:r w:rsidRPr="00EA6B6F">
        <w:t xml:space="preserve">n0n0​: </w:t>
      </w:r>
      <w:r w:rsidRPr="00EA6B6F">
        <w:rPr>
          <w:rtl/>
        </w:rPr>
        <w:t>حجم العينة الأولي</w:t>
      </w:r>
      <w:r w:rsidRPr="00EA6B6F">
        <w:t>.</w:t>
      </w:r>
    </w:p>
    <w:p w14:paraId="533D3668" w14:textId="5A540DCA" w:rsidR="00682D99" w:rsidRPr="00EA6B6F" w:rsidRDefault="00682D99" w:rsidP="00143512">
      <w:pPr>
        <w:numPr>
          <w:ilvl w:val="0"/>
          <w:numId w:val="63"/>
        </w:numPr>
        <w:bidi/>
        <w:spacing w:line="480" w:lineRule="auto"/>
      </w:pPr>
      <w:r w:rsidRPr="00EA6B6F">
        <w:t xml:space="preserve">ZZ: </w:t>
      </w:r>
      <w:r w:rsidRPr="00EA6B6F">
        <w:rPr>
          <w:rtl/>
        </w:rPr>
        <w:t>قيمة</w:t>
      </w:r>
      <w:r w:rsidRPr="00EA6B6F">
        <w:t xml:space="preserve"> Z-score </w:t>
      </w:r>
      <w:r w:rsidRPr="00EA6B6F">
        <w:rPr>
          <w:rtl/>
        </w:rPr>
        <w:t xml:space="preserve">المقابلة لمستوى الثقة (مثل 1.96 لمستوى ثقة </w:t>
      </w:r>
      <w:r w:rsidR="00D20C63" w:rsidRPr="00EA6B6F">
        <w:t>0</w:t>
      </w:r>
      <w:r w:rsidRPr="00EA6B6F">
        <w:rPr>
          <w:rtl/>
        </w:rPr>
        <w:t>95</w:t>
      </w:r>
      <w:r w:rsidR="00D20C63" w:rsidRPr="00EA6B6F">
        <w:t>(</w:t>
      </w:r>
      <w:r w:rsidRPr="00EA6B6F">
        <w:t>%.</w:t>
      </w:r>
    </w:p>
    <w:p w14:paraId="6E5D243F" w14:textId="16DD8761" w:rsidR="00682D99" w:rsidRPr="00EA6B6F" w:rsidRDefault="00682D99" w:rsidP="00143512">
      <w:pPr>
        <w:numPr>
          <w:ilvl w:val="0"/>
          <w:numId w:val="63"/>
        </w:numPr>
        <w:bidi/>
        <w:spacing w:line="480" w:lineRule="auto"/>
      </w:pPr>
      <w:r w:rsidRPr="00EA6B6F">
        <w:t xml:space="preserve">pp: </w:t>
      </w:r>
      <w:r w:rsidRPr="00EA6B6F">
        <w:rPr>
          <w:rtl/>
        </w:rPr>
        <w:t>النسبة المقدرة ل</w:t>
      </w:r>
      <w:r w:rsidR="00CC4174" w:rsidRPr="00EA6B6F">
        <w:rPr>
          <w:rtl/>
        </w:rPr>
        <w:t>مجتمع الدراسة</w:t>
      </w:r>
      <w:r w:rsidRPr="00EA6B6F">
        <w:rPr>
          <w:rtl/>
        </w:rPr>
        <w:t xml:space="preserve"> الذين لديهم السمة المستهدفة (تُفترض 0.5 في حالة عدم توفر تقديرات مسبقة</w:t>
      </w:r>
      <w:r w:rsidR="001E5369" w:rsidRPr="00EA6B6F">
        <w:t>.</w:t>
      </w:r>
    </w:p>
    <w:p w14:paraId="06447762" w14:textId="437BE6F5" w:rsidR="00682D99" w:rsidRPr="00EA6B6F" w:rsidRDefault="00682D99" w:rsidP="00143512">
      <w:pPr>
        <w:numPr>
          <w:ilvl w:val="0"/>
          <w:numId w:val="63"/>
        </w:numPr>
        <w:bidi/>
        <w:spacing w:line="480" w:lineRule="auto"/>
      </w:pPr>
      <w:r w:rsidRPr="00EA6B6F">
        <w:rPr>
          <w:rtl/>
        </w:rPr>
        <w:t>هامش الخطأ المسموح به (مثل 0.05 أو 5</w:t>
      </w:r>
      <w:r w:rsidR="001E5369" w:rsidRPr="00EA6B6F">
        <w:t>(</w:t>
      </w:r>
      <w:r w:rsidRPr="00EA6B6F">
        <w:t>%</w:t>
      </w:r>
      <w:r w:rsidR="001E5369" w:rsidRPr="00EA6B6F">
        <w:t>0</w:t>
      </w:r>
      <w:r w:rsidRPr="00EA6B6F">
        <w:t>.</w:t>
      </w:r>
    </w:p>
    <w:p w14:paraId="0BA48CB3" w14:textId="42A4DF4D" w:rsidR="00682D99" w:rsidRPr="00EA6B6F" w:rsidRDefault="00985B49" w:rsidP="00143512">
      <w:pPr>
        <w:bidi/>
        <w:spacing w:line="480" w:lineRule="auto"/>
      </w:pPr>
      <w:r w:rsidRPr="00EA6B6F">
        <w:rPr>
          <w:b/>
          <w:bCs/>
          <w:rtl/>
        </w:rPr>
        <w:t>مجتمع</w:t>
      </w:r>
      <w:r w:rsidR="00682D99" w:rsidRPr="00EA6B6F">
        <w:rPr>
          <w:b/>
          <w:bCs/>
          <w:rtl/>
        </w:rPr>
        <w:t xml:space="preserve"> 150 موظفًا</w:t>
      </w:r>
      <w:r w:rsidR="00682D99" w:rsidRPr="00EA6B6F">
        <w:rPr>
          <w:b/>
          <w:bCs/>
        </w:rPr>
        <w:t>):</w:t>
      </w:r>
      <w:r w:rsidR="00682D99" w:rsidRPr="00EA6B6F">
        <w:t> </w:t>
      </w:r>
      <w:r w:rsidR="00682D99" w:rsidRPr="00EA6B6F">
        <w:rPr>
          <w:rtl/>
        </w:rPr>
        <w:t>يتم تعديل حجم العينة باستخدام المعادلة التالية</w:t>
      </w:r>
      <w:r w:rsidR="00682D99" w:rsidRPr="00EA6B6F">
        <w:t>:</w:t>
      </w:r>
    </w:p>
    <w:p w14:paraId="42B654F1" w14:textId="77777777" w:rsidR="00682D99" w:rsidRPr="00EA6B6F" w:rsidRDefault="00682D99" w:rsidP="00143512">
      <w:pPr>
        <w:bidi/>
        <w:spacing w:line="480" w:lineRule="auto"/>
      </w:pPr>
      <w:r w:rsidRPr="00EA6B6F">
        <w:t>n=n01+n0−1Nn=1+Nn0​−1​n0​​</w:t>
      </w:r>
    </w:p>
    <w:p w14:paraId="67E577F1" w14:textId="77777777" w:rsidR="00682D99" w:rsidRPr="00EA6B6F" w:rsidRDefault="00682D99" w:rsidP="00143512">
      <w:pPr>
        <w:bidi/>
        <w:spacing w:line="480" w:lineRule="auto"/>
      </w:pPr>
      <w:r w:rsidRPr="00EA6B6F">
        <w:rPr>
          <w:rtl/>
        </w:rPr>
        <w:t>حيث</w:t>
      </w:r>
      <w:r w:rsidRPr="00EA6B6F">
        <w:t>:</w:t>
      </w:r>
    </w:p>
    <w:p w14:paraId="693742F2" w14:textId="5B06429F" w:rsidR="00682D99" w:rsidRPr="00EA6B6F" w:rsidRDefault="009F76EC" w:rsidP="00143512">
      <w:pPr>
        <w:numPr>
          <w:ilvl w:val="0"/>
          <w:numId w:val="64"/>
        </w:numPr>
        <w:bidi/>
        <w:spacing w:line="480" w:lineRule="auto"/>
      </w:pPr>
      <w:r w:rsidRPr="00EA6B6F">
        <w:rPr>
          <w:rtl/>
        </w:rPr>
        <w:t xml:space="preserve"> </w:t>
      </w:r>
      <w:r w:rsidR="00682D99" w:rsidRPr="00EA6B6F">
        <w:t xml:space="preserve">nn: </w:t>
      </w:r>
      <w:r w:rsidR="00682D99" w:rsidRPr="00EA6B6F">
        <w:rPr>
          <w:rtl/>
        </w:rPr>
        <w:t>حجم العينة المعدل</w:t>
      </w:r>
      <w:r w:rsidR="00682D99" w:rsidRPr="00EA6B6F">
        <w:t>.</w:t>
      </w:r>
    </w:p>
    <w:p w14:paraId="71C45B39" w14:textId="68CECFCA" w:rsidR="00682D99" w:rsidRPr="00EA6B6F" w:rsidRDefault="00682D99" w:rsidP="00143512">
      <w:pPr>
        <w:numPr>
          <w:ilvl w:val="0"/>
          <w:numId w:val="64"/>
        </w:numPr>
        <w:bidi/>
        <w:spacing w:line="480" w:lineRule="auto"/>
        <w:rPr>
          <w:u w:val="single"/>
        </w:rPr>
      </w:pPr>
      <w:r w:rsidRPr="00EA6B6F">
        <w:t xml:space="preserve">NN: </w:t>
      </w:r>
      <w:r w:rsidRPr="00EA6B6F">
        <w:rPr>
          <w:rtl/>
        </w:rPr>
        <w:t>حجم السكان (150 موظفًا</w:t>
      </w:r>
      <w:r w:rsidR="009557E6" w:rsidRPr="00EA6B6F">
        <w:rPr>
          <w:u w:val="single"/>
        </w:rPr>
        <w:t>(</w:t>
      </w:r>
    </w:p>
    <w:p w14:paraId="14EC945E" w14:textId="77777777" w:rsidR="00682D99" w:rsidRPr="00EA6B6F" w:rsidRDefault="00682D99" w:rsidP="00143512">
      <w:pPr>
        <w:bidi/>
        <w:spacing w:line="480" w:lineRule="auto"/>
        <w:rPr>
          <w:b/>
          <w:bCs/>
        </w:rPr>
      </w:pPr>
      <w:r w:rsidRPr="00EA6B6F">
        <w:rPr>
          <w:b/>
          <w:bCs/>
          <w:u w:val="single"/>
        </w:rPr>
        <w:t xml:space="preserve">2. </w:t>
      </w:r>
      <w:r w:rsidRPr="00EA6B6F">
        <w:rPr>
          <w:rFonts w:eastAsiaTheme="majorEastAsia"/>
          <w:b/>
          <w:bCs/>
          <w:rtl/>
        </w:rPr>
        <w:t>تحليل التباين</w:t>
      </w:r>
      <w:r w:rsidRPr="00EA6B6F">
        <w:rPr>
          <w:rFonts w:eastAsiaTheme="majorEastAsia"/>
          <w:b/>
          <w:bCs/>
        </w:rPr>
        <w:t xml:space="preserve"> </w:t>
      </w:r>
      <w:r w:rsidRPr="00EA6B6F">
        <w:rPr>
          <w:b/>
          <w:bCs/>
        </w:rPr>
        <w:t>(ANOVA):</w:t>
      </w:r>
    </w:p>
    <w:p w14:paraId="53049AF6" w14:textId="7EC89711" w:rsidR="00682D99" w:rsidRPr="00EA6B6F" w:rsidRDefault="00603238" w:rsidP="00143512">
      <w:pPr>
        <w:bidi/>
        <w:spacing w:line="480" w:lineRule="auto"/>
      </w:pPr>
      <w:r w:rsidRPr="00EA6B6F">
        <w:rPr>
          <w:rFonts w:hint="eastAsia"/>
          <w:rtl/>
        </w:rPr>
        <w:t>لاختبار</w:t>
      </w:r>
      <w:r w:rsidRPr="00EA6B6F">
        <w:rPr>
          <w:rtl/>
        </w:rPr>
        <w:t xml:space="preserve"> </w:t>
      </w:r>
      <w:r w:rsidRPr="00EA6B6F">
        <w:rPr>
          <w:rFonts w:hint="eastAsia"/>
          <w:rtl/>
        </w:rPr>
        <w:t>الفروق</w:t>
      </w:r>
      <w:r w:rsidRPr="00EA6B6F">
        <w:rPr>
          <w:rtl/>
        </w:rPr>
        <w:t xml:space="preserve"> </w:t>
      </w:r>
      <w:r w:rsidRPr="00EA6B6F">
        <w:rPr>
          <w:rFonts w:hint="eastAsia"/>
          <w:rtl/>
        </w:rPr>
        <w:t>بين</w:t>
      </w:r>
      <w:r w:rsidRPr="00EA6B6F">
        <w:rPr>
          <w:rtl/>
        </w:rPr>
        <w:t xml:space="preserve"> </w:t>
      </w:r>
      <w:r w:rsidRPr="00EA6B6F">
        <w:rPr>
          <w:rFonts w:hint="eastAsia"/>
          <w:rtl/>
        </w:rPr>
        <w:t>المجموعات</w:t>
      </w:r>
      <w:r w:rsidRPr="00EA6B6F">
        <w:rPr>
          <w:rtl/>
        </w:rPr>
        <w:t xml:space="preserve"> </w:t>
      </w:r>
      <w:r w:rsidRPr="00EA6B6F">
        <w:rPr>
          <w:rFonts w:hint="eastAsia"/>
          <w:rtl/>
        </w:rPr>
        <w:t>حسب</w:t>
      </w:r>
      <w:r w:rsidRPr="00EA6B6F">
        <w:rPr>
          <w:rtl/>
        </w:rPr>
        <w:t xml:space="preserve"> </w:t>
      </w:r>
      <w:r w:rsidRPr="00EA6B6F">
        <w:rPr>
          <w:rFonts w:hint="eastAsia"/>
          <w:rtl/>
        </w:rPr>
        <w:t>المتغيرات</w:t>
      </w:r>
      <w:r w:rsidRPr="00EA6B6F">
        <w:rPr>
          <w:rtl/>
        </w:rPr>
        <w:t xml:space="preserve"> </w:t>
      </w:r>
      <w:r w:rsidRPr="00EA6B6F">
        <w:rPr>
          <w:rFonts w:hint="eastAsia"/>
          <w:rtl/>
        </w:rPr>
        <w:t>الديموغرافية</w:t>
      </w:r>
      <w:r w:rsidRPr="00EA6B6F">
        <w:t xml:space="preserve">. </w:t>
      </w:r>
      <w:r w:rsidR="00682D99" w:rsidRPr="00EA6B6F">
        <w:rPr>
          <w:rtl/>
        </w:rPr>
        <w:t>لمقارنة أداء البيئة وكفاءة التكلفة بين المجموعات المختلفة، يتم استخدام تحليل التباين</w:t>
      </w:r>
      <w:r w:rsidR="00682D99" w:rsidRPr="00EA6B6F">
        <w:t xml:space="preserve"> (ANOVA). </w:t>
      </w:r>
      <w:r w:rsidR="00682D99" w:rsidRPr="00EA6B6F">
        <w:rPr>
          <w:rtl/>
        </w:rPr>
        <w:t>الصيغة العامة هي</w:t>
      </w:r>
      <w:r w:rsidR="00682D99" w:rsidRPr="00EA6B6F">
        <w:t>:</w:t>
      </w:r>
    </w:p>
    <w:p w14:paraId="72B9ADC6" w14:textId="41967902" w:rsidR="00682D99" w:rsidRPr="00EA6B6F" w:rsidRDefault="00682D99" w:rsidP="00143512">
      <w:pPr>
        <w:bidi/>
        <w:spacing w:line="480" w:lineRule="auto"/>
      </w:pPr>
      <w:r w:rsidRPr="00EA6B6F">
        <w:t>F</w:t>
      </w:r>
      <w:ins w:id="739" w:author="Mohammed Koshak" w:date="2026-04-24T20:03:00Z" w16du:dateUtc="2026-04-24T17:03:00Z">
        <w:r w:rsidR="00087372">
          <w:rPr>
            <w:rFonts w:hint="cs"/>
            <w:rtl/>
          </w:rPr>
          <w:t xml:space="preserve"> </w:t>
        </w:r>
      </w:ins>
      <w:r w:rsidRPr="00EA6B6F">
        <w:t>=</w:t>
      </w:r>
      <w:ins w:id="740" w:author="Mohammed Koshak" w:date="2026-04-24T20:03:00Z" w16du:dateUtc="2026-04-24T17:03:00Z">
        <w:r w:rsidR="00087372">
          <w:rPr>
            <w:rFonts w:hint="cs"/>
            <w:rtl/>
          </w:rPr>
          <w:t xml:space="preserve"> </w:t>
        </w:r>
      </w:ins>
      <w:r w:rsidRPr="00EA6B6F">
        <w:rPr>
          <w:rtl/>
        </w:rPr>
        <w:t>التباين بين مجموع</w:t>
      </w:r>
      <w:r w:rsidR="005E3FA4" w:rsidRPr="00EA6B6F">
        <w:rPr>
          <w:rtl/>
        </w:rPr>
        <w:t xml:space="preserve">ات </w:t>
      </w:r>
      <w:r w:rsidRPr="00EA6B6F">
        <w:rPr>
          <w:rtl/>
        </w:rPr>
        <w:t>التباين داخل المجموعات</w:t>
      </w:r>
      <w:r w:rsidRPr="00EA6B6F">
        <w:t>F=</w:t>
      </w:r>
      <w:r w:rsidRPr="00EA6B6F">
        <w:rPr>
          <w:rtl/>
        </w:rPr>
        <w:t>التباين داخل المجموعات</w:t>
      </w:r>
      <w:r w:rsidR="005E3FA4" w:rsidRPr="00EA6B6F">
        <w:rPr>
          <w:rtl/>
        </w:rPr>
        <w:t xml:space="preserve"> لل</w:t>
      </w:r>
      <w:r w:rsidRPr="00EA6B6F">
        <w:rPr>
          <w:rtl/>
        </w:rPr>
        <w:t>تباين بين المجموعات</w:t>
      </w:r>
      <w:r w:rsidRPr="00EA6B6F">
        <w:t>​</w:t>
      </w:r>
    </w:p>
    <w:p w14:paraId="584C8009" w14:textId="77777777" w:rsidR="00682D99" w:rsidRPr="00EA6B6F" w:rsidRDefault="00682D99" w:rsidP="00143512">
      <w:pPr>
        <w:bidi/>
        <w:spacing w:line="480" w:lineRule="auto"/>
      </w:pPr>
      <w:r w:rsidRPr="00EA6B6F">
        <w:rPr>
          <w:rtl/>
        </w:rPr>
        <w:t>حيث</w:t>
      </w:r>
      <w:r w:rsidRPr="00EA6B6F">
        <w:t>:</w:t>
      </w:r>
    </w:p>
    <w:p w14:paraId="09D8C3E5" w14:textId="77777777" w:rsidR="00682D99" w:rsidRPr="00EA6B6F" w:rsidRDefault="00682D99" w:rsidP="00143512">
      <w:pPr>
        <w:numPr>
          <w:ilvl w:val="0"/>
          <w:numId w:val="44"/>
        </w:numPr>
        <w:bidi/>
        <w:spacing w:line="480" w:lineRule="auto"/>
      </w:pPr>
      <w:r w:rsidRPr="00EA6B6F">
        <w:rPr>
          <w:b/>
          <w:bCs/>
          <w:rtl/>
        </w:rPr>
        <w:t>التباين بين المجموعات</w:t>
      </w:r>
      <w:r w:rsidRPr="00EA6B6F">
        <w:rPr>
          <w:b/>
          <w:bCs/>
        </w:rPr>
        <w:t>:</w:t>
      </w:r>
      <w:r w:rsidRPr="00EA6B6F">
        <w:t> </w:t>
      </w:r>
      <w:r w:rsidRPr="00EA6B6F">
        <w:rPr>
          <w:rtl/>
        </w:rPr>
        <w:t>يُحسب بناءً على الفروقات بين متوسطات المجموعات المختلفة</w:t>
      </w:r>
      <w:r w:rsidRPr="00EA6B6F">
        <w:t>.</w:t>
      </w:r>
    </w:p>
    <w:p w14:paraId="5BDFEDE0" w14:textId="77777777" w:rsidR="00682D99" w:rsidRPr="00EA6B6F" w:rsidRDefault="00682D99" w:rsidP="00143512">
      <w:pPr>
        <w:numPr>
          <w:ilvl w:val="0"/>
          <w:numId w:val="44"/>
        </w:numPr>
        <w:bidi/>
        <w:spacing w:line="480" w:lineRule="auto"/>
      </w:pPr>
      <w:r w:rsidRPr="00EA6B6F">
        <w:rPr>
          <w:b/>
          <w:bCs/>
          <w:rtl/>
        </w:rPr>
        <w:t>التباين داخل المجموعات</w:t>
      </w:r>
      <w:r w:rsidRPr="00EA6B6F">
        <w:rPr>
          <w:b/>
          <w:bCs/>
        </w:rPr>
        <w:t>:</w:t>
      </w:r>
      <w:r w:rsidRPr="00EA6B6F">
        <w:t> </w:t>
      </w:r>
      <w:r w:rsidRPr="00EA6B6F">
        <w:rPr>
          <w:rtl/>
        </w:rPr>
        <w:t>يُحسب بناءً على التباينات الفردية داخل كل مجموعة</w:t>
      </w:r>
      <w:r w:rsidRPr="00EA6B6F">
        <w:t>.</w:t>
      </w:r>
    </w:p>
    <w:p w14:paraId="38B5815E" w14:textId="3B429351" w:rsidR="00682D99" w:rsidRPr="00EA6B6F" w:rsidRDefault="001E36A8" w:rsidP="00143512">
      <w:pPr>
        <w:bidi/>
        <w:spacing w:line="480" w:lineRule="auto"/>
        <w:rPr>
          <w:b/>
          <w:bCs/>
        </w:rPr>
      </w:pPr>
      <w:r w:rsidRPr="00EA6B6F">
        <w:rPr>
          <w:rFonts w:hint="eastAsia"/>
          <w:b/>
          <w:bCs/>
          <w:rtl/>
        </w:rPr>
        <w:t>اختبار</w:t>
      </w:r>
      <w:r w:rsidRPr="00EA6B6F">
        <w:rPr>
          <w:b/>
          <w:bCs/>
          <w:rtl/>
        </w:rPr>
        <w:t xml:space="preserve"> </w:t>
      </w:r>
      <w:r w:rsidRPr="00EA6B6F">
        <w:rPr>
          <w:rFonts w:hint="eastAsia"/>
          <w:b/>
          <w:bCs/>
          <w:rtl/>
        </w:rPr>
        <w:t>الفرضيات</w:t>
      </w:r>
      <w:r w:rsidR="00682D99" w:rsidRPr="00EA6B6F">
        <w:rPr>
          <w:b/>
          <w:bCs/>
        </w:rPr>
        <w:t>:</w:t>
      </w:r>
    </w:p>
    <w:p w14:paraId="388B3F37" w14:textId="3E9E954B" w:rsidR="00682D99" w:rsidRPr="00EA6B6F" w:rsidRDefault="00682D99" w:rsidP="00143512">
      <w:pPr>
        <w:numPr>
          <w:ilvl w:val="0"/>
          <w:numId w:val="45"/>
        </w:numPr>
        <w:bidi/>
        <w:spacing w:line="480" w:lineRule="auto"/>
      </w:pPr>
      <w:r w:rsidRPr="00EA6B6F">
        <w:rPr>
          <w:rtl/>
        </w:rPr>
        <w:t>إذا كانت </w:t>
      </w:r>
      <w:r w:rsidRPr="00EA6B6F">
        <w:t>FF</w:t>
      </w:r>
      <w:ins w:id="741" w:author="Mohammed Koshak" w:date="2026-04-24T20:03:00Z" w16du:dateUtc="2026-04-24T17:03:00Z">
        <w:r w:rsidR="00ED6763">
          <w:rPr>
            <w:rFonts w:hint="cs"/>
            <w:rtl/>
          </w:rPr>
          <w:t xml:space="preserve"> </w:t>
        </w:r>
      </w:ins>
      <w:r w:rsidRPr="00EA6B6F">
        <w:t> </w:t>
      </w:r>
      <w:r w:rsidRPr="00EA6B6F">
        <w:rPr>
          <w:rtl/>
        </w:rPr>
        <w:t>أكبر من القيمة الحرجة عند مستوى دلالة معين (مثل </w:t>
      </w:r>
      <w:r w:rsidRPr="00EA6B6F">
        <w:t>α=0.05α=0.05)</w:t>
      </w:r>
      <w:r w:rsidRPr="00EA6B6F">
        <w:rPr>
          <w:rtl/>
        </w:rPr>
        <w:t>، يتم رفض الفرضية العدمية (عدم وجود فروق بين المجموعات) واستنتاج وجود فروق ذات دلالة إحصائية</w:t>
      </w:r>
      <w:r w:rsidRPr="00EA6B6F">
        <w:t>.</w:t>
      </w:r>
    </w:p>
    <w:p w14:paraId="5104E0F8" w14:textId="77777777" w:rsidR="00682D99" w:rsidRPr="00EA6B6F" w:rsidRDefault="00682D99" w:rsidP="00143512">
      <w:pPr>
        <w:bidi/>
        <w:spacing w:line="480" w:lineRule="auto"/>
        <w:rPr>
          <w:b/>
          <w:bCs/>
        </w:rPr>
      </w:pPr>
      <w:r w:rsidRPr="00EA6B6F">
        <w:rPr>
          <w:b/>
          <w:bCs/>
          <w:rtl/>
        </w:rPr>
        <w:t>تطبيق المعادلات</w:t>
      </w:r>
      <w:r w:rsidRPr="00EA6B6F">
        <w:rPr>
          <w:b/>
          <w:bCs/>
        </w:rPr>
        <w:t>:</w:t>
      </w:r>
    </w:p>
    <w:p w14:paraId="43376894" w14:textId="77777777" w:rsidR="00682D99" w:rsidRPr="00EA6B6F" w:rsidRDefault="00682D99" w:rsidP="00143512">
      <w:pPr>
        <w:numPr>
          <w:ilvl w:val="0"/>
          <w:numId w:val="46"/>
        </w:numPr>
        <w:bidi/>
        <w:spacing w:line="480" w:lineRule="auto"/>
      </w:pPr>
      <w:r w:rsidRPr="00EA6B6F">
        <w:rPr>
          <w:b/>
          <w:bCs/>
          <w:rtl/>
        </w:rPr>
        <w:t>أخذ العينة</w:t>
      </w:r>
      <w:r w:rsidRPr="00EA6B6F">
        <w:rPr>
          <w:b/>
          <w:bCs/>
        </w:rPr>
        <w:t>:</w:t>
      </w:r>
      <w:r w:rsidRPr="00EA6B6F">
        <w:t> </w:t>
      </w:r>
      <w:r w:rsidRPr="00EA6B6F">
        <w:rPr>
          <w:rtl/>
        </w:rPr>
        <w:t>يضمن تمثيل الموظفين بشكل دقيق باستخدام معادلة كوكران المعدلة</w:t>
      </w:r>
      <w:r w:rsidRPr="00EA6B6F">
        <w:t>.</w:t>
      </w:r>
    </w:p>
    <w:p w14:paraId="7CD984D1" w14:textId="33D46547" w:rsidR="00682D99" w:rsidRPr="00EA6B6F" w:rsidRDefault="00682D99" w:rsidP="00143512">
      <w:pPr>
        <w:numPr>
          <w:ilvl w:val="0"/>
          <w:numId w:val="46"/>
        </w:numPr>
        <w:bidi/>
        <w:spacing w:line="480" w:lineRule="auto"/>
      </w:pPr>
      <w:r w:rsidRPr="00EA6B6F">
        <w:rPr>
          <w:b/>
          <w:bCs/>
        </w:rPr>
        <w:lastRenderedPageBreak/>
        <w:t>ANOVA</w:t>
      </w:r>
      <w:ins w:id="742" w:author="Mohammed Koshak" w:date="2026-04-24T16:35:00Z" w16du:dateUtc="2026-04-24T13:35:00Z">
        <w:r w:rsidR="00DA39EE">
          <w:rPr>
            <w:rFonts w:hint="cs"/>
            <w:b/>
            <w:bCs/>
            <w:rtl/>
          </w:rPr>
          <w:t xml:space="preserve"> </w:t>
        </w:r>
      </w:ins>
      <w:r w:rsidRPr="00EA6B6F">
        <w:rPr>
          <w:b/>
          <w:bCs/>
        </w:rPr>
        <w:t>:</w:t>
      </w:r>
      <w:r w:rsidRPr="00EA6B6F">
        <w:t> </w:t>
      </w:r>
      <w:ins w:id="743" w:author="Mohammed Koshak" w:date="2026-04-24T20:04:00Z" w16du:dateUtc="2026-04-24T17:04:00Z">
        <w:r w:rsidR="00BD5829">
          <w:rPr>
            <w:rFonts w:hint="cs"/>
            <w:rtl/>
          </w:rPr>
          <w:t xml:space="preserve"> </w:t>
        </w:r>
      </w:ins>
      <w:r w:rsidRPr="00EA6B6F">
        <w:rPr>
          <w:rtl/>
        </w:rPr>
        <w:t>يتيح مقارنة تأثير ممارسات سلسلة التوريد الخضراء على أداء البيئة وكفاءة التكلفة بين الأقسام المختلفة داخل الشركة</w:t>
      </w:r>
      <w:r w:rsidRPr="00EA6B6F">
        <w:t>.</w:t>
      </w:r>
    </w:p>
    <w:p w14:paraId="736CE3B0" w14:textId="31D46269" w:rsidR="00621984" w:rsidRPr="00DA39EE" w:rsidRDefault="00621984" w:rsidP="00EA6B6F">
      <w:pPr>
        <w:bidi/>
        <w:spacing w:line="480" w:lineRule="auto"/>
        <w:rPr>
          <w:rtl/>
        </w:rPr>
      </w:pPr>
    </w:p>
    <w:p w14:paraId="16A83C8E" w14:textId="6A3DAC79" w:rsidR="000C2FB2" w:rsidRPr="00EA6B6F" w:rsidRDefault="007F4183" w:rsidP="00143512">
      <w:pPr>
        <w:bidi/>
        <w:spacing w:after="200" w:line="480" w:lineRule="auto"/>
        <w:jc w:val="center"/>
        <w:rPr>
          <w:rFonts w:eastAsiaTheme="majorEastAsia"/>
          <w:b/>
          <w:bCs/>
          <w:rtl/>
        </w:rPr>
      </w:pPr>
      <w:r w:rsidRPr="00EA6B6F">
        <w:rPr>
          <w:rFonts w:eastAsiaTheme="majorEastAsia"/>
          <w:b/>
          <w:bCs/>
          <w:rtl/>
        </w:rPr>
        <w:t>خطوات تنفيذ خطة الدراسة</w:t>
      </w:r>
    </w:p>
    <w:p w14:paraId="64FBA1AB" w14:textId="26417134" w:rsidR="00B147EB" w:rsidRPr="00EA6B6F" w:rsidRDefault="00B147EB" w:rsidP="00143512">
      <w:pPr>
        <w:bidi/>
        <w:spacing w:line="480" w:lineRule="auto"/>
      </w:pPr>
      <w:r w:rsidRPr="00EA6B6F">
        <w:t>4</w:t>
      </w:r>
      <w:ins w:id="744" w:author="Mohammed Koshak" w:date="2026-04-24T20:05:00Z" w16du:dateUtc="2026-04-24T17:05:00Z">
        <w:r w:rsidR="009E78DA">
          <w:rPr>
            <w:rFonts w:hint="cs"/>
            <w:rtl/>
          </w:rPr>
          <w:t xml:space="preserve"> </w:t>
        </w:r>
      </w:ins>
      <w:r w:rsidRPr="00EA6B6F">
        <w:t xml:space="preserve">. </w:t>
      </w:r>
      <w:r w:rsidRPr="00EA6B6F">
        <w:rPr>
          <w:rtl/>
        </w:rPr>
        <w:t>التوزيع على الوظائف والأقسام</w:t>
      </w:r>
      <w:r w:rsidRPr="00EA6B6F">
        <w:t>:</w:t>
      </w:r>
    </w:p>
    <w:p w14:paraId="247607BF" w14:textId="0A848B3D" w:rsidR="00B147EB" w:rsidRPr="00EA6B6F" w:rsidRDefault="00B147EB" w:rsidP="00143512">
      <w:pPr>
        <w:numPr>
          <w:ilvl w:val="0"/>
          <w:numId w:val="15"/>
        </w:numPr>
        <w:bidi/>
        <w:spacing w:line="480" w:lineRule="auto"/>
      </w:pPr>
      <w:r w:rsidRPr="00EA6B6F">
        <w:rPr>
          <w:rtl/>
        </w:rPr>
        <w:t xml:space="preserve">تنوع </w:t>
      </w:r>
      <w:r w:rsidR="00620535" w:rsidRPr="00EA6B6F">
        <w:rPr>
          <w:rtl/>
        </w:rPr>
        <w:t>الوظائف</w:t>
      </w:r>
      <w:r w:rsidR="00620535" w:rsidRPr="00EA6B6F">
        <w:t xml:space="preserve">: </w:t>
      </w:r>
      <w:r w:rsidR="00620535" w:rsidRPr="00EA6B6F">
        <w:rPr>
          <w:rtl/>
        </w:rPr>
        <w:t>يجب</w:t>
      </w:r>
      <w:r w:rsidRPr="00EA6B6F">
        <w:rPr>
          <w:rtl/>
        </w:rPr>
        <w:t xml:space="preserve"> أن يشمل توزيع العينة مجموعة متنوعة من الوظائف والأقسام داخل شر</w:t>
      </w:r>
      <w:r w:rsidR="001B45EF" w:rsidRPr="00EA6B6F">
        <w:rPr>
          <w:rtl/>
        </w:rPr>
        <w:t xml:space="preserve">كة شلمبرجير للبترول </w:t>
      </w:r>
      <w:r w:rsidRPr="00EA6B6F">
        <w:rPr>
          <w:rtl/>
        </w:rPr>
        <w:t>، مثل قسم الإدارة، وهندسة، وإنتاج، وبيئة</w:t>
      </w:r>
      <w:r w:rsidRPr="00EA6B6F">
        <w:t>.</w:t>
      </w:r>
    </w:p>
    <w:p w14:paraId="796EDC5F" w14:textId="240BD62B" w:rsidR="005A3320" w:rsidRPr="00EA6B6F" w:rsidRDefault="00B147EB" w:rsidP="00AC18F2">
      <w:pPr>
        <w:numPr>
          <w:ilvl w:val="0"/>
          <w:numId w:val="15"/>
        </w:numPr>
        <w:bidi/>
        <w:spacing w:line="480" w:lineRule="auto"/>
      </w:pPr>
      <w:r w:rsidRPr="00EA6B6F">
        <w:rPr>
          <w:rtl/>
        </w:rPr>
        <w:t xml:space="preserve">اختيار العينة </w:t>
      </w:r>
      <w:r w:rsidR="00620535" w:rsidRPr="00EA6B6F">
        <w:rPr>
          <w:rtl/>
        </w:rPr>
        <w:t>الفرعية</w:t>
      </w:r>
      <w:r w:rsidR="00620535" w:rsidRPr="00EA6B6F">
        <w:t xml:space="preserve">: </w:t>
      </w:r>
      <w:r w:rsidR="005A3320" w:rsidRPr="00EA6B6F">
        <w:rPr>
          <w:rFonts w:hint="eastAsia"/>
          <w:rtl/>
        </w:rPr>
        <w:t>اختيار</w:t>
      </w:r>
      <w:r w:rsidR="005A3320" w:rsidRPr="00EA6B6F">
        <w:rPr>
          <w:rtl/>
        </w:rPr>
        <w:t xml:space="preserve"> </w:t>
      </w:r>
      <w:r w:rsidR="005A3320" w:rsidRPr="00EA6B6F">
        <w:rPr>
          <w:rFonts w:hint="eastAsia"/>
          <w:rtl/>
        </w:rPr>
        <w:t>العينة</w:t>
      </w:r>
      <w:r w:rsidR="005A3320" w:rsidRPr="00EA6B6F">
        <w:rPr>
          <w:rtl/>
        </w:rPr>
        <w:t xml:space="preserve"> </w:t>
      </w:r>
      <w:r w:rsidR="005A3320" w:rsidRPr="00EA6B6F">
        <w:rPr>
          <w:rFonts w:hint="eastAsia"/>
          <w:rtl/>
        </w:rPr>
        <w:t>الفرعية</w:t>
      </w:r>
      <w:r w:rsidR="005A3320" w:rsidRPr="00EA6B6F">
        <w:rPr>
          <w:rtl/>
        </w:rPr>
        <w:t xml:space="preserve"> </w:t>
      </w:r>
      <w:r w:rsidR="005A3320" w:rsidRPr="00EA6B6F">
        <w:rPr>
          <w:rFonts w:hint="eastAsia"/>
          <w:rtl/>
        </w:rPr>
        <w:t>بشكل</w:t>
      </w:r>
      <w:r w:rsidR="005A3320" w:rsidRPr="00EA6B6F">
        <w:rPr>
          <w:rtl/>
        </w:rPr>
        <w:t xml:space="preserve"> </w:t>
      </w:r>
      <w:r w:rsidR="005A3320" w:rsidRPr="00EA6B6F">
        <w:rPr>
          <w:rFonts w:hint="eastAsia"/>
          <w:rtl/>
        </w:rPr>
        <w:t>قصدي</w:t>
      </w:r>
      <w:r w:rsidR="005A3320" w:rsidRPr="00EA6B6F">
        <w:rPr>
          <w:rtl/>
        </w:rPr>
        <w:t>.</w:t>
      </w:r>
    </w:p>
    <w:p w14:paraId="1AEDB989" w14:textId="1C521ABC" w:rsidR="00B147EB" w:rsidRPr="00EA6B6F" w:rsidRDefault="00B147EB" w:rsidP="00E17F3C">
      <w:pPr>
        <w:numPr>
          <w:ilvl w:val="0"/>
          <w:numId w:val="15"/>
        </w:numPr>
        <w:bidi/>
        <w:spacing w:line="480" w:lineRule="auto"/>
        <w:rPr>
          <w:rtl/>
        </w:rPr>
      </w:pPr>
      <w:r w:rsidRPr="00EA6B6F">
        <w:rPr>
          <w:rtl/>
        </w:rPr>
        <w:t>باستخدام هذه العينة، يمكن أن تقدم الدراسة نظرة عامة شاملة حول تأثير ممارسات إدارة سلاسل التوريد الخضراء على موظفي شرك</w:t>
      </w:r>
      <w:r w:rsidR="00567449" w:rsidRPr="00EA6B6F">
        <w:rPr>
          <w:rtl/>
        </w:rPr>
        <w:t>ة شلمبرجير للبترول</w:t>
      </w:r>
      <w:r w:rsidRPr="00EA6B6F">
        <w:rPr>
          <w:rtl/>
        </w:rPr>
        <w:t xml:space="preserve"> في المنطقة الشرقية من المملكة العربية السعودية. يسمح حجم العينة وتوزيعها المتنوع بالحصول على نتائج تمثل مجموعة واسعة من الوظائف والأقسام  في هذا القطاع المهم</w:t>
      </w:r>
      <w:r w:rsidRPr="00EA6B6F">
        <w:t>.</w:t>
      </w:r>
    </w:p>
    <w:p w14:paraId="7351B0EA" w14:textId="3072308F" w:rsidR="002E6FC0" w:rsidRPr="00EA6B6F" w:rsidRDefault="00734210" w:rsidP="00143512">
      <w:pPr>
        <w:bidi/>
        <w:spacing w:line="480" w:lineRule="auto"/>
        <w:rPr>
          <w:b/>
          <w:bCs/>
        </w:rPr>
      </w:pPr>
      <w:r w:rsidRPr="00EA6B6F">
        <w:rPr>
          <w:b/>
          <w:bCs/>
          <w:rtl/>
        </w:rPr>
        <w:t>دراسة استطلاعية</w:t>
      </w:r>
    </w:p>
    <w:p w14:paraId="5D7255A1" w14:textId="77777777" w:rsidR="00EF62F6" w:rsidRPr="00EA6B6F" w:rsidRDefault="00EF62F6" w:rsidP="00143512">
      <w:pPr>
        <w:bidi/>
        <w:spacing w:line="480" w:lineRule="auto"/>
      </w:pPr>
      <w:r w:rsidRPr="00EA6B6F">
        <w:rPr>
          <w:rtl/>
        </w:rPr>
        <w:t>تم إجراء دراسة استطلاعية كمرحلة تمهيدية لاستكشاف جدوى وتطوير تصميم البحث، الذي يهدف إلى دراسة تأثير ممارسات إدارة سلاسل التوريد الخضراء</w:t>
      </w:r>
      <w:r w:rsidRPr="00EA6B6F">
        <w:t xml:space="preserve"> (GSCM) </w:t>
      </w:r>
      <w:r w:rsidRPr="00EA6B6F">
        <w:rPr>
          <w:rtl/>
        </w:rPr>
        <w:t>على كفاءة التكلفة والأداء البيئي في شركة شلمبرجير بالمنطقة الشرقية. تم جمع بيانات الدراسة الاستطلاعية عبر استبيان أُرسل إلى عينة من موظفي الشركة، حيث ساعدت الاستجابات على تقديم رؤى واضحة حول مدى تطبيق ممارسات</w:t>
      </w:r>
      <w:r w:rsidRPr="00EA6B6F">
        <w:t xml:space="preserve"> GSCM </w:t>
      </w:r>
      <w:r w:rsidRPr="00EA6B6F">
        <w:rPr>
          <w:rtl/>
        </w:rPr>
        <w:t>ومدى تأثيرها على العمليات التشغيلية. تُعتبر الدراسات الاستطلاعية ضرورية في البحث العلمي؛ حيث تساعد على اختبار الأساليب والأدوات والإجراءات قبل تنفيذ الدراسة الكاملة. من خلال تحديد التحديات المحتملة، تتيح هذه الدراسات إجراء التعديلات اللازمة لضمان أن تكون الدراسة الرئيسية أكثر دقة وكفاءة. تشمل مزايا الدراسة الاستطلاعية تقليل الأخطاء، تحسين موثوقية وصلاحية أدوات البحث، وضمان الإجابة الفعالة على أسئلة البحث</w:t>
      </w:r>
      <w:r w:rsidRPr="00EA6B6F">
        <w:t>.</w:t>
      </w:r>
    </w:p>
    <w:p w14:paraId="5616ECD3" w14:textId="0CC11E82" w:rsidR="00FE2771" w:rsidRPr="00EA6B6F" w:rsidRDefault="00EF62F6" w:rsidP="00143512">
      <w:pPr>
        <w:bidi/>
        <w:spacing w:line="480" w:lineRule="auto"/>
        <w:rPr>
          <w:rtl/>
        </w:rPr>
      </w:pPr>
      <w:r w:rsidRPr="00EA6B6F">
        <w:rPr>
          <w:rtl/>
        </w:rPr>
        <w:t>في هذه الحالة، قدمت الدراسة الاستطلاعية رؤى قيمة حول قابلية تطبيق ممارسات</w:t>
      </w:r>
      <w:r w:rsidRPr="00EA6B6F">
        <w:t xml:space="preserve"> GSCM </w:t>
      </w:r>
      <w:r w:rsidRPr="00EA6B6F">
        <w:rPr>
          <w:rtl/>
        </w:rPr>
        <w:t>والفوائد الاقتصادية والبيئية المتوقعة منها، مما ساعد على تحسين الفرضيات وتوجيه مسار البحث بشكل أفضل. الجدول التالي يوضح البيانات المتعلقة بالاستجابات</w:t>
      </w:r>
      <w:r w:rsidRPr="00EA6B6F">
        <w:t>:</w:t>
      </w:r>
    </w:p>
    <w:p w14:paraId="0107C3F2" w14:textId="77777777" w:rsidR="00FE2771" w:rsidRPr="00EA6B6F" w:rsidRDefault="00FE2771" w:rsidP="00143512">
      <w:pPr>
        <w:bidi/>
        <w:spacing w:line="480" w:lineRule="auto"/>
        <w:rPr>
          <w:rtl/>
        </w:rPr>
      </w:pPr>
    </w:p>
    <w:p w14:paraId="47EF2061" w14:textId="6BB1656A" w:rsidR="00FE2771" w:rsidRPr="00EA6B6F" w:rsidRDefault="00FE2771" w:rsidP="00143512">
      <w:pPr>
        <w:bidi/>
        <w:spacing w:line="480" w:lineRule="auto"/>
        <w:rPr>
          <w:rtl/>
        </w:rPr>
      </w:pPr>
    </w:p>
    <w:p w14:paraId="59BB16AE" w14:textId="0B37E094" w:rsidR="00177D4F" w:rsidRPr="00EA6B6F" w:rsidRDefault="00FE2771" w:rsidP="00143512">
      <w:pPr>
        <w:bidi/>
        <w:spacing w:line="480" w:lineRule="auto"/>
      </w:pPr>
      <w:r w:rsidRPr="00EA6B6F">
        <w:rPr>
          <w:rFonts w:hint="eastAsia"/>
          <w:rtl/>
        </w:rPr>
        <w:t>جدول</w:t>
      </w:r>
      <w:r w:rsidRPr="00EA6B6F">
        <w:rPr>
          <w:rtl/>
        </w:rPr>
        <w:t xml:space="preserve"> </w:t>
      </w:r>
      <w:r w:rsidRPr="00EA6B6F">
        <w:rPr>
          <w:rFonts w:hint="eastAsia"/>
          <w:rtl/>
        </w:rPr>
        <w:t>رقم</w:t>
      </w:r>
      <w:r w:rsidRPr="00EA6B6F">
        <w:rPr>
          <w:rtl/>
        </w:rPr>
        <w:t xml:space="preserve"> 1 :</w:t>
      </w:r>
    </w:p>
    <w:tbl>
      <w:tblPr>
        <w:tblStyle w:val="GridTable1Light"/>
        <w:tblW w:w="8964" w:type="dxa"/>
        <w:tblLook w:val="04A0" w:firstRow="1" w:lastRow="0" w:firstColumn="1" w:lastColumn="0" w:noHBand="0" w:noVBand="1"/>
      </w:tblPr>
      <w:tblGrid>
        <w:gridCol w:w="782"/>
        <w:gridCol w:w="1890"/>
        <w:gridCol w:w="3427"/>
        <w:gridCol w:w="2865"/>
      </w:tblGrid>
      <w:tr w:rsidR="00E450A9" w:rsidRPr="00E450A9" w14:paraId="63123BCD" w14:textId="77777777" w:rsidTr="00211659">
        <w:trPr>
          <w:cnfStyle w:val="100000000000" w:firstRow="1" w:lastRow="0" w:firstColumn="0" w:lastColumn="0" w:oddVBand="0" w:evenVBand="0" w:oddHBand="0"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0" w:type="auto"/>
            <w:shd w:val="clear" w:color="auto" w:fill="406986"/>
            <w:hideMark/>
          </w:tcPr>
          <w:p w14:paraId="63B1319D" w14:textId="77777777" w:rsidR="00734210" w:rsidRPr="00EA6B6F" w:rsidRDefault="00734210" w:rsidP="00143512">
            <w:pPr>
              <w:bidi/>
              <w:spacing w:line="480" w:lineRule="auto"/>
            </w:pPr>
            <w:r w:rsidRPr="00EA6B6F">
              <w:rPr>
                <w:rStyle w:val="Strong"/>
                <w:rtl/>
              </w:rPr>
              <w:t>رقم السؤال</w:t>
            </w:r>
          </w:p>
        </w:tc>
        <w:tc>
          <w:tcPr>
            <w:tcW w:w="0" w:type="auto"/>
            <w:shd w:val="clear" w:color="auto" w:fill="406986"/>
            <w:hideMark/>
          </w:tcPr>
          <w:p w14:paraId="1FC934FF" w14:textId="77777777" w:rsidR="00734210" w:rsidRPr="00EA6B6F" w:rsidRDefault="00734210" w:rsidP="00143512">
            <w:pPr>
              <w:bidi/>
              <w:spacing w:line="480" w:lineRule="auto"/>
              <w:cnfStyle w:val="100000000000" w:firstRow="1" w:lastRow="0" w:firstColumn="0" w:lastColumn="0" w:oddVBand="0" w:evenVBand="0" w:oddHBand="0" w:evenHBand="0" w:firstRowFirstColumn="0" w:firstRowLastColumn="0" w:lastRowFirstColumn="0" w:lastRowLastColumn="0"/>
            </w:pPr>
            <w:r w:rsidRPr="00EA6B6F">
              <w:rPr>
                <w:rStyle w:val="Strong"/>
                <w:rtl/>
              </w:rPr>
              <w:t>السؤال</w:t>
            </w:r>
          </w:p>
        </w:tc>
        <w:tc>
          <w:tcPr>
            <w:tcW w:w="0" w:type="auto"/>
            <w:shd w:val="clear" w:color="auto" w:fill="406986"/>
            <w:hideMark/>
          </w:tcPr>
          <w:p w14:paraId="0502CFC4" w14:textId="77777777" w:rsidR="00734210" w:rsidRPr="00EA6B6F" w:rsidRDefault="00734210" w:rsidP="00143512">
            <w:pPr>
              <w:bidi/>
              <w:spacing w:line="480" w:lineRule="auto"/>
              <w:cnfStyle w:val="100000000000" w:firstRow="1" w:lastRow="0" w:firstColumn="0" w:lastColumn="0" w:oddVBand="0" w:evenVBand="0" w:oddHBand="0" w:evenHBand="0" w:firstRowFirstColumn="0" w:firstRowLastColumn="0" w:lastRowFirstColumn="0" w:lastRowLastColumn="0"/>
            </w:pPr>
            <w:r w:rsidRPr="00EA6B6F">
              <w:rPr>
                <w:rStyle w:val="Strong"/>
                <w:rtl/>
              </w:rPr>
              <w:t>الإجابات/التقييمات</w:t>
            </w:r>
          </w:p>
        </w:tc>
        <w:tc>
          <w:tcPr>
            <w:tcW w:w="0" w:type="auto"/>
            <w:shd w:val="clear" w:color="auto" w:fill="406986"/>
            <w:hideMark/>
          </w:tcPr>
          <w:p w14:paraId="57E93D5C" w14:textId="77777777" w:rsidR="00734210" w:rsidRPr="00EA6B6F" w:rsidRDefault="00734210" w:rsidP="00143512">
            <w:pPr>
              <w:bidi/>
              <w:spacing w:line="480" w:lineRule="auto"/>
              <w:cnfStyle w:val="100000000000" w:firstRow="1" w:lastRow="0" w:firstColumn="0" w:lastColumn="0" w:oddVBand="0" w:evenVBand="0" w:oddHBand="0" w:evenHBand="0" w:firstRowFirstColumn="0" w:firstRowLastColumn="0" w:lastRowFirstColumn="0" w:lastRowLastColumn="0"/>
            </w:pPr>
            <w:r w:rsidRPr="00EA6B6F">
              <w:rPr>
                <w:rStyle w:val="Strong"/>
                <w:rtl/>
              </w:rPr>
              <w:t>التحليل</w:t>
            </w:r>
          </w:p>
        </w:tc>
      </w:tr>
      <w:tr w:rsidR="00E450A9" w:rsidRPr="00E450A9" w14:paraId="479EE518" w14:textId="77777777" w:rsidTr="00FD6A4C">
        <w:trPr>
          <w:trHeight w:val="1738"/>
        </w:trPr>
        <w:tc>
          <w:tcPr>
            <w:cnfStyle w:val="001000000000" w:firstRow="0" w:lastRow="0" w:firstColumn="1" w:lastColumn="0" w:oddVBand="0" w:evenVBand="0" w:oddHBand="0" w:evenHBand="0" w:firstRowFirstColumn="0" w:firstRowLastColumn="0" w:lastRowFirstColumn="0" w:lastRowLastColumn="0"/>
            <w:tcW w:w="0" w:type="auto"/>
            <w:hideMark/>
          </w:tcPr>
          <w:p w14:paraId="26B7CEA1" w14:textId="77777777" w:rsidR="00734210" w:rsidRPr="00EA6B6F" w:rsidRDefault="00734210" w:rsidP="00143512">
            <w:pPr>
              <w:bidi/>
              <w:spacing w:line="480" w:lineRule="auto"/>
              <w:rPr>
                <w:b w:val="0"/>
                <w:bCs w:val="0"/>
              </w:rPr>
            </w:pPr>
            <w:r w:rsidRPr="00EA6B6F">
              <w:rPr>
                <w:rStyle w:val="Strong"/>
              </w:rPr>
              <w:t>Q1</w:t>
            </w:r>
          </w:p>
        </w:tc>
        <w:tc>
          <w:tcPr>
            <w:tcW w:w="0" w:type="auto"/>
            <w:hideMark/>
          </w:tcPr>
          <w:p w14:paraId="747EC17D"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ما هو دورك الوظيفي في شلمبرجير؟</w:t>
            </w:r>
          </w:p>
        </w:tc>
        <w:tc>
          <w:tcPr>
            <w:tcW w:w="0" w:type="auto"/>
            <w:hideMark/>
          </w:tcPr>
          <w:p w14:paraId="3DD1D1CB"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الإدارة: 46.15%، الهندسة: 0.00%، المشتريات: 15.38%، العمليات: 0.00%، إدارة البيئة: 38.46</w:t>
            </w:r>
            <w:r w:rsidRPr="00EA6B6F">
              <w:t>%</w:t>
            </w:r>
          </w:p>
        </w:tc>
        <w:tc>
          <w:tcPr>
            <w:tcW w:w="0" w:type="auto"/>
            <w:hideMark/>
          </w:tcPr>
          <w:p w14:paraId="356A3C7A"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النسبة الأكبر من المشاركين من الإدارة وإدارة البيئة، مما يعكس تركيزًا على المستويات الإدارية والبيئية لتطبيق ممارسات</w:t>
            </w:r>
            <w:r w:rsidRPr="00EA6B6F">
              <w:t xml:space="preserve"> GSCM.</w:t>
            </w:r>
          </w:p>
        </w:tc>
      </w:tr>
      <w:tr w:rsidR="00E450A9" w:rsidRPr="00E450A9" w14:paraId="72ECED48" w14:textId="77777777" w:rsidTr="00FD6A4C">
        <w:trPr>
          <w:trHeight w:val="1738"/>
        </w:trPr>
        <w:tc>
          <w:tcPr>
            <w:cnfStyle w:val="001000000000" w:firstRow="0" w:lastRow="0" w:firstColumn="1" w:lastColumn="0" w:oddVBand="0" w:evenVBand="0" w:oddHBand="0" w:evenHBand="0" w:firstRowFirstColumn="0" w:firstRowLastColumn="0" w:lastRowFirstColumn="0" w:lastRowLastColumn="0"/>
            <w:tcW w:w="0" w:type="auto"/>
            <w:hideMark/>
          </w:tcPr>
          <w:p w14:paraId="35C79C37" w14:textId="77777777" w:rsidR="00734210" w:rsidRPr="00EA6B6F" w:rsidRDefault="00734210" w:rsidP="00143512">
            <w:pPr>
              <w:bidi/>
              <w:spacing w:line="480" w:lineRule="auto"/>
            </w:pPr>
            <w:r w:rsidRPr="00EA6B6F">
              <w:rPr>
                <w:rStyle w:val="Strong"/>
              </w:rPr>
              <w:t>Q2</w:t>
            </w:r>
          </w:p>
        </w:tc>
        <w:tc>
          <w:tcPr>
            <w:tcW w:w="0" w:type="auto"/>
            <w:hideMark/>
          </w:tcPr>
          <w:p w14:paraId="45C0C34C"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كم سنة قضيتها في العمل بشلمبرجير؟</w:t>
            </w:r>
          </w:p>
        </w:tc>
        <w:tc>
          <w:tcPr>
            <w:tcW w:w="0" w:type="auto"/>
            <w:hideMark/>
          </w:tcPr>
          <w:p w14:paraId="0F1101DF"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أقل من سنتين: 0.00%، 2–5 سنوات: 7.69%، 6–10 سنوات: 30.77%، أكثر من 10 سنوات: 61.54</w:t>
            </w:r>
            <w:r w:rsidRPr="00EA6B6F">
              <w:t>%</w:t>
            </w:r>
          </w:p>
        </w:tc>
        <w:tc>
          <w:tcPr>
            <w:tcW w:w="0" w:type="auto"/>
            <w:hideMark/>
          </w:tcPr>
          <w:p w14:paraId="1A817186"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أغلب المشاركين لديهم خبرة تزيد عن 10 سنوات، مما يعزز مصداقية آرائهم في تقييم تطبيق ممارسات سلسلة التوريد الخضراء</w:t>
            </w:r>
            <w:r w:rsidRPr="00EA6B6F">
              <w:t>.</w:t>
            </w:r>
          </w:p>
        </w:tc>
      </w:tr>
      <w:tr w:rsidR="00E450A9" w:rsidRPr="00E450A9" w14:paraId="48FC92A7"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0657C790" w14:textId="77777777" w:rsidR="00734210" w:rsidRPr="00EA6B6F" w:rsidRDefault="00734210" w:rsidP="00143512">
            <w:pPr>
              <w:bidi/>
              <w:spacing w:line="480" w:lineRule="auto"/>
            </w:pPr>
            <w:r w:rsidRPr="00EA6B6F">
              <w:rPr>
                <w:rStyle w:val="Strong"/>
              </w:rPr>
              <w:t>Q4</w:t>
            </w:r>
          </w:p>
        </w:tc>
        <w:tc>
          <w:tcPr>
            <w:tcW w:w="0" w:type="auto"/>
            <w:hideMark/>
          </w:tcPr>
          <w:p w14:paraId="708FA212"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إلى أي مدى تُطبق ممارسات</w:t>
            </w:r>
            <w:r w:rsidRPr="00EA6B6F">
              <w:t xml:space="preserve"> GSCM </w:t>
            </w:r>
            <w:r w:rsidRPr="00EA6B6F">
              <w:rPr>
                <w:rtl/>
              </w:rPr>
              <w:t>في إدارتك؟</w:t>
            </w:r>
          </w:p>
        </w:tc>
        <w:tc>
          <w:tcPr>
            <w:tcW w:w="0" w:type="auto"/>
            <w:hideMark/>
          </w:tcPr>
          <w:p w14:paraId="514986AC"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تقليل النفايات: 3.46، كفاءة الطاقة: 3.31، إعادة التدوير: 3.42، الموردون الصديقون للبيئة: 3.67</w:t>
            </w:r>
          </w:p>
        </w:tc>
        <w:tc>
          <w:tcPr>
            <w:tcW w:w="0" w:type="auto"/>
            <w:hideMark/>
          </w:tcPr>
          <w:p w14:paraId="0CC05153"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الممارسات البيئية تُطبق بدرجة معتدلة إلى كبيرة، مع حاجة لتحسين تقليل النفايات وكفاءة الطاقة</w:t>
            </w:r>
            <w:r w:rsidRPr="00EA6B6F">
              <w:t>.</w:t>
            </w:r>
          </w:p>
        </w:tc>
      </w:tr>
      <w:tr w:rsidR="00E450A9" w:rsidRPr="00E450A9" w14:paraId="3A9B2488"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1C92DEAC" w14:textId="77777777" w:rsidR="00734210" w:rsidRPr="00EA6B6F" w:rsidRDefault="00734210" w:rsidP="00143512">
            <w:pPr>
              <w:bidi/>
              <w:spacing w:line="480" w:lineRule="auto"/>
            </w:pPr>
            <w:r w:rsidRPr="00EA6B6F">
              <w:rPr>
                <w:rStyle w:val="Strong"/>
              </w:rPr>
              <w:t>Q7</w:t>
            </w:r>
          </w:p>
        </w:tc>
        <w:tc>
          <w:tcPr>
            <w:tcW w:w="0" w:type="auto"/>
            <w:hideMark/>
          </w:tcPr>
          <w:p w14:paraId="49752355"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كم ساهمت</w:t>
            </w:r>
            <w:r w:rsidRPr="00EA6B6F">
              <w:t xml:space="preserve"> GSCM </w:t>
            </w:r>
            <w:r w:rsidRPr="00EA6B6F">
              <w:rPr>
                <w:rtl/>
              </w:rPr>
              <w:t>في تقليل التكاليف؟</w:t>
            </w:r>
          </w:p>
        </w:tc>
        <w:tc>
          <w:tcPr>
            <w:tcW w:w="0" w:type="auto"/>
            <w:hideMark/>
          </w:tcPr>
          <w:p w14:paraId="2DD94C39"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التخلص من النفايات: 3.23، استهلاك الطاقة: 3.31، النقل والخدمات اللوجستية: 3.08</w:t>
            </w:r>
          </w:p>
        </w:tc>
        <w:tc>
          <w:tcPr>
            <w:tcW w:w="0" w:type="auto"/>
            <w:hideMark/>
          </w:tcPr>
          <w:p w14:paraId="044DE01B"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هناك مساهمة ملحوظة لتطبيق</w:t>
            </w:r>
            <w:r w:rsidRPr="00EA6B6F">
              <w:t xml:space="preserve"> GSCM </w:t>
            </w:r>
            <w:r w:rsidRPr="00EA6B6F">
              <w:rPr>
                <w:rtl/>
              </w:rPr>
              <w:t>في تقليل التكاليف، خاصة في مجالات استهلاك الطاقة والتخلص من النفايات</w:t>
            </w:r>
            <w:r w:rsidRPr="00EA6B6F">
              <w:t>.</w:t>
            </w:r>
          </w:p>
        </w:tc>
      </w:tr>
      <w:tr w:rsidR="00E450A9" w:rsidRPr="00E450A9" w14:paraId="10CC3CEE" w14:textId="77777777" w:rsidTr="00FD6A4C">
        <w:trPr>
          <w:trHeight w:val="1405"/>
        </w:trPr>
        <w:tc>
          <w:tcPr>
            <w:cnfStyle w:val="001000000000" w:firstRow="0" w:lastRow="0" w:firstColumn="1" w:lastColumn="0" w:oddVBand="0" w:evenVBand="0" w:oddHBand="0" w:evenHBand="0" w:firstRowFirstColumn="0" w:firstRowLastColumn="0" w:lastRowFirstColumn="0" w:lastRowLastColumn="0"/>
            <w:tcW w:w="0" w:type="auto"/>
            <w:hideMark/>
          </w:tcPr>
          <w:p w14:paraId="6CD53C23" w14:textId="77777777" w:rsidR="00734210" w:rsidRPr="00EA6B6F" w:rsidRDefault="00734210" w:rsidP="00143512">
            <w:pPr>
              <w:bidi/>
              <w:spacing w:line="480" w:lineRule="auto"/>
            </w:pPr>
            <w:r w:rsidRPr="00EA6B6F">
              <w:rPr>
                <w:rStyle w:val="Strong"/>
              </w:rPr>
              <w:t>Q10</w:t>
            </w:r>
          </w:p>
        </w:tc>
        <w:tc>
          <w:tcPr>
            <w:tcW w:w="0" w:type="auto"/>
            <w:hideMark/>
          </w:tcPr>
          <w:p w14:paraId="4B70F689"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ما هو التأثير البيئي العام لممارسات</w:t>
            </w:r>
            <w:r w:rsidRPr="00EA6B6F">
              <w:t xml:space="preserve"> GSCM </w:t>
            </w:r>
            <w:r w:rsidRPr="00EA6B6F">
              <w:rPr>
                <w:rtl/>
              </w:rPr>
              <w:t>في شلمبرجير؟</w:t>
            </w:r>
          </w:p>
        </w:tc>
        <w:tc>
          <w:tcPr>
            <w:tcW w:w="0" w:type="auto"/>
            <w:hideMark/>
          </w:tcPr>
          <w:p w14:paraId="47AECE4B"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إيجابي: 61.54%، إيجابي جدًا: 15.38</w:t>
            </w:r>
            <w:r w:rsidRPr="00EA6B6F">
              <w:t>%</w:t>
            </w:r>
          </w:p>
        </w:tc>
        <w:tc>
          <w:tcPr>
            <w:tcW w:w="0" w:type="auto"/>
            <w:hideMark/>
          </w:tcPr>
          <w:p w14:paraId="182CFC00" w14:textId="62A4B47D"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 xml:space="preserve">الممارسات الخضراء لها تأثير إيجابي واضح على </w:t>
            </w:r>
            <w:r w:rsidR="005018A7" w:rsidRPr="00EA6B6F">
              <w:rPr>
                <w:rFonts w:hint="eastAsia"/>
                <w:rtl/>
              </w:rPr>
              <w:t>الأداء</w:t>
            </w:r>
            <w:r w:rsidR="005018A7" w:rsidRPr="00EA6B6F">
              <w:rPr>
                <w:rtl/>
              </w:rPr>
              <w:t xml:space="preserve"> </w:t>
            </w:r>
            <w:r w:rsidR="005018A7" w:rsidRPr="00EA6B6F">
              <w:rPr>
                <w:rFonts w:hint="eastAsia"/>
                <w:rtl/>
              </w:rPr>
              <w:t>البيئي</w:t>
            </w:r>
            <w:r w:rsidR="005018A7" w:rsidRPr="00EA6B6F">
              <w:rPr>
                <w:rtl/>
              </w:rPr>
              <w:t xml:space="preserve"> </w:t>
            </w:r>
            <w:r w:rsidR="005018A7" w:rsidRPr="00EA6B6F">
              <w:rPr>
                <w:rFonts w:hint="eastAsia"/>
                <w:rtl/>
              </w:rPr>
              <w:t>للشركة</w:t>
            </w:r>
            <w:r w:rsidRPr="00EA6B6F">
              <w:t>.</w:t>
            </w:r>
          </w:p>
        </w:tc>
      </w:tr>
      <w:tr w:rsidR="00E450A9" w:rsidRPr="00E450A9" w14:paraId="6A676E21"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064A4165" w14:textId="77777777" w:rsidR="00734210" w:rsidRPr="00EA6B6F" w:rsidRDefault="00734210" w:rsidP="00143512">
            <w:pPr>
              <w:bidi/>
              <w:spacing w:line="480" w:lineRule="auto"/>
            </w:pPr>
            <w:r w:rsidRPr="00EA6B6F">
              <w:rPr>
                <w:rStyle w:val="Strong"/>
              </w:rPr>
              <w:lastRenderedPageBreak/>
              <w:t>Q13</w:t>
            </w:r>
          </w:p>
        </w:tc>
        <w:tc>
          <w:tcPr>
            <w:tcW w:w="0" w:type="auto"/>
            <w:hideMark/>
          </w:tcPr>
          <w:p w14:paraId="69BB6561"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ما هي التحديات التي تواجه إدارتك في تنفيذ ممارسات</w:t>
            </w:r>
            <w:r w:rsidRPr="00EA6B6F">
              <w:t xml:space="preserve"> GSCM</w:t>
            </w:r>
            <w:r w:rsidRPr="00EA6B6F">
              <w:rPr>
                <w:rtl/>
              </w:rPr>
              <w:t>؟</w:t>
            </w:r>
          </w:p>
        </w:tc>
        <w:tc>
          <w:tcPr>
            <w:tcW w:w="0" w:type="auto"/>
            <w:hideMark/>
          </w:tcPr>
          <w:p w14:paraId="552D2217"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نقص الميزانية: 15.38%، نقص التدريب: 0.00%، مقاومة التغيير: 7.69%، نقص الموردين المستدامين: 76.92</w:t>
            </w:r>
            <w:r w:rsidRPr="00EA6B6F">
              <w:t>%</w:t>
            </w:r>
          </w:p>
        </w:tc>
        <w:tc>
          <w:tcPr>
            <w:tcW w:w="0" w:type="auto"/>
            <w:hideMark/>
          </w:tcPr>
          <w:p w14:paraId="3F819CC1"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التحدي الأكبر هو نقص الموردين المستدامين، مما يتطلب تحسين البنية التحتية لدعم ممارسات</w:t>
            </w:r>
            <w:r w:rsidRPr="00EA6B6F">
              <w:t xml:space="preserve"> GSCM.</w:t>
            </w:r>
          </w:p>
        </w:tc>
      </w:tr>
      <w:tr w:rsidR="00E450A9" w:rsidRPr="00E450A9" w14:paraId="52484FAA"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1CF8D5E9" w14:textId="77777777" w:rsidR="00734210" w:rsidRPr="00EA6B6F" w:rsidRDefault="00734210" w:rsidP="00143512">
            <w:pPr>
              <w:bidi/>
              <w:spacing w:line="480" w:lineRule="auto"/>
            </w:pPr>
            <w:r w:rsidRPr="00EA6B6F">
              <w:rPr>
                <w:rStyle w:val="Strong"/>
              </w:rPr>
              <w:t>Q14</w:t>
            </w:r>
          </w:p>
        </w:tc>
        <w:tc>
          <w:tcPr>
            <w:tcW w:w="0" w:type="auto"/>
            <w:hideMark/>
          </w:tcPr>
          <w:p w14:paraId="11331108"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ما هي الفرص التي توفرها</w:t>
            </w:r>
            <w:r w:rsidRPr="00EA6B6F">
              <w:t xml:space="preserve"> GSCM </w:t>
            </w:r>
            <w:r w:rsidRPr="00EA6B6F">
              <w:rPr>
                <w:rtl/>
              </w:rPr>
              <w:t>لشلمبرجير؟</w:t>
            </w:r>
          </w:p>
        </w:tc>
        <w:tc>
          <w:tcPr>
            <w:tcW w:w="0" w:type="auto"/>
            <w:hideMark/>
          </w:tcPr>
          <w:p w14:paraId="6F211B06"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تحسين السمعة السوقية: 38.46%، الكفاءة التشغيلية: 30.77%، الوصول إلى عملاء بيئيين جدد: 23.08%، تقليل المخاطر التنظيمية: 7.69</w:t>
            </w:r>
            <w:r w:rsidRPr="00EA6B6F">
              <w:t>%</w:t>
            </w:r>
          </w:p>
        </w:tc>
        <w:tc>
          <w:tcPr>
            <w:tcW w:w="0" w:type="auto"/>
            <w:hideMark/>
          </w:tcPr>
          <w:p w14:paraId="64169B15"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تحسين السمعة السوقية وزيادة الكفاءة التشغيلية يمثلان أبرز الفرص التي توفرها ممارسات</w:t>
            </w:r>
            <w:r w:rsidRPr="00EA6B6F">
              <w:t xml:space="preserve"> GSCM.</w:t>
            </w:r>
          </w:p>
        </w:tc>
      </w:tr>
    </w:tbl>
    <w:p w14:paraId="1EDAB5C9" w14:textId="77777777" w:rsidR="00EF62F6" w:rsidRPr="00EA6B6F" w:rsidRDefault="00EF62F6" w:rsidP="00143512">
      <w:pPr>
        <w:pStyle w:val="Heading3"/>
        <w:bidi/>
        <w:spacing w:line="480" w:lineRule="auto"/>
        <w:rPr>
          <w:rStyle w:val="Strong"/>
          <w:rFonts w:ascii="Times New Roman" w:hAnsi="Times New Roman" w:cs="Times New Roman"/>
          <w:color w:val="auto"/>
          <w:rtl/>
        </w:rPr>
      </w:pPr>
    </w:p>
    <w:p w14:paraId="3B252132" w14:textId="7F7DEB6D" w:rsidR="00734210" w:rsidRPr="00EA6B6F" w:rsidRDefault="00AC18F2" w:rsidP="00AC18F2">
      <w:pPr>
        <w:pStyle w:val="Heading3"/>
        <w:bidi/>
        <w:spacing w:line="480" w:lineRule="auto"/>
        <w:rPr>
          <w:rStyle w:val="Strong"/>
          <w:rFonts w:ascii="Times New Roman" w:hAnsi="Times New Roman" w:cs="Times New Roman"/>
          <w:color w:val="auto"/>
        </w:rPr>
      </w:pPr>
      <w:bookmarkStart w:id="745" w:name="_Toc227919842"/>
      <w:bookmarkStart w:id="746" w:name="_Toc227934414"/>
      <w:r w:rsidRPr="00E450A9">
        <w:rPr>
          <w:rFonts w:ascii="Times New Roman" w:hAnsi="Times New Roman" w:cs="Times New Roman"/>
          <w:b/>
          <w:bCs/>
          <w:color w:val="auto"/>
          <w:rtl/>
        </w:rPr>
        <w:t xml:space="preserve">رسومات بيانية </w:t>
      </w:r>
      <w:r w:rsidR="00EF62F6" w:rsidRPr="00EA6B6F">
        <w:rPr>
          <w:rStyle w:val="Strong"/>
          <w:rFonts w:ascii="Times New Roman" w:hAnsi="Times New Roman" w:cs="Times New Roman"/>
          <w:color w:val="auto"/>
          <w:rtl/>
        </w:rPr>
        <w:t>لتحليل الاستبانة</w:t>
      </w:r>
      <w:r w:rsidR="002902A8" w:rsidRPr="00EA6B6F">
        <w:rPr>
          <w:rStyle w:val="Strong"/>
          <w:rFonts w:ascii="Times New Roman" w:hAnsi="Times New Roman" w:cs="Times New Roman"/>
          <w:color w:val="auto"/>
          <w:rtl/>
        </w:rPr>
        <w:t xml:space="preserve"> بناء على الدراسة الاستطلاعية</w:t>
      </w:r>
      <w:bookmarkEnd w:id="745"/>
      <w:bookmarkEnd w:id="746"/>
    </w:p>
    <w:p w14:paraId="467A193A" w14:textId="648595BA" w:rsidR="00BB4A45" w:rsidRPr="00EA6B6F" w:rsidRDefault="00041B91" w:rsidP="00143512">
      <w:pPr>
        <w:bidi/>
        <w:spacing w:line="480" w:lineRule="auto"/>
      </w:pPr>
      <w:r w:rsidRPr="00EA6B6F">
        <w:rPr>
          <w:noProof/>
        </w:rPr>
        <w:drawing>
          <wp:anchor distT="0" distB="0" distL="114300" distR="114300" simplePos="0" relativeHeight="251661312" behindDoc="0" locked="0" layoutInCell="1" allowOverlap="1" wp14:anchorId="0DEBADBF" wp14:editId="7B69779D">
            <wp:simplePos x="0" y="0"/>
            <wp:positionH relativeFrom="column">
              <wp:posOffset>2948940</wp:posOffset>
            </wp:positionH>
            <wp:positionV relativeFrom="paragraph">
              <wp:posOffset>246270</wp:posOffset>
            </wp:positionV>
            <wp:extent cx="2890520" cy="2157730"/>
            <wp:effectExtent l="0" t="0" r="5080" b="1270"/>
            <wp:wrapSquare wrapText="bothSides"/>
            <wp:docPr id="1816803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0310" name="Picture 18168031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90520" cy="2157730"/>
                    </a:xfrm>
                    <a:prstGeom prst="rect">
                      <a:avLst/>
                    </a:prstGeom>
                  </pic:spPr>
                </pic:pic>
              </a:graphicData>
            </a:graphic>
            <wp14:sizeRelH relativeFrom="page">
              <wp14:pctWidth>0</wp14:pctWidth>
            </wp14:sizeRelH>
            <wp14:sizeRelV relativeFrom="page">
              <wp14:pctHeight>0</wp14:pctHeight>
            </wp14:sizeRelV>
          </wp:anchor>
        </w:drawing>
      </w:r>
      <w:r w:rsidRPr="00EA6B6F">
        <w:rPr>
          <w:noProof/>
        </w:rPr>
        <w:drawing>
          <wp:anchor distT="0" distB="0" distL="114300" distR="114300" simplePos="0" relativeHeight="251660288" behindDoc="0" locked="0" layoutInCell="1" allowOverlap="1" wp14:anchorId="1B1CC1BF" wp14:editId="5D85E01C">
            <wp:simplePos x="0" y="0"/>
            <wp:positionH relativeFrom="column">
              <wp:posOffset>-410210</wp:posOffset>
            </wp:positionH>
            <wp:positionV relativeFrom="paragraph">
              <wp:posOffset>104381</wp:posOffset>
            </wp:positionV>
            <wp:extent cx="2887475" cy="2186291"/>
            <wp:effectExtent l="0" t="0" r="0" b="0"/>
            <wp:wrapSquare wrapText="bothSides"/>
            <wp:docPr id="3948983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98342" name="Picture 39489834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7475" cy="2186291"/>
                    </a:xfrm>
                    <a:prstGeom prst="rect">
                      <a:avLst/>
                    </a:prstGeom>
                  </pic:spPr>
                </pic:pic>
              </a:graphicData>
            </a:graphic>
            <wp14:sizeRelH relativeFrom="page">
              <wp14:pctWidth>0</wp14:pctWidth>
            </wp14:sizeRelH>
            <wp14:sizeRelV relativeFrom="page">
              <wp14:pctHeight>0</wp14:pctHeight>
            </wp14:sizeRelV>
          </wp:anchor>
        </w:drawing>
      </w:r>
    </w:p>
    <w:p w14:paraId="3C674C7C" w14:textId="60F41D77" w:rsidR="00BB4A45" w:rsidRPr="00EA6B6F" w:rsidRDefault="00BB4A45" w:rsidP="00143512">
      <w:pPr>
        <w:bidi/>
        <w:spacing w:line="480" w:lineRule="auto"/>
      </w:pPr>
    </w:p>
    <w:p w14:paraId="0352A195" w14:textId="5B44CF2B" w:rsidR="00BB4A45" w:rsidRPr="00EA6B6F" w:rsidRDefault="00BB4A45" w:rsidP="00143512">
      <w:pPr>
        <w:bidi/>
        <w:spacing w:line="480" w:lineRule="auto"/>
      </w:pPr>
    </w:p>
    <w:p w14:paraId="64AAEB3B" w14:textId="77777777" w:rsidR="00BB4A45" w:rsidRPr="00EA6B6F" w:rsidRDefault="00BB4A45" w:rsidP="00143512">
      <w:pPr>
        <w:bidi/>
        <w:spacing w:line="480" w:lineRule="auto"/>
      </w:pPr>
    </w:p>
    <w:p w14:paraId="1084C14B" w14:textId="1F106A97" w:rsidR="00BB4A45" w:rsidRPr="00EA6B6F" w:rsidRDefault="00BB4A45" w:rsidP="00143512">
      <w:pPr>
        <w:bidi/>
        <w:spacing w:line="480" w:lineRule="auto"/>
      </w:pPr>
    </w:p>
    <w:p w14:paraId="21CC3F32" w14:textId="7D3E0817" w:rsidR="00BB4A45" w:rsidRPr="00EA6B6F" w:rsidRDefault="007033B5" w:rsidP="00143512">
      <w:pPr>
        <w:bidi/>
        <w:spacing w:line="480" w:lineRule="auto"/>
      </w:pPr>
      <w:r w:rsidRPr="00EA6B6F">
        <w:rPr>
          <w:noProof/>
        </w:rPr>
        <w:drawing>
          <wp:anchor distT="0" distB="0" distL="114300" distR="114300" simplePos="0" relativeHeight="251662336" behindDoc="0" locked="0" layoutInCell="1" allowOverlap="1" wp14:anchorId="170B0C28" wp14:editId="0986F25A">
            <wp:simplePos x="0" y="0"/>
            <wp:positionH relativeFrom="column">
              <wp:posOffset>-410210</wp:posOffset>
            </wp:positionH>
            <wp:positionV relativeFrom="paragraph">
              <wp:posOffset>83776</wp:posOffset>
            </wp:positionV>
            <wp:extent cx="2940050" cy="2193925"/>
            <wp:effectExtent l="0" t="0" r="6350" b="3175"/>
            <wp:wrapSquare wrapText="bothSides"/>
            <wp:docPr id="17439892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989297" name="Picture 174398929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40050" cy="2193925"/>
                    </a:xfrm>
                    <a:prstGeom prst="rect">
                      <a:avLst/>
                    </a:prstGeom>
                  </pic:spPr>
                </pic:pic>
              </a:graphicData>
            </a:graphic>
            <wp14:sizeRelH relativeFrom="page">
              <wp14:pctWidth>0</wp14:pctWidth>
            </wp14:sizeRelH>
            <wp14:sizeRelV relativeFrom="page">
              <wp14:pctHeight>0</wp14:pctHeight>
            </wp14:sizeRelV>
          </wp:anchor>
        </w:drawing>
      </w:r>
      <w:r w:rsidRPr="00EA6B6F">
        <w:rPr>
          <w:noProof/>
        </w:rPr>
        <w:drawing>
          <wp:anchor distT="0" distB="0" distL="114300" distR="114300" simplePos="0" relativeHeight="251663360" behindDoc="0" locked="0" layoutInCell="1" allowOverlap="1" wp14:anchorId="21DCD374" wp14:editId="748CC583">
            <wp:simplePos x="0" y="0"/>
            <wp:positionH relativeFrom="column">
              <wp:posOffset>2825882</wp:posOffset>
            </wp:positionH>
            <wp:positionV relativeFrom="paragraph">
              <wp:posOffset>243709</wp:posOffset>
            </wp:positionV>
            <wp:extent cx="3011078" cy="2247615"/>
            <wp:effectExtent l="0" t="0" r="0" b="635"/>
            <wp:wrapSquare wrapText="bothSides"/>
            <wp:docPr id="15111606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160627" name="Picture 151116062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11078" cy="2247615"/>
                    </a:xfrm>
                    <a:prstGeom prst="rect">
                      <a:avLst/>
                    </a:prstGeom>
                  </pic:spPr>
                </pic:pic>
              </a:graphicData>
            </a:graphic>
            <wp14:sizeRelH relativeFrom="page">
              <wp14:pctWidth>0</wp14:pctWidth>
            </wp14:sizeRelH>
            <wp14:sizeRelV relativeFrom="page">
              <wp14:pctHeight>0</wp14:pctHeight>
            </wp14:sizeRelV>
          </wp:anchor>
        </w:drawing>
      </w:r>
    </w:p>
    <w:p w14:paraId="3F30C597" w14:textId="67F028B2" w:rsidR="00BD0349" w:rsidRPr="00EA6B6F" w:rsidRDefault="00BD0349" w:rsidP="00143512">
      <w:pPr>
        <w:bidi/>
        <w:spacing w:line="480" w:lineRule="auto"/>
      </w:pPr>
    </w:p>
    <w:p w14:paraId="7FE66EF6" w14:textId="77777777" w:rsidR="00177D4F" w:rsidRPr="00EA6B6F" w:rsidRDefault="00177D4F" w:rsidP="00143512">
      <w:pPr>
        <w:bidi/>
        <w:spacing w:line="480" w:lineRule="auto"/>
      </w:pPr>
    </w:p>
    <w:p w14:paraId="519C1EEC" w14:textId="77777777" w:rsidR="00177D4F" w:rsidRPr="00EA6B6F" w:rsidRDefault="00177D4F" w:rsidP="00143512">
      <w:pPr>
        <w:bidi/>
        <w:spacing w:line="480" w:lineRule="auto"/>
      </w:pPr>
    </w:p>
    <w:p w14:paraId="7C85E6E8" w14:textId="77777777" w:rsidR="00177D4F" w:rsidRPr="00EA6B6F" w:rsidRDefault="00177D4F" w:rsidP="00143512">
      <w:pPr>
        <w:bidi/>
        <w:spacing w:line="480" w:lineRule="auto"/>
        <w:rPr>
          <w:rtl/>
        </w:rPr>
      </w:pPr>
    </w:p>
    <w:p w14:paraId="39B5CC62" w14:textId="52CA8A84" w:rsidR="0059348E" w:rsidRPr="00EA6B6F" w:rsidRDefault="0059348E" w:rsidP="00143512">
      <w:pPr>
        <w:bidi/>
        <w:spacing w:line="480" w:lineRule="auto"/>
        <w:rPr>
          <w:b/>
          <w:bCs/>
        </w:rPr>
      </w:pPr>
      <w:r w:rsidRPr="00EA6B6F">
        <w:rPr>
          <w:b/>
          <w:bCs/>
          <w:rtl/>
        </w:rPr>
        <w:t>ملخص الرسوم البيانية</w:t>
      </w:r>
    </w:p>
    <w:p w14:paraId="0E6E9542" w14:textId="77777777" w:rsidR="0059348E" w:rsidRPr="00EA6B6F" w:rsidRDefault="0059348E" w:rsidP="00143512">
      <w:pPr>
        <w:numPr>
          <w:ilvl w:val="0"/>
          <w:numId w:val="53"/>
        </w:numPr>
        <w:bidi/>
        <w:spacing w:line="480" w:lineRule="auto"/>
      </w:pPr>
      <w:r w:rsidRPr="00EA6B6F">
        <w:rPr>
          <w:u w:val="single"/>
          <w:rtl/>
        </w:rPr>
        <w:t>توزيع الأدوار الوظيفية</w:t>
      </w:r>
      <w:r w:rsidRPr="00EA6B6F">
        <w:rPr>
          <w:u w:val="single"/>
        </w:rPr>
        <w:t>:</w:t>
      </w:r>
      <w:r w:rsidRPr="00EA6B6F">
        <w:br/>
      </w:r>
      <w:r w:rsidRPr="00EA6B6F">
        <w:rPr>
          <w:rtl/>
        </w:rPr>
        <w:t>يعرض الرسم البياني توزيع المشاركين بناءً على أدوارهم داخل شركة شلمبرجير. يشكل الموظفون الإداريون النسبة الأكبر (46.15%)، يليهم متخصصو إدارة البيئة (38.46%)، بينما الأدوار الأخرى مثل المشتريات والهندسة لها تمثيل ضئيل أو معدوم. يعكس هذا التركيز على المجالات الإدارية والبيئية، التي تعتبر أساسية لتنفيذ ممارسات إدارة سلاسل التوريد الخضراء</w:t>
      </w:r>
      <w:r w:rsidRPr="00EA6B6F">
        <w:t xml:space="preserve"> (GSCM).</w:t>
      </w:r>
    </w:p>
    <w:p w14:paraId="4360CDA8" w14:textId="77777777" w:rsidR="0059348E" w:rsidRPr="00EA6B6F" w:rsidRDefault="0059348E" w:rsidP="00143512">
      <w:pPr>
        <w:numPr>
          <w:ilvl w:val="0"/>
          <w:numId w:val="53"/>
        </w:numPr>
        <w:bidi/>
        <w:spacing w:line="480" w:lineRule="auto"/>
      </w:pPr>
      <w:r w:rsidRPr="00EA6B6F">
        <w:rPr>
          <w:u w:val="single"/>
          <w:rtl/>
        </w:rPr>
        <w:t>سنوات الخبرة</w:t>
      </w:r>
      <w:r w:rsidRPr="00EA6B6F">
        <w:rPr>
          <w:u w:val="single"/>
        </w:rPr>
        <w:t>:</w:t>
      </w:r>
      <w:r w:rsidRPr="00EA6B6F">
        <w:br/>
      </w:r>
      <w:r w:rsidRPr="00EA6B6F">
        <w:rPr>
          <w:rtl/>
        </w:rPr>
        <w:t>يتمتع غالبية المشاركين بخبرة كبيرة، حيث أن 61.54% عملوا لأكثر من 10 سنوات، و30.77% لديهم خبرة بين 6–10 سنوات. يشير هذا إلى أن معظم المشاركين لديهم معرفة عميقة بعمليات الشركة، مما يعزز مصداقية البيانات التي تم جمعها حول ممارسات</w:t>
      </w:r>
      <w:r w:rsidRPr="00EA6B6F">
        <w:t xml:space="preserve"> GSCM.</w:t>
      </w:r>
    </w:p>
    <w:p w14:paraId="73BE8736" w14:textId="77777777" w:rsidR="0059348E" w:rsidRPr="00EA6B6F" w:rsidRDefault="0059348E" w:rsidP="00143512">
      <w:pPr>
        <w:numPr>
          <w:ilvl w:val="0"/>
          <w:numId w:val="53"/>
        </w:numPr>
        <w:bidi/>
        <w:spacing w:line="480" w:lineRule="auto"/>
      </w:pPr>
      <w:r w:rsidRPr="00EA6B6F">
        <w:rPr>
          <w:u w:val="single"/>
          <w:rtl/>
        </w:rPr>
        <w:t>تقييم ممارسات</w:t>
      </w:r>
      <w:r w:rsidRPr="00EA6B6F">
        <w:rPr>
          <w:u w:val="single"/>
        </w:rPr>
        <w:t xml:space="preserve"> GSCM:</w:t>
      </w:r>
      <w:r w:rsidRPr="00EA6B6F">
        <w:br/>
      </w:r>
      <w:r w:rsidRPr="00EA6B6F">
        <w:rPr>
          <w:rtl/>
        </w:rPr>
        <w:t>يقيّم الرسم البياني مدى تطبيق ممارسات</w:t>
      </w:r>
      <w:r w:rsidRPr="00EA6B6F">
        <w:t xml:space="preserve"> GSCM. </w:t>
      </w:r>
      <w:r w:rsidRPr="00EA6B6F">
        <w:rPr>
          <w:rtl/>
        </w:rPr>
        <w:t>حقق استخدام الموردين الصديقين للبيئة أعلى تقييم (3.67)، يليه تقليل النفايات (3.46) وإعادة التدوير (3.42). بينما حصلت كفاءة استخدام الطاقة على أقل تقييم (3.31). تشير هذه النتائج إلى أن ممارسات الموردين المستدامين تحظى بالأولوية، ولكن هناك حاجة لتحسين مجالات مثل كفاءة الطاقة</w:t>
      </w:r>
      <w:r w:rsidRPr="00EA6B6F">
        <w:t>.</w:t>
      </w:r>
    </w:p>
    <w:p w14:paraId="6F561302" w14:textId="77777777" w:rsidR="0059348E" w:rsidRPr="00EA6B6F" w:rsidRDefault="0059348E" w:rsidP="00143512">
      <w:pPr>
        <w:numPr>
          <w:ilvl w:val="0"/>
          <w:numId w:val="53"/>
        </w:numPr>
        <w:bidi/>
        <w:spacing w:line="480" w:lineRule="auto"/>
      </w:pPr>
      <w:r w:rsidRPr="00EA6B6F">
        <w:rPr>
          <w:u w:val="single"/>
          <w:rtl/>
        </w:rPr>
        <w:t>مساهمة</w:t>
      </w:r>
      <w:r w:rsidRPr="00EA6B6F">
        <w:rPr>
          <w:u w:val="single"/>
        </w:rPr>
        <w:t xml:space="preserve"> GSCM </w:t>
      </w:r>
      <w:r w:rsidRPr="00EA6B6F">
        <w:rPr>
          <w:u w:val="single"/>
          <w:rtl/>
        </w:rPr>
        <w:t>في تقليل التكاليف</w:t>
      </w:r>
      <w:r w:rsidRPr="00EA6B6F">
        <w:rPr>
          <w:u w:val="single"/>
        </w:rPr>
        <w:t>:</w:t>
      </w:r>
      <w:r w:rsidRPr="00EA6B6F">
        <w:br/>
      </w:r>
      <w:r w:rsidRPr="00EA6B6F">
        <w:rPr>
          <w:rtl/>
        </w:rPr>
        <w:t>يبرز الرسم البياني التأثير المدرك لممارسات</w:t>
      </w:r>
      <w:r w:rsidRPr="00EA6B6F">
        <w:t xml:space="preserve"> GSCM </w:t>
      </w:r>
      <w:r w:rsidRPr="00EA6B6F">
        <w:rPr>
          <w:rtl/>
        </w:rPr>
        <w:t>على تقليل التكاليف. أظهر استهلاك الطاقة أعلى مساهمة (3.31)، يليه التخلص من النفايات (3.23) وتكاليف النقل (3.08). تعكس هذه النتائج تأثير ممارسات</w:t>
      </w:r>
      <w:r w:rsidRPr="00EA6B6F">
        <w:t xml:space="preserve"> GSCM </w:t>
      </w:r>
      <w:r w:rsidRPr="00EA6B6F">
        <w:rPr>
          <w:rtl/>
        </w:rPr>
        <w:t>بشكل إيجابي على كفاءة التكلفة، مع تفاوت درجة التأثير بين مختلف المجالات</w:t>
      </w:r>
      <w:r w:rsidRPr="00EA6B6F">
        <w:t>.</w:t>
      </w:r>
    </w:p>
    <w:p w14:paraId="54241F3F" w14:textId="4BFB7BBA" w:rsidR="0059348E" w:rsidRPr="00EA6B6F" w:rsidRDefault="0059348E" w:rsidP="00143512">
      <w:pPr>
        <w:bidi/>
        <w:spacing w:line="480" w:lineRule="auto"/>
        <w:rPr>
          <w:u w:val="single"/>
        </w:rPr>
      </w:pPr>
      <w:r w:rsidRPr="00EA6B6F">
        <w:rPr>
          <w:u w:val="single"/>
          <w:rtl/>
        </w:rPr>
        <w:t>استنتاجات عامة</w:t>
      </w:r>
    </w:p>
    <w:p w14:paraId="08CFA6E8" w14:textId="77777777" w:rsidR="0059348E" w:rsidRPr="00EA6B6F" w:rsidRDefault="0059348E" w:rsidP="00143512">
      <w:pPr>
        <w:numPr>
          <w:ilvl w:val="0"/>
          <w:numId w:val="54"/>
        </w:numPr>
        <w:bidi/>
        <w:spacing w:line="480" w:lineRule="auto"/>
      </w:pPr>
      <w:r w:rsidRPr="00EA6B6F">
        <w:rPr>
          <w:rtl/>
        </w:rPr>
        <w:t>تسلط البيانات الضوء على تمثيل قوي للموظفين الإداريين وذوي الخبرة، مما يوفر رؤى قيمة حول حالة ممارسات</w:t>
      </w:r>
      <w:r w:rsidRPr="00EA6B6F">
        <w:t xml:space="preserve"> GSCM </w:t>
      </w:r>
      <w:r w:rsidRPr="00EA6B6F">
        <w:rPr>
          <w:rtl/>
        </w:rPr>
        <w:t>الحالية</w:t>
      </w:r>
      <w:r w:rsidRPr="00EA6B6F">
        <w:t>.</w:t>
      </w:r>
    </w:p>
    <w:p w14:paraId="2142BECA" w14:textId="77777777" w:rsidR="0059348E" w:rsidRPr="00EA6B6F" w:rsidRDefault="0059348E" w:rsidP="00143512">
      <w:pPr>
        <w:numPr>
          <w:ilvl w:val="0"/>
          <w:numId w:val="54"/>
        </w:numPr>
        <w:bidi/>
        <w:spacing w:line="480" w:lineRule="auto"/>
      </w:pPr>
      <w:r w:rsidRPr="00EA6B6F">
        <w:rPr>
          <w:rtl/>
        </w:rPr>
        <w:t>تُظهر ممارسات</w:t>
      </w:r>
      <w:r w:rsidRPr="00EA6B6F">
        <w:t xml:space="preserve"> GSCM </w:t>
      </w:r>
      <w:r w:rsidRPr="00EA6B6F">
        <w:rPr>
          <w:rtl/>
        </w:rPr>
        <w:t>فعالية معتدلة، لكنها تتطلب تحسينات في مجالات محددة مثل كفاءة الطاقة</w:t>
      </w:r>
      <w:r w:rsidRPr="00EA6B6F">
        <w:t>.</w:t>
      </w:r>
    </w:p>
    <w:p w14:paraId="092A2794" w14:textId="7843510C" w:rsidR="0059348E" w:rsidRPr="00EA6B6F" w:rsidRDefault="0059348E" w:rsidP="00143512">
      <w:pPr>
        <w:numPr>
          <w:ilvl w:val="0"/>
          <w:numId w:val="54"/>
        </w:numPr>
        <w:bidi/>
        <w:spacing w:line="480" w:lineRule="auto"/>
      </w:pPr>
      <w:r w:rsidRPr="00EA6B6F">
        <w:rPr>
          <w:rtl/>
        </w:rPr>
        <w:lastRenderedPageBreak/>
        <w:t>مساهمة</w:t>
      </w:r>
      <w:r w:rsidRPr="00EA6B6F">
        <w:t xml:space="preserve"> GSCM </w:t>
      </w:r>
      <w:r w:rsidRPr="00EA6B6F">
        <w:rPr>
          <w:rtl/>
        </w:rPr>
        <w:t>في تقليل التكاليف واضحة، مما يعزز الحاجة إلى تحسين استراتيجيات التنفيذ لتعظيم الفوائد المحتملة</w:t>
      </w:r>
      <w:r w:rsidRPr="00EA6B6F">
        <w:t>.</w:t>
      </w:r>
    </w:p>
    <w:p w14:paraId="71CD02C9" w14:textId="7B1940E8" w:rsidR="00177D4F" w:rsidRPr="00EA6B6F" w:rsidRDefault="005018A7" w:rsidP="005018A7">
      <w:pPr>
        <w:bidi/>
        <w:spacing w:line="480" w:lineRule="auto"/>
        <w:ind w:firstLine="360"/>
        <w:rPr>
          <w:b/>
          <w:bCs/>
        </w:rPr>
      </w:pPr>
      <w:r w:rsidRPr="00EA6B6F">
        <w:rPr>
          <w:rFonts w:hint="eastAsia"/>
          <w:rtl/>
        </w:rPr>
        <w:t>أسهمت</w:t>
      </w:r>
      <w:r w:rsidRPr="00EA6B6F">
        <w:rPr>
          <w:rtl/>
        </w:rPr>
        <w:t xml:space="preserve"> </w:t>
      </w:r>
      <w:r w:rsidRPr="00EA6B6F">
        <w:rPr>
          <w:rFonts w:hint="eastAsia"/>
          <w:rtl/>
        </w:rPr>
        <w:t>الدراسة</w:t>
      </w:r>
      <w:r w:rsidRPr="00EA6B6F">
        <w:rPr>
          <w:rtl/>
        </w:rPr>
        <w:t xml:space="preserve"> </w:t>
      </w:r>
      <w:r w:rsidRPr="00EA6B6F">
        <w:rPr>
          <w:rFonts w:hint="eastAsia"/>
          <w:rtl/>
        </w:rPr>
        <w:t>الاستطلاعية</w:t>
      </w:r>
      <w:r w:rsidRPr="00EA6B6F">
        <w:rPr>
          <w:rtl/>
        </w:rPr>
        <w:t xml:space="preserve"> </w:t>
      </w:r>
      <w:r w:rsidRPr="00EA6B6F">
        <w:rPr>
          <w:rFonts w:hint="eastAsia"/>
          <w:rtl/>
        </w:rPr>
        <w:t>بدورٍ</w:t>
      </w:r>
      <w:r w:rsidRPr="00EA6B6F">
        <w:rPr>
          <w:rtl/>
        </w:rPr>
        <w:t xml:space="preserve"> </w:t>
      </w:r>
      <w:r w:rsidRPr="00EA6B6F">
        <w:rPr>
          <w:rFonts w:hint="eastAsia"/>
          <w:rtl/>
        </w:rPr>
        <w:t>حيوي</w:t>
      </w:r>
      <w:r w:rsidRPr="00EA6B6F">
        <w:rPr>
          <w:rtl/>
        </w:rPr>
        <w:t xml:space="preserve"> </w:t>
      </w:r>
      <w:r w:rsidR="007033B5" w:rsidRPr="00EA6B6F">
        <w:rPr>
          <w:rFonts w:eastAsiaTheme="minorHAnsi"/>
          <w:rtl/>
        </w:rPr>
        <w:t>في تحسين فرضيات البحث من خلال تقديم رؤى أولية حول العلاقة بين ممارسات إدارة سلاسل التوريد الخضراء</w:t>
      </w:r>
      <w:r w:rsidR="007033B5" w:rsidRPr="00EA6B6F">
        <w:rPr>
          <w:rFonts w:eastAsiaTheme="minorHAnsi"/>
        </w:rPr>
        <w:t xml:space="preserve"> (GSCM)</w:t>
      </w:r>
      <w:r w:rsidR="007033B5" w:rsidRPr="00EA6B6F">
        <w:rPr>
          <w:rFonts w:eastAsiaTheme="minorHAnsi"/>
          <w:rtl/>
        </w:rPr>
        <w:t>، وأداء البيئة، وكفاءة التكلفة في شركة شلمبرجير بالمنطقة الشرقية. أبرزت النتائج مجالات محددة مثل التحديات الكبيرة الناتجة عن نقص الموردين المستدامين والتأثير القابل للقياس لممارسات</w:t>
      </w:r>
      <w:r w:rsidR="007033B5" w:rsidRPr="00EA6B6F">
        <w:rPr>
          <w:rFonts w:eastAsiaTheme="minorHAnsi"/>
        </w:rPr>
        <w:t xml:space="preserve"> GSCM </w:t>
      </w:r>
      <w:r w:rsidR="007033B5" w:rsidRPr="00EA6B6F">
        <w:rPr>
          <w:rFonts w:eastAsiaTheme="minorHAnsi"/>
          <w:rtl/>
        </w:rPr>
        <w:t>على تقليل التكاليف، خاصة في التخلص من النفايات واستهلاك الطاقة. ساهمت هذه النتائج في تعديل الفرضيات الصفرية والبديلة، حيث تم تحديث الفرضية الثالثة لتشمل بشكل صريح دور تحديات الموردين، مما يعكس الواقع العملي الذي تم الكشف عنه أثناء الدراسة الاستطلاعية. بالإضافة إلى ذلك، أكدت البيانات من الدراسة الاستطلاعية أهمية اختبار الفروقات الإحصائية في كفاءة التكلفة وأداء البيئة، مما عزز المبررات للإبقاء على الفرضيات الأخرى. الديناميكيات التشغيلية والبيئية للشركة</w:t>
      </w:r>
      <w:r w:rsidRPr="00E450A9">
        <w:rPr>
          <w:rFonts w:eastAsiaTheme="minorHAnsi"/>
          <w:rtl/>
        </w:rPr>
        <w:t>.</w:t>
      </w:r>
      <w:r w:rsidRPr="00EA6B6F">
        <w:rPr>
          <w:rFonts w:eastAsiaTheme="minorHAnsi"/>
          <w:rtl/>
        </w:rPr>
        <w:t xml:space="preserve"> </w:t>
      </w:r>
      <w:r w:rsidRPr="00EA6B6F">
        <w:rPr>
          <w:rFonts w:hint="eastAsia"/>
          <w:rtl/>
        </w:rPr>
        <w:t>مما</w:t>
      </w:r>
      <w:r w:rsidRPr="00EA6B6F">
        <w:rPr>
          <w:rtl/>
        </w:rPr>
        <w:t xml:space="preserve"> </w:t>
      </w:r>
      <w:r w:rsidRPr="00EA6B6F">
        <w:rPr>
          <w:rFonts w:hint="eastAsia"/>
          <w:rtl/>
        </w:rPr>
        <w:t>عزز</w:t>
      </w:r>
      <w:r w:rsidRPr="00EA6B6F">
        <w:rPr>
          <w:rtl/>
        </w:rPr>
        <w:t xml:space="preserve"> </w:t>
      </w:r>
      <w:r w:rsidRPr="00EA6B6F">
        <w:rPr>
          <w:rFonts w:hint="eastAsia"/>
          <w:rtl/>
        </w:rPr>
        <w:t>من</w:t>
      </w:r>
      <w:r w:rsidRPr="00EA6B6F">
        <w:rPr>
          <w:rtl/>
        </w:rPr>
        <w:t xml:space="preserve"> </w:t>
      </w:r>
      <w:r w:rsidRPr="00EA6B6F">
        <w:rPr>
          <w:rFonts w:hint="eastAsia"/>
          <w:rtl/>
        </w:rPr>
        <w:t>صلاحية</w:t>
      </w:r>
      <w:r w:rsidRPr="00EA6B6F">
        <w:rPr>
          <w:rtl/>
        </w:rPr>
        <w:t xml:space="preserve"> </w:t>
      </w:r>
      <w:r w:rsidRPr="00EA6B6F">
        <w:rPr>
          <w:rFonts w:hint="eastAsia"/>
          <w:rtl/>
        </w:rPr>
        <w:t>الدراسة</w:t>
      </w:r>
      <w:r w:rsidRPr="00EA6B6F">
        <w:rPr>
          <w:rtl/>
        </w:rPr>
        <w:t xml:space="preserve"> </w:t>
      </w:r>
      <w:r w:rsidRPr="00EA6B6F">
        <w:rPr>
          <w:rFonts w:hint="eastAsia"/>
          <w:rtl/>
        </w:rPr>
        <w:t>وتركيزها</w:t>
      </w:r>
      <w:r w:rsidRPr="00EA6B6F">
        <w:rPr>
          <w:rtl/>
        </w:rPr>
        <w:t xml:space="preserve"> </w:t>
      </w:r>
      <w:r w:rsidRPr="00EA6B6F">
        <w:rPr>
          <w:rFonts w:hint="eastAsia"/>
          <w:rtl/>
        </w:rPr>
        <w:t>على</w:t>
      </w:r>
      <w:r w:rsidRPr="00EA6B6F">
        <w:rPr>
          <w:rtl/>
        </w:rPr>
        <w:t xml:space="preserve"> </w:t>
      </w:r>
      <w:r w:rsidRPr="00EA6B6F">
        <w:rPr>
          <w:rFonts w:hint="eastAsia"/>
          <w:rtl/>
        </w:rPr>
        <w:t>الديناميكيات</w:t>
      </w:r>
      <w:r w:rsidRPr="00EA6B6F">
        <w:rPr>
          <w:rtl/>
        </w:rPr>
        <w:t xml:space="preserve"> </w:t>
      </w:r>
      <w:r w:rsidRPr="00EA6B6F">
        <w:rPr>
          <w:rFonts w:hint="eastAsia"/>
          <w:rtl/>
        </w:rPr>
        <w:t>التشغيلية</w:t>
      </w:r>
      <w:r w:rsidRPr="00EA6B6F">
        <w:rPr>
          <w:rtl/>
        </w:rPr>
        <w:t xml:space="preserve"> </w:t>
      </w:r>
      <w:r w:rsidRPr="00EA6B6F">
        <w:rPr>
          <w:rFonts w:hint="eastAsia"/>
          <w:rtl/>
        </w:rPr>
        <w:t>والبيئية</w:t>
      </w:r>
      <w:r w:rsidRPr="00EA6B6F">
        <w:rPr>
          <w:rtl/>
        </w:rPr>
        <w:t xml:space="preserve"> </w:t>
      </w:r>
      <w:r w:rsidRPr="00EA6B6F">
        <w:rPr>
          <w:rFonts w:hint="eastAsia"/>
          <w:rtl/>
        </w:rPr>
        <w:t>للشركة</w:t>
      </w:r>
      <w:r w:rsidRPr="00EA6B6F">
        <w:t>.</w:t>
      </w:r>
    </w:p>
    <w:p w14:paraId="5FE20D49" w14:textId="2A21E7F9" w:rsidR="006567CD" w:rsidRPr="00EA6B6F" w:rsidRDefault="006567CD" w:rsidP="00143512">
      <w:pPr>
        <w:bidi/>
        <w:spacing w:line="480" w:lineRule="auto"/>
        <w:rPr>
          <w:b/>
          <w:bCs/>
        </w:rPr>
      </w:pPr>
      <w:r w:rsidRPr="00EA6B6F">
        <w:rPr>
          <w:b/>
          <w:bCs/>
          <w:rtl/>
        </w:rPr>
        <w:t>التوصيات النهائية وتوسعها بناءً على الدراسة الاستطلاعية</w:t>
      </w:r>
    </w:p>
    <w:p w14:paraId="7E248B4C" w14:textId="0FFE5C35" w:rsidR="006567CD" w:rsidRPr="00EA6B6F" w:rsidRDefault="006567CD" w:rsidP="00143512">
      <w:pPr>
        <w:numPr>
          <w:ilvl w:val="0"/>
          <w:numId w:val="51"/>
        </w:numPr>
        <w:bidi/>
        <w:spacing w:line="480" w:lineRule="auto"/>
      </w:pPr>
      <w:r w:rsidRPr="00EA6B6F">
        <w:rPr>
          <w:b/>
          <w:bCs/>
          <w:rtl/>
        </w:rPr>
        <w:t>تعزيز البنية التحتية للحصول على موردين مستدامين</w:t>
      </w:r>
      <w:r w:rsidRPr="00EA6B6F">
        <w:br/>
      </w:r>
      <w:r w:rsidRPr="00EA6B6F">
        <w:rPr>
          <w:rtl/>
        </w:rPr>
        <w:t>يُظهر التحليل الأولي أن أحد أكبر التحديات في تطبيق ممارسات إدارة سلسلة التوريد الخضراء</w:t>
      </w:r>
      <w:r w:rsidRPr="00EA6B6F">
        <w:t xml:space="preserve"> (GSCM)</w:t>
      </w:r>
      <w:ins w:id="747" w:author="Mohammed Koshak" w:date="2026-04-24T20:16:00Z" w16du:dateUtc="2026-04-24T17:16:00Z">
        <w:r w:rsidR="00E179E6">
          <w:rPr>
            <w:rFonts w:hint="cs"/>
            <w:rtl/>
          </w:rPr>
          <w:t xml:space="preserve"> </w:t>
        </w:r>
      </w:ins>
      <w:r w:rsidRPr="00EA6B6F">
        <w:t xml:space="preserve"> </w:t>
      </w:r>
      <w:r w:rsidRPr="00EA6B6F">
        <w:rPr>
          <w:rtl/>
        </w:rPr>
        <w:t>هو نقص الموردين المستدامين. لذلك، يجب أن تعمل الشركات مثل شلمبرجير على تطوير شبكات مورديها عبر تحديد وتشجيع الموردين الذين يلتزمون بمبادئ الاستدامة البيئية. يمكن تحقيق ذلك من خلال تقديم حوافز مالية أو عقود طويلة الأجل للموردين الذين يلتزمون بتقليل الانبعاثات وتحسين كفاءة استخدام الموارد. هذه الجهود تتماشى مع الغرض من الدراسة المتمثل في دمج ممارسات سلسلة التوريد الخضراء لتعزيز الكفاءة البيئية والاقتصادية. كما تشير الأدبيات إلى أن بناء البنية التحتية للموردين المستدامين يعزز المرونة التشغيلية للشركات، مما يدعم أهداف التنمية المستدامة</w:t>
      </w:r>
      <w:r w:rsidRPr="00EA6B6F">
        <w:t xml:space="preserve"> (Lambert et al., 2020).</w:t>
      </w:r>
    </w:p>
    <w:p w14:paraId="5B00E462" w14:textId="2B0ED20E" w:rsidR="006567CD" w:rsidRPr="00EA6B6F" w:rsidRDefault="006567CD" w:rsidP="00143512">
      <w:pPr>
        <w:numPr>
          <w:ilvl w:val="0"/>
          <w:numId w:val="51"/>
        </w:numPr>
        <w:bidi/>
        <w:spacing w:line="480" w:lineRule="auto"/>
      </w:pPr>
      <w:r w:rsidRPr="00EA6B6F">
        <w:rPr>
          <w:b/>
          <w:bCs/>
          <w:rtl/>
        </w:rPr>
        <w:t>زيادة التوعية والتدريب حول ممارسات</w:t>
      </w:r>
      <w:r w:rsidRPr="00EA6B6F">
        <w:rPr>
          <w:b/>
          <w:bCs/>
        </w:rPr>
        <w:t xml:space="preserve"> GSCM</w:t>
      </w:r>
      <w:r w:rsidRPr="00EA6B6F">
        <w:br/>
      </w:r>
      <w:r w:rsidRPr="00EA6B6F">
        <w:rPr>
          <w:rtl/>
        </w:rPr>
        <w:t>يُظهر التحليل أن التحديات المرتبطة بتطبيق ممارسات</w:t>
      </w:r>
      <w:r w:rsidRPr="00EA6B6F">
        <w:t xml:space="preserve"> GSCM </w:t>
      </w:r>
      <w:r w:rsidRPr="00EA6B6F">
        <w:rPr>
          <w:rtl/>
        </w:rPr>
        <w:t>تشمل نقص المعرفة والفهم بين العاملين والمديرين. لذلك، يجب على الشركات الاستثمار في برامج تدريبية مكثفة تهدف إلى تثقيف الموظفين حول فوائد</w:t>
      </w:r>
      <w:r w:rsidRPr="00EA6B6F">
        <w:t xml:space="preserve"> GSCM </w:t>
      </w:r>
      <w:r w:rsidRPr="00EA6B6F">
        <w:rPr>
          <w:rtl/>
        </w:rPr>
        <w:t xml:space="preserve">وكيفية تطبيقها بفعالية. يمكن أن تشمل هذه البرامج ورش عمل دورية، </w:t>
      </w:r>
      <w:r w:rsidRPr="00EA6B6F">
        <w:rPr>
          <w:rtl/>
        </w:rPr>
        <w:lastRenderedPageBreak/>
        <w:t>ودورات إلكترونية، وإشراك الخبراء في مجال الاستدامة البيئية. تعزيز التوعية سيعمل على تحسين التزام الفرق التشغيلية والإدارية بتطبيق هذه الممارسات، مما يعزز التكامل بين العمليات البيئية والاقتصادية. تُظهر الأبحاث أن التوعية البيئية ترتبط ارتباطًا مباشرًا بزيادة الأداء التشغيلي وتقليل التكاليف على المدى الطويل</w:t>
      </w:r>
      <w:r w:rsidRPr="00EA6B6F">
        <w:t xml:space="preserve"> (Govindan et al., 2018).</w:t>
      </w:r>
    </w:p>
    <w:p w14:paraId="49A45150" w14:textId="48118E76" w:rsidR="00B866EF" w:rsidRPr="00EA6B6F" w:rsidRDefault="006567CD" w:rsidP="00143512">
      <w:pPr>
        <w:bidi/>
        <w:spacing w:after="200" w:line="480" w:lineRule="auto"/>
        <w:rPr>
          <w:b/>
          <w:bCs/>
          <w:u w:val="single"/>
          <w:rtl/>
        </w:rPr>
      </w:pPr>
      <w:r w:rsidRPr="00EA6B6F">
        <w:rPr>
          <w:b/>
          <w:bCs/>
          <w:rtl/>
        </w:rPr>
        <w:t>تحسين استراتيجيات تقليل النفايات وكفاءة الطاقة</w:t>
      </w:r>
      <w:r w:rsidRPr="00EA6B6F">
        <w:br/>
      </w:r>
      <w:r w:rsidRPr="00EA6B6F">
        <w:rPr>
          <w:rtl/>
        </w:rPr>
        <w:t>أظهرت الدراسة الاستطلاعية أن ممارسات مثل تقليل النفايات وتحسين كفاءة الطاقة تُطبق بدرجات متفاوتة داخل الشركة. لضمان تحسين الكفاءة التشغيلية، يجب على الشركة تبني استراتيجيات مبتكرة تشمل الاستثمار في تقنيات إعادة التدوير واستخدام الطاقة المتجددة. كما يمكن للشركة اعتماد تقنيات مراقبة رقمية لتتبع استهلاك الموارد وتحديد المجالات التي يمكن تحسينها. هذه الجهود تتماشى مع هدف الدراسة لتقليل التأثيرات البيئية وتعزيز الكفاءة التكلفية. وفقًا لأدبيات البحث، فإن تحسين استراتيجيات إدارة النفايات والطاقة يسهم في تقليل التكاليف التشغيلية وتقليل الأثر البيئي للشركات الكبرى</w:t>
      </w:r>
      <w:r w:rsidRPr="00EA6B6F">
        <w:t xml:space="preserve"> (Kumar et al., 2019).</w:t>
      </w:r>
    </w:p>
    <w:p w14:paraId="3CFCD226" w14:textId="77777777" w:rsidR="00621984" w:rsidRPr="00EA6B6F" w:rsidRDefault="00621984" w:rsidP="00143512">
      <w:pPr>
        <w:bidi/>
        <w:spacing w:after="200" w:line="480" w:lineRule="auto"/>
        <w:rPr>
          <w:b/>
          <w:bCs/>
          <w:rtl/>
        </w:rPr>
      </w:pPr>
    </w:p>
    <w:p w14:paraId="3160B0E5" w14:textId="77777777" w:rsidR="00621984" w:rsidRPr="00EA6B6F" w:rsidRDefault="00621984" w:rsidP="00143512">
      <w:pPr>
        <w:bidi/>
        <w:spacing w:after="200" w:line="480" w:lineRule="auto"/>
        <w:rPr>
          <w:b/>
          <w:bCs/>
          <w:rtl/>
        </w:rPr>
      </w:pPr>
    </w:p>
    <w:p w14:paraId="3F8F75E5" w14:textId="77777777" w:rsidR="00621984" w:rsidRPr="00EA6B6F" w:rsidRDefault="00621984" w:rsidP="00143512">
      <w:pPr>
        <w:bidi/>
        <w:spacing w:after="200" w:line="480" w:lineRule="auto"/>
        <w:rPr>
          <w:b/>
          <w:bCs/>
          <w:rtl/>
        </w:rPr>
      </w:pPr>
    </w:p>
    <w:p w14:paraId="0312F052" w14:textId="77777777" w:rsidR="00100E37" w:rsidRDefault="00100E37" w:rsidP="00143512">
      <w:pPr>
        <w:spacing w:after="200" w:line="480" w:lineRule="auto"/>
        <w:rPr>
          <w:ins w:id="748" w:author="Mohammed Koshak" w:date="2026-04-24T14:51:00Z" w16du:dateUtc="2026-04-24T11:51:00Z"/>
          <w:b/>
          <w:bCs/>
          <w:rtl/>
        </w:rPr>
      </w:pPr>
    </w:p>
    <w:p w14:paraId="70991DC4" w14:textId="77777777" w:rsidR="00AD28BD" w:rsidRDefault="00AD28BD" w:rsidP="00143512">
      <w:pPr>
        <w:spacing w:after="200" w:line="480" w:lineRule="auto"/>
        <w:rPr>
          <w:ins w:id="749" w:author="Mohammed Koshak" w:date="2026-04-24T14:51:00Z" w16du:dateUtc="2026-04-24T11:51:00Z"/>
          <w:b/>
          <w:bCs/>
          <w:rtl/>
        </w:rPr>
      </w:pPr>
    </w:p>
    <w:p w14:paraId="0A6E7935" w14:textId="77777777" w:rsidR="00AD28BD" w:rsidRDefault="00AD28BD" w:rsidP="00143512">
      <w:pPr>
        <w:spacing w:after="200" w:line="480" w:lineRule="auto"/>
        <w:rPr>
          <w:ins w:id="750" w:author="Mohammed Koshak" w:date="2026-04-24T14:51:00Z" w16du:dateUtc="2026-04-24T11:51:00Z"/>
          <w:b/>
          <w:bCs/>
          <w:rtl/>
        </w:rPr>
      </w:pPr>
    </w:p>
    <w:p w14:paraId="251DE87D" w14:textId="77777777" w:rsidR="00AD28BD" w:rsidRDefault="00AD28BD" w:rsidP="00143512">
      <w:pPr>
        <w:spacing w:after="200" w:line="480" w:lineRule="auto"/>
        <w:rPr>
          <w:ins w:id="751" w:author="Mohammed Koshak" w:date="2026-04-24T14:51:00Z" w16du:dateUtc="2026-04-24T11:51:00Z"/>
          <w:b/>
          <w:bCs/>
          <w:rtl/>
        </w:rPr>
      </w:pPr>
    </w:p>
    <w:p w14:paraId="4619ED6D" w14:textId="77777777" w:rsidR="00AD28BD" w:rsidRDefault="00AD28BD" w:rsidP="00143512">
      <w:pPr>
        <w:spacing w:after="200" w:line="480" w:lineRule="auto"/>
        <w:rPr>
          <w:ins w:id="752" w:author="Mohammed Koshak" w:date="2026-04-24T14:51:00Z" w16du:dateUtc="2026-04-24T11:51:00Z"/>
          <w:b/>
          <w:bCs/>
          <w:rtl/>
        </w:rPr>
      </w:pPr>
    </w:p>
    <w:p w14:paraId="1C56D14A" w14:textId="77777777" w:rsidR="00AD28BD" w:rsidRDefault="00AD28BD" w:rsidP="00143512">
      <w:pPr>
        <w:spacing w:after="200" w:line="480" w:lineRule="auto"/>
        <w:rPr>
          <w:ins w:id="753" w:author="Mohammed Koshak" w:date="2026-04-24T14:51:00Z" w16du:dateUtc="2026-04-24T11:51:00Z"/>
          <w:b/>
          <w:bCs/>
          <w:rtl/>
        </w:rPr>
      </w:pPr>
    </w:p>
    <w:p w14:paraId="14EE7155" w14:textId="77777777" w:rsidR="00AD28BD" w:rsidRPr="00EA6B6F" w:rsidRDefault="00AD28BD" w:rsidP="00143512">
      <w:pPr>
        <w:spacing w:after="200" w:line="480" w:lineRule="auto"/>
        <w:rPr>
          <w:b/>
          <w:bCs/>
          <w:rtl/>
        </w:rPr>
      </w:pPr>
    </w:p>
    <w:p w14:paraId="2EB5600E" w14:textId="7940FD8B" w:rsidR="006F2580" w:rsidRPr="00EA6B6F" w:rsidRDefault="006F2580" w:rsidP="00EA6B6F">
      <w:pPr>
        <w:pStyle w:val="Title"/>
        <w:bidi/>
        <w:jc w:val="center"/>
        <w:rPr>
          <w:rFonts w:ascii="Times New Roman" w:hAnsi="Times New Roman" w:cs="Times New Roman"/>
          <w:rtl/>
        </w:rPr>
      </w:pPr>
      <w:r w:rsidRPr="00EA6B6F">
        <w:rPr>
          <w:rFonts w:ascii="Times New Roman" w:hAnsi="Times New Roman" w:cs="Times New Roman"/>
          <w:sz w:val="24"/>
          <w:szCs w:val="24"/>
          <w:rtl/>
        </w:rPr>
        <w:lastRenderedPageBreak/>
        <w:t>الفصل الثاني</w:t>
      </w:r>
    </w:p>
    <w:p w14:paraId="2202DD66" w14:textId="7CBC2479" w:rsidR="006F2580" w:rsidRPr="00EA6B6F" w:rsidRDefault="009435B4" w:rsidP="00EA6B6F">
      <w:pPr>
        <w:pStyle w:val="Heading1"/>
        <w:bidi/>
        <w:jc w:val="center"/>
        <w:rPr>
          <w:rFonts w:ascii="Times New Roman" w:hAnsi="Times New Roman" w:cs="Times New Roman"/>
          <w:b/>
          <w:bCs/>
          <w:color w:val="auto"/>
        </w:rPr>
      </w:pPr>
      <w:bookmarkStart w:id="754" w:name="_Toc227919843"/>
      <w:bookmarkStart w:id="755" w:name="_Toc227934415"/>
      <w:r w:rsidRPr="00EA6B6F">
        <w:rPr>
          <w:rFonts w:ascii="Times New Roman" w:hAnsi="Times New Roman" w:cs="Times New Roman" w:hint="eastAsia"/>
          <w:b/>
          <w:bCs/>
          <w:color w:val="auto"/>
          <w:sz w:val="24"/>
          <w:szCs w:val="24"/>
          <w:rtl/>
        </w:rPr>
        <w:t>ا</w:t>
      </w:r>
      <w:r w:rsidR="006F2580" w:rsidRPr="00EA6B6F">
        <w:rPr>
          <w:rFonts w:ascii="Times New Roman" w:hAnsi="Times New Roman" w:cs="Times New Roman"/>
          <w:b/>
          <w:bCs/>
          <w:color w:val="auto"/>
          <w:sz w:val="24"/>
          <w:szCs w:val="24"/>
          <w:rtl/>
        </w:rPr>
        <w:t>لإطار النظري</w:t>
      </w:r>
      <w:bookmarkEnd w:id="754"/>
      <w:bookmarkEnd w:id="755"/>
    </w:p>
    <w:p w14:paraId="1AD3CB7D" w14:textId="77777777" w:rsidR="001C462B" w:rsidRPr="00EA6B6F" w:rsidRDefault="001C462B" w:rsidP="00143512">
      <w:pPr>
        <w:bidi/>
        <w:spacing w:before="100" w:beforeAutospacing="1" w:after="100" w:afterAutospacing="1" w:line="480" w:lineRule="auto"/>
      </w:pPr>
      <w:r w:rsidRPr="00EA6B6F">
        <w:rPr>
          <w:rtl/>
        </w:rPr>
        <w:t>لقد حازت ممارسات إدارة سلسلة التوريد الخضراء</w:t>
      </w:r>
      <w:r w:rsidRPr="00EA6B6F">
        <w:t xml:space="preserve"> (Green Supply Chain Management - GSCM) </w:t>
      </w:r>
      <w:r w:rsidRPr="00EA6B6F">
        <w:rPr>
          <w:rtl/>
        </w:rPr>
        <w:t>على اهتمام كبير في السنوات الأخيرة، حيث تسعى الصناعات في جميع أنحاء العالم إلى تحقيق الاستدامة البيئية وتحسين الأداء التشغيلي. وتماشياً مع رؤية المملكة العربية السعودية 2030، التي تؤكد على التنمية المستدامة والحفاظ على البيئة، توفر تطبيقات</w:t>
      </w:r>
      <w:r w:rsidRPr="00EA6B6F">
        <w:t xml:space="preserve"> GSCM </w:t>
      </w:r>
      <w:r w:rsidRPr="00EA6B6F">
        <w:rPr>
          <w:rtl/>
        </w:rPr>
        <w:t>فرصاً واعدة لتحويل ديناميكيات سلسلة التوريد في مختلف القطاعات. يقدم هذا المقال تحليلاً مقارناً للدراسات التجريبية الحديثة حول</w:t>
      </w:r>
      <w:r w:rsidRPr="00EA6B6F">
        <w:t xml:space="preserve"> GSCM</w:t>
      </w:r>
      <w:r w:rsidRPr="00EA6B6F">
        <w:rPr>
          <w:rtl/>
        </w:rPr>
        <w:t>، ويستعرض الأطر النظرية ذات الصلة، ويضعها في سياق الصناعة السعودية، مع التوسع في تفصيل التحديات والممارسات الناجحة</w:t>
      </w:r>
      <w:r w:rsidRPr="00EA6B6F">
        <w:t>.</w:t>
      </w:r>
    </w:p>
    <w:p w14:paraId="4A323BE6" w14:textId="77777777" w:rsidR="001C462B" w:rsidRPr="00EA6B6F" w:rsidRDefault="001C462B" w:rsidP="00EA6B6F">
      <w:pPr>
        <w:pStyle w:val="Heading2"/>
        <w:bidi/>
        <w:rPr>
          <w:rFonts w:ascii="Times New Roman" w:hAnsi="Times New Roman" w:cs="Times New Roman"/>
          <w:b/>
          <w:bCs/>
        </w:rPr>
      </w:pPr>
      <w:bookmarkStart w:id="756" w:name="_Toc227934416"/>
      <w:r w:rsidRPr="00EA6B6F">
        <w:rPr>
          <w:rFonts w:ascii="Times New Roman" w:hAnsi="Times New Roman" w:cs="Times New Roman"/>
          <w:b/>
          <w:bCs/>
          <w:color w:val="auto"/>
          <w:sz w:val="24"/>
          <w:szCs w:val="24"/>
          <w:rtl/>
        </w:rPr>
        <w:t>الإطار النظري لإدارة سلسلة التوريد الخضراء</w:t>
      </w:r>
      <w:bookmarkEnd w:id="756"/>
    </w:p>
    <w:p w14:paraId="0430B6F5" w14:textId="77777777" w:rsidR="001C462B" w:rsidRPr="00EA6B6F" w:rsidRDefault="001C462B" w:rsidP="00143512">
      <w:pPr>
        <w:bidi/>
        <w:spacing w:before="100" w:beforeAutospacing="1" w:after="100" w:afterAutospacing="1" w:line="480" w:lineRule="auto"/>
      </w:pPr>
      <w:r w:rsidRPr="00EA6B6F">
        <w:rPr>
          <w:rtl/>
        </w:rPr>
        <w:t>تدمج</w:t>
      </w:r>
      <w:r w:rsidRPr="00EA6B6F">
        <w:t xml:space="preserve"> GSCM </w:t>
      </w:r>
      <w:r w:rsidRPr="00EA6B6F">
        <w:rPr>
          <w:rtl/>
        </w:rPr>
        <w:t>التفكير البيئي في إدارة سلسلة التوريد من خلال تضمين تصميم المنتج، وتوريد المواد، وعمليات التصنيع، وتسليم المنتج النهائي، وإدارة نهاية دورة حياة المنتج. يستند الإطار النظري لـ</w:t>
      </w:r>
      <w:r w:rsidRPr="00EA6B6F">
        <w:t xml:space="preserve"> GSCM </w:t>
      </w:r>
      <w:r w:rsidRPr="00EA6B6F">
        <w:rPr>
          <w:rtl/>
        </w:rPr>
        <w:t>بشكل أساسي إلى ثلاث نظريات رئيسية</w:t>
      </w:r>
      <w:r w:rsidRPr="00EA6B6F">
        <w:t>:</w:t>
      </w:r>
    </w:p>
    <w:p w14:paraId="4AC7112D" w14:textId="593827E6" w:rsidR="00177D4F" w:rsidRPr="00EA6B6F" w:rsidRDefault="001C462B" w:rsidP="00143512">
      <w:pPr>
        <w:numPr>
          <w:ilvl w:val="0"/>
          <w:numId w:val="56"/>
        </w:numPr>
        <w:bidi/>
        <w:spacing w:before="100" w:beforeAutospacing="1" w:after="100" w:afterAutospacing="1" w:line="480" w:lineRule="auto"/>
      </w:pPr>
      <w:r w:rsidRPr="00EA6B6F">
        <w:rPr>
          <w:b/>
          <w:bCs/>
          <w:rtl/>
        </w:rPr>
        <w:t>نظرية أصحاب المصلحة</w:t>
      </w:r>
      <w:r w:rsidRPr="00EA6B6F">
        <w:rPr>
          <w:b/>
          <w:bCs/>
        </w:rPr>
        <w:t xml:space="preserve"> (Stakeholder Theory)</w:t>
      </w:r>
      <w:r w:rsidRPr="00EA6B6F">
        <w:rPr>
          <w:rtl/>
        </w:rPr>
        <w:t>، التي تفترض أن على الشركات الاستجابة لمطالب مختلف أصحاب المصلحة مثل العملاء، والهيئات التنظيمية، والمجتمعات</w:t>
      </w:r>
      <w:r w:rsidRPr="00EA6B6F">
        <w:t xml:space="preserve"> (Freeman, 1984). </w:t>
      </w:r>
      <w:r w:rsidRPr="00EA6B6F">
        <w:rPr>
          <w:rtl/>
        </w:rPr>
        <w:t>تتماشى</w:t>
      </w:r>
      <w:r w:rsidRPr="00EA6B6F">
        <w:t xml:space="preserve"> GSCM </w:t>
      </w:r>
      <w:r w:rsidRPr="00EA6B6F">
        <w:rPr>
          <w:rtl/>
        </w:rPr>
        <w:t>مع مصالح أصحاب المصلحة من خلال معالجة القضايا البيئية وتعزيز الشفافية والمساءلة</w:t>
      </w:r>
      <w:r w:rsidRPr="00EA6B6F">
        <w:t>.</w:t>
      </w:r>
    </w:p>
    <w:p w14:paraId="5BD90EF3" w14:textId="77777777" w:rsidR="001C462B" w:rsidRPr="00EA6B6F" w:rsidDel="00AD28BD" w:rsidRDefault="001C462B" w:rsidP="00143512">
      <w:pPr>
        <w:numPr>
          <w:ilvl w:val="0"/>
          <w:numId w:val="56"/>
        </w:numPr>
        <w:bidi/>
        <w:spacing w:before="100" w:beforeAutospacing="1" w:after="100" w:afterAutospacing="1" w:line="480" w:lineRule="auto"/>
        <w:rPr>
          <w:del w:id="757" w:author="Mohammed Koshak" w:date="2026-04-24T14:51:00Z" w16du:dateUtc="2026-04-24T11:51:00Z"/>
        </w:rPr>
      </w:pPr>
      <w:r w:rsidRPr="00EA6B6F">
        <w:rPr>
          <w:b/>
          <w:bCs/>
          <w:rtl/>
        </w:rPr>
        <w:t>نظرية الموارد والقدرات</w:t>
      </w:r>
      <w:r w:rsidRPr="00EA6B6F">
        <w:rPr>
          <w:b/>
          <w:bCs/>
        </w:rPr>
        <w:t xml:space="preserve"> (Resource-Based View - RBV)</w:t>
      </w:r>
      <w:r w:rsidRPr="00EA6B6F">
        <w:rPr>
          <w:rtl/>
        </w:rPr>
        <w:t>، والتي تشير إلى أن الميزة التنافسية المستدامة تنبع من امتلاك موارد نادرة وقيمة ويصعب تقليدها</w:t>
      </w:r>
      <w:r w:rsidRPr="00EA6B6F">
        <w:t xml:space="preserve"> (Barney, 1991). </w:t>
      </w:r>
      <w:r w:rsidRPr="00EA6B6F">
        <w:rPr>
          <w:rtl/>
        </w:rPr>
        <w:t>يمكن اعتبار ممارسات</w:t>
      </w:r>
      <w:r w:rsidRPr="00EA6B6F">
        <w:t xml:space="preserve"> GSCM</w:t>
      </w:r>
      <w:r w:rsidRPr="00EA6B6F">
        <w:rPr>
          <w:rtl/>
        </w:rPr>
        <w:t>، مثل التصميم البيئي واللوجستيات الخضراء، موارد استراتيجية تُحسّن من موقع الشركة في السوق، كما تُعزز من قدرتها على التكيف مع التغيرات البيئية والتنظيمية</w:t>
      </w:r>
      <w:r w:rsidRPr="00EA6B6F">
        <w:t>.</w:t>
      </w:r>
    </w:p>
    <w:p w14:paraId="48CBF22E" w14:textId="77777777" w:rsidR="00177D4F" w:rsidRPr="00EA6B6F" w:rsidRDefault="00177D4F">
      <w:pPr>
        <w:numPr>
          <w:ilvl w:val="0"/>
          <w:numId w:val="56"/>
        </w:numPr>
        <w:bidi/>
        <w:spacing w:before="100" w:beforeAutospacing="1" w:after="100" w:afterAutospacing="1" w:line="480" w:lineRule="auto"/>
        <w:pPrChange w:id="758" w:author="Mohammed Koshak" w:date="2026-04-24T14:51:00Z" w16du:dateUtc="2026-04-24T11:51:00Z">
          <w:pPr>
            <w:bidi/>
            <w:spacing w:before="100" w:beforeAutospacing="1" w:after="100" w:afterAutospacing="1" w:line="480" w:lineRule="auto"/>
            <w:ind w:left="720"/>
          </w:pPr>
        </w:pPrChange>
      </w:pPr>
    </w:p>
    <w:p w14:paraId="311F6C07" w14:textId="77777777" w:rsidR="001C462B" w:rsidRPr="00EA6B6F" w:rsidRDefault="001C462B" w:rsidP="00143512">
      <w:pPr>
        <w:numPr>
          <w:ilvl w:val="0"/>
          <w:numId w:val="56"/>
        </w:numPr>
        <w:bidi/>
        <w:spacing w:before="100" w:beforeAutospacing="1" w:after="100" w:afterAutospacing="1" w:line="480" w:lineRule="auto"/>
      </w:pPr>
      <w:r w:rsidRPr="00EA6B6F">
        <w:rPr>
          <w:b/>
          <w:bCs/>
          <w:rtl/>
        </w:rPr>
        <w:t>النظرية المؤسسية</w:t>
      </w:r>
      <w:r w:rsidRPr="00EA6B6F">
        <w:rPr>
          <w:b/>
          <w:bCs/>
        </w:rPr>
        <w:t xml:space="preserve"> (Institutional Theory)</w:t>
      </w:r>
      <w:r w:rsidRPr="00EA6B6F">
        <w:rPr>
          <w:rtl/>
        </w:rPr>
        <w:t>، التي تؤكد أن المؤسسات تتكيف مع الضغوط التنظيمية والمعيارية والمعرفية من بيئتها المؤسسية</w:t>
      </w:r>
      <w:r w:rsidRPr="00EA6B6F">
        <w:t xml:space="preserve"> (Zhu et al., 2008). </w:t>
      </w:r>
      <w:r w:rsidRPr="00EA6B6F">
        <w:rPr>
          <w:rtl/>
        </w:rPr>
        <w:t xml:space="preserve">في المملكة العربية السعودية، أدى التركيز المتزايد على اللوائح البيئية والممارسات المستدامة في إطار رؤية 2030 إلى </w:t>
      </w:r>
      <w:r w:rsidRPr="00EA6B6F">
        <w:rPr>
          <w:rtl/>
        </w:rPr>
        <w:lastRenderedPageBreak/>
        <w:t>تعزيز السلوك البيئي ضمن الاستراتيجيات المؤسسية ورفع مستوى التوقعات المجتمعية تجاه أداء الشركات</w:t>
      </w:r>
      <w:r w:rsidRPr="00EA6B6F">
        <w:t>.</w:t>
      </w:r>
    </w:p>
    <w:p w14:paraId="1D8003AA" w14:textId="77777777" w:rsidR="001C462B" w:rsidRPr="00EA6B6F" w:rsidRDefault="001C462B" w:rsidP="00143512">
      <w:pPr>
        <w:bidi/>
        <w:spacing w:before="100" w:beforeAutospacing="1" w:after="100" w:afterAutospacing="1" w:line="480" w:lineRule="auto"/>
      </w:pPr>
      <w:r w:rsidRPr="00EA6B6F">
        <w:rPr>
          <w:rFonts w:eastAsiaTheme="majorEastAsia"/>
          <w:b/>
          <w:bCs/>
          <w:rtl/>
        </w:rPr>
        <w:t>تحليل مقارن للأدبيات البحثية حول</w:t>
      </w:r>
      <w:r w:rsidRPr="00EA6B6F">
        <w:rPr>
          <w:b/>
          <w:bCs/>
        </w:rPr>
        <w:t xml:space="preserve"> GSCM</w:t>
      </w:r>
    </w:p>
    <w:p w14:paraId="5319504C" w14:textId="7F96E973" w:rsidR="001C462B" w:rsidRPr="00EA6B6F" w:rsidRDefault="001C462B" w:rsidP="00143512">
      <w:pPr>
        <w:bidi/>
        <w:spacing w:before="100" w:beforeAutospacing="1" w:after="100" w:afterAutospacing="1" w:line="480" w:lineRule="auto"/>
      </w:pPr>
      <w:r w:rsidRPr="00EA6B6F">
        <w:rPr>
          <w:rtl/>
        </w:rPr>
        <w:t>تناولت العديد من الدراسات الأدبية المحركات والتحديات ونتائج الأداء لممارسات</w:t>
      </w:r>
      <w:r w:rsidRPr="00EA6B6F">
        <w:t xml:space="preserve"> GSCM </w:t>
      </w:r>
      <w:r w:rsidRPr="00EA6B6F">
        <w:rPr>
          <w:rtl/>
        </w:rPr>
        <w:t xml:space="preserve">عبر مختلف الصناعات والمناطق. يلخص الجدول </w:t>
      </w:r>
      <w:ins w:id="759" w:author="Mohammed Koshak" w:date="2026-04-24T14:52:00Z" w16du:dateUtc="2026-04-24T11:52:00Z">
        <w:r w:rsidR="00AD28BD">
          <w:rPr>
            <w:rFonts w:hint="cs"/>
            <w:rtl/>
          </w:rPr>
          <w:t>التالي</w:t>
        </w:r>
      </w:ins>
      <w:del w:id="760" w:author="Mohammed Koshak" w:date="2026-04-24T14:52:00Z" w16du:dateUtc="2026-04-24T11:52:00Z">
        <w:r w:rsidRPr="00EA6B6F" w:rsidDel="00AD28BD">
          <w:rPr>
            <w:rtl/>
          </w:rPr>
          <w:delText>(1)</w:delText>
        </w:r>
      </w:del>
      <w:r w:rsidRPr="00EA6B6F">
        <w:rPr>
          <w:rtl/>
        </w:rPr>
        <w:t xml:space="preserve"> أهم النتائج من دراسات تجريبية مختارة</w:t>
      </w:r>
      <w:r w:rsidRPr="00EA6B6F">
        <w:t>.</w:t>
      </w:r>
    </w:p>
    <w:p w14:paraId="0D2A4EA7" w14:textId="6277003A" w:rsidR="001C462B" w:rsidRPr="00EA6B6F" w:rsidRDefault="001C462B" w:rsidP="00143512">
      <w:pPr>
        <w:bidi/>
        <w:spacing w:before="100" w:beforeAutospacing="1" w:after="100" w:afterAutospacing="1" w:line="480" w:lineRule="auto"/>
        <w:rPr>
          <w:b/>
          <w:bCs/>
          <w:rtl/>
        </w:rPr>
      </w:pPr>
      <w:r w:rsidRPr="00EA6B6F">
        <w:rPr>
          <w:b/>
          <w:bCs/>
          <w:rtl/>
        </w:rPr>
        <w:t>الجدول</w:t>
      </w:r>
      <w:r w:rsidR="00114489" w:rsidRPr="00EA6B6F">
        <w:rPr>
          <w:b/>
          <w:bCs/>
        </w:rPr>
        <w:t>:</w:t>
      </w:r>
      <w:r w:rsidRPr="00EA6B6F">
        <w:rPr>
          <w:rtl/>
        </w:rPr>
        <w:t> </w:t>
      </w:r>
      <w:r w:rsidRPr="00EA6B6F">
        <w:rPr>
          <w:b/>
          <w:bCs/>
          <w:rtl/>
        </w:rPr>
        <w:t>ملخص الدراسات التجريبية الرئيسية حول تنفيذ</w:t>
      </w:r>
      <w:r w:rsidRPr="00EA6B6F">
        <w:rPr>
          <w:b/>
          <w:bCs/>
        </w:rPr>
        <w:t xml:space="preserve"> GSCM</w:t>
      </w:r>
    </w:p>
    <w:p w14:paraId="467B577D" w14:textId="48F5FD92" w:rsidR="009435B4" w:rsidRPr="00EA6B6F" w:rsidRDefault="009435B4" w:rsidP="00143512">
      <w:pPr>
        <w:bidi/>
        <w:spacing w:before="100" w:beforeAutospacing="1" w:after="100" w:afterAutospacing="1" w:line="480" w:lineRule="auto"/>
      </w:pPr>
      <w:r w:rsidRPr="00EA6B6F">
        <w:rPr>
          <w:rFonts w:hint="eastAsia"/>
          <w:b/>
          <w:bCs/>
          <w:rtl/>
        </w:rPr>
        <w:t>جدول</w:t>
      </w:r>
      <w:r w:rsidRPr="00EA6B6F">
        <w:rPr>
          <w:b/>
          <w:bCs/>
          <w:rtl/>
        </w:rPr>
        <w:t xml:space="preserve"> </w:t>
      </w:r>
      <w:r w:rsidRPr="00EA6B6F">
        <w:rPr>
          <w:rFonts w:hint="eastAsia"/>
          <w:b/>
          <w:bCs/>
          <w:rtl/>
        </w:rPr>
        <w:t>رقم</w:t>
      </w:r>
      <w:r w:rsidRPr="00EA6B6F">
        <w:rPr>
          <w:b/>
          <w:bCs/>
          <w:rtl/>
        </w:rPr>
        <w:t xml:space="preserve"> 2 :</w:t>
      </w:r>
    </w:p>
    <w:tbl>
      <w:tblPr>
        <w:tblStyle w:val="ListTable4-Accent5"/>
        <w:tblW w:w="0" w:type="auto"/>
        <w:tblLook w:val="04A0" w:firstRow="1" w:lastRow="0" w:firstColumn="1" w:lastColumn="0" w:noHBand="0" w:noVBand="1"/>
      </w:tblPr>
      <w:tblGrid>
        <w:gridCol w:w="2395"/>
        <w:gridCol w:w="1095"/>
        <w:gridCol w:w="1083"/>
        <w:gridCol w:w="3723"/>
      </w:tblGrid>
      <w:tr w:rsidR="00E450A9" w:rsidRPr="00E450A9" w14:paraId="7BF44AF8" w14:textId="77777777" w:rsidTr="002116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180462" w14:textId="77777777" w:rsidR="001C462B" w:rsidRPr="00EA6B6F" w:rsidRDefault="001C462B" w:rsidP="00143512">
            <w:pPr>
              <w:bidi/>
              <w:spacing w:line="480" w:lineRule="auto"/>
              <w:rPr>
                <w:color w:val="auto"/>
              </w:rPr>
            </w:pPr>
            <w:r w:rsidRPr="00EA6B6F">
              <w:rPr>
                <w:rtl/>
              </w:rPr>
              <w:t>الدراسة</w:t>
            </w:r>
          </w:p>
        </w:tc>
        <w:tc>
          <w:tcPr>
            <w:tcW w:w="0" w:type="auto"/>
            <w:hideMark/>
          </w:tcPr>
          <w:p w14:paraId="536CE16B" w14:textId="77777777" w:rsidR="001C462B" w:rsidRPr="00EA6B6F" w:rsidRDefault="001C462B" w:rsidP="00143512">
            <w:pPr>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rtl/>
              </w:rPr>
              <w:t>الصناعة</w:t>
            </w:r>
          </w:p>
        </w:tc>
        <w:tc>
          <w:tcPr>
            <w:tcW w:w="0" w:type="auto"/>
            <w:hideMark/>
          </w:tcPr>
          <w:p w14:paraId="13109A18" w14:textId="77777777" w:rsidR="001C462B" w:rsidRPr="00EA6B6F" w:rsidRDefault="001C462B" w:rsidP="00143512">
            <w:pPr>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rtl/>
              </w:rPr>
              <w:t>المنطقة</w:t>
            </w:r>
          </w:p>
        </w:tc>
        <w:tc>
          <w:tcPr>
            <w:tcW w:w="0" w:type="auto"/>
            <w:hideMark/>
          </w:tcPr>
          <w:p w14:paraId="7EF4447C" w14:textId="77777777" w:rsidR="001C462B" w:rsidRPr="00EA6B6F" w:rsidRDefault="001C462B" w:rsidP="00143512">
            <w:pPr>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rtl/>
              </w:rPr>
              <w:t>أهم النتائج</w:t>
            </w:r>
          </w:p>
        </w:tc>
      </w:tr>
      <w:tr w:rsidR="00E450A9" w:rsidRPr="00E450A9" w14:paraId="1F8CC70C"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ED0B18" w14:textId="77777777" w:rsidR="001C462B" w:rsidRPr="00EA6B6F" w:rsidRDefault="001C462B" w:rsidP="00143512">
            <w:pPr>
              <w:bidi/>
              <w:spacing w:line="480" w:lineRule="auto"/>
            </w:pPr>
            <w:r w:rsidRPr="00EA6B6F">
              <w:t>Al-Sheyadi &amp; Kauppi (2019)</w:t>
            </w:r>
          </w:p>
        </w:tc>
        <w:tc>
          <w:tcPr>
            <w:tcW w:w="0" w:type="auto"/>
            <w:hideMark/>
          </w:tcPr>
          <w:p w14:paraId="51CF936D"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التصنيع</w:t>
            </w:r>
          </w:p>
        </w:tc>
        <w:tc>
          <w:tcPr>
            <w:tcW w:w="0" w:type="auto"/>
            <w:hideMark/>
          </w:tcPr>
          <w:p w14:paraId="2357922B"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عالمي</w:t>
            </w:r>
          </w:p>
        </w:tc>
        <w:tc>
          <w:tcPr>
            <w:tcW w:w="0" w:type="auto"/>
            <w:hideMark/>
          </w:tcPr>
          <w:p w14:paraId="718F3FBA"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t xml:space="preserve">GSCM </w:t>
            </w:r>
            <w:r w:rsidRPr="00EA6B6F">
              <w:rPr>
                <w:rtl/>
              </w:rPr>
              <w:t>مرتبط بتوفير التكاليف على المدى الطويل وتحسين سمعة الشركة</w:t>
            </w:r>
          </w:p>
        </w:tc>
      </w:tr>
      <w:tr w:rsidR="00E450A9" w:rsidRPr="00E450A9" w14:paraId="159B67E9" w14:textId="77777777" w:rsidTr="00211659">
        <w:tc>
          <w:tcPr>
            <w:cnfStyle w:val="001000000000" w:firstRow="0" w:lastRow="0" w:firstColumn="1" w:lastColumn="0" w:oddVBand="0" w:evenVBand="0" w:oddHBand="0" w:evenHBand="0" w:firstRowFirstColumn="0" w:firstRowLastColumn="0" w:lastRowFirstColumn="0" w:lastRowLastColumn="0"/>
            <w:tcW w:w="0" w:type="auto"/>
            <w:hideMark/>
          </w:tcPr>
          <w:p w14:paraId="76BCD03A" w14:textId="77777777" w:rsidR="001C462B" w:rsidRPr="00EA6B6F" w:rsidRDefault="001C462B" w:rsidP="00143512">
            <w:pPr>
              <w:bidi/>
              <w:spacing w:line="480" w:lineRule="auto"/>
            </w:pPr>
            <w:r w:rsidRPr="00EA6B6F">
              <w:t>Abbasnejad et al. (2015)</w:t>
            </w:r>
          </w:p>
        </w:tc>
        <w:tc>
          <w:tcPr>
            <w:tcW w:w="0" w:type="auto"/>
            <w:hideMark/>
          </w:tcPr>
          <w:p w14:paraId="448D3C1A"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تكرير النفط</w:t>
            </w:r>
          </w:p>
        </w:tc>
        <w:tc>
          <w:tcPr>
            <w:tcW w:w="0" w:type="auto"/>
            <w:hideMark/>
          </w:tcPr>
          <w:p w14:paraId="7947952C"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إيران</w:t>
            </w:r>
          </w:p>
        </w:tc>
        <w:tc>
          <w:tcPr>
            <w:tcW w:w="0" w:type="auto"/>
            <w:hideMark/>
          </w:tcPr>
          <w:p w14:paraId="4A32B01F"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تم تحديد عوائق داخلية وخارجية تعيق تنفيذ</w:t>
            </w:r>
            <w:r w:rsidRPr="00EA6B6F">
              <w:t xml:space="preserve"> GSCM</w:t>
            </w:r>
          </w:p>
        </w:tc>
      </w:tr>
      <w:tr w:rsidR="00E450A9" w:rsidRPr="00E450A9" w14:paraId="7B2BD10E"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EE1689" w14:textId="77777777" w:rsidR="001C462B" w:rsidRPr="00EA6B6F" w:rsidRDefault="001C462B" w:rsidP="00143512">
            <w:pPr>
              <w:bidi/>
              <w:spacing w:line="480" w:lineRule="auto"/>
            </w:pPr>
            <w:r w:rsidRPr="00EA6B6F">
              <w:t>Beiranvand et al. (2023)</w:t>
            </w:r>
          </w:p>
        </w:tc>
        <w:tc>
          <w:tcPr>
            <w:tcW w:w="0" w:type="auto"/>
            <w:hideMark/>
          </w:tcPr>
          <w:p w14:paraId="19E344C9"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النفط والغاز</w:t>
            </w:r>
          </w:p>
        </w:tc>
        <w:tc>
          <w:tcPr>
            <w:tcW w:w="0" w:type="auto"/>
            <w:hideMark/>
          </w:tcPr>
          <w:p w14:paraId="3ED2A3A5"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الشرق الأوسط</w:t>
            </w:r>
          </w:p>
        </w:tc>
        <w:tc>
          <w:tcPr>
            <w:tcW w:w="0" w:type="auto"/>
            <w:hideMark/>
          </w:tcPr>
          <w:p w14:paraId="31DCB581"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اللوجستيات الخضراء تعزز الميزة التنافسية</w:t>
            </w:r>
          </w:p>
        </w:tc>
      </w:tr>
      <w:tr w:rsidR="00E450A9" w:rsidRPr="00E450A9" w14:paraId="21547A1E" w14:textId="77777777" w:rsidTr="00211659">
        <w:tc>
          <w:tcPr>
            <w:cnfStyle w:val="001000000000" w:firstRow="0" w:lastRow="0" w:firstColumn="1" w:lastColumn="0" w:oddVBand="0" w:evenVBand="0" w:oddHBand="0" w:evenHBand="0" w:firstRowFirstColumn="0" w:firstRowLastColumn="0" w:lastRowFirstColumn="0" w:lastRowLastColumn="0"/>
            <w:tcW w:w="0" w:type="auto"/>
            <w:hideMark/>
          </w:tcPr>
          <w:p w14:paraId="5AFFF2F5" w14:textId="77777777" w:rsidR="001C462B" w:rsidRPr="00EA6B6F" w:rsidRDefault="001C462B" w:rsidP="00143512">
            <w:pPr>
              <w:bidi/>
              <w:spacing w:line="480" w:lineRule="auto"/>
            </w:pPr>
            <w:r w:rsidRPr="00EA6B6F">
              <w:t>Oyefusi et al. (2022)</w:t>
            </w:r>
          </w:p>
        </w:tc>
        <w:tc>
          <w:tcPr>
            <w:tcW w:w="0" w:type="auto"/>
            <w:hideMark/>
          </w:tcPr>
          <w:p w14:paraId="281877FF"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البناء</w:t>
            </w:r>
          </w:p>
        </w:tc>
        <w:tc>
          <w:tcPr>
            <w:tcW w:w="0" w:type="auto"/>
            <w:hideMark/>
          </w:tcPr>
          <w:p w14:paraId="4DC0470E"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نيجيريا</w:t>
            </w:r>
          </w:p>
        </w:tc>
        <w:tc>
          <w:tcPr>
            <w:tcW w:w="0" w:type="auto"/>
            <w:hideMark/>
          </w:tcPr>
          <w:p w14:paraId="6472C09F"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تم اقتراح نموذج تجديدي لتحقيق أثر بيئي إيجابي صافٍ</w:t>
            </w:r>
          </w:p>
        </w:tc>
      </w:tr>
      <w:tr w:rsidR="00E450A9" w:rsidRPr="00E450A9" w14:paraId="0C6429F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DD8905" w14:textId="77777777" w:rsidR="001C462B" w:rsidRPr="00EA6B6F" w:rsidRDefault="001C462B" w:rsidP="00143512">
            <w:pPr>
              <w:bidi/>
              <w:spacing w:line="480" w:lineRule="auto"/>
            </w:pPr>
            <w:r w:rsidRPr="00EA6B6F">
              <w:t>Agi &amp; Nishant (2017)</w:t>
            </w:r>
          </w:p>
        </w:tc>
        <w:tc>
          <w:tcPr>
            <w:tcW w:w="0" w:type="auto"/>
            <w:hideMark/>
          </w:tcPr>
          <w:p w14:paraId="0DDE6088"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متعددة</w:t>
            </w:r>
          </w:p>
        </w:tc>
        <w:tc>
          <w:tcPr>
            <w:tcW w:w="0" w:type="auto"/>
            <w:hideMark/>
          </w:tcPr>
          <w:p w14:paraId="272A0179"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آسيا</w:t>
            </w:r>
          </w:p>
        </w:tc>
        <w:tc>
          <w:tcPr>
            <w:tcW w:w="0" w:type="auto"/>
            <w:hideMark/>
          </w:tcPr>
          <w:p w14:paraId="11873E0D"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العوامل المؤثرة تشمل دعم الإدارة العليا والضغوط التنظيمية</w:t>
            </w:r>
          </w:p>
        </w:tc>
      </w:tr>
      <w:tr w:rsidR="00E450A9" w:rsidRPr="00E450A9" w14:paraId="5682E6EA" w14:textId="77777777" w:rsidTr="00211659">
        <w:tc>
          <w:tcPr>
            <w:cnfStyle w:val="001000000000" w:firstRow="0" w:lastRow="0" w:firstColumn="1" w:lastColumn="0" w:oddVBand="0" w:evenVBand="0" w:oddHBand="0" w:evenHBand="0" w:firstRowFirstColumn="0" w:firstRowLastColumn="0" w:lastRowFirstColumn="0" w:lastRowLastColumn="0"/>
            <w:tcW w:w="0" w:type="auto"/>
            <w:hideMark/>
          </w:tcPr>
          <w:p w14:paraId="79AA3613" w14:textId="77777777" w:rsidR="001C462B" w:rsidRPr="00EA6B6F" w:rsidRDefault="001C462B" w:rsidP="00143512">
            <w:pPr>
              <w:bidi/>
              <w:spacing w:line="480" w:lineRule="auto"/>
            </w:pPr>
            <w:r w:rsidRPr="00EA6B6F">
              <w:t>Fahlstedt &amp; Bohne (2022)</w:t>
            </w:r>
          </w:p>
        </w:tc>
        <w:tc>
          <w:tcPr>
            <w:tcW w:w="0" w:type="auto"/>
            <w:hideMark/>
          </w:tcPr>
          <w:p w14:paraId="11E97F33"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تصميم المباني</w:t>
            </w:r>
          </w:p>
        </w:tc>
        <w:tc>
          <w:tcPr>
            <w:tcW w:w="0" w:type="auto"/>
            <w:hideMark/>
          </w:tcPr>
          <w:p w14:paraId="45C18A97"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أوروبا</w:t>
            </w:r>
          </w:p>
        </w:tc>
        <w:tc>
          <w:tcPr>
            <w:tcW w:w="0" w:type="auto"/>
            <w:hideMark/>
          </w:tcPr>
          <w:p w14:paraId="2CEE8C23"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الموقع والبنية التحتية الحضرية تلعب دوراً حيوياً في تقليل انبعاثات الغازات</w:t>
            </w:r>
          </w:p>
        </w:tc>
      </w:tr>
      <w:tr w:rsidR="00E450A9" w:rsidRPr="00E450A9" w14:paraId="5C477D62"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E194CB" w14:textId="77777777" w:rsidR="001C462B" w:rsidRPr="00EA6B6F" w:rsidRDefault="001C462B" w:rsidP="00143512">
            <w:pPr>
              <w:bidi/>
              <w:spacing w:line="480" w:lineRule="auto"/>
            </w:pPr>
            <w:r w:rsidRPr="00EA6B6F">
              <w:t>Sofi et al. (2022)</w:t>
            </w:r>
          </w:p>
        </w:tc>
        <w:tc>
          <w:tcPr>
            <w:tcW w:w="0" w:type="auto"/>
            <w:hideMark/>
          </w:tcPr>
          <w:p w14:paraId="47161E44"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البناء</w:t>
            </w:r>
          </w:p>
        </w:tc>
        <w:tc>
          <w:tcPr>
            <w:tcW w:w="0" w:type="auto"/>
            <w:hideMark/>
          </w:tcPr>
          <w:p w14:paraId="3693ED8C"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ماليزيا</w:t>
            </w:r>
          </w:p>
        </w:tc>
        <w:tc>
          <w:tcPr>
            <w:tcW w:w="0" w:type="auto"/>
            <w:hideMark/>
          </w:tcPr>
          <w:p w14:paraId="640CDB57"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القيود المالية ونقص السياسات تعيق فعالية</w:t>
            </w:r>
            <w:r w:rsidRPr="00EA6B6F">
              <w:t xml:space="preserve"> GSCM</w:t>
            </w:r>
          </w:p>
        </w:tc>
      </w:tr>
    </w:tbl>
    <w:p w14:paraId="3DA1FE34" w14:textId="101D1E1E" w:rsidR="001C462B" w:rsidRPr="00EA6B6F" w:rsidRDefault="001C462B" w:rsidP="00143512">
      <w:pPr>
        <w:bidi/>
        <w:spacing w:before="100" w:beforeAutospacing="1" w:after="100" w:afterAutospacing="1" w:line="480" w:lineRule="auto"/>
      </w:pPr>
      <w:r w:rsidRPr="00EA6B6F">
        <w:rPr>
          <w:rtl/>
        </w:rPr>
        <w:lastRenderedPageBreak/>
        <w:t>تشير هذه الدراسات مجتمعة إلى الطبيعة المتعددة الأبعاد لـ</w:t>
      </w:r>
      <w:r w:rsidRPr="00EA6B6F">
        <w:t xml:space="preserve"> GSCM. </w:t>
      </w:r>
      <w:r w:rsidRPr="00EA6B6F">
        <w:rPr>
          <w:rtl/>
        </w:rPr>
        <w:t>وبينما يوجد اتفاق واسع حول الأهمية الاستراتيجية لـ</w:t>
      </w:r>
      <w:r w:rsidRPr="00EA6B6F">
        <w:t xml:space="preserve"> GSCM</w:t>
      </w:r>
      <w:r w:rsidRPr="00EA6B6F">
        <w:rPr>
          <w:rtl/>
        </w:rPr>
        <w:t>، إلا أن الأدبيات توضح وجود تحديات خاصة بكل قطاع ونماذج تنفيذ متباينة. فعلى سبيل المثال، قدمت</w:t>
      </w:r>
      <w:r w:rsidRPr="00EA6B6F">
        <w:t xml:space="preserve"> Oyefusi et al. (2022) </w:t>
      </w:r>
      <w:r w:rsidRPr="00EA6B6F">
        <w:rPr>
          <w:rtl/>
        </w:rPr>
        <w:t>نهجًا مبتكرًا في قطاع البناء يعتمد على سلاسل التوريد التجديدية التي تسعى ليس فقط للتقليل من التأثيرات البيئية، بل لتحقيق منافع بيئية صافية. كما برز في دراسة</w:t>
      </w:r>
      <w:r w:rsidRPr="00EA6B6F">
        <w:t xml:space="preserve"> Fahlstedt &amp; Bohne (2022) </w:t>
      </w:r>
      <w:r w:rsidRPr="00EA6B6F">
        <w:rPr>
          <w:rtl/>
        </w:rPr>
        <w:t>أهمية الجانب المكاني في تخطيط البنية الحضرية وتقليل الانبعاثات،</w:t>
      </w:r>
      <w:r w:rsidR="00CB73FA" w:rsidRPr="00EA6B6F">
        <w:t xml:space="preserve"> </w:t>
      </w:r>
      <w:r w:rsidRPr="00EA6B6F">
        <w:rPr>
          <w:rtl/>
        </w:rPr>
        <w:t>مما يدل على ترابط</w:t>
      </w:r>
      <w:r w:rsidRPr="00EA6B6F">
        <w:t xml:space="preserve"> GSCM</w:t>
      </w:r>
      <w:ins w:id="761" w:author="Mohammed Koshak" w:date="2026-04-24T20:21:00Z" w16du:dateUtc="2026-04-24T17:21:00Z">
        <w:r w:rsidR="0061616B">
          <w:rPr>
            <w:rFonts w:hint="cs"/>
            <w:rtl/>
          </w:rPr>
          <w:t xml:space="preserve"> </w:t>
        </w:r>
      </w:ins>
      <w:r w:rsidRPr="00EA6B6F">
        <w:t xml:space="preserve"> </w:t>
      </w:r>
      <w:r w:rsidRPr="00EA6B6F">
        <w:rPr>
          <w:rtl/>
        </w:rPr>
        <w:t>بالتخطيط العمراني المستدام</w:t>
      </w:r>
      <w:r w:rsidRPr="00EA6B6F">
        <w:t>.</w:t>
      </w:r>
    </w:p>
    <w:p w14:paraId="0AA1F66C" w14:textId="77777777" w:rsidR="001C462B" w:rsidRPr="00EA6B6F" w:rsidRDefault="001C462B" w:rsidP="00143512">
      <w:pPr>
        <w:bidi/>
        <w:spacing w:before="100" w:beforeAutospacing="1" w:after="100" w:afterAutospacing="1" w:line="480" w:lineRule="auto"/>
      </w:pPr>
      <w:r w:rsidRPr="00EA6B6F">
        <w:rPr>
          <w:b/>
          <w:bCs/>
          <w:rtl/>
        </w:rPr>
        <w:t>الأدلة التجريبية في السياق السعودي</w:t>
      </w:r>
    </w:p>
    <w:p w14:paraId="0277456F" w14:textId="44408AAC" w:rsidR="001C462B" w:rsidRPr="00EA6B6F" w:rsidRDefault="001C462B" w:rsidP="00143512">
      <w:pPr>
        <w:bidi/>
        <w:spacing w:before="100" w:beforeAutospacing="1" w:after="100" w:afterAutospacing="1" w:line="480" w:lineRule="auto"/>
      </w:pPr>
      <w:r w:rsidRPr="00EA6B6F">
        <w:rPr>
          <w:rtl/>
        </w:rPr>
        <w:t xml:space="preserve">تشهد المملكة العربية السعودية </w:t>
      </w:r>
      <w:r w:rsidR="00CB73FA" w:rsidRPr="00EA6B6F">
        <w:rPr>
          <w:rFonts w:hint="eastAsia"/>
          <w:rtl/>
        </w:rPr>
        <w:t>اهتمامًا</w:t>
      </w:r>
      <w:r w:rsidR="00CB73FA" w:rsidRPr="00EA6B6F">
        <w:rPr>
          <w:rtl/>
        </w:rPr>
        <w:t xml:space="preserve"> </w:t>
      </w:r>
      <w:r w:rsidR="00CB73FA" w:rsidRPr="00EA6B6F">
        <w:rPr>
          <w:rFonts w:hint="eastAsia"/>
          <w:rtl/>
        </w:rPr>
        <w:t>متزايدًا</w:t>
      </w:r>
      <w:r w:rsidR="00CB73FA" w:rsidRPr="00EA6B6F">
        <w:t xml:space="preserve"> </w:t>
      </w:r>
      <w:r w:rsidRPr="00EA6B6F">
        <w:rPr>
          <w:rtl/>
        </w:rPr>
        <w:t>بـ</w:t>
      </w:r>
      <w:r w:rsidRPr="00EA6B6F">
        <w:t xml:space="preserve"> GSCM </w:t>
      </w:r>
      <w:r w:rsidRPr="00EA6B6F">
        <w:rPr>
          <w:rtl/>
        </w:rPr>
        <w:t>كجزء من أهدافها الاستراتيجية للاستدامة. ووفقاً لـ</w:t>
      </w:r>
      <w:r w:rsidRPr="00EA6B6F">
        <w:t xml:space="preserve"> Al-Ghamdi et al. (2021)</w:t>
      </w:r>
      <w:r w:rsidRPr="00EA6B6F">
        <w:rPr>
          <w:rtl/>
        </w:rPr>
        <w:t>، فإن الشركات السعودية التي تعتمد ممارسات خضراء أظهرت تحسناً في الأداء البيئي والامتثال التنظيمي. وقد استخدمت الدراسة نموذج المعادلات البنيوية الجزئية</w:t>
      </w:r>
      <w:r w:rsidRPr="00EA6B6F">
        <w:t xml:space="preserve"> (PLS-SEM)</w:t>
      </w:r>
      <w:r w:rsidRPr="00EA6B6F">
        <w:rPr>
          <w:rtl/>
        </w:rPr>
        <w:t>، وحددت التزام الإدارة العليا، وضغط العملاء، والامتثال التنظيمي كعوامل رئيسية ممكنة لـ</w:t>
      </w:r>
      <w:r w:rsidRPr="00EA6B6F">
        <w:t xml:space="preserve"> GSCM.</w:t>
      </w:r>
    </w:p>
    <w:p w14:paraId="34AF6FA4" w14:textId="7B14BD86" w:rsidR="001C462B" w:rsidRPr="00EA6B6F" w:rsidRDefault="001C462B" w:rsidP="00143512">
      <w:pPr>
        <w:bidi/>
        <w:spacing w:before="100" w:beforeAutospacing="1" w:after="100" w:afterAutospacing="1" w:line="480" w:lineRule="auto"/>
      </w:pPr>
      <w:r w:rsidRPr="00EA6B6F">
        <w:rPr>
          <w:rtl/>
        </w:rPr>
        <w:t>كما أكد</w:t>
      </w:r>
      <w:r w:rsidRPr="00EA6B6F">
        <w:t xml:space="preserve"> Khan </w:t>
      </w:r>
      <w:r w:rsidR="00CB73FA" w:rsidRPr="00E450A9">
        <w:t>&amp;</w:t>
      </w:r>
      <w:r w:rsidR="00CB73FA" w:rsidRPr="00EA6B6F">
        <w:t xml:space="preserve"> </w:t>
      </w:r>
      <w:r w:rsidRPr="00EA6B6F">
        <w:t xml:space="preserve">Yu (2022) </w:t>
      </w:r>
      <w:r w:rsidRPr="00EA6B6F">
        <w:rPr>
          <w:rtl/>
        </w:rPr>
        <w:t>العلاقة الإيجابية بين تبني</w:t>
      </w:r>
      <w:r w:rsidRPr="00EA6B6F">
        <w:t xml:space="preserve"> GSCM </w:t>
      </w:r>
      <w:r w:rsidRPr="00EA6B6F">
        <w:rPr>
          <w:rtl/>
        </w:rPr>
        <w:t>والأداء المؤسسي في القطاع الصناعي السعودي. وأظهرت الدراسة أن الشركات التي تطبق معايير</w:t>
      </w:r>
      <w:r w:rsidRPr="00EA6B6F">
        <w:t xml:space="preserve"> ISO 14001 </w:t>
      </w:r>
      <w:r w:rsidRPr="00EA6B6F">
        <w:rPr>
          <w:rtl/>
        </w:rPr>
        <w:t>شهدت انخفاضًا في النفايات، وتحسناً في السمعة، وكفاءة في التكاليف. تتماشى هذه النتائج مع نظرية الموارد، التي ترى في</w:t>
      </w:r>
      <w:r w:rsidRPr="00EA6B6F">
        <w:t xml:space="preserve"> GSCM </w:t>
      </w:r>
      <w:r w:rsidRPr="00EA6B6F">
        <w:rPr>
          <w:rtl/>
        </w:rPr>
        <w:t>مورداً استراتيجياً يعزز التنافسية على المدى الطويل. وأكدت الدراسة أن هذه المعايير البيئية تشكل أحد عوامل التميز في السوق المحلي والعالمي</w:t>
      </w:r>
      <w:r w:rsidRPr="00EA6B6F">
        <w:t>.</w:t>
      </w:r>
    </w:p>
    <w:p w14:paraId="495AC8E3" w14:textId="65B7C419" w:rsidR="001C462B" w:rsidRPr="00EA6B6F" w:rsidRDefault="001C462B" w:rsidP="00143512">
      <w:pPr>
        <w:bidi/>
        <w:spacing w:before="100" w:beforeAutospacing="1" w:after="100" w:afterAutospacing="1" w:line="480" w:lineRule="auto"/>
      </w:pPr>
      <w:r w:rsidRPr="00EA6B6F">
        <w:rPr>
          <w:rtl/>
        </w:rPr>
        <w:t>كما قامت شركات وطنية كبرى مثل أرامكو وسابك بدمج المعايير البيئية ضمن استراتيجيات المشتريات واللوجستيات الخاصة بها. فقد أبرز تقرير الاستدامة لعام 2023 من أرامكو انخفاضاً كبيراً في انبعاثات الغازات الدفيئة من خلال الاستثمار في تقنيات منخفضة الكربون ولوجستيات خضراء</w:t>
      </w:r>
      <w:r w:rsidRPr="00EA6B6F">
        <w:t xml:space="preserve"> (Aramco, 2023). </w:t>
      </w:r>
      <w:r w:rsidR="00CB73FA" w:rsidRPr="00EA6B6F">
        <w:rPr>
          <w:rFonts w:hint="eastAsia"/>
          <w:rtl/>
        </w:rPr>
        <w:t>وتُعد</w:t>
      </w:r>
      <w:r w:rsidR="00CB73FA" w:rsidRPr="00EA6B6F">
        <w:rPr>
          <w:rtl/>
        </w:rPr>
        <w:t xml:space="preserve"> </w:t>
      </w:r>
      <w:r w:rsidR="00CB73FA" w:rsidRPr="00EA6B6F">
        <w:rPr>
          <w:rFonts w:hint="eastAsia"/>
          <w:rtl/>
        </w:rPr>
        <w:t>هذه</w:t>
      </w:r>
      <w:r w:rsidR="00CB73FA" w:rsidRPr="00EA6B6F">
        <w:rPr>
          <w:rtl/>
        </w:rPr>
        <w:t xml:space="preserve"> </w:t>
      </w:r>
      <w:r w:rsidR="00CB73FA" w:rsidRPr="00EA6B6F">
        <w:rPr>
          <w:rFonts w:hint="eastAsia"/>
          <w:rtl/>
        </w:rPr>
        <w:t>الشركات</w:t>
      </w:r>
      <w:r w:rsidR="00CB73FA" w:rsidRPr="00EA6B6F">
        <w:rPr>
          <w:rtl/>
        </w:rPr>
        <w:t xml:space="preserve"> </w:t>
      </w:r>
      <w:r w:rsidR="00CB73FA" w:rsidRPr="00EA6B6F">
        <w:rPr>
          <w:rFonts w:hint="eastAsia"/>
          <w:rtl/>
        </w:rPr>
        <w:t>نموذجًا</w:t>
      </w:r>
      <w:r w:rsidR="00CB73FA" w:rsidRPr="00EA6B6F">
        <w:rPr>
          <w:rtl/>
        </w:rPr>
        <w:t xml:space="preserve"> </w:t>
      </w:r>
      <w:r w:rsidR="00CB73FA" w:rsidRPr="00EA6B6F">
        <w:rPr>
          <w:rFonts w:hint="eastAsia"/>
          <w:rtl/>
        </w:rPr>
        <w:t>يُحتذى</w:t>
      </w:r>
      <w:r w:rsidR="00CB73FA" w:rsidRPr="00EA6B6F">
        <w:rPr>
          <w:rtl/>
        </w:rPr>
        <w:t xml:space="preserve"> </w:t>
      </w:r>
      <w:r w:rsidR="00CB73FA" w:rsidRPr="00EA6B6F">
        <w:rPr>
          <w:rFonts w:hint="eastAsia"/>
          <w:rtl/>
        </w:rPr>
        <w:t>به</w:t>
      </w:r>
      <w:r w:rsidRPr="00EA6B6F">
        <w:rPr>
          <w:rtl/>
        </w:rPr>
        <w:t xml:space="preserve"> في التحول نحو الاقتصاد الدائري، مما يشجع الموردين المحليين على تبني ممارسات مماثلة</w:t>
      </w:r>
      <w:r w:rsidRPr="00EA6B6F">
        <w:t>.</w:t>
      </w:r>
    </w:p>
    <w:p w14:paraId="3AD982EF" w14:textId="77777777" w:rsidR="001C462B" w:rsidRPr="00EA6B6F" w:rsidRDefault="001C462B" w:rsidP="00EA6B6F">
      <w:pPr>
        <w:pStyle w:val="Heading2"/>
        <w:bidi/>
        <w:rPr>
          <w:rFonts w:ascii="Times New Roman" w:hAnsi="Times New Roman" w:cs="Times New Roman"/>
          <w:b/>
          <w:bCs/>
        </w:rPr>
      </w:pPr>
      <w:bookmarkStart w:id="762" w:name="_Toc227934417"/>
      <w:r w:rsidRPr="00EA6B6F">
        <w:rPr>
          <w:rFonts w:ascii="Times New Roman" w:hAnsi="Times New Roman" w:cs="Times New Roman"/>
          <w:b/>
          <w:bCs/>
          <w:color w:val="auto"/>
          <w:sz w:val="24"/>
          <w:szCs w:val="24"/>
          <w:rtl/>
        </w:rPr>
        <w:lastRenderedPageBreak/>
        <w:t>التحديات التي تعيق تنفيذ</w:t>
      </w:r>
      <w:r w:rsidRPr="00EA6B6F">
        <w:rPr>
          <w:rFonts w:ascii="Times New Roman" w:hAnsi="Times New Roman" w:cs="Times New Roman"/>
          <w:b/>
          <w:bCs/>
          <w:color w:val="auto"/>
          <w:sz w:val="24"/>
          <w:szCs w:val="24"/>
        </w:rPr>
        <w:t xml:space="preserve"> GSCM </w:t>
      </w:r>
      <w:r w:rsidRPr="00EA6B6F">
        <w:rPr>
          <w:rFonts w:ascii="Times New Roman" w:hAnsi="Times New Roman" w:cs="Times New Roman"/>
          <w:b/>
          <w:bCs/>
          <w:color w:val="auto"/>
          <w:sz w:val="24"/>
          <w:szCs w:val="24"/>
          <w:rtl/>
        </w:rPr>
        <w:t>في المملكة</w:t>
      </w:r>
      <w:bookmarkEnd w:id="762"/>
    </w:p>
    <w:p w14:paraId="3339B200" w14:textId="76A036A2" w:rsidR="001C462B" w:rsidRPr="00EA6B6F" w:rsidRDefault="001C462B" w:rsidP="00EA6B6F">
      <w:pPr>
        <w:bidi/>
        <w:spacing w:before="100" w:beforeAutospacing="1" w:after="100" w:afterAutospacing="1" w:line="480" w:lineRule="auto"/>
      </w:pPr>
      <w:r w:rsidRPr="00EA6B6F">
        <w:rPr>
          <w:rtl/>
        </w:rPr>
        <w:t>رغم التقدم المحرز، لا تزال هناك تحديات عدة تعيق التبني الواسع لـ</w:t>
      </w:r>
      <w:r w:rsidRPr="00EA6B6F">
        <w:t xml:space="preserve"> GSCM </w:t>
      </w:r>
      <w:r w:rsidRPr="00EA6B6F">
        <w:rPr>
          <w:rtl/>
        </w:rPr>
        <w:t>في السعودية</w:t>
      </w:r>
      <w:r w:rsidR="00CB73FA" w:rsidRPr="00EA6B6F">
        <w:rPr>
          <w:rtl/>
        </w:rPr>
        <w:t xml:space="preserve"> </w:t>
      </w:r>
      <w:r w:rsidR="00CB73FA" w:rsidRPr="00EA6B6F">
        <w:rPr>
          <w:rFonts w:hint="eastAsia"/>
          <w:rtl/>
        </w:rPr>
        <w:t>كما</w:t>
      </w:r>
      <w:r w:rsidR="00CB73FA" w:rsidRPr="00EA6B6F">
        <w:rPr>
          <w:rtl/>
        </w:rPr>
        <w:t xml:space="preserve"> </w:t>
      </w:r>
      <w:r w:rsidR="00CB73FA" w:rsidRPr="00EA6B6F">
        <w:rPr>
          <w:rFonts w:hint="eastAsia"/>
          <w:rtl/>
        </w:rPr>
        <w:t>أشار</w:t>
      </w:r>
      <w:r w:rsidR="00CB73FA" w:rsidRPr="00EA6B6F">
        <w:t xml:space="preserve">    AL </w:t>
      </w:r>
      <w:r w:rsidR="004D3345" w:rsidRPr="00EA6B6F">
        <w:rPr>
          <w:rtl/>
        </w:rPr>
        <w:t xml:space="preserve"> </w:t>
      </w:r>
      <w:r w:rsidR="00CB73FA" w:rsidRPr="00EA6B6F">
        <w:t xml:space="preserve">Zahrani (2020)    </w:t>
      </w:r>
      <w:r w:rsidR="00CB73FA" w:rsidRPr="00E450A9">
        <w:t xml:space="preserve"> </w:t>
      </w:r>
      <w:r w:rsidR="00CB73FA" w:rsidRPr="00EA6B6F">
        <w:rPr>
          <w:rFonts w:hint="eastAsia"/>
          <w:rtl/>
        </w:rPr>
        <w:t>إلى</w:t>
      </w:r>
      <w:r w:rsidR="00CB73FA" w:rsidRPr="00EA6B6F">
        <w:rPr>
          <w:rtl/>
        </w:rPr>
        <w:t xml:space="preserve"> </w:t>
      </w:r>
      <w:r w:rsidR="00CB73FA" w:rsidRPr="00EA6B6F">
        <w:rPr>
          <w:rFonts w:hint="eastAsia"/>
          <w:rtl/>
        </w:rPr>
        <w:t>ما</w:t>
      </w:r>
      <w:r w:rsidR="00CB73FA" w:rsidRPr="00EA6B6F">
        <w:rPr>
          <w:rtl/>
        </w:rPr>
        <w:t xml:space="preserve"> </w:t>
      </w:r>
      <w:r w:rsidR="00CB73FA" w:rsidRPr="00EA6B6F">
        <w:rPr>
          <w:rFonts w:hint="eastAsia"/>
          <w:rtl/>
        </w:rPr>
        <w:t>يلي</w:t>
      </w:r>
      <w:r w:rsidR="00CB73FA" w:rsidRPr="00EA6B6F">
        <w:t xml:space="preserve">: </w:t>
      </w:r>
      <w:r w:rsidR="00CB73FA" w:rsidRPr="00E450A9">
        <w:rPr>
          <w:rtl/>
        </w:rPr>
        <w:t>نقص الخبرات في ممارسات سلسلة التوريد البيئية، خاصة في المؤسسات الصغيرة والمتوس</w:t>
      </w:r>
      <w:r w:rsidR="00DA63BA" w:rsidRPr="00E450A9">
        <w:rPr>
          <w:rFonts w:hint="eastAsia"/>
          <w:rtl/>
        </w:rPr>
        <w:t>ط</w:t>
      </w:r>
      <w:r w:rsidR="009B2C1F" w:rsidRPr="00E450A9">
        <w:rPr>
          <w:rtl/>
        </w:rPr>
        <w:t xml:space="preserve"> </w:t>
      </w:r>
      <w:r w:rsidR="00DA63BA" w:rsidRPr="00E450A9">
        <w:rPr>
          <w:rFonts w:hint="eastAsia"/>
          <w:rtl/>
        </w:rPr>
        <w:t>وا</w:t>
      </w:r>
      <w:r w:rsidRPr="00EA6B6F">
        <w:rPr>
          <w:rtl/>
        </w:rPr>
        <w:t>رتفاع تكاليف الاستثمار الأولي في التقنيات الخضراء، مما يؤدي إلى تأخير التبني الكامل</w:t>
      </w:r>
      <w:r w:rsidRPr="00EA6B6F">
        <w:t>.</w:t>
      </w:r>
    </w:p>
    <w:p w14:paraId="476E7AD9" w14:textId="77777777" w:rsidR="001C462B" w:rsidRPr="00EA6B6F" w:rsidRDefault="001C462B" w:rsidP="00DA63BA">
      <w:pPr>
        <w:numPr>
          <w:ilvl w:val="0"/>
          <w:numId w:val="57"/>
        </w:numPr>
        <w:bidi/>
        <w:spacing w:before="100" w:beforeAutospacing="1" w:after="100" w:afterAutospacing="1" w:line="480" w:lineRule="auto"/>
      </w:pPr>
      <w:r w:rsidRPr="00EA6B6F">
        <w:rPr>
          <w:rtl/>
        </w:rPr>
        <w:t>ضعف التنسيق بين الموردين والجهات التنظيمية، وغياب الشفافية في مشاركة البيانات البيئية</w:t>
      </w:r>
      <w:r w:rsidRPr="00EA6B6F">
        <w:t>.</w:t>
      </w:r>
    </w:p>
    <w:p w14:paraId="746BB04B" w14:textId="77777777" w:rsidR="001C462B" w:rsidRPr="00EA6B6F" w:rsidRDefault="001C462B" w:rsidP="00DA63BA">
      <w:pPr>
        <w:numPr>
          <w:ilvl w:val="0"/>
          <w:numId w:val="57"/>
        </w:numPr>
        <w:bidi/>
        <w:spacing w:before="100" w:beforeAutospacing="1" w:after="100" w:afterAutospacing="1" w:line="480" w:lineRule="auto"/>
      </w:pPr>
      <w:r w:rsidRPr="00EA6B6F">
        <w:rPr>
          <w:rtl/>
        </w:rPr>
        <w:t>غياب مؤشرات موحدة لقياس الأداء البيئي، مما يعرقل التقييم الفعّال والتقارير المستندة إلى الأدلة</w:t>
      </w:r>
      <w:r w:rsidRPr="00EA6B6F">
        <w:t>.</w:t>
      </w:r>
    </w:p>
    <w:p w14:paraId="625728CD" w14:textId="4FFDDB24" w:rsidR="001C462B" w:rsidRPr="00EA6B6F" w:rsidRDefault="001C462B" w:rsidP="00143512">
      <w:pPr>
        <w:bidi/>
        <w:spacing w:before="100" w:beforeAutospacing="1" w:after="100" w:afterAutospacing="1" w:line="480" w:lineRule="auto"/>
      </w:pPr>
      <w:r w:rsidRPr="00EA6B6F">
        <w:rPr>
          <w:rtl/>
        </w:rPr>
        <w:t>تعكس هذه التحديات قضايا مماثلة على الصعيد العالمي كما أوردها</w:t>
      </w:r>
      <w:r w:rsidRPr="00EA6B6F">
        <w:t xml:space="preserve"> Abbasnejad et al. (2015) </w:t>
      </w:r>
      <w:r w:rsidRPr="00EA6B6F">
        <w:rPr>
          <w:rtl/>
        </w:rPr>
        <w:t>و</w:t>
      </w:r>
      <w:r w:rsidRPr="00EA6B6F">
        <w:t xml:space="preserve"> Sofi et al. (2022)</w:t>
      </w:r>
      <w:r w:rsidRPr="00EA6B6F">
        <w:rPr>
          <w:rtl/>
        </w:rPr>
        <w:t xml:space="preserve">، </w:t>
      </w:r>
      <w:r w:rsidR="004D3345" w:rsidRPr="00EA6B6F">
        <w:rPr>
          <w:rFonts w:hint="eastAsia"/>
          <w:rtl/>
        </w:rPr>
        <w:t>مما</w:t>
      </w:r>
      <w:r w:rsidR="004D3345" w:rsidRPr="00EA6B6F">
        <w:rPr>
          <w:rtl/>
        </w:rPr>
        <w:t xml:space="preserve"> </w:t>
      </w:r>
      <w:r w:rsidR="004D3345" w:rsidRPr="00EA6B6F">
        <w:rPr>
          <w:rFonts w:hint="eastAsia"/>
          <w:rtl/>
        </w:rPr>
        <w:t>يشير</w:t>
      </w:r>
      <w:r w:rsidR="004D3345" w:rsidRPr="00EA6B6F">
        <w:rPr>
          <w:rtl/>
        </w:rPr>
        <w:t xml:space="preserve"> </w:t>
      </w:r>
      <w:r w:rsidR="004D3345" w:rsidRPr="00EA6B6F">
        <w:rPr>
          <w:rFonts w:hint="eastAsia"/>
          <w:rtl/>
        </w:rPr>
        <w:t>إلى</w:t>
      </w:r>
      <w:r w:rsidR="004D3345" w:rsidRPr="00EA6B6F">
        <w:rPr>
          <w:rtl/>
        </w:rPr>
        <w:t xml:space="preserve"> </w:t>
      </w:r>
      <w:r w:rsidR="004D3345" w:rsidRPr="00EA6B6F">
        <w:rPr>
          <w:rFonts w:hint="eastAsia"/>
          <w:rtl/>
        </w:rPr>
        <w:t>الحاجة</w:t>
      </w:r>
      <w:r w:rsidR="004D3345" w:rsidRPr="00EA6B6F">
        <w:rPr>
          <w:rtl/>
        </w:rPr>
        <w:t xml:space="preserve"> </w:t>
      </w:r>
      <w:r w:rsidR="004D3345" w:rsidRPr="00EA6B6F">
        <w:rPr>
          <w:rFonts w:hint="eastAsia"/>
          <w:rtl/>
        </w:rPr>
        <w:t>إلى</w:t>
      </w:r>
      <w:r w:rsidR="004D3345" w:rsidRPr="00EA6B6F">
        <w:rPr>
          <w:rtl/>
        </w:rPr>
        <w:t xml:space="preserve"> </w:t>
      </w:r>
      <w:r w:rsidR="004D3345" w:rsidRPr="00EA6B6F">
        <w:rPr>
          <w:rFonts w:hint="eastAsia"/>
          <w:rtl/>
        </w:rPr>
        <w:t>تعاون</w:t>
      </w:r>
      <w:r w:rsidR="004D3345" w:rsidRPr="00EA6B6F">
        <w:rPr>
          <w:rtl/>
        </w:rPr>
        <w:t xml:space="preserve"> </w:t>
      </w:r>
      <w:r w:rsidR="004D3345" w:rsidRPr="00EA6B6F">
        <w:rPr>
          <w:rFonts w:hint="eastAsia"/>
          <w:rtl/>
        </w:rPr>
        <w:t>عابر</w:t>
      </w:r>
      <w:r w:rsidR="004D3345" w:rsidRPr="00EA6B6F">
        <w:rPr>
          <w:rtl/>
        </w:rPr>
        <w:t xml:space="preserve"> </w:t>
      </w:r>
      <w:r w:rsidR="004D3345" w:rsidRPr="00EA6B6F">
        <w:rPr>
          <w:rFonts w:hint="eastAsia"/>
          <w:rtl/>
        </w:rPr>
        <w:t>للقطاعات</w:t>
      </w:r>
      <w:r w:rsidRPr="00EA6B6F">
        <w:rPr>
          <w:rtl/>
        </w:rPr>
        <w:t>، ودعم السياسات، وبرامج بناء القدرات. كما أن ضعف الثقافة البيئية في بعض الشركات يؤدي إلى مقاومة داخلية تجاه التغيير</w:t>
      </w:r>
      <w:r w:rsidRPr="00EA6B6F">
        <w:t>.</w:t>
      </w:r>
    </w:p>
    <w:p w14:paraId="44C52E8B" w14:textId="77777777" w:rsidR="001C462B" w:rsidRPr="00EA6B6F" w:rsidRDefault="001C462B" w:rsidP="00143512">
      <w:pPr>
        <w:bidi/>
        <w:spacing w:before="100" w:beforeAutospacing="1" w:after="100" w:afterAutospacing="1" w:line="480" w:lineRule="auto"/>
      </w:pPr>
      <w:r w:rsidRPr="00EA6B6F">
        <w:rPr>
          <w:rFonts w:eastAsiaTheme="majorEastAsia"/>
          <w:b/>
          <w:bCs/>
          <w:rtl/>
        </w:rPr>
        <w:t xml:space="preserve">الأهمية الاستراتيجية والتوافق مع رؤية </w:t>
      </w:r>
      <w:r w:rsidRPr="00EA6B6F">
        <w:rPr>
          <w:b/>
          <w:bCs/>
          <w:rtl/>
        </w:rPr>
        <w:t>2030</w:t>
      </w:r>
    </w:p>
    <w:p w14:paraId="58F6F42A" w14:textId="3756CD08" w:rsidR="001C462B" w:rsidRPr="00EA6B6F" w:rsidRDefault="004D3345" w:rsidP="00143512">
      <w:pPr>
        <w:bidi/>
        <w:spacing w:before="100" w:beforeAutospacing="1" w:after="100" w:afterAutospacing="1" w:line="480" w:lineRule="auto"/>
      </w:pPr>
      <w:r w:rsidRPr="00EA6B6F">
        <w:rPr>
          <w:rFonts w:hint="eastAsia"/>
          <w:rtl/>
        </w:rPr>
        <w:t>تُعدّ</w:t>
      </w:r>
      <w:r w:rsidRPr="00EA6B6F">
        <w:rPr>
          <w:rStyle w:val="apple-converted-space"/>
          <w:rFonts w:hint="eastAsia"/>
          <w:rtl/>
        </w:rPr>
        <w:t> </w:t>
      </w:r>
      <w:r w:rsidRPr="00EA6B6F">
        <w:rPr>
          <w:rStyle w:val="Strong"/>
          <w:rtl/>
        </w:rPr>
        <w:t>سلاسل التوريد الخضراء</w:t>
      </w:r>
      <w:r w:rsidRPr="00EA6B6F">
        <w:rPr>
          <w:rStyle w:val="apple-converted-space"/>
          <w:rFonts w:hint="eastAsia"/>
          <w:rtl/>
        </w:rPr>
        <w:t> </w:t>
      </w:r>
      <w:r w:rsidRPr="00EA6B6F">
        <w:rPr>
          <w:rFonts w:hint="eastAsia"/>
          <w:rtl/>
        </w:rPr>
        <w:t>عنصرًا</w:t>
      </w:r>
      <w:r w:rsidRPr="00EA6B6F">
        <w:rPr>
          <w:rtl/>
        </w:rPr>
        <w:t xml:space="preserve"> </w:t>
      </w:r>
      <w:r w:rsidRPr="00EA6B6F">
        <w:rPr>
          <w:rFonts w:hint="eastAsia"/>
          <w:rtl/>
        </w:rPr>
        <w:t>أساسيًا</w:t>
      </w:r>
      <w:r w:rsidRPr="00EA6B6F">
        <w:rPr>
          <w:rtl/>
        </w:rPr>
        <w:t xml:space="preserve"> </w:t>
      </w:r>
      <w:r w:rsidRPr="00EA6B6F">
        <w:rPr>
          <w:rFonts w:hint="eastAsia"/>
          <w:rtl/>
        </w:rPr>
        <w:t>لتحقيق</w:t>
      </w:r>
      <w:r w:rsidRPr="00EA6B6F">
        <w:rPr>
          <w:rtl/>
        </w:rPr>
        <w:t xml:space="preserve"> </w:t>
      </w:r>
      <w:r w:rsidRPr="00EA6B6F">
        <w:rPr>
          <w:rFonts w:hint="eastAsia"/>
          <w:rtl/>
        </w:rPr>
        <w:t>الأهداف</w:t>
      </w:r>
      <w:r w:rsidRPr="00EA6B6F">
        <w:rPr>
          <w:rtl/>
        </w:rPr>
        <w:t xml:space="preserve"> </w:t>
      </w:r>
      <w:r w:rsidRPr="00EA6B6F">
        <w:rPr>
          <w:rFonts w:hint="eastAsia"/>
          <w:rtl/>
        </w:rPr>
        <w:t>البيئية</w:t>
      </w:r>
      <w:r w:rsidRPr="00EA6B6F">
        <w:rPr>
          <w:rtl/>
        </w:rPr>
        <w:t xml:space="preserve"> </w:t>
      </w:r>
      <w:r w:rsidRPr="00EA6B6F">
        <w:rPr>
          <w:rFonts w:hint="eastAsia"/>
          <w:rtl/>
        </w:rPr>
        <w:t>لرؤية</w:t>
      </w:r>
      <w:r w:rsidRPr="00EA6B6F">
        <w:rPr>
          <w:rtl/>
        </w:rPr>
        <w:t xml:space="preserve"> </w:t>
      </w:r>
      <w:r w:rsidRPr="00EA6B6F">
        <w:rPr>
          <w:rFonts w:hint="eastAsia"/>
          <w:rtl/>
        </w:rPr>
        <w:t>المملكة</w:t>
      </w:r>
      <w:r w:rsidRPr="00EA6B6F">
        <w:rPr>
          <w:rtl/>
        </w:rPr>
        <w:t xml:space="preserve"> 2030</w:t>
      </w:r>
      <w:r w:rsidRPr="00EA6B6F">
        <w:rPr>
          <w:rFonts w:hint="eastAsia"/>
          <w:rtl/>
        </w:rPr>
        <w:t>،</w:t>
      </w:r>
      <w:r w:rsidRPr="00EA6B6F">
        <w:rPr>
          <w:rtl/>
        </w:rPr>
        <w:t xml:space="preserve"> </w:t>
      </w:r>
      <w:r w:rsidRPr="00EA6B6F">
        <w:rPr>
          <w:rFonts w:hint="eastAsia"/>
          <w:rtl/>
        </w:rPr>
        <w:t>التي</w:t>
      </w:r>
      <w:r w:rsidRPr="00EA6B6F">
        <w:rPr>
          <w:rtl/>
        </w:rPr>
        <w:t xml:space="preserve"> </w:t>
      </w:r>
      <w:r w:rsidRPr="00EA6B6F">
        <w:rPr>
          <w:rFonts w:hint="eastAsia"/>
          <w:rtl/>
        </w:rPr>
        <w:t>تدعو</w:t>
      </w:r>
      <w:r w:rsidRPr="00EA6B6F">
        <w:rPr>
          <w:rtl/>
        </w:rPr>
        <w:t xml:space="preserve"> </w:t>
      </w:r>
      <w:r w:rsidRPr="00EA6B6F">
        <w:rPr>
          <w:rFonts w:hint="eastAsia"/>
          <w:rtl/>
        </w:rPr>
        <w:t>إلى</w:t>
      </w:r>
      <w:r w:rsidRPr="00EA6B6F">
        <w:rPr>
          <w:rtl/>
        </w:rPr>
        <w:t xml:space="preserve"> </w:t>
      </w:r>
      <w:r w:rsidRPr="00EA6B6F">
        <w:rPr>
          <w:rFonts w:hint="eastAsia"/>
          <w:rtl/>
        </w:rPr>
        <w:t>تنويع</w:t>
      </w:r>
      <w:r w:rsidRPr="00EA6B6F">
        <w:rPr>
          <w:rtl/>
        </w:rPr>
        <w:t xml:space="preserve"> </w:t>
      </w:r>
      <w:r w:rsidRPr="00EA6B6F">
        <w:rPr>
          <w:rFonts w:hint="eastAsia"/>
          <w:rtl/>
        </w:rPr>
        <w:t>اقتصادي</w:t>
      </w:r>
      <w:r w:rsidRPr="00EA6B6F">
        <w:rPr>
          <w:rtl/>
        </w:rPr>
        <w:t xml:space="preserve"> </w:t>
      </w:r>
      <w:r w:rsidRPr="00EA6B6F">
        <w:rPr>
          <w:rFonts w:hint="eastAsia"/>
          <w:rtl/>
        </w:rPr>
        <w:t>مستدام،</w:t>
      </w:r>
      <w:r w:rsidRPr="00EA6B6F">
        <w:rPr>
          <w:rtl/>
        </w:rPr>
        <w:t xml:space="preserve"> </w:t>
      </w:r>
      <w:r w:rsidRPr="00EA6B6F">
        <w:rPr>
          <w:rFonts w:hint="eastAsia"/>
          <w:rtl/>
        </w:rPr>
        <w:t>وتعزيز</w:t>
      </w:r>
      <w:r w:rsidRPr="00EA6B6F">
        <w:rPr>
          <w:rtl/>
        </w:rPr>
        <w:t xml:space="preserve"> </w:t>
      </w:r>
      <w:r w:rsidRPr="00EA6B6F">
        <w:rPr>
          <w:rFonts w:hint="eastAsia"/>
          <w:rtl/>
        </w:rPr>
        <w:t>كفاءة</w:t>
      </w:r>
      <w:r w:rsidRPr="00EA6B6F">
        <w:rPr>
          <w:rtl/>
        </w:rPr>
        <w:t xml:space="preserve"> </w:t>
      </w:r>
      <w:r w:rsidRPr="00EA6B6F">
        <w:rPr>
          <w:rFonts w:hint="eastAsia"/>
          <w:rtl/>
        </w:rPr>
        <w:t>استخدام</w:t>
      </w:r>
      <w:r w:rsidRPr="00EA6B6F">
        <w:rPr>
          <w:rtl/>
        </w:rPr>
        <w:t xml:space="preserve"> </w:t>
      </w:r>
      <w:r w:rsidRPr="00EA6B6F">
        <w:rPr>
          <w:rFonts w:hint="eastAsia"/>
          <w:rtl/>
        </w:rPr>
        <w:t>الموارد،</w:t>
      </w:r>
      <w:r w:rsidRPr="00EA6B6F">
        <w:rPr>
          <w:rtl/>
        </w:rPr>
        <w:t xml:space="preserve"> </w:t>
      </w:r>
      <w:r w:rsidRPr="00EA6B6F">
        <w:rPr>
          <w:rFonts w:hint="eastAsia"/>
          <w:rtl/>
        </w:rPr>
        <w:t>والحفاظ</w:t>
      </w:r>
      <w:r w:rsidRPr="00EA6B6F">
        <w:rPr>
          <w:rtl/>
        </w:rPr>
        <w:t xml:space="preserve"> </w:t>
      </w:r>
      <w:r w:rsidRPr="00EA6B6F">
        <w:rPr>
          <w:rFonts w:hint="eastAsia"/>
          <w:rtl/>
        </w:rPr>
        <w:t>على</w:t>
      </w:r>
      <w:r w:rsidRPr="00EA6B6F">
        <w:rPr>
          <w:rtl/>
        </w:rPr>
        <w:t xml:space="preserve"> </w:t>
      </w:r>
      <w:r w:rsidRPr="00EA6B6F">
        <w:rPr>
          <w:rFonts w:hint="eastAsia"/>
          <w:rtl/>
        </w:rPr>
        <w:t>البيئة</w:t>
      </w:r>
      <w:r w:rsidRPr="00EA6B6F">
        <w:rPr>
          <w:rtl/>
        </w:rPr>
        <w:t xml:space="preserve">. </w:t>
      </w:r>
      <w:r w:rsidRPr="00EA6B6F">
        <w:rPr>
          <w:rFonts w:hint="eastAsia"/>
          <w:rtl/>
        </w:rPr>
        <w:t>كما</w:t>
      </w:r>
      <w:r w:rsidRPr="00EA6B6F">
        <w:rPr>
          <w:rtl/>
        </w:rPr>
        <w:t xml:space="preserve"> </w:t>
      </w:r>
      <w:r w:rsidRPr="00EA6B6F">
        <w:rPr>
          <w:rFonts w:hint="eastAsia"/>
          <w:rtl/>
        </w:rPr>
        <w:t>تدعم</w:t>
      </w:r>
      <w:r w:rsidRPr="00EA6B6F">
        <w:rPr>
          <w:rtl/>
        </w:rPr>
        <w:t xml:space="preserve"> </w:t>
      </w:r>
      <w:r w:rsidRPr="00EA6B6F">
        <w:rPr>
          <w:rFonts w:hint="eastAsia"/>
          <w:rtl/>
        </w:rPr>
        <w:t>مبادرات</w:t>
      </w:r>
      <w:r w:rsidRPr="00EA6B6F">
        <w:rPr>
          <w:rtl/>
        </w:rPr>
        <w:t xml:space="preserve"> </w:t>
      </w:r>
      <w:r w:rsidRPr="00EA6B6F">
        <w:rPr>
          <w:rFonts w:hint="eastAsia"/>
          <w:rtl/>
        </w:rPr>
        <w:t>مثل</w:t>
      </w:r>
      <w:r w:rsidRPr="00EA6B6F">
        <w:rPr>
          <w:rStyle w:val="apple-converted-space"/>
          <w:rFonts w:hint="eastAsia"/>
          <w:rtl/>
        </w:rPr>
        <w:t> </w:t>
      </w:r>
      <w:r w:rsidRPr="00EA6B6F">
        <w:rPr>
          <w:rStyle w:val="Strong"/>
          <w:rtl/>
        </w:rPr>
        <w:t xml:space="preserve">مبادرة السعودية </w:t>
      </w:r>
      <w:r w:rsidRPr="00EA6B6F">
        <w:rPr>
          <w:rStyle w:val="Strong"/>
          <w:b w:val="0"/>
          <w:bCs w:val="0"/>
          <w:rtl/>
        </w:rPr>
        <w:t>الخضراء</w:t>
      </w:r>
      <w:r w:rsidRPr="00EA6B6F">
        <w:rPr>
          <w:rStyle w:val="Strong"/>
          <w:b w:val="0"/>
          <w:bCs w:val="0"/>
        </w:rPr>
        <w:t xml:space="preserve"> (Saudi Green Initiative)</w:t>
      </w:r>
      <w:r w:rsidRPr="00EA6B6F">
        <w:rPr>
          <w:rStyle w:val="apple-converted-space"/>
          <w:rFonts w:hint="eastAsia"/>
          <w:b/>
        </w:rPr>
        <w:t> </w:t>
      </w:r>
      <w:r w:rsidRPr="00EA6B6F">
        <w:rPr>
          <w:rFonts w:hint="eastAsia"/>
          <w:b/>
          <w:rtl/>
        </w:rPr>
        <w:t>و</w:t>
      </w:r>
      <w:r w:rsidRPr="00EA6B6F">
        <w:rPr>
          <w:rStyle w:val="Strong"/>
          <w:b w:val="0"/>
          <w:bCs w:val="0"/>
          <w:rtl/>
        </w:rPr>
        <w:t>الاقتصاد الدائري للكربون</w:t>
      </w:r>
      <w:r w:rsidRPr="00EA6B6F">
        <w:rPr>
          <w:rStyle w:val="apple-converted-space"/>
          <w:rFonts w:hint="eastAsia"/>
          <w:rtl/>
        </w:rPr>
        <w:t> </w:t>
      </w:r>
      <w:r w:rsidRPr="00EA6B6F">
        <w:rPr>
          <w:rFonts w:hint="eastAsia"/>
          <w:rtl/>
        </w:rPr>
        <w:t>هذه</w:t>
      </w:r>
      <w:r w:rsidRPr="00EA6B6F">
        <w:rPr>
          <w:rtl/>
        </w:rPr>
        <w:t xml:space="preserve"> </w:t>
      </w:r>
      <w:r w:rsidRPr="00EA6B6F">
        <w:rPr>
          <w:rFonts w:hint="eastAsia"/>
          <w:rtl/>
        </w:rPr>
        <w:t>التوجهات</w:t>
      </w:r>
      <w:r w:rsidRPr="00EA6B6F">
        <w:rPr>
          <w:rtl/>
        </w:rPr>
        <w:t xml:space="preserve"> </w:t>
      </w:r>
      <w:r w:rsidRPr="00EA6B6F">
        <w:rPr>
          <w:rFonts w:hint="eastAsia"/>
          <w:rtl/>
        </w:rPr>
        <w:t>من</w:t>
      </w:r>
      <w:r w:rsidRPr="00EA6B6F">
        <w:rPr>
          <w:rtl/>
        </w:rPr>
        <w:t xml:space="preserve"> </w:t>
      </w:r>
      <w:r w:rsidRPr="00EA6B6F">
        <w:rPr>
          <w:rFonts w:hint="eastAsia"/>
          <w:rtl/>
        </w:rPr>
        <w:t>خلال</w:t>
      </w:r>
      <w:r w:rsidRPr="00EA6B6F">
        <w:rPr>
          <w:rtl/>
        </w:rPr>
        <w:t xml:space="preserve"> </w:t>
      </w:r>
      <w:r w:rsidRPr="00EA6B6F">
        <w:rPr>
          <w:rFonts w:hint="eastAsia"/>
          <w:rtl/>
        </w:rPr>
        <w:t>تشجيع</w:t>
      </w:r>
      <w:r w:rsidRPr="00EA6B6F">
        <w:rPr>
          <w:rtl/>
        </w:rPr>
        <w:t xml:space="preserve"> </w:t>
      </w:r>
      <w:r w:rsidRPr="00EA6B6F">
        <w:rPr>
          <w:rFonts w:hint="eastAsia"/>
          <w:rtl/>
        </w:rPr>
        <w:t>النظم</w:t>
      </w:r>
      <w:r w:rsidRPr="00EA6B6F">
        <w:rPr>
          <w:rtl/>
        </w:rPr>
        <w:t xml:space="preserve"> </w:t>
      </w:r>
      <w:r w:rsidRPr="00EA6B6F">
        <w:rPr>
          <w:rFonts w:hint="eastAsia"/>
          <w:rtl/>
        </w:rPr>
        <w:t>المغلقة</w:t>
      </w:r>
      <w:r w:rsidRPr="00EA6B6F">
        <w:rPr>
          <w:rtl/>
        </w:rPr>
        <w:t xml:space="preserve"> </w:t>
      </w:r>
      <w:r w:rsidRPr="00EA6B6F">
        <w:rPr>
          <w:rFonts w:hint="eastAsia"/>
          <w:rtl/>
        </w:rPr>
        <w:t>وتقليل</w:t>
      </w:r>
      <w:r w:rsidRPr="00EA6B6F">
        <w:rPr>
          <w:rtl/>
        </w:rPr>
        <w:t xml:space="preserve"> </w:t>
      </w:r>
      <w:r w:rsidRPr="00EA6B6F">
        <w:rPr>
          <w:rFonts w:hint="eastAsia"/>
          <w:rtl/>
        </w:rPr>
        <w:t>الأثر</w:t>
      </w:r>
      <w:r w:rsidRPr="00EA6B6F">
        <w:rPr>
          <w:rtl/>
        </w:rPr>
        <w:t xml:space="preserve"> </w:t>
      </w:r>
      <w:r w:rsidRPr="00EA6B6F">
        <w:rPr>
          <w:rFonts w:hint="eastAsia"/>
          <w:rtl/>
        </w:rPr>
        <w:t>البيئي،</w:t>
      </w:r>
      <w:r w:rsidRPr="00EA6B6F">
        <w:rPr>
          <w:rtl/>
        </w:rPr>
        <w:t xml:space="preserve"> </w:t>
      </w:r>
      <w:r w:rsidRPr="00EA6B6F">
        <w:rPr>
          <w:rFonts w:hint="eastAsia"/>
          <w:rtl/>
        </w:rPr>
        <w:t>بما</w:t>
      </w:r>
      <w:r w:rsidRPr="00EA6B6F">
        <w:rPr>
          <w:rtl/>
        </w:rPr>
        <w:t xml:space="preserve"> </w:t>
      </w:r>
      <w:r w:rsidRPr="00EA6B6F">
        <w:rPr>
          <w:rFonts w:hint="eastAsia"/>
          <w:rtl/>
        </w:rPr>
        <w:t>يتماشى</w:t>
      </w:r>
      <w:r w:rsidRPr="00EA6B6F">
        <w:rPr>
          <w:rtl/>
        </w:rPr>
        <w:t xml:space="preserve"> </w:t>
      </w:r>
      <w:r w:rsidRPr="00EA6B6F">
        <w:rPr>
          <w:rFonts w:hint="eastAsia"/>
          <w:rtl/>
        </w:rPr>
        <w:t>مع</w:t>
      </w:r>
      <w:r w:rsidRPr="00EA6B6F">
        <w:rPr>
          <w:rtl/>
        </w:rPr>
        <w:t xml:space="preserve"> </w:t>
      </w:r>
      <w:r w:rsidRPr="00EA6B6F">
        <w:rPr>
          <w:rFonts w:hint="eastAsia"/>
          <w:rtl/>
        </w:rPr>
        <w:t>مستهدفات</w:t>
      </w:r>
      <w:r w:rsidRPr="00EA6B6F">
        <w:rPr>
          <w:rtl/>
        </w:rPr>
        <w:t xml:space="preserve"> </w:t>
      </w:r>
      <w:r w:rsidRPr="00EA6B6F">
        <w:rPr>
          <w:rFonts w:hint="eastAsia"/>
          <w:rtl/>
        </w:rPr>
        <w:t>الاستدامة</w:t>
      </w:r>
      <w:r w:rsidRPr="00EA6B6F">
        <w:rPr>
          <w:rtl/>
        </w:rPr>
        <w:t xml:space="preserve"> </w:t>
      </w:r>
      <w:r w:rsidRPr="00EA6B6F">
        <w:rPr>
          <w:rFonts w:hint="eastAsia"/>
          <w:rtl/>
        </w:rPr>
        <w:t>الوطنية</w:t>
      </w:r>
      <w:r w:rsidRPr="00EA6B6F">
        <w:t xml:space="preserve"> (Vision 2030, 2021).</w:t>
      </w:r>
      <w:r w:rsidR="001C462B" w:rsidRPr="00EA6B6F">
        <w:rPr>
          <w:rtl/>
        </w:rPr>
        <w:t>ويسهم تطبيق</w:t>
      </w:r>
      <w:r w:rsidR="001C462B" w:rsidRPr="00EA6B6F">
        <w:t xml:space="preserve"> GSCM </w:t>
      </w:r>
      <w:r w:rsidR="001C462B" w:rsidRPr="00EA6B6F">
        <w:rPr>
          <w:rtl/>
        </w:rPr>
        <w:t>في هذه الأهداف من خلال</w:t>
      </w:r>
      <w:r w:rsidR="001C462B" w:rsidRPr="00EA6B6F">
        <w:t>:</w:t>
      </w:r>
    </w:p>
    <w:p w14:paraId="1501D5EA" w14:textId="77777777" w:rsidR="001C462B" w:rsidRPr="00EA6B6F" w:rsidRDefault="001C462B" w:rsidP="00143512">
      <w:pPr>
        <w:numPr>
          <w:ilvl w:val="0"/>
          <w:numId w:val="58"/>
        </w:numPr>
        <w:bidi/>
        <w:spacing w:before="100" w:beforeAutospacing="1" w:after="100" w:afterAutospacing="1" w:line="480" w:lineRule="auto"/>
      </w:pPr>
      <w:r w:rsidRPr="00EA6B6F">
        <w:rPr>
          <w:rtl/>
        </w:rPr>
        <w:t>تقليل الاعتماد على الموارد غير المتجددة، عبر التحول نحو الطاقة المتجددة ومواد التغليف المستدامة</w:t>
      </w:r>
      <w:r w:rsidRPr="00EA6B6F">
        <w:t>.</w:t>
      </w:r>
    </w:p>
    <w:p w14:paraId="02781FA5" w14:textId="77777777" w:rsidR="001C462B" w:rsidRPr="00EA6B6F" w:rsidRDefault="001C462B" w:rsidP="00143512">
      <w:pPr>
        <w:numPr>
          <w:ilvl w:val="0"/>
          <w:numId w:val="58"/>
        </w:numPr>
        <w:bidi/>
        <w:spacing w:before="100" w:beforeAutospacing="1" w:after="100" w:afterAutospacing="1" w:line="480" w:lineRule="auto"/>
      </w:pPr>
      <w:r w:rsidRPr="00EA6B6F">
        <w:rPr>
          <w:rtl/>
        </w:rPr>
        <w:t>تعزيز تقنيات الإنتاج النظيف، التي تقلل من المخلفات الصناعية والانبعاثات الضارة</w:t>
      </w:r>
      <w:r w:rsidRPr="00EA6B6F">
        <w:t>.</w:t>
      </w:r>
    </w:p>
    <w:p w14:paraId="5562A1CE" w14:textId="77777777" w:rsidR="001C462B" w:rsidRPr="00EA6B6F" w:rsidRDefault="001C462B" w:rsidP="00143512">
      <w:pPr>
        <w:numPr>
          <w:ilvl w:val="0"/>
          <w:numId w:val="58"/>
        </w:numPr>
        <w:bidi/>
        <w:spacing w:before="100" w:beforeAutospacing="1" w:after="100" w:afterAutospacing="1" w:line="480" w:lineRule="auto"/>
      </w:pPr>
      <w:r w:rsidRPr="00EA6B6F">
        <w:rPr>
          <w:rtl/>
        </w:rPr>
        <w:t>تحسين الحوكمة البيئية وتقارير الاستدامة</w:t>
      </w:r>
      <w:r w:rsidRPr="00EA6B6F">
        <w:t xml:space="preserve"> (ESG)</w:t>
      </w:r>
      <w:r w:rsidRPr="00EA6B6F">
        <w:rPr>
          <w:rtl/>
        </w:rPr>
        <w:t>، مما يعزز من جذب الاستثمارات الأجنبية</w:t>
      </w:r>
      <w:r w:rsidRPr="00EA6B6F">
        <w:t>.</w:t>
      </w:r>
    </w:p>
    <w:p w14:paraId="43E643C4" w14:textId="77777777" w:rsidR="001C462B" w:rsidRPr="00EA6B6F" w:rsidRDefault="001C462B" w:rsidP="00143512">
      <w:pPr>
        <w:bidi/>
        <w:spacing w:before="100" w:beforeAutospacing="1" w:after="100" w:afterAutospacing="1" w:line="480" w:lineRule="auto"/>
        <w:rPr>
          <w:rtl/>
        </w:rPr>
      </w:pPr>
      <w:r w:rsidRPr="00EA6B6F">
        <w:rPr>
          <w:rtl/>
        </w:rPr>
        <w:t>كما أن دمج المعايير البيئية في المشتريات الحكومية يمكن أن يحفز الطلب على المنتجات والخدمات الصديقة للبيئة، مما يخلق تأثيرًا إيجابيًا في سلسلة القيمة بأكملها. وقد أعلنت عدة جهات حكومية عن إلزامية الامتثال للمعايير البيئية في العقود، وهو ما يمثل خطوة مؤسسية نحو تعزيز</w:t>
      </w:r>
      <w:r w:rsidRPr="00EA6B6F">
        <w:t xml:space="preserve"> GSCM.</w:t>
      </w:r>
    </w:p>
    <w:p w14:paraId="790296EB" w14:textId="18046C33" w:rsidR="00100E37" w:rsidRPr="00EA6B6F" w:rsidRDefault="00100E37" w:rsidP="00EA6B6F">
      <w:pPr>
        <w:pStyle w:val="Heading1"/>
        <w:bidi/>
        <w:jc w:val="center"/>
        <w:rPr>
          <w:rFonts w:ascii="Times New Roman" w:hAnsi="Times New Roman" w:cs="Times New Roman"/>
          <w:b/>
          <w:bCs/>
        </w:rPr>
      </w:pPr>
      <w:bookmarkStart w:id="763" w:name="_Toc227934418"/>
      <w:r w:rsidRPr="00EA6B6F">
        <w:rPr>
          <w:rFonts w:ascii="Times New Roman" w:hAnsi="Times New Roman" w:cs="Times New Roman"/>
          <w:b/>
          <w:bCs/>
          <w:color w:val="auto"/>
          <w:sz w:val="24"/>
          <w:szCs w:val="24"/>
          <w:rtl/>
        </w:rPr>
        <w:lastRenderedPageBreak/>
        <w:t>الدراسات ال</w:t>
      </w:r>
      <w:r w:rsidR="004D3345" w:rsidRPr="00EA6B6F">
        <w:rPr>
          <w:rFonts w:ascii="Times New Roman" w:hAnsi="Times New Roman" w:cs="Times New Roman" w:hint="eastAsia"/>
          <w:b/>
          <w:bCs/>
          <w:color w:val="auto"/>
          <w:sz w:val="24"/>
          <w:szCs w:val="24"/>
          <w:rtl/>
        </w:rPr>
        <w:t>م</w:t>
      </w:r>
      <w:r w:rsidRPr="00EA6B6F">
        <w:rPr>
          <w:rFonts w:ascii="Times New Roman" w:hAnsi="Times New Roman" w:cs="Times New Roman"/>
          <w:b/>
          <w:bCs/>
          <w:color w:val="auto"/>
          <w:sz w:val="24"/>
          <w:szCs w:val="24"/>
          <w:rtl/>
        </w:rPr>
        <w:t>رجعية</w:t>
      </w:r>
      <w:bookmarkEnd w:id="763"/>
    </w:p>
    <w:p w14:paraId="051888B3" w14:textId="7CB78E28" w:rsidR="00FD1B0D" w:rsidRPr="00EA6B6F" w:rsidRDefault="00FD1B0D" w:rsidP="00143512">
      <w:pPr>
        <w:bidi/>
        <w:spacing w:after="160" w:line="480" w:lineRule="auto"/>
        <w:rPr>
          <w:b/>
          <w:bCs/>
          <w:rtl/>
        </w:rPr>
      </w:pPr>
      <w:r w:rsidRPr="00EA6B6F">
        <w:rPr>
          <w:rFonts w:eastAsiaTheme="majorEastAsia"/>
          <w:b/>
          <w:bCs/>
          <w:rtl/>
        </w:rPr>
        <w:t>دراسات</w:t>
      </w:r>
      <w:r w:rsidRPr="00EA6B6F">
        <w:rPr>
          <w:rFonts w:eastAsiaTheme="majorEastAsia"/>
          <w:b/>
          <w:bCs/>
        </w:rPr>
        <w:t xml:space="preserve"> </w:t>
      </w:r>
      <w:r w:rsidRPr="00EA6B6F">
        <w:rPr>
          <w:rFonts w:eastAsiaTheme="majorEastAsia"/>
          <w:b/>
          <w:bCs/>
          <w:rtl/>
        </w:rPr>
        <w:t>حول</w:t>
      </w:r>
      <w:r w:rsidRPr="00EA6B6F">
        <w:rPr>
          <w:rFonts w:eastAsiaTheme="majorEastAsia"/>
          <w:b/>
          <w:bCs/>
        </w:rPr>
        <w:t xml:space="preserve"> </w:t>
      </w:r>
      <w:r w:rsidRPr="00EA6B6F">
        <w:rPr>
          <w:rFonts w:eastAsiaTheme="majorEastAsia"/>
          <w:b/>
          <w:bCs/>
          <w:rtl/>
        </w:rPr>
        <w:t>سلاسل</w:t>
      </w:r>
      <w:r w:rsidRPr="00EA6B6F">
        <w:rPr>
          <w:rFonts w:eastAsiaTheme="majorEastAsia"/>
          <w:b/>
          <w:bCs/>
        </w:rPr>
        <w:t xml:space="preserve"> </w:t>
      </w:r>
      <w:r w:rsidRPr="00EA6B6F">
        <w:rPr>
          <w:rFonts w:eastAsiaTheme="majorEastAsia"/>
          <w:b/>
          <w:bCs/>
          <w:rtl/>
        </w:rPr>
        <w:t>التوريد</w:t>
      </w:r>
      <w:r w:rsidRPr="00EA6B6F">
        <w:rPr>
          <w:rFonts w:eastAsiaTheme="majorEastAsia"/>
          <w:b/>
          <w:bCs/>
        </w:rPr>
        <w:t xml:space="preserve"> </w:t>
      </w:r>
      <w:r w:rsidRPr="00EA6B6F">
        <w:rPr>
          <w:rFonts w:eastAsiaTheme="majorEastAsia"/>
          <w:b/>
          <w:bCs/>
          <w:rtl/>
        </w:rPr>
        <w:t>الخضراء</w:t>
      </w:r>
      <w:r w:rsidRPr="00EA6B6F">
        <w:rPr>
          <w:b/>
          <w:bCs/>
        </w:rPr>
        <w:t xml:space="preserve"> (GSCM)</w:t>
      </w:r>
    </w:p>
    <w:p w14:paraId="6B7D975C" w14:textId="63B432C6" w:rsidR="00FD1B0D" w:rsidRPr="00EA6B6F" w:rsidRDefault="00FD1B0D" w:rsidP="00143512">
      <w:pPr>
        <w:bidi/>
        <w:spacing w:after="160" w:line="480" w:lineRule="auto"/>
      </w:pPr>
      <w:r w:rsidRPr="00EA6B6F">
        <w:rPr>
          <w:rtl/>
        </w:rPr>
        <w:t>تمثل</w:t>
      </w:r>
      <w:r w:rsidRPr="00EA6B6F">
        <w:t xml:space="preserve"> </w:t>
      </w:r>
      <w:r w:rsidRPr="00EA6B6F">
        <w:rPr>
          <w:rtl/>
        </w:rPr>
        <w:t>سلاسل</w:t>
      </w:r>
      <w:r w:rsidRPr="00EA6B6F">
        <w:t xml:space="preserve"> </w:t>
      </w:r>
      <w:r w:rsidRPr="00EA6B6F">
        <w:rPr>
          <w:rtl/>
        </w:rPr>
        <w:t>التوريد</w:t>
      </w:r>
      <w:r w:rsidRPr="00EA6B6F">
        <w:t xml:space="preserve"> </w:t>
      </w:r>
      <w:r w:rsidRPr="00EA6B6F">
        <w:rPr>
          <w:rtl/>
        </w:rPr>
        <w:t>الخضراء</w:t>
      </w:r>
      <w:r w:rsidRPr="00EA6B6F">
        <w:t xml:space="preserve"> (GSCM) </w:t>
      </w:r>
      <w:r w:rsidRPr="00EA6B6F">
        <w:rPr>
          <w:rtl/>
        </w:rPr>
        <w:t>تحولًا</w:t>
      </w:r>
      <w:r w:rsidRPr="00EA6B6F">
        <w:t xml:space="preserve"> </w:t>
      </w:r>
      <w:r w:rsidRPr="00EA6B6F">
        <w:rPr>
          <w:rtl/>
        </w:rPr>
        <w:t>استراتيجيًا</w:t>
      </w:r>
      <w:r w:rsidRPr="00EA6B6F">
        <w:t xml:space="preserve"> </w:t>
      </w:r>
      <w:r w:rsidRPr="00EA6B6F">
        <w:rPr>
          <w:rtl/>
        </w:rPr>
        <w:t>في</w:t>
      </w:r>
      <w:r w:rsidRPr="00EA6B6F">
        <w:t xml:space="preserve"> </w:t>
      </w:r>
      <w:r w:rsidRPr="00EA6B6F">
        <w:rPr>
          <w:rtl/>
        </w:rPr>
        <w:t>كيفية</w:t>
      </w:r>
      <w:r w:rsidRPr="00EA6B6F">
        <w:t xml:space="preserve"> </w:t>
      </w:r>
      <w:r w:rsidRPr="00EA6B6F">
        <w:rPr>
          <w:rtl/>
        </w:rPr>
        <w:t>إدارة</w:t>
      </w:r>
      <w:r w:rsidRPr="00EA6B6F">
        <w:t xml:space="preserve"> </w:t>
      </w:r>
      <w:r w:rsidRPr="00EA6B6F">
        <w:rPr>
          <w:rtl/>
        </w:rPr>
        <w:t>الموارد</w:t>
      </w:r>
      <w:r w:rsidRPr="00EA6B6F">
        <w:t xml:space="preserve"> </w:t>
      </w:r>
      <w:r w:rsidRPr="00EA6B6F">
        <w:rPr>
          <w:rtl/>
        </w:rPr>
        <w:t>والعمليات</w:t>
      </w:r>
      <w:r w:rsidRPr="00EA6B6F">
        <w:t xml:space="preserve"> </w:t>
      </w:r>
      <w:r w:rsidRPr="00EA6B6F">
        <w:rPr>
          <w:rtl/>
        </w:rPr>
        <w:t>داخل</w:t>
      </w:r>
      <w:r w:rsidRPr="00EA6B6F">
        <w:t xml:space="preserve"> </w:t>
      </w:r>
      <w:r w:rsidRPr="00EA6B6F">
        <w:rPr>
          <w:rtl/>
        </w:rPr>
        <w:t>المؤسسات،</w:t>
      </w:r>
      <w:r w:rsidRPr="00EA6B6F">
        <w:t xml:space="preserve"> </w:t>
      </w:r>
      <w:r w:rsidRPr="00EA6B6F">
        <w:rPr>
          <w:rtl/>
        </w:rPr>
        <w:t>من</w:t>
      </w:r>
      <w:r w:rsidRPr="00EA6B6F">
        <w:t xml:space="preserve"> </w:t>
      </w:r>
      <w:r w:rsidRPr="00EA6B6F">
        <w:rPr>
          <w:rtl/>
        </w:rPr>
        <w:t>خلال</w:t>
      </w:r>
      <w:r w:rsidRPr="00EA6B6F">
        <w:t xml:space="preserve"> </w:t>
      </w:r>
      <w:r w:rsidRPr="00EA6B6F">
        <w:rPr>
          <w:rtl/>
        </w:rPr>
        <w:t>دمج</w:t>
      </w:r>
      <w:r w:rsidRPr="00EA6B6F">
        <w:t xml:space="preserve"> </w:t>
      </w:r>
      <w:r w:rsidRPr="00EA6B6F">
        <w:rPr>
          <w:rtl/>
        </w:rPr>
        <w:t>الاعتبارات</w:t>
      </w:r>
      <w:r w:rsidRPr="00EA6B6F">
        <w:t xml:space="preserve"> </w:t>
      </w:r>
      <w:r w:rsidRPr="00EA6B6F">
        <w:rPr>
          <w:rtl/>
        </w:rPr>
        <w:t>البيئية</w:t>
      </w:r>
      <w:r w:rsidRPr="00EA6B6F">
        <w:t xml:space="preserve"> </w:t>
      </w:r>
      <w:r w:rsidRPr="00EA6B6F">
        <w:rPr>
          <w:rtl/>
        </w:rPr>
        <w:t>في</w:t>
      </w:r>
      <w:r w:rsidRPr="00EA6B6F">
        <w:t xml:space="preserve"> </w:t>
      </w:r>
      <w:r w:rsidRPr="00EA6B6F">
        <w:rPr>
          <w:rtl/>
        </w:rPr>
        <w:t>كافة</w:t>
      </w:r>
      <w:r w:rsidRPr="00EA6B6F">
        <w:t xml:space="preserve"> </w:t>
      </w:r>
      <w:r w:rsidRPr="00EA6B6F">
        <w:rPr>
          <w:rtl/>
        </w:rPr>
        <w:t>مراحل</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يعكس</w:t>
      </w:r>
      <w:r w:rsidRPr="00EA6B6F">
        <w:t xml:space="preserve"> </w:t>
      </w:r>
      <w:r w:rsidRPr="00EA6B6F">
        <w:rPr>
          <w:rtl/>
        </w:rPr>
        <w:t>الجدول</w:t>
      </w:r>
      <w:r w:rsidRPr="00EA6B6F">
        <w:t xml:space="preserve"> </w:t>
      </w:r>
      <w:r w:rsidRPr="00EA6B6F">
        <w:rPr>
          <w:rtl/>
        </w:rPr>
        <w:t>التالي</w:t>
      </w:r>
      <w:r w:rsidRPr="00EA6B6F">
        <w:t xml:space="preserve"> </w:t>
      </w:r>
      <w:r w:rsidRPr="00EA6B6F">
        <w:rPr>
          <w:rtl/>
        </w:rPr>
        <w:t>مراجعة</w:t>
      </w:r>
      <w:r w:rsidRPr="00EA6B6F">
        <w:t xml:space="preserve"> </w:t>
      </w:r>
      <w:r w:rsidRPr="00EA6B6F">
        <w:rPr>
          <w:rtl/>
        </w:rPr>
        <w:t>شاملة</w:t>
      </w:r>
      <w:r w:rsidRPr="00EA6B6F">
        <w:t xml:space="preserve"> </w:t>
      </w:r>
      <w:r w:rsidRPr="00EA6B6F">
        <w:rPr>
          <w:rtl/>
        </w:rPr>
        <w:t>لعدد</w:t>
      </w:r>
      <w:r w:rsidRPr="00EA6B6F">
        <w:t xml:space="preserve"> </w:t>
      </w:r>
      <w:r w:rsidRPr="00EA6B6F">
        <w:rPr>
          <w:rtl/>
        </w:rPr>
        <w:t>من</w:t>
      </w:r>
      <w:r w:rsidRPr="00EA6B6F">
        <w:t xml:space="preserve"> </w:t>
      </w:r>
      <w:r w:rsidRPr="00EA6B6F">
        <w:rPr>
          <w:rtl/>
        </w:rPr>
        <w:t>الدراسات</w:t>
      </w:r>
      <w:r w:rsidRPr="00EA6B6F">
        <w:t xml:space="preserve"> </w:t>
      </w:r>
      <w:r w:rsidRPr="00EA6B6F">
        <w:rPr>
          <w:rtl/>
        </w:rPr>
        <w:t>الحديثة</w:t>
      </w:r>
      <w:r w:rsidRPr="00EA6B6F">
        <w:t xml:space="preserve"> </w:t>
      </w:r>
      <w:r w:rsidRPr="00EA6B6F">
        <w:rPr>
          <w:rtl/>
        </w:rPr>
        <w:t>والمرجعية</w:t>
      </w:r>
      <w:r w:rsidRPr="00EA6B6F">
        <w:t xml:space="preserve"> </w:t>
      </w:r>
      <w:r w:rsidRPr="00EA6B6F">
        <w:rPr>
          <w:rtl/>
        </w:rPr>
        <w:t>التي</w:t>
      </w:r>
      <w:r w:rsidRPr="00EA6B6F">
        <w:t xml:space="preserve"> </w:t>
      </w:r>
      <w:r w:rsidRPr="00EA6B6F">
        <w:rPr>
          <w:rtl/>
        </w:rPr>
        <w:t>تناولت</w:t>
      </w:r>
      <w:r w:rsidRPr="00EA6B6F">
        <w:t xml:space="preserve"> </w:t>
      </w:r>
      <w:r w:rsidRPr="00EA6B6F">
        <w:rPr>
          <w:rtl/>
        </w:rPr>
        <w:t>تطبيقات</w:t>
      </w:r>
      <w:r w:rsidRPr="00EA6B6F">
        <w:t xml:space="preserve"> GSCM</w:t>
      </w:r>
      <w:r w:rsidRPr="00EA6B6F">
        <w:rPr>
          <w:rtl/>
        </w:rPr>
        <w:t>،</w:t>
      </w:r>
      <w:r w:rsidRPr="00EA6B6F">
        <w:t xml:space="preserve"> </w:t>
      </w:r>
      <w:r w:rsidRPr="00EA6B6F">
        <w:rPr>
          <w:rtl/>
        </w:rPr>
        <w:t>فوائدها،</w:t>
      </w:r>
      <w:r w:rsidRPr="00EA6B6F">
        <w:t xml:space="preserve"> </w:t>
      </w:r>
      <w:r w:rsidRPr="00EA6B6F">
        <w:rPr>
          <w:rtl/>
        </w:rPr>
        <w:t>التحديات</w:t>
      </w:r>
      <w:r w:rsidRPr="00EA6B6F">
        <w:t xml:space="preserve"> </w:t>
      </w:r>
      <w:r w:rsidRPr="00EA6B6F">
        <w:rPr>
          <w:rtl/>
        </w:rPr>
        <w:t>التي</w:t>
      </w:r>
      <w:r w:rsidRPr="00EA6B6F">
        <w:t xml:space="preserve"> </w:t>
      </w:r>
      <w:r w:rsidRPr="00EA6B6F">
        <w:rPr>
          <w:rtl/>
        </w:rPr>
        <w:t>تواجه</w:t>
      </w:r>
      <w:r w:rsidRPr="00EA6B6F">
        <w:t xml:space="preserve"> </w:t>
      </w:r>
      <w:r w:rsidRPr="00EA6B6F">
        <w:rPr>
          <w:rtl/>
        </w:rPr>
        <w:t>تنفيذها،</w:t>
      </w:r>
      <w:r w:rsidRPr="00EA6B6F">
        <w:t xml:space="preserve"> </w:t>
      </w:r>
      <w:r w:rsidRPr="00EA6B6F">
        <w:rPr>
          <w:rtl/>
        </w:rPr>
        <w:t>والنماذج</w:t>
      </w:r>
      <w:r w:rsidRPr="00EA6B6F">
        <w:t xml:space="preserve"> </w:t>
      </w:r>
      <w:r w:rsidRPr="00EA6B6F">
        <w:rPr>
          <w:rtl/>
        </w:rPr>
        <w:t>النظرية</w:t>
      </w:r>
      <w:r w:rsidRPr="00EA6B6F">
        <w:t xml:space="preserve"> </w:t>
      </w:r>
      <w:r w:rsidRPr="00EA6B6F">
        <w:rPr>
          <w:rtl/>
        </w:rPr>
        <w:t>الداعمة</w:t>
      </w:r>
      <w:r w:rsidRPr="00EA6B6F">
        <w:t xml:space="preserve"> </w:t>
      </w:r>
      <w:r w:rsidRPr="00EA6B6F">
        <w:rPr>
          <w:rtl/>
        </w:rPr>
        <w:t>لها</w:t>
      </w:r>
      <w:r w:rsidRPr="00EA6B6F">
        <w:t xml:space="preserve">. </w:t>
      </w:r>
      <w:r w:rsidRPr="00EA6B6F">
        <w:rPr>
          <w:rtl/>
        </w:rPr>
        <w:t>كما</w:t>
      </w:r>
      <w:r w:rsidRPr="00EA6B6F">
        <w:t xml:space="preserve"> </w:t>
      </w:r>
      <w:r w:rsidRPr="00EA6B6F">
        <w:rPr>
          <w:rtl/>
        </w:rPr>
        <w:t>تم</w:t>
      </w:r>
      <w:r w:rsidRPr="00EA6B6F">
        <w:t xml:space="preserve"> </w:t>
      </w:r>
      <w:r w:rsidRPr="00EA6B6F">
        <w:rPr>
          <w:rtl/>
        </w:rPr>
        <w:t>ترتيب</w:t>
      </w:r>
      <w:r w:rsidRPr="00EA6B6F">
        <w:t xml:space="preserve"> </w:t>
      </w:r>
      <w:r w:rsidRPr="00EA6B6F">
        <w:rPr>
          <w:rtl/>
        </w:rPr>
        <w:t>الدراسات</w:t>
      </w:r>
      <w:r w:rsidRPr="00EA6B6F">
        <w:t xml:space="preserve"> </w:t>
      </w:r>
      <w:r w:rsidRPr="00EA6B6F">
        <w:rPr>
          <w:rtl/>
        </w:rPr>
        <w:t>زمنيًا</w:t>
      </w:r>
      <w:r w:rsidRPr="00EA6B6F">
        <w:t xml:space="preserve"> </w:t>
      </w:r>
      <w:r w:rsidRPr="00EA6B6F">
        <w:rPr>
          <w:rtl/>
        </w:rPr>
        <w:t>لإبراز</w:t>
      </w:r>
      <w:r w:rsidRPr="00EA6B6F">
        <w:t xml:space="preserve"> </w:t>
      </w:r>
      <w:r w:rsidRPr="00EA6B6F">
        <w:rPr>
          <w:rtl/>
        </w:rPr>
        <w:t>تطور</w:t>
      </w:r>
      <w:r w:rsidRPr="00EA6B6F">
        <w:t xml:space="preserve"> </w:t>
      </w:r>
      <w:r w:rsidRPr="00EA6B6F">
        <w:rPr>
          <w:rtl/>
        </w:rPr>
        <w:t>المعرفة</w:t>
      </w:r>
      <w:r w:rsidRPr="00EA6B6F">
        <w:t xml:space="preserve"> </w:t>
      </w:r>
      <w:r w:rsidRPr="00EA6B6F">
        <w:rPr>
          <w:rtl/>
        </w:rPr>
        <w:t>والاهتمام</w:t>
      </w:r>
      <w:r w:rsidRPr="00EA6B6F">
        <w:t xml:space="preserve"> </w:t>
      </w:r>
      <w:r w:rsidRPr="00EA6B6F">
        <w:rPr>
          <w:rtl/>
        </w:rPr>
        <w:t>بهذا</w:t>
      </w:r>
      <w:r w:rsidRPr="00EA6B6F">
        <w:t xml:space="preserve"> </w:t>
      </w:r>
      <w:r w:rsidRPr="00EA6B6F">
        <w:rPr>
          <w:rtl/>
        </w:rPr>
        <w:t>المجال</w:t>
      </w:r>
      <w:r w:rsidRPr="00EA6B6F">
        <w:t>.</w:t>
      </w:r>
      <w:r w:rsidRPr="00EA6B6F">
        <w:br/>
      </w:r>
      <w:r w:rsidR="004155CD" w:rsidRPr="00EA6B6F">
        <w:rPr>
          <w:rFonts w:hint="eastAsia"/>
          <w:b/>
          <w:bCs/>
          <w:rtl/>
        </w:rPr>
        <w:t>جدول</w:t>
      </w:r>
      <w:r w:rsidR="004155CD" w:rsidRPr="00EA6B6F">
        <w:rPr>
          <w:b/>
          <w:bCs/>
          <w:rtl/>
        </w:rPr>
        <w:t xml:space="preserve"> </w:t>
      </w:r>
      <w:r w:rsidR="004155CD" w:rsidRPr="00EA6B6F">
        <w:rPr>
          <w:rFonts w:hint="eastAsia"/>
          <w:b/>
          <w:bCs/>
          <w:rtl/>
        </w:rPr>
        <w:t>رقم</w:t>
      </w:r>
      <w:r w:rsidR="004155CD" w:rsidRPr="00EA6B6F">
        <w:rPr>
          <w:b/>
          <w:bCs/>
          <w:rtl/>
        </w:rPr>
        <w:t xml:space="preserve"> 3 :</w:t>
      </w:r>
    </w:p>
    <w:tbl>
      <w:tblPr>
        <w:tblStyle w:val="ListTable3-Accent1"/>
        <w:tblW w:w="0" w:type="auto"/>
        <w:tblLook w:val="04A0" w:firstRow="1" w:lastRow="0" w:firstColumn="1" w:lastColumn="0" w:noHBand="0" w:noVBand="1"/>
      </w:tblPr>
      <w:tblGrid>
        <w:gridCol w:w="1595"/>
        <w:gridCol w:w="1726"/>
        <w:gridCol w:w="1671"/>
        <w:gridCol w:w="1653"/>
        <w:gridCol w:w="1651"/>
      </w:tblGrid>
      <w:tr w:rsidR="00E450A9" w:rsidRPr="00E450A9" w14:paraId="3F97759A" w14:textId="77777777" w:rsidTr="0021165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28" w:type="dxa"/>
          </w:tcPr>
          <w:p w14:paraId="4C2498C9" w14:textId="77777777" w:rsidR="00FD1B0D" w:rsidRPr="00EA6B6F" w:rsidRDefault="00FD1B0D" w:rsidP="00143512">
            <w:pPr>
              <w:bidi/>
              <w:spacing w:after="160" w:line="480" w:lineRule="auto"/>
              <w:rPr>
                <w:color w:val="auto"/>
              </w:rPr>
            </w:pPr>
            <w:r w:rsidRPr="00EA6B6F">
              <w:rPr>
                <w:rtl/>
              </w:rPr>
              <w:t>السنة</w:t>
            </w:r>
          </w:p>
        </w:tc>
        <w:tc>
          <w:tcPr>
            <w:tcW w:w="1728" w:type="dxa"/>
          </w:tcPr>
          <w:p w14:paraId="3306344E" w14:textId="77777777" w:rsidR="00FD1B0D" w:rsidRPr="00EA6B6F" w:rsidRDefault="00FD1B0D" w:rsidP="00143512">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rtl/>
              </w:rPr>
              <w:t>اسم</w:t>
            </w:r>
            <w:r w:rsidRPr="00EA6B6F">
              <w:t xml:space="preserve"> </w:t>
            </w:r>
            <w:r w:rsidRPr="00EA6B6F">
              <w:rPr>
                <w:rtl/>
              </w:rPr>
              <w:t>الباحث/الباحثين</w:t>
            </w:r>
          </w:p>
        </w:tc>
        <w:tc>
          <w:tcPr>
            <w:tcW w:w="1728" w:type="dxa"/>
          </w:tcPr>
          <w:p w14:paraId="101173A6" w14:textId="77777777" w:rsidR="00FD1B0D" w:rsidRPr="00EA6B6F" w:rsidRDefault="00FD1B0D" w:rsidP="00143512">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rtl/>
              </w:rPr>
              <w:t>أهمية</w:t>
            </w:r>
            <w:r w:rsidRPr="00EA6B6F">
              <w:t xml:space="preserve"> </w:t>
            </w:r>
            <w:r w:rsidRPr="00EA6B6F">
              <w:rPr>
                <w:rtl/>
              </w:rPr>
              <w:t>الدراسة</w:t>
            </w:r>
          </w:p>
        </w:tc>
        <w:tc>
          <w:tcPr>
            <w:tcW w:w="1728" w:type="dxa"/>
          </w:tcPr>
          <w:p w14:paraId="088E5C95" w14:textId="77777777" w:rsidR="00FD1B0D" w:rsidRPr="00EA6B6F" w:rsidRDefault="00FD1B0D" w:rsidP="00143512">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rtl/>
              </w:rPr>
              <w:t>مجتمع</w:t>
            </w:r>
            <w:r w:rsidRPr="00EA6B6F">
              <w:t xml:space="preserve"> </w:t>
            </w:r>
            <w:r w:rsidRPr="00EA6B6F">
              <w:rPr>
                <w:rtl/>
              </w:rPr>
              <w:t>وعينة</w:t>
            </w:r>
            <w:r w:rsidRPr="00EA6B6F">
              <w:t xml:space="preserve"> </w:t>
            </w:r>
            <w:r w:rsidRPr="00EA6B6F">
              <w:rPr>
                <w:rtl/>
              </w:rPr>
              <w:t>الدراسة</w:t>
            </w:r>
          </w:p>
        </w:tc>
        <w:tc>
          <w:tcPr>
            <w:tcW w:w="1728" w:type="dxa"/>
          </w:tcPr>
          <w:p w14:paraId="58827939" w14:textId="77777777" w:rsidR="00FD1B0D" w:rsidRPr="00EA6B6F" w:rsidRDefault="00FD1B0D" w:rsidP="00143512">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rtl/>
              </w:rPr>
              <w:t>أهم</w:t>
            </w:r>
            <w:r w:rsidRPr="00EA6B6F">
              <w:t xml:space="preserve"> </w:t>
            </w:r>
            <w:r w:rsidRPr="00EA6B6F">
              <w:rPr>
                <w:rtl/>
              </w:rPr>
              <w:t>النتائج</w:t>
            </w:r>
          </w:p>
        </w:tc>
      </w:tr>
      <w:tr w:rsidR="00E450A9" w:rsidRPr="00E450A9" w14:paraId="58F4FB22"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9E0C660" w14:textId="77777777" w:rsidR="00FD1B0D" w:rsidRPr="00EA6B6F" w:rsidRDefault="00FD1B0D" w:rsidP="00143512">
            <w:pPr>
              <w:bidi/>
              <w:spacing w:after="160" w:line="480" w:lineRule="auto"/>
            </w:pPr>
            <w:r w:rsidRPr="00EA6B6F">
              <w:t>1984</w:t>
            </w:r>
          </w:p>
        </w:tc>
        <w:tc>
          <w:tcPr>
            <w:tcW w:w="0" w:type="dxa"/>
          </w:tcPr>
          <w:p w14:paraId="7F2714D5"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Pr>
              <w:t>Freeman</w:t>
            </w:r>
          </w:p>
        </w:tc>
        <w:tc>
          <w:tcPr>
            <w:tcW w:w="0" w:type="dxa"/>
          </w:tcPr>
          <w:p w14:paraId="195725EB"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عرضت</w:t>
            </w:r>
            <w:r w:rsidRPr="00EA6B6F">
              <w:t xml:space="preserve"> </w:t>
            </w:r>
            <w:r w:rsidRPr="00EA6B6F">
              <w:rPr>
                <w:rtl/>
              </w:rPr>
              <w:t>نظرية</w:t>
            </w:r>
            <w:r w:rsidRPr="00EA6B6F">
              <w:t xml:space="preserve"> </w:t>
            </w:r>
            <w:r w:rsidRPr="00EA6B6F">
              <w:rPr>
                <w:rtl/>
              </w:rPr>
              <w:t>أصحاب</w:t>
            </w:r>
            <w:r w:rsidRPr="00EA6B6F">
              <w:t xml:space="preserve"> </w:t>
            </w:r>
            <w:r w:rsidRPr="00EA6B6F">
              <w:rPr>
                <w:rtl/>
              </w:rPr>
              <w:t>المصلحة</w:t>
            </w:r>
            <w:r w:rsidRPr="00EA6B6F">
              <w:t xml:space="preserve"> </w:t>
            </w:r>
            <w:r w:rsidRPr="00EA6B6F">
              <w:rPr>
                <w:rtl/>
              </w:rPr>
              <w:t>وأهمية</w:t>
            </w:r>
            <w:r w:rsidRPr="00EA6B6F">
              <w:t xml:space="preserve"> </w:t>
            </w:r>
            <w:r w:rsidRPr="00EA6B6F">
              <w:rPr>
                <w:rtl/>
              </w:rPr>
              <w:t>تلبية</w:t>
            </w:r>
            <w:r w:rsidRPr="00EA6B6F">
              <w:t xml:space="preserve"> </w:t>
            </w:r>
            <w:r w:rsidRPr="00EA6B6F">
              <w:rPr>
                <w:rtl/>
              </w:rPr>
              <w:t>توقعاتهم</w:t>
            </w:r>
            <w:r w:rsidRPr="00EA6B6F">
              <w:t xml:space="preserve"> </w:t>
            </w:r>
            <w:r w:rsidRPr="00EA6B6F">
              <w:rPr>
                <w:rtl/>
              </w:rPr>
              <w:t>لتحقيق</w:t>
            </w:r>
            <w:r w:rsidRPr="00EA6B6F">
              <w:t xml:space="preserve"> </w:t>
            </w:r>
            <w:r w:rsidRPr="00EA6B6F">
              <w:rPr>
                <w:rtl/>
              </w:rPr>
              <w:t>المسؤولية</w:t>
            </w:r>
            <w:r w:rsidRPr="00EA6B6F">
              <w:t xml:space="preserve"> </w:t>
            </w:r>
            <w:r w:rsidRPr="00EA6B6F">
              <w:rPr>
                <w:rtl/>
              </w:rPr>
              <w:t>الاجتماعية</w:t>
            </w:r>
            <w:r w:rsidRPr="00EA6B6F">
              <w:t xml:space="preserve"> </w:t>
            </w:r>
            <w:r w:rsidRPr="00EA6B6F">
              <w:rPr>
                <w:rtl/>
              </w:rPr>
              <w:t>للشركات</w:t>
            </w:r>
            <w:r w:rsidRPr="00EA6B6F">
              <w:t>.</w:t>
            </w:r>
          </w:p>
        </w:tc>
        <w:tc>
          <w:tcPr>
            <w:tcW w:w="0" w:type="dxa"/>
          </w:tcPr>
          <w:p w14:paraId="3F5669A2"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إطار</w:t>
            </w:r>
            <w:r w:rsidRPr="00EA6B6F">
              <w:t xml:space="preserve"> </w:t>
            </w:r>
            <w:r w:rsidRPr="00EA6B6F">
              <w:rPr>
                <w:rtl/>
              </w:rPr>
              <w:t>نظري</w:t>
            </w:r>
            <w:r w:rsidRPr="00EA6B6F">
              <w:t xml:space="preserve"> </w:t>
            </w:r>
            <w:r w:rsidRPr="00EA6B6F">
              <w:rPr>
                <w:rtl/>
              </w:rPr>
              <w:t>عام</w:t>
            </w:r>
          </w:p>
        </w:tc>
        <w:tc>
          <w:tcPr>
            <w:tcW w:w="0" w:type="dxa"/>
          </w:tcPr>
          <w:p w14:paraId="711F4DB5"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تبني</w:t>
            </w:r>
            <w:r w:rsidRPr="00EA6B6F">
              <w:t xml:space="preserve"> </w:t>
            </w:r>
            <w:r w:rsidRPr="00EA6B6F">
              <w:rPr>
                <w:rtl/>
              </w:rPr>
              <w:t>ممارسات</w:t>
            </w:r>
            <w:r w:rsidRPr="00EA6B6F">
              <w:t xml:space="preserve"> GSCM </w:t>
            </w:r>
            <w:r w:rsidRPr="00EA6B6F">
              <w:rPr>
                <w:rtl/>
              </w:rPr>
              <w:t>يعزز</w:t>
            </w:r>
            <w:r w:rsidRPr="00EA6B6F">
              <w:t xml:space="preserve"> </w:t>
            </w:r>
            <w:r w:rsidRPr="00EA6B6F">
              <w:rPr>
                <w:rtl/>
              </w:rPr>
              <w:t>سمعة</w:t>
            </w:r>
            <w:r w:rsidRPr="00EA6B6F">
              <w:t xml:space="preserve"> </w:t>
            </w:r>
            <w:r w:rsidRPr="00EA6B6F">
              <w:rPr>
                <w:rtl/>
              </w:rPr>
              <w:t>الشركات</w:t>
            </w:r>
            <w:r w:rsidRPr="00EA6B6F">
              <w:t xml:space="preserve"> </w:t>
            </w:r>
            <w:r w:rsidRPr="00EA6B6F">
              <w:rPr>
                <w:rtl/>
              </w:rPr>
              <w:t>ويؤثر</w:t>
            </w:r>
            <w:r w:rsidRPr="00EA6B6F">
              <w:t xml:space="preserve"> </w:t>
            </w:r>
            <w:r w:rsidRPr="00EA6B6F">
              <w:rPr>
                <w:rtl/>
              </w:rPr>
              <w:t>إيجابيًا</w:t>
            </w:r>
            <w:r w:rsidRPr="00EA6B6F">
              <w:t xml:space="preserve"> </w:t>
            </w:r>
            <w:r w:rsidRPr="00EA6B6F">
              <w:rPr>
                <w:rtl/>
              </w:rPr>
              <w:t>على</w:t>
            </w:r>
            <w:r w:rsidRPr="00EA6B6F">
              <w:t xml:space="preserve"> </w:t>
            </w:r>
            <w:r w:rsidRPr="00EA6B6F">
              <w:rPr>
                <w:rtl/>
              </w:rPr>
              <w:t>الأداء</w:t>
            </w:r>
            <w:r w:rsidRPr="00EA6B6F">
              <w:t xml:space="preserve"> </w:t>
            </w:r>
            <w:r w:rsidRPr="00EA6B6F">
              <w:rPr>
                <w:rtl/>
              </w:rPr>
              <w:t>المالي</w:t>
            </w:r>
            <w:r w:rsidRPr="00EA6B6F">
              <w:t>.</w:t>
            </w:r>
          </w:p>
        </w:tc>
      </w:tr>
      <w:tr w:rsidR="00E450A9" w:rsidRPr="00E450A9" w14:paraId="21760D9B"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49533439" w14:textId="77777777" w:rsidR="00FD1B0D" w:rsidRPr="00EA6B6F" w:rsidRDefault="00FD1B0D" w:rsidP="00143512">
            <w:pPr>
              <w:bidi/>
              <w:spacing w:after="160" w:line="480" w:lineRule="auto"/>
            </w:pPr>
            <w:r w:rsidRPr="00EA6B6F">
              <w:t>1985</w:t>
            </w:r>
          </w:p>
        </w:tc>
        <w:tc>
          <w:tcPr>
            <w:tcW w:w="0" w:type="dxa"/>
          </w:tcPr>
          <w:p w14:paraId="180745A0"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EA6B6F">
              <w:rPr>
                <w:b/>
                <w:bCs/>
              </w:rPr>
              <w:t>Porter</w:t>
            </w:r>
          </w:p>
        </w:tc>
        <w:tc>
          <w:tcPr>
            <w:tcW w:w="0" w:type="dxa"/>
          </w:tcPr>
          <w:p w14:paraId="6A06D993"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قدم نموذج سلسلة القيمة لتحسين</w:t>
            </w:r>
            <w:r w:rsidRPr="00EA6B6F">
              <w:t xml:space="preserve"> </w:t>
            </w:r>
            <w:r w:rsidRPr="00EA6B6F">
              <w:rPr>
                <w:rtl/>
              </w:rPr>
              <w:t>الكفاءة</w:t>
            </w:r>
            <w:r w:rsidRPr="00EA6B6F">
              <w:t xml:space="preserve"> </w:t>
            </w:r>
            <w:r w:rsidRPr="00EA6B6F">
              <w:rPr>
                <w:rtl/>
              </w:rPr>
              <w:t>وتقليل</w:t>
            </w:r>
            <w:r w:rsidRPr="00EA6B6F">
              <w:t xml:space="preserve"> </w:t>
            </w:r>
            <w:r w:rsidRPr="00EA6B6F">
              <w:rPr>
                <w:rtl/>
              </w:rPr>
              <w:t>التأثير</w:t>
            </w:r>
            <w:r w:rsidRPr="00EA6B6F">
              <w:t xml:space="preserve"> </w:t>
            </w:r>
            <w:r w:rsidRPr="00EA6B6F">
              <w:rPr>
                <w:rtl/>
              </w:rPr>
              <w:t>البيئي</w:t>
            </w:r>
            <w:r w:rsidRPr="00EA6B6F">
              <w:t>.</w:t>
            </w:r>
          </w:p>
        </w:tc>
        <w:tc>
          <w:tcPr>
            <w:tcW w:w="0" w:type="dxa"/>
          </w:tcPr>
          <w:p w14:paraId="23D5BD10"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إطار</w:t>
            </w:r>
            <w:r w:rsidRPr="00EA6B6F">
              <w:t xml:space="preserve"> </w:t>
            </w:r>
            <w:r w:rsidRPr="00EA6B6F">
              <w:rPr>
                <w:rtl/>
              </w:rPr>
              <w:t>نظري</w:t>
            </w:r>
            <w:r w:rsidRPr="00EA6B6F">
              <w:t xml:space="preserve"> </w:t>
            </w:r>
            <w:r w:rsidRPr="00EA6B6F">
              <w:rPr>
                <w:rtl/>
              </w:rPr>
              <w:t>عام</w:t>
            </w:r>
          </w:p>
        </w:tc>
        <w:tc>
          <w:tcPr>
            <w:tcW w:w="0" w:type="dxa"/>
          </w:tcPr>
          <w:p w14:paraId="59C2CE6D"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الأنشطة التشغيلية مثل استخدام الطاقة المتجددة</w:t>
            </w:r>
            <w:r w:rsidRPr="00EA6B6F">
              <w:t xml:space="preserve"> </w:t>
            </w:r>
            <w:r w:rsidRPr="00EA6B6F">
              <w:rPr>
                <w:rtl/>
              </w:rPr>
              <w:t>والمواد</w:t>
            </w:r>
            <w:r w:rsidRPr="00EA6B6F">
              <w:t xml:space="preserve"> </w:t>
            </w:r>
            <w:r w:rsidRPr="00EA6B6F">
              <w:rPr>
                <w:rtl/>
              </w:rPr>
              <w:t>المعاد</w:t>
            </w:r>
            <w:r w:rsidRPr="00EA6B6F">
              <w:t xml:space="preserve"> </w:t>
            </w:r>
            <w:r w:rsidRPr="00EA6B6F">
              <w:rPr>
                <w:rtl/>
              </w:rPr>
              <w:t>تدويرها</w:t>
            </w:r>
            <w:r w:rsidRPr="00EA6B6F">
              <w:t xml:space="preserve"> </w:t>
            </w:r>
            <w:r w:rsidRPr="00EA6B6F">
              <w:rPr>
                <w:rtl/>
              </w:rPr>
              <w:t>تسهم</w:t>
            </w:r>
            <w:r w:rsidRPr="00EA6B6F">
              <w:t xml:space="preserve"> </w:t>
            </w:r>
            <w:r w:rsidRPr="00EA6B6F">
              <w:rPr>
                <w:rtl/>
              </w:rPr>
              <w:t>في</w:t>
            </w:r>
            <w:r w:rsidRPr="00EA6B6F">
              <w:t xml:space="preserve"> </w:t>
            </w:r>
            <w:r w:rsidRPr="00EA6B6F">
              <w:rPr>
                <w:rtl/>
              </w:rPr>
              <w:t>تقليل</w:t>
            </w:r>
            <w:r w:rsidRPr="00EA6B6F">
              <w:t xml:space="preserve"> </w:t>
            </w:r>
            <w:r w:rsidRPr="00EA6B6F">
              <w:rPr>
                <w:rtl/>
              </w:rPr>
              <w:t>الانبعاثات</w:t>
            </w:r>
            <w:r w:rsidRPr="00EA6B6F">
              <w:t>.</w:t>
            </w:r>
          </w:p>
        </w:tc>
      </w:tr>
      <w:tr w:rsidR="00E450A9" w:rsidRPr="00E450A9" w14:paraId="3E10CAE9"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48F4BD43" w14:textId="77777777" w:rsidR="00FD1B0D" w:rsidRPr="00EA6B6F" w:rsidRDefault="00FD1B0D" w:rsidP="00143512">
            <w:pPr>
              <w:bidi/>
              <w:spacing w:after="160" w:line="480" w:lineRule="auto"/>
            </w:pPr>
            <w:r w:rsidRPr="00EA6B6F">
              <w:lastRenderedPageBreak/>
              <w:t>1991</w:t>
            </w:r>
          </w:p>
        </w:tc>
        <w:tc>
          <w:tcPr>
            <w:tcW w:w="0" w:type="dxa"/>
          </w:tcPr>
          <w:p w14:paraId="700D97E4"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Pr>
              <w:t>Barney</w:t>
            </w:r>
          </w:p>
        </w:tc>
        <w:tc>
          <w:tcPr>
            <w:tcW w:w="0" w:type="dxa"/>
          </w:tcPr>
          <w:p w14:paraId="5488FCE3"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تناولت</w:t>
            </w:r>
            <w:r w:rsidRPr="00EA6B6F">
              <w:t xml:space="preserve"> </w:t>
            </w:r>
            <w:r w:rsidRPr="00EA6B6F">
              <w:rPr>
                <w:rtl/>
              </w:rPr>
              <w:t>نظرية</w:t>
            </w:r>
            <w:r w:rsidRPr="00EA6B6F">
              <w:t xml:space="preserve"> </w:t>
            </w:r>
            <w:r w:rsidRPr="00EA6B6F">
              <w:rPr>
                <w:rtl/>
              </w:rPr>
              <w:t>الموارد</w:t>
            </w:r>
            <w:r w:rsidRPr="00EA6B6F">
              <w:t xml:space="preserve"> </w:t>
            </w:r>
            <w:r w:rsidRPr="00EA6B6F">
              <w:rPr>
                <w:rtl/>
              </w:rPr>
              <w:t>المستندة</w:t>
            </w:r>
            <w:r w:rsidRPr="00EA6B6F">
              <w:t xml:space="preserve"> </w:t>
            </w:r>
            <w:r w:rsidRPr="00EA6B6F">
              <w:rPr>
                <w:rtl/>
              </w:rPr>
              <w:t>إلى</w:t>
            </w:r>
            <w:r w:rsidRPr="00EA6B6F">
              <w:t xml:space="preserve"> </w:t>
            </w:r>
            <w:r w:rsidRPr="00EA6B6F">
              <w:rPr>
                <w:rtl/>
              </w:rPr>
              <w:t>المؤسسة</w:t>
            </w:r>
            <w:r w:rsidRPr="00EA6B6F">
              <w:t xml:space="preserve"> </w:t>
            </w:r>
            <w:r w:rsidRPr="00EA6B6F">
              <w:rPr>
                <w:rtl/>
              </w:rPr>
              <w:t>وربطت</w:t>
            </w:r>
            <w:r w:rsidRPr="00EA6B6F">
              <w:t xml:space="preserve"> </w:t>
            </w:r>
            <w:r w:rsidRPr="00EA6B6F">
              <w:rPr>
                <w:rtl/>
              </w:rPr>
              <w:t>الموارد</w:t>
            </w:r>
            <w:r w:rsidRPr="00EA6B6F">
              <w:t xml:space="preserve"> </w:t>
            </w:r>
            <w:r w:rsidRPr="00EA6B6F">
              <w:rPr>
                <w:rtl/>
              </w:rPr>
              <w:t>البيئية</w:t>
            </w:r>
            <w:r w:rsidRPr="00EA6B6F">
              <w:t xml:space="preserve"> </w:t>
            </w:r>
            <w:r w:rsidRPr="00EA6B6F">
              <w:rPr>
                <w:rtl/>
              </w:rPr>
              <w:t>بالميزة</w:t>
            </w:r>
            <w:r w:rsidRPr="00EA6B6F">
              <w:t xml:space="preserve"> </w:t>
            </w:r>
            <w:r w:rsidRPr="00EA6B6F">
              <w:rPr>
                <w:rtl/>
              </w:rPr>
              <w:t>التنافسية</w:t>
            </w:r>
            <w:r w:rsidRPr="00EA6B6F">
              <w:t>.</w:t>
            </w:r>
          </w:p>
        </w:tc>
        <w:tc>
          <w:tcPr>
            <w:tcW w:w="0" w:type="dxa"/>
          </w:tcPr>
          <w:p w14:paraId="265A826F"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إطار</w:t>
            </w:r>
            <w:r w:rsidRPr="00EA6B6F">
              <w:t xml:space="preserve"> </w:t>
            </w:r>
            <w:r w:rsidRPr="00EA6B6F">
              <w:rPr>
                <w:rtl/>
              </w:rPr>
              <w:t>نظري</w:t>
            </w:r>
            <w:r w:rsidRPr="00EA6B6F">
              <w:t xml:space="preserve"> </w:t>
            </w:r>
            <w:r w:rsidRPr="00EA6B6F">
              <w:rPr>
                <w:rtl/>
              </w:rPr>
              <w:t>عام</w:t>
            </w:r>
          </w:p>
        </w:tc>
        <w:tc>
          <w:tcPr>
            <w:tcW w:w="0" w:type="dxa"/>
          </w:tcPr>
          <w:p w14:paraId="794A9A5D"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الموارد</w:t>
            </w:r>
            <w:r w:rsidRPr="00EA6B6F">
              <w:t xml:space="preserve"> </w:t>
            </w:r>
            <w:r w:rsidRPr="00EA6B6F">
              <w:rPr>
                <w:rtl/>
              </w:rPr>
              <w:t>البيئية</w:t>
            </w:r>
            <w:r w:rsidRPr="00EA6B6F">
              <w:t xml:space="preserve"> </w:t>
            </w:r>
            <w:r w:rsidRPr="00EA6B6F">
              <w:rPr>
                <w:rtl/>
              </w:rPr>
              <w:t>النادرة</w:t>
            </w:r>
            <w:r w:rsidRPr="00EA6B6F">
              <w:t xml:space="preserve"> </w:t>
            </w:r>
            <w:r w:rsidRPr="00EA6B6F">
              <w:rPr>
                <w:rtl/>
              </w:rPr>
              <w:t>والمحمية</w:t>
            </w:r>
            <w:r w:rsidRPr="00EA6B6F">
              <w:t xml:space="preserve"> </w:t>
            </w:r>
            <w:r w:rsidRPr="00EA6B6F">
              <w:rPr>
                <w:rtl/>
              </w:rPr>
              <w:t>تمنح</w:t>
            </w:r>
            <w:r w:rsidRPr="00EA6B6F">
              <w:t xml:space="preserve"> </w:t>
            </w:r>
            <w:r w:rsidRPr="00EA6B6F">
              <w:rPr>
                <w:rtl/>
              </w:rPr>
              <w:t>الشركات</w:t>
            </w:r>
            <w:r w:rsidRPr="00EA6B6F">
              <w:t xml:space="preserve"> </w:t>
            </w:r>
            <w:r w:rsidRPr="00EA6B6F">
              <w:rPr>
                <w:rtl/>
              </w:rPr>
              <w:t>تفوقًا</w:t>
            </w:r>
            <w:r w:rsidRPr="00EA6B6F">
              <w:t xml:space="preserve"> </w:t>
            </w:r>
            <w:r w:rsidRPr="00EA6B6F">
              <w:rPr>
                <w:rtl/>
              </w:rPr>
              <w:t>تنافسيًا</w:t>
            </w:r>
            <w:r w:rsidRPr="00EA6B6F">
              <w:t xml:space="preserve"> </w:t>
            </w:r>
            <w:r w:rsidRPr="00EA6B6F">
              <w:rPr>
                <w:rtl/>
              </w:rPr>
              <w:t>مستدامًا</w:t>
            </w:r>
            <w:r w:rsidRPr="00EA6B6F">
              <w:t>.</w:t>
            </w:r>
          </w:p>
        </w:tc>
      </w:tr>
      <w:tr w:rsidR="00E450A9" w:rsidRPr="00E450A9" w14:paraId="2AF6BD4A"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2545207E" w14:textId="77777777" w:rsidR="00FD1B0D" w:rsidRPr="00EA6B6F" w:rsidRDefault="00FD1B0D" w:rsidP="00143512">
            <w:pPr>
              <w:bidi/>
              <w:spacing w:after="160" w:line="480" w:lineRule="auto"/>
            </w:pPr>
            <w:r w:rsidRPr="00EA6B6F">
              <w:t>2015</w:t>
            </w:r>
          </w:p>
        </w:tc>
        <w:tc>
          <w:tcPr>
            <w:tcW w:w="0" w:type="dxa"/>
          </w:tcPr>
          <w:p w14:paraId="67FC3F10"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EA6B6F">
              <w:rPr>
                <w:b/>
                <w:bCs/>
                <w:rtl/>
              </w:rPr>
              <w:t>عباسنجاد</w:t>
            </w:r>
            <w:r w:rsidRPr="00EA6B6F">
              <w:rPr>
                <w:b/>
                <w:bCs/>
              </w:rPr>
              <w:t xml:space="preserve"> </w:t>
            </w:r>
            <w:r w:rsidRPr="00EA6B6F">
              <w:rPr>
                <w:b/>
                <w:bCs/>
                <w:rtl/>
              </w:rPr>
              <w:t>وآخرون</w:t>
            </w:r>
          </w:p>
        </w:tc>
        <w:tc>
          <w:tcPr>
            <w:tcW w:w="0" w:type="dxa"/>
          </w:tcPr>
          <w:p w14:paraId="530C38FB"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تناولت</w:t>
            </w:r>
            <w:r w:rsidRPr="00EA6B6F">
              <w:t xml:space="preserve"> </w:t>
            </w:r>
            <w:r w:rsidRPr="00EA6B6F">
              <w:rPr>
                <w:rtl/>
              </w:rPr>
              <w:t>العوائق</w:t>
            </w:r>
            <w:r w:rsidRPr="00EA6B6F">
              <w:t xml:space="preserve"> </w:t>
            </w:r>
            <w:r w:rsidRPr="00EA6B6F">
              <w:rPr>
                <w:rtl/>
              </w:rPr>
              <w:t>أمام</w:t>
            </w:r>
            <w:r w:rsidRPr="00EA6B6F">
              <w:t xml:space="preserve"> </w:t>
            </w:r>
            <w:r w:rsidRPr="00EA6B6F">
              <w:rPr>
                <w:rtl/>
              </w:rPr>
              <w:t>تطبيق</w:t>
            </w:r>
            <w:r w:rsidRPr="00EA6B6F">
              <w:t xml:space="preserve"> </w:t>
            </w:r>
            <w:r w:rsidRPr="00EA6B6F">
              <w:rPr>
                <w:rtl/>
              </w:rPr>
              <w:t>إدارة</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في</w:t>
            </w:r>
            <w:r w:rsidRPr="00EA6B6F">
              <w:t xml:space="preserve"> </w:t>
            </w:r>
            <w:r w:rsidRPr="00EA6B6F">
              <w:rPr>
                <w:rtl/>
              </w:rPr>
              <w:t>قطاع</w:t>
            </w:r>
            <w:r w:rsidRPr="00EA6B6F">
              <w:t xml:space="preserve"> </w:t>
            </w:r>
            <w:r w:rsidRPr="00EA6B6F">
              <w:rPr>
                <w:rtl/>
              </w:rPr>
              <w:t>النفط،</w:t>
            </w:r>
            <w:r w:rsidRPr="00EA6B6F">
              <w:t xml:space="preserve"> </w:t>
            </w:r>
            <w:r w:rsidRPr="00EA6B6F">
              <w:rPr>
                <w:rtl/>
              </w:rPr>
              <w:t>مع</w:t>
            </w:r>
            <w:r w:rsidRPr="00EA6B6F">
              <w:t xml:space="preserve"> </w:t>
            </w:r>
            <w:r w:rsidRPr="00EA6B6F">
              <w:rPr>
                <w:rtl/>
              </w:rPr>
              <w:t>التركيز</w:t>
            </w:r>
            <w:r w:rsidRPr="00EA6B6F">
              <w:t xml:space="preserve"> </w:t>
            </w:r>
            <w:r w:rsidRPr="00EA6B6F">
              <w:rPr>
                <w:rtl/>
              </w:rPr>
              <w:t>على</w:t>
            </w:r>
            <w:r w:rsidRPr="00EA6B6F">
              <w:t xml:space="preserve"> </w:t>
            </w:r>
            <w:r w:rsidRPr="00EA6B6F">
              <w:rPr>
                <w:rtl/>
              </w:rPr>
              <w:t>تقليل</w:t>
            </w:r>
            <w:r w:rsidRPr="00EA6B6F">
              <w:t xml:space="preserve"> </w:t>
            </w:r>
            <w:r w:rsidRPr="00EA6B6F">
              <w:rPr>
                <w:rtl/>
              </w:rPr>
              <w:t>الأضرار</w:t>
            </w:r>
            <w:r w:rsidRPr="00EA6B6F">
              <w:t xml:space="preserve"> </w:t>
            </w:r>
            <w:r w:rsidRPr="00EA6B6F">
              <w:rPr>
                <w:rtl/>
              </w:rPr>
              <w:t>البيئية</w:t>
            </w:r>
            <w:r w:rsidRPr="00EA6B6F">
              <w:t xml:space="preserve"> </w:t>
            </w:r>
            <w:r w:rsidRPr="00EA6B6F">
              <w:rPr>
                <w:rtl/>
              </w:rPr>
              <w:t>والتكاليف</w:t>
            </w:r>
            <w:r w:rsidRPr="00EA6B6F">
              <w:t>.</w:t>
            </w:r>
          </w:p>
        </w:tc>
        <w:tc>
          <w:tcPr>
            <w:tcW w:w="0" w:type="dxa"/>
          </w:tcPr>
          <w:p w14:paraId="16F2CBCE"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شركة</w:t>
            </w:r>
            <w:r w:rsidRPr="00EA6B6F">
              <w:t xml:space="preserve"> </w:t>
            </w:r>
            <w:r w:rsidRPr="00EA6B6F">
              <w:rPr>
                <w:rtl/>
              </w:rPr>
              <w:t>تكرير</w:t>
            </w:r>
            <w:r w:rsidRPr="00EA6B6F">
              <w:t xml:space="preserve"> </w:t>
            </w:r>
            <w:r w:rsidRPr="00EA6B6F">
              <w:rPr>
                <w:rtl/>
              </w:rPr>
              <w:t>النفط</w:t>
            </w:r>
            <w:r w:rsidRPr="00EA6B6F">
              <w:t xml:space="preserve"> </w:t>
            </w:r>
            <w:r w:rsidRPr="00EA6B6F">
              <w:rPr>
                <w:rtl/>
              </w:rPr>
              <w:t>بشيراز،</w:t>
            </w:r>
            <w:r w:rsidRPr="00EA6B6F">
              <w:t xml:space="preserve"> </w:t>
            </w:r>
            <w:r w:rsidRPr="00EA6B6F">
              <w:rPr>
                <w:rtl/>
              </w:rPr>
              <w:t>إيران</w:t>
            </w:r>
          </w:p>
        </w:tc>
        <w:tc>
          <w:tcPr>
            <w:tcW w:w="0" w:type="dxa"/>
          </w:tcPr>
          <w:p w14:paraId="7B815069"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حددت</w:t>
            </w:r>
            <w:r w:rsidRPr="00EA6B6F">
              <w:t xml:space="preserve"> </w:t>
            </w:r>
            <w:r w:rsidRPr="00EA6B6F">
              <w:rPr>
                <w:rtl/>
              </w:rPr>
              <w:t>العوائق</w:t>
            </w:r>
            <w:r w:rsidRPr="00EA6B6F">
              <w:t xml:space="preserve"> </w:t>
            </w:r>
            <w:r w:rsidRPr="00EA6B6F">
              <w:rPr>
                <w:rtl/>
              </w:rPr>
              <w:t>الداخلية</w:t>
            </w:r>
            <w:r w:rsidRPr="00EA6B6F">
              <w:t xml:space="preserve"> </w:t>
            </w:r>
            <w:r w:rsidRPr="00EA6B6F">
              <w:rPr>
                <w:rtl/>
              </w:rPr>
              <w:t>والخارجية،</w:t>
            </w:r>
            <w:r w:rsidRPr="00EA6B6F">
              <w:t xml:space="preserve"> </w:t>
            </w:r>
            <w:r w:rsidRPr="00EA6B6F">
              <w:rPr>
                <w:rtl/>
              </w:rPr>
              <w:t>وأكدت</w:t>
            </w:r>
            <w:r w:rsidRPr="00EA6B6F">
              <w:t xml:space="preserve"> </w:t>
            </w:r>
            <w:r w:rsidRPr="00EA6B6F">
              <w:rPr>
                <w:rtl/>
              </w:rPr>
              <w:t>أن</w:t>
            </w:r>
            <w:r w:rsidRPr="00EA6B6F">
              <w:t xml:space="preserve"> </w:t>
            </w:r>
            <w:r w:rsidRPr="00EA6B6F">
              <w:rPr>
                <w:rtl/>
              </w:rPr>
              <w:t>تحسين</w:t>
            </w:r>
            <w:r w:rsidRPr="00EA6B6F">
              <w:t xml:space="preserve"> </w:t>
            </w:r>
            <w:r w:rsidRPr="00EA6B6F">
              <w:rPr>
                <w:rtl/>
              </w:rPr>
              <w:t>الكفاءة</w:t>
            </w:r>
            <w:r w:rsidRPr="00EA6B6F">
              <w:t xml:space="preserve"> </w:t>
            </w:r>
            <w:r w:rsidRPr="00EA6B6F">
              <w:rPr>
                <w:rtl/>
              </w:rPr>
              <w:t>يتطلب</w:t>
            </w:r>
            <w:r w:rsidRPr="00EA6B6F">
              <w:t xml:space="preserve"> </w:t>
            </w:r>
            <w:r w:rsidRPr="00EA6B6F">
              <w:rPr>
                <w:rtl/>
              </w:rPr>
              <w:t>تجاوز</w:t>
            </w:r>
            <w:r w:rsidRPr="00EA6B6F">
              <w:t xml:space="preserve"> </w:t>
            </w:r>
            <w:r w:rsidRPr="00EA6B6F">
              <w:rPr>
                <w:rtl/>
              </w:rPr>
              <w:t>العقبات</w:t>
            </w:r>
            <w:r w:rsidRPr="00EA6B6F">
              <w:t xml:space="preserve"> </w:t>
            </w:r>
            <w:r w:rsidRPr="00EA6B6F">
              <w:rPr>
                <w:rtl/>
              </w:rPr>
              <w:t>الهيكلية</w:t>
            </w:r>
            <w:r w:rsidRPr="00EA6B6F">
              <w:t>.</w:t>
            </w:r>
          </w:p>
        </w:tc>
      </w:tr>
      <w:tr w:rsidR="00E450A9" w:rsidRPr="00E450A9" w14:paraId="67B3F3B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56C87E26" w14:textId="77777777" w:rsidR="00FD1B0D" w:rsidRPr="00EA6B6F" w:rsidRDefault="00FD1B0D" w:rsidP="00143512">
            <w:pPr>
              <w:bidi/>
              <w:spacing w:after="160" w:line="480" w:lineRule="auto"/>
            </w:pPr>
            <w:r w:rsidRPr="00EA6B6F">
              <w:t>2015</w:t>
            </w:r>
          </w:p>
        </w:tc>
        <w:tc>
          <w:tcPr>
            <w:tcW w:w="0" w:type="dxa"/>
          </w:tcPr>
          <w:p w14:paraId="649C4F78"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tl/>
              </w:rPr>
              <w:t>عباسنجاد</w:t>
            </w:r>
            <w:r w:rsidRPr="00EA6B6F">
              <w:rPr>
                <w:b/>
                <w:bCs/>
              </w:rPr>
              <w:t xml:space="preserve"> </w:t>
            </w:r>
            <w:r w:rsidRPr="00EA6B6F">
              <w:rPr>
                <w:b/>
                <w:bCs/>
                <w:rtl/>
              </w:rPr>
              <w:t>وآخرون</w:t>
            </w:r>
          </w:p>
        </w:tc>
        <w:tc>
          <w:tcPr>
            <w:tcW w:w="0" w:type="dxa"/>
          </w:tcPr>
          <w:p w14:paraId="5BA19C5D"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تناولت العوائق أمام تطبيق إدارة سلسلة التوريد الخضراء في قطاع النفط، مع التركيز على تقليل</w:t>
            </w:r>
            <w:r w:rsidRPr="00EA6B6F">
              <w:t xml:space="preserve"> </w:t>
            </w:r>
            <w:r w:rsidRPr="00EA6B6F">
              <w:rPr>
                <w:rtl/>
              </w:rPr>
              <w:t>الأضرار</w:t>
            </w:r>
            <w:r w:rsidRPr="00EA6B6F">
              <w:t xml:space="preserve"> </w:t>
            </w:r>
            <w:r w:rsidRPr="00EA6B6F">
              <w:rPr>
                <w:rtl/>
              </w:rPr>
              <w:t>البيئية</w:t>
            </w:r>
            <w:r w:rsidRPr="00EA6B6F">
              <w:t xml:space="preserve"> </w:t>
            </w:r>
            <w:r w:rsidRPr="00EA6B6F">
              <w:rPr>
                <w:rtl/>
              </w:rPr>
              <w:t>والتكاليف</w:t>
            </w:r>
            <w:r w:rsidRPr="00EA6B6F">
              <w:t>.</w:t>
            </w:r>
          </w:p>
        </w:tc>
        <w:tc>
          <w:tcPr>
            <w:tcW w:w="0" w:type="dxa"/>
          </w:tcPr>
          <w:p w14:paraId="61F87998"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شركة</w:t>
            </w:r>
            <w:r w:rsidRPr="00EA6B6F">
              <w:t xml:space="preserve"> </w:t>
            </w:r>
            <w:r w:rsidRPr="00EA6B6F">
              <w:rPr>
                <w:rtl/>
              </w:rPr>
              <w:t>تكرير</w:t>
            </w:r>
            <w:r w:rsidRPr="00EA6B6F">
              <w:t xml:space="preserve"> </w:t>
            </w:r>
            <w:r w:rsidRPr="00EA6B6F">
              <w:rPr>
                <w:rtl/>
              </w:rPr>
              <w:t>النفط</w:t>
            </w:r>
            <w:r w:rsidRPr="00EA6B6F">
              <w:t xml:space="preserve"> </w:t>
            </w:r>
            <w:r w:rsidRPr="00EA6B6F">
              <w:rPr>
                <w:rtl/>
              </w:rPr>
              <w:t>بشيراز،</w:t>
            </w:r>
            <w:r w:rsidRPr="00EA6B6F">
              <w:t xml:space="preserve"> </w:t>
            </w:r>
            <w:r w:rsidRPr="00EA6B6F">
              <w:rPr>
                <w:rtl/>
              </w:rPr>
              <w:t>إيران</w:t>
            </w:r>
          </w:p>
        </w:tc>
        <w:tc>
          <w:tcPr>
            <w:tcW w:w="0" w:type="dxa"/>
          </w:tcPr>
          <w:p w14:paraId="145DA5F2"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حددت</w:t>
            </w:r>
            <w:r w:rsidRPr="00EA6B6F">
              <w:t xml:space="preserve"> </w:t>
            </w:r>
            <w:r w:rsidRPr="00EA6B6F">
              <w:rPr>
                <w:rtl/>
              </w:rPr>
              <w:t>العوائق</w:t>
            </w:r>
            <w:r w:rsidRPr="00EA6B6F">
              <w:t xml:space="preserve"> </w:t>
            </w:r>
            <w:r w:rsidRPr="00EA6B6F">
              <w:rPr>
                <w:rtl/>
              </w:rPr>
              <w:t>الداخلية</w:t>
            </w:r>
            <w:r w:rsidRPr="00EA6B6F">
              <w:t xml:space="preserve"> </w:t>
            </w:r>
            <w:r w:rsidRPr="00EA6B6F">
              <w:rPr>
                <w:rtl/>
              </w:rPr>
              <w:t>والخارجية،</w:t>
            </w:r>
            <w:r w:rsidRPr="00EA6B6F">
              <w:t xml:space="preserve"> </w:t>
            </w:r>
            <w:r w:rsidRPr="00EA6B6F">
              <w:rPr>
                <w:rtl/>
              </w:rPr>
              <w:t>وأكدت</w:t>
            </w:r>
            <w:r w:rsidRPr="00EA6B6F">
              <w:t xml:space="preserve"> </w:t>
            </w:r>
            <w:r w:rsidRPr="00EA6B6F">
              <w:rPr>
                <w:rtl/>
              </w:rPr>
              <w:t>أن</w:t>
            </w:r>
            <w:r w:rsidRPr="00EA6B6F">
              <w:t xml:space="preserve"> </w:t>
            </w:r>
            <w:r w:rsidRPr="00EA6B6F">
              <w:rPr>
                <w:rtl/>
              </w:rPr>
              <w:t>تحسين</w:t>
            </w:r>
            <w:r w:rsidRPr="00EA6B6F">
              <w:t xml:space="preserve"> </w:t>
            </w:r>
            <w:r w:rsidRPr="00EA6B6F">
              <w:rPr>
                <w:rtl/>
              </w:rPr>
              <w:t>الكفاءة</w:t>
            </w:r>
            <w:r w:rsidRPr="00EA6B6F">
              <w:t xml:space="preserve"> </w:t>
            </w:r>
            <w:r w:rsidRPr="00EA6B6F">
              <w:rPr>
                <w:rtl/>
              </w:rPr>
              <w:t>يتطلب</w:t>
            </w:r>
            <w:r w:rsidRPr="00EA6B6F">
              <w:t xml:space="preserve"> </w:t>
            </w:r>
            <w:r w:rsidRPr="00EA6B6F">
              <w:rPr>
                <w:rtl/>
              </w:rPr>
              <w:t>تجاوز</w:t>
            </w:r>
            <w:r w:rsidRPr="00EA6B6F">
              <w:t xml:space="preserve"> </w:t>
            </w:r>
            <w:r w:rsidRPr="00EA6B6F">
              <w:rPr>
                <w:rtl/>
              </w:rPr>
              <w:t>العقبات</w:t>
            </w:r>
            <w:r w:rsidRPr="00EA6B6F">
              <w:t xml:space="preserve"> </w:t>
            </w:r>
            <w:r w:rsidRPr="00EA6B6F">
              <w:rPr>
                <w:rtl/>
              </w:rPr>
              <w:t>الهيكلية</w:t>
            </w:r>
            <w:r w:rsidRPr="00EA6B6F">
              <w:t>.</w:t>
            </w:r>
          </w:p>
        </w:tc>
      </w:tr>
      <w:tr w:rsidR="00E450A9" w:rsidRPr="00E450A9" w14:paraId="6CADBB39"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7D992278" w14:textId="77777777" w:rsidR="00FD1B0D" w:rsidRPr="00EA6B6F" w:rsidRDefault="00FD1B0D" w:rsidP="00143512">
            <w:pPr>
              <w:bidi/>
              <w:spacing w:after="160" w:line="480" w:lineRule="auto"/>
            </w:pPr>
            <w:r w:rsidRPr="00EA6B6F">
              <w:t>2018</w:t>
            </w:r>
          </w:p>
        </w:tc>
        <w:tc>
          <w:tcPr>
            <w:tcW w:w="0" w:type="dxa"/>
          </w:tcPr>
          <w:p w14:paraId="76CC4CE0"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EA6B6F">
              <w:rPr>
                <w:b/>
                <w:bCs/>
              </w:rPr>
              <w:t xml:space="preserve">Govindan </w:t>
            </w:r>
            <w:r w:rsidRPr="00EA6B6F">
              <w:rPr>
                <w:b/>
                <w:bCs/>
                <w:rtl/>
              </w:rPr>
              <w:t>وآخرون</w:t>
            </w:r>
          </w:p>
        </w:tc>
        <w:tc>
          <w:tcPr>
            <w:tcW w:w="0" w:type="dxa"/>
          </w:tcPr>
          <w:p w14:paraId="16AE342D"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أظهرت</w:t>
            </w:r>
            <w:r w:rsidRPr="00EA6B6F">
              <w:t xml:space="preserve"> </w:t>
            </w:r>
            <w:r w:rsidRPr="00EA6B6F">
              <w:rPr>
                <w:rtl/>
              </w:rPr>
              <w:t>كيف</w:t>
            </w:r>
            <w:r w:rsidRPr="00EA6B6F">
              <w:t xml:space="preserve"> </w:t>
            </w:r>
            <w:r w:rsidRPr="00EA6B6F">
              <w:rPr>
                <w:rtl/>
              </w:rPr>
              <w:t>أن</w:t>
            </w:r>
            <w:r w:rsidRPr="00EA6B6F">
              <w:t xml:space="preserve"> </w:t>
            </w:r>
            <w:r w:rsidRPr="00EA6B6F">
              <w:rPr>
                <w:rtl/>
              </w:rPr>
              <w:t>التصنيع</w:t>
            </w:r>
            <w:r w:rsidRPr="00EA6B6F">
              <w:t xml:space="preserve"> </w:t>
            </w:r>
            <w:r w:rsidRPr="00EA6B6F">
              <w:rPr>
                <w:rtl/>
              </w:rPr>
              <w:t>النظيف،</w:t>
            </w:r>
            <w:r w:rsidRPr="00EA6B6F">
              <w:t xml:space="preserve"> </w:t>
            </w:r>
            <w:r w:rsidRPr="00EA6B6F">
              <w:rPr>
                <w:rtl/>
              </w:rPr>
              <w:t>والشراء</w:t>
            </w:r>
            <w:r w:rsidRPr="00EA6B6F">
              <w:t xml:space="preserve"> </w:t>
            </w:r>
            <w:r w:rsidRPr="00EA6B6F">
              <w:rPr>
                <w:rtl/>
              </w:rPr>
              <w:t>المستدام،</w:t>
            </w:r>
            <w:r w:rsidRPr="00EA6B6F">
              <w:t xml:space="preserve"> </w:t>
            </w:r>
            <w:r w:rsidRPr="00EA6B6F">
              <w:rPr>
                <w:rtl/>
              </w:rPr>
              <w:lastRenderedPageBreak/>
              <w:t>واللوجستيات</w:t>
            </w:r>
            <w:r w:rsidRPr="00EA6B6F">
              <w:t xml:space="preserve"> </w:t>
            </w:r>
            <w:r w:rsidRPr="00EA6B6F">
              <w:rPr>
                <w:rtl/>
              </w:rPr>
              <w:t>البيئية</w:t>
            </w:r>
            <w:r w:rsidRPr="00EA6B6F">
              <w:t xml:space="preserve"> </w:t>
            </w:r>
            <w:r w:rsidRPr="00EA6B6F">
              <w:rPr>
                <w:rtl/>
              </w:rPr>
              <w:t>تساهم</w:t>
            </w:r>
            <w:r w:rsidRPr="00EA6B6F">
              <w:t xml:space="preserve"> </w:t>
            </w:r>
            <w:r w:rsidRPr="00EA6B6F">
              <w:rPr>
                <w:rtl/>
              </w:rPr>
              <w:t>في</w:t>
            </w:r>
            <w:r w:rsidRPr="00EA6B6F">
              <w:t xml:space="preserve"> </w:t>
            </w:r>
            <w:r w:rsidRPr="00EA6B6F">
              <w:rPr>
                <w:rtl/>
              </w:rPr>
              <w:t>تحسين</w:t>
            </w:r>
            <w:r w:rsidRPr="00EA6B6F">
              <w:t xml:space="preserve"> </w:t>
            </w:r>
            <w:r w:rsidRPr="00EA6B6F">
              <w:rPr>
                <w:rtl/>
              </w:rPr>
              <w:t>الكفاءة</w:t>
            </w:r>
            <w:r w:rsidRPr="00EA6B6F">
              <w:t xml:space="preserve"> </w:t>
            </w:r>
            <w:r w:rsidRPr="00EA6B6F">
              <w:rPr>
                <w:rtl/>
              </w:rPr>
              <w:t>وتقليل</w:t>
            </w:r>
            <w:r w:rsidRPr="00EA6B6F">
              <w:t xml:space="preserve"> </w:t>
            </w:r>
            <w:r w:rsidRPr="00EA6B6F">
              <w:rPr>
                <w:rtl/>
              </w:rPr>
              <w:t>الانبعاثات</w:t>
            </w:r>
            <w:r w:rsidRPr="00EA6B6F">
              <w:t>.</w:t>
            </w:r>
          </w:p>
        </w:tc>
        <w:tc>
          <w:tcPr>
            <w:tcW w:w="0" w:type="dxa"/>
          </w:tcPr>
          <w:p w14:paraId="34144D22"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lastRenderedPageBreak/>
              <w:t>شركات</w:t>
            </w:r>
            <w:r w:rsidRPr="00EA6B6F">
              <w:t xml:space="preserve"> </w:t>
            </w:r>
            <w:r w:rsidRPr="00EA6B6F">
              <w:rPr>
                <w:rtl/>
              </w:rPr>
              <w:t>صناعية</w:t>
            </w:r>
            <w:r w:rsidRPr="00EA6B6F">
              <w:t xml:space="preserve"> </w:t>
            </w:r>
            <w:r w:rsidRPr="00EA6B6F">
              <w:rPr>
                <w:rtl/>
              </w:rPr>
              <w:t>متنوعة</w:t>
            </w:r>
          </w:p>
        </w:tc>
        <w:tc>
          <w:tcPr>
            <w:tcW w:w="0" w:type="dxa"/>
          </w:tcPr>
          <w:p w14:paraId="09DFE054"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اعتماد</w:t>
            </w:r>
            <w:r w:rsidRPr="00EA6B6F">
              <w:t xml:space="preserve"> </w:t>
            </w:r>
            <w:r w:rsidRPr="00EA6B6F">
              <w:rPr>
                <w:rtl/>
              </w:rPr>
              <w:t>نظام</w:t>
            </w:r>
            <w:r w:rsidRPr="00EA6B6F">
              <w:t xml:space="preserve"> </w:t>
            </w:r>
            <w:r w:rsidRPr="00EA6B6F">
              <w:rPr>
                <w:rtl/>
              </w:rPr>
              <w:t>التعبئة</w:t>
            </w:r>
            <w:r w:rsidRPr="00EA6B6F">
              <w:t xml:space="preserve"> </w:t>
            </w:r>
            <w:r w:rsidRPr="00EA6B6F">
              <w:rPr>
                <w:rtl/>
              </w:rPr>
              <w:t>الذكية</w:t>
            </w:r>
            <w:r w:rsidRPr="00EA6B6F">
              <w:t xml:space="preserve"> </w:t>
            </w:r>
            <w:r w:rsidRPr="00EA6B6F">
              <w:rPr>
                <w:rtl/>
              </w:rPr>
              <w:t>أدى</w:t>
            </w:r>
            <w:r w:rsidRPr="00EA6B6F">
              <w:t xml:space="preserve"> </w:t>
            </w:r>
            <w:r w:rsidRPr="00EA6B6F">
              <w:rPr>
                <w:rtl/>
              </w:rPr>
              <w:t>إلى</w:t>
            </w:r>
            <w:r w:rsidRPr="00EA6B6F">
              <w:t xml:space="preserve"> </w:t>
            </w:r>
            <w:r w:rsidRPr="00EA6B6F">
              <w:rPr>
                <w:rtl/>
              </w:rPr>
              <w:t>خفض</w:t>
            </w:r>
            <w:r w:rsidRPr="00EA6B6F">
              <w:t xml:space="preserve"> </w:t>
            </w:r>
            <w:r w:rsidRPr="00EA6B6F">
              <w:rPr>
                <w:rtl/>
              </w:rPr>
              <w:lastRenderedPageBreak/>
              <w:t>استهلاك</w:t>
            </w:r>
            <w:r w:rsidRPr="00EA6B6F">
              <w:t xml:space="preserve"> </w:t>
            </w:r>
            <w:r w:rsidRPr="00EA6B6F">
              <w:rPr>
                <w:rtl/>
              </w:rPr>
              <w:t>المواد</w:t>
            </w:r>
            <w:r w:rsidRPr="00EA6B6F">
              <w:t xml:space="preserve"> </w:t>
            </w:r>
            <w:r w:rsidRPr="00EA6B6F">
              <w:rPr>
                <w:rtl/>
              </w:rPr>
              <w:t>الخام</w:t>
            </w:r>
            <w:r w:rsidRPr="00EA6B6F">
              <w:t xml:space="preserve"> </w:t>
            </w:r>
            <w:r w:rsidRPr="00EA6B6F">
              <w:rPr>
                <w:rtl/>
              </w:rPr>
              <w:t>بنسبة</w:t>
            </w:r>
            <w:r w:rsidRPr="00EA6B6F">
              <w:t xml:space="preserve"> 25٪</w:t>
            </w:r>
            <w:r w:rsidRPr="00EA6B6F">
              <w:rPr>
                <w:rtl/>
              </w:rPr>
              <w:t>،</w:t>
            </w:r>
            <w:r w:rsidRPr="00EA6B6F">
              <w:t xml:space="preserve"> </w:t>
            </w:r>
            <w:r w:rsidRPr="00EA6B6F">
              <w:rPr>
                <w:rtl/>
              </w:rPr>
              <w:t>وتحسين</w:t>
            </w:r>
            <w:r w:rsidRPr="00EA6B6F">
              <w:t xml:space="preserve"> </w:t>
            </w:r>
            <w:r w:rsidRPr="00EA6B6F">
              <w:rPr>
                <w:rtl/>
              </w:rPr>
              <w:t>الأداء</w:t>
            </w:r>
            <w:r w:rsidRPr="00EA6B6F">
              <w:t xml:space="preserve"> </w:t>
            </w:r>
            <w:r w:rsidRPr="00EA6B6F">
              <w:rPr>
                <w:rtl/>
              </w:rPr>
              <w:t>البيئي</w:t>
            </w:r>
            <w:r w:rsidRPr="00EA6B6F">
              <w:t>.</w:t>
            </w:r>
          </w:p>
        </w:tc>
      </w:tr>
      <w:tr w:rsidR="00E450A9" w:rsidRPr="00E450A9" w14:paraId="3081A59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5FF46933" w14:textId="77777777" w:rsidR="00FD1B0D" w:rsidRPr="00EA6B6F" w:rsidRDefault="00FD1B0D" w:rsidP="00143512">
            <w:pPr>
              <w:bidi/>
              <w:spacing w:after="160" w:line="480" w:lineRule="auto"/>
            </w:pPr>
            <w:r w:rsidRPr="00EA6B6F">
              <w:lastRenderedPageBreak/>
              <w:t>2019</w:t>
            </w:r>
          </w:p>
        </w:tc>
        <w:tc>
          <w:tcPr>
            <w:tcW w:w="0" w:type="dxa"/>
          </w:tcPr>
          <w:p w14:paraId="3E74AE28"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tl/>
              </w:rPr>
              <w:t>الشيدي</w:t>
            </w:r>
            <w:r w:rsidRPr="00EA6B6F">
              <w:rPr>
                <w:b/>
                <w:bCs/>
              </w:rPr>
              <w:t xml:space="preserve"> </w:t>
            </w:r>
            <w:r w:rsidRPr="00EA6B6F">
              <w:rPr>
                <w:b/>
                <w:bCs/>
                <w:rtl/>
              </w:rPr>
              <w:t>وكوبي</w:t>
            </w:r>
          </w:p>
        </w:tc>
        <w:tc>
          <w:tcPr>
            <w:tcW w:w="0" w:type="dxa"/>
          </w:tcPr>
          <w:p w14:paraId="1D4A0C33"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أثبتت</w:t>
            </w:r>
            <w:r w:rsidRPr="00EA6B6F">
              <w:t xml:space="preserve"> </w:t>
            </w:r>
            <w:r w:rsidRPr="00EA6B6F">
              <w:rPr>
                <w:rtl/>
              </w:rPr>
              <w:t>العلاقة</w:t>
            </w:r>
            <w:r w:rsidRPr="00EA6B6F">
              <w:t xml:space="preserve"> </w:t>
            </w:r>
            <w:r w:rsidRPr="00EA6B6F">
              <w:rPr>
                <w:rtl/>
              </w:rPr>
              <w:t>بين</w:t>
            </w:r>
            <w:r w:rsidRPr="00EA6B6F">
              <w:t xml:space="preserve"> </w:t>
            </w:r>
            <w:r w:rsidRPr="00EA6B6F">
              <w:rPr>
                <w:rtl/>
              </w:rPr>
              <w:t>ممارسات</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وتوفير</w:t>
            </w:r>
            <w:r w:rsidRPr="00EA6B6F">
              <w:t xml:space="preserve"> </w:t>
            </w:r>
            <w:r w:rsidRPr="00EA6B6F">
              <w:rPr>
                <w:rtl/>
              </w:rPr>
              <w:t>التكاليف،</w:t>
            </w:r>
            <w:r w:rsidRPr="00EA6B6F">
              <w:t xml:space="preserve"> </w:t>
            </w:r>
            <w:r w:rsidRPr="00EA6B6F">
              <w:rPr>
                <w:rtl/>
              </w:rPr>
              <w:t>مع</w:t>
            </w:r>
            <w:r w:rsidRPr="00EA6B6F">
              <w:t xml:space="preserve"> </w:t>
            </w:r>
            <w:r w:rsidRPr="00EA6B6F">
              <w:rPr>
                <w:rtl/>
              </w:rPr>
              <w:t>التركيز</w:t>
            </w:r>
            <w:r w:rsidRPr="00EA6B6F">
              <w:t xml:space="preserve"> </w:t>
            </w:r>
            <w:r w:rsidRPr="00EA6B6F">
              <w:rPr>
                <w:rtl/>
              </w:rPr>
              <w:t>على</w:t>
            </w:r>
            <w:r w:rsidRPr="00EA6B6F">
              <w:t xml:space="preserve"> </w:t>
            </w:r>
            <w:r w:rsidRPr="00EA6B6F">
              <w:rPr>
                <w:rtl/>
              </w:rPr>
              <w:t>الفوائد</w:t>
            </w:r>
            <w:r w:rsidRPr="00EA6B6F">
              <w:t xml:space="preserve"> </w:t>
            </w:r>
            <w:r w:rsidRPr="00EA6B6F">
              <w:rPr>
                <w:rtl/>
              </w:rPr>
              <w:t>الاقتصادية</w:t>
            </w:r>
            <w:r w:rsidRPr="00EA6B6F">
              <w:t xml:space="preserve"> </w:t>
            </w:r>
            <w:r w:rsidRPr="00EA6B6F">
              <w:rPr>
                <w:rtl/>
              </w:rPr>
              <w:t>والبيئية</w:t>
            </w:r>
            <w:r w:rsidRPr="00EA6B6F">
              <w:t>.</w:t>
            </w:r>
          </w:p>
        </w:tc>
        <w:tc>
          <w:tcPr>
            <w:tcW w:w="0" w:type="dxa"/>
          </w:tcPr>
          <w:p w14:paraId="3CC2C7EF"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صناعات</w:t>
            </w:r>
            <w:r w:rsidRPr="00EA6B6F">
              <w:t xml:space="preserve"> </w:t>
            </w:r>
            <w:r w:rsidRPr="00EA6B6F">
              <w:rPr>
                <w:rtl/>
              </w:rPr>
              <w:t>متنوعة</w:t>
            </w:r>
            <w:r w:rsidRPr="00EA6B6F">
              <w:t xml:space="preserve"> </w:t>
            </w:r>
            <w:r w:rsidRPr="00EA6B6F">
              <w:rPr>
                <w:rtl/>
              </w:rPr>
              <w:t>باستخدام</w:t>
            </w:r>
            <w:r w:rsidRPr="00EA6B6F">
              <w:t xml:space="preserve"> </w:t>
            </w:r>
            <w:r w:rsidRPr="00EA6B6F">
              <w:rPr>
                <w:rtl/>
              </w:rPr>
              <w:t>استطلاعات</w:t>
            </w:r>
            <w:r w:rsidRPr="00EA6B6F">
              <w:t xml:space="preserve"> </w:t>
            </w:r>
            <w:r w:rsidRPr="00EA6B6F">
              <w:rPr>
                <w:rtl/>
              </w:rPr>
              <w:t>وتحليل</w:t>
            </w:r>
            <w:r w:rsidRPr="00EA6B6F">
              <w:t xml:space="preserve"> </w:t>
            </w:r>
            <w:r w:rsidRPr="00EA6B6F">
              <w:rPr>
                <w:rtl/>
              </w:rPr>
              <w:t>بيانات</w:t>
            </w:r>
          </w:p>
        </w:tc>
        <w:tc>
          <w:tcPr>
            <w:tcW w:w="0" w:type="dxa"/>
          </w:tcPr>
          <w:p w14:paraId="177CF9A3"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ممارسات</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تعزز</w:t>
            </w:r>
            <w:r w:rsidRPr="00EA6B6F">
              <w:t xml:space="preserve"> </w:t>
            </w:r>
            <w:r w:rsidRPr="00EA6B6F">
              <w:rPr>
                <w:rtl/>
              </w:rPr>
              <w:t>الأداء</w:t>
            </w:r>
            <w:r w:rsidRPr="00EA6B6F">
              <w:t xml:space="preserve"> </w:t>
            </w:r>
            <w:r w:rsidRPr="00EA6B6F">
              <w:rPr>
                <w:rtl/>
              </w:rPr>
              <w:t>الاقتصادي</w:t>
            </w:r>
            <w:r w:rsidRPr="00EA6B6F">
              <w:t xml:space="preserve"> </w:t>
            </w:r>
            <w:r w:rsidRPr="00EA6B6F">
              <w:rPr>
                <w:rtl/>
              </w:rPr>
              <w:t>من</w:t>
            </w:r>
            <w:r w:rsidRPr="00EA6B6F">
              <w:t xml:space="preserve"> </w:t>
            </w:r>
            <w:r w:rsidRPr="00EA6B6F">
              <w:rPr>
                <w:rtl/>
              </w:rPr>
              <w:t>خلال</w:t>
            </w:r>
            <w:r w:rsidRPr="00EA6B6F">
              <w:t xml:space="preserve"> </w:t>
            </w:r>
            <w:r w:rsidRPr="00EA6B6F">
              <w:rPr>
                <w:rtl/>
              </w:rPr>
              <w:t>تقليل</w:t>
            </w:r>
            <w:r w:rsidRPr="00EA6B6F">
              <w:t xml:space="preserve"> </w:t>
            </w:r>
            <w:r w:rsidRPr="00EA6B6F">
              <w:rPr>
                <w:rtl/>
              </w:rPr>
              <w:t>التكاليف</w:t>
            </w:r>
            <w:r w:rsidRPr="00EA6B6F">
              <w:t xml:space="preserve"> </w:t>
            </w:r>
            <w:r w:rsidRPr="00EA6B6F">
              <w:rPr>
                <w:rtl/>
              </w:rPr>
              <w:t>وزيادة</w:t>
            </w:r>
            <w:r w:rsidRPr="00EA6B6F">
              <w:t xml:space="preserve"> </w:t>
            </w:r>
            <w:r w:rsidRPr="00EA6B6F">
              <w:rPr>
                <w:rtl/>
              </w:rPr>
              <w:t>فرص</w:t>
            </w:r>
            <w:r w:rsidRPr="00EA6B6F">
              <w:t xml:space="preserve"> </w:t>
            </w:r>
            <w:r w:rsidRPr="00EA6B6F">
              <w:rPr>
                <w:rtl/>
              </w:rPr>
              <w:t>السوق</w:t>
            </w:r>
            <w:r w:rsidRPr="00EA6B6F">
              <w:t>.</w:t>
            </w:r>
          </w:p>
        </w:tc>
      </w:tr>
      <w:tr w:rsidR="00E450A9" w:rsidRPr="00E450A9" w14:paraId="738AE77A"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78B9DD8D" w14:textId="77777777" w:rsidR="00FD1B0D" w:rsidRPr="00EA6B6F" w:rsidRDefault="00FD1B0D" w:rsidP="00143512">
            <w:pPr>
              <w:bidi/>
              <w:spacing w:after="160" w:line="480" w:lineRule="auto"/>
            </w:pPr>
            <w:r w:rsidRPr="00EA6B6F">
              <w:t>2019</w:t>
            </w:r>
          </w:p>
        </w:tc>
        <w:tc>
          <w:tcPr>
            <w:tcW w:w="0" w:type="dxa"/>
          </w:tcPr>
          <w:p w14:paraId="0D7572AC"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EA6B6F">
              <w:rPr>
                <w:b/>
                <w:bCs/>
              </w:rPr>
              <w:t>Al-Sheyadi, Muyldermans, &amp; Kauppi</w:t>
            </w:r>
          </w:p>
        </w:tc>
        <w:tc>
          <w:tcPr>
            <w:tcW w:w="0" w:type="dxa"/>
          </w:tcPr>
          <w:p w14:paraId="6DBCDB1E"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حللت</w:t>
            </w:r>
            <w:r w:rsidRPr="00EA6B6F">
              <w:t xml:space="preserve"> </w:t>
            </w:r>
            <w:r w:rsidRPr="00EA6B6F">
              <w:rPr>
                <w:rtl/>
              </w:rPr>
              <w:t>أثر</w:t>
            </w:r>
            <w:r w:rsidRPr="00EA6B6F">
              <w:t xml:space="preserve"> </w:t>
            </w:r>
            <w:r w:rsidRPr="00EA6B6F">
              <w:rPr>
                <w:rtl/>
              </w:rPr>
              <w:t>استراتيجيات</w:t>
            </w:r>
            <w:r w:rsidRPr="00EA6B6F">
              <w:t xml:space="preserve"> GSCM </w:t>
            </w:r>
            <w:r w:rsidRPr="00EA6B6F">
              <w:rPr>
                <w:rtl/>
              </w:rPr>
              <w:t>على</w:t>
            </w:r>
            <w:r w:rsidRPr="00EA6B6F">
              <w:t xml:space="preserve"> </w:t>
            </w:r>
            <w:r w:rsidRPr="00EA6B6F">
              <w:rPr>
                <w:rtl/>
              </w:rPr>
              <w:t>الأداء</w:t>
            </w:r>
            <w:r w:rsidRPr="00EA6B6F">
              <w:t xml:space="preserve"> </w:t>
            </w:r>
            <w:r w:rsidRPr="00EA6B6F">
              <w:rPr>
                <w:rtl/>
              </w:rPr>
              <w:t>البيئي</w:t>
            </w:r>
            <w:r w:rsidRPr="00EA6B6F">
              <w:t xml:space="preserve"> </w:t>
            </w:r>
            <w:r w:rsidRPr="00EA6B6F">
              <w:rPr>
                <w:rtl/>
              </w:rPr>
              <w:t>وتقليل</w:t>
            </w:r>
            <w:r w:rsidRPr="00EA6B6F">
              <w:t xml:space="preserve"> </w:t>
            </w:r>
            <w:r w:rsidRPr="00EA6B6F">
              <w:rPr>
                <w:rtl/>
              </w:rPr>
              <w:t>التكاليف</w:t>
            </w:r>
            <w:r w:rsidRPr="00EA6B6F">
              <w:t xml:space="preserve"> </w:t>
            </w:r>
            <w:r w:rsidRPr="00EA6B6F">
              <w:rPr>
                <w:rtl/>
              </w:rPr>
              <w:t>التشغيلية</w:t>
            </w:r>
            <w:r w:rsidRPr="00EA6B6F">
              <w:t>.</w:t>
            </w:r>
          </w:p>
        </w:tc>
        <w:tc>
          <w:tcPr>
            <w:tcW w:w="0" w:type="dxa"/>
          </w:tcPr>
          <w:p w14:paraId="012EF54E"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قطاع</w:t>
            </w:r>
            <w:r w:rsidRPr="00EA6B6F">
              <w:t xml:space="preserve"> </w:t>
            </w:r>
            <w:r w:rsidRPr="00EA6B6F">
              <w:rPr>
                <w:rtl/>
              </w:rPr>
              <w:t>الصناعات</w:t>
            </w:r>
            <w:r w:rsidRPr="00EA6B6F">
              <w:t xml:space="preserve"> </w:t>
            </w:r>
            <w:r w:rsidRPr="00EA6B6F">
              <w:rPr>
                <w:rtl/>
              </w:rPr>
              <w:t>الدوائية</w:t>
            </w:r>
            <w:r w:rsidRPr="00EA6B6F">
              <w:t xml:space="preserve"> </w:t>
            </w:r>
            <w:r w:rsidRPr="00EA6B6F">
              <w:rPr>
                <w:rtl/>
              </w:rPr>
              <w:t>في</w:t>
            </w:r>
            <w:r w:rsidRPr="00EA6B6F">
              <w:t xml:space="preserve"> </w:t>
            </w:r>
            <w:r w:rsidRPr="00EA6B6F">
              <w:rPr>
                <w:rtl/>
              </w:rPr>
              <w:t>مصر</w:t>
            </w:r>
          </w:p>
        </w:tc>
        <w:tc>
          <w:tcPr>
            <w:tcW w:w="0" w:type="dxa"/>
          </w:tcPr>
          <w:p w14:paraId="018557EE"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خفض</w:t>
            </w:r>
            <w:r w:rsidRPr="00EA6B6F">
              <w:t xml:space="preserve"> </w:t>
            </w:r>
            <w:r w:rsidRPr="00EA6B6F">
              <w:rPr>
                <w:rtl/>
              </w:rPr>
              <w:t>استخدام</w:t>
            </w:r>
            <w:r w:rsidRPr="00EA6B6F">
              <w:t xml:space="preserve"> </w:t>
            </w:r>
            <w:r w:rsidRPr="00EA6B6F">
              <w:rPr>
                <w:rtl/>
              </w:rPr>
              <w:t>الموارد</w:t>
            </w:r>
            <w:r w:rsidRPr="00EA6B6F">
              <w:t xml:space="preserve"> </w:t>
            </w:r>
            <w:r w:rsidRPr="00EA6B6F">
              <w:rPr>
                <w:rtl/>
              </w:rPr>
              <w:t>غير</w:t>
            </w:r>
            <w:r w:rsidRPr="00EA6B6F">
              <w:t xml:space="preserve"> </w:t>
            </w:r>
            <w:r w:rsidRPr="00EA6B6F">
              <w:rPr>
                <w:rtl/>
              </w:rPr>
              <w:t>المتجددة</w:t>
            </w:r>
            <w:r w:rsidRPr="00EA6B6F">
              <w:t xml:space="preserve"> </w:t>
            </w:r>
            <w:r w:rsidRPr="00EA6B6F">
              <w:rPr>
                <w:rtl/>
              </w:rPr>
              <w:t>بنسبة</w:t>
            </w:r>
            <w:r w:rsidRPr="00EA6B6F">
              <w:t xml:space="preserve"> 30٪</w:t>
            </w:r>
            <w:r w:rsidRPr="00EA6B6F">
              <w:rPr>
                <w:rtl/>
              </w:rPr>
              <w:t>،</w:t>
            </w:r>
            <w:r w:rsidRPr="00EA6B6F">
              <w:t xml:space="preserve"> </w:t>
            </w:r>
            <w:r w:rsidRPr="00EA6B6F">
              <w:rPr>
                <w:rtl/>
              </w:rPr>
              <w:t>والنفقات</w:t>
            </w:r>
            <w:r w:rsidRPr="00EA6B6F">
              <w:t xml:space="preserve"> </w:t>
            </w:r>
            <w:r w:rsidRPr="00EA6B6F">
              <w:rPr>
                <w:rtl/>
              </w:rPr>
              <w:t>التشغيلية</w:t>
            </w:r>
            <w:r w:rsidRPr="00EA6B6F">
              <w:t xml:space="preserve"> </w:t>
            </w:r>
            <w:r w:rsidRPr="00EA6B6F">
              <w:rPr>
                <w:rtl/>
              </w:rPr>
              <w:t>بنسبة</w:t>
            </w:r>
            <w:r w:rsidRPr="00EA6B6F">
              <w:t xml:space="preserve"> 20٪.</w:t>
            </w:r>
          </w:p>
        </w:tc>
      </w:tr>
      <w:tr w:rsidR="00E450A9" w:rsidRPr="00E450A9" w14:paraId="6734B73C"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2DF2A7E" w14:textId="77777777" w:rsidR="00FD1B0D" w:rsidRPr="00EA6B6F" w:rsidRDefault="00FD1B0D" w:rsidP="00143512">
            <w:pPr>
              <w:bidi/>
              <w:spacing w:after="160" w:line="480" w:lineRule="auto"/>
            </w:pPr>
            <w:r w:rsidRPr="00EA6B6F">
              <w:t>2019</w:t>
            </w:r>
          </w:p>
        </w:tc>
        <w:tc>
          <w:tcPr>
            <w:tcW w:w="0" w:type="dxa"/>
          </w:tcPr>
          <w:p w14:paraId="366DF5F8"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tl/>
              </w:rPr>
              <w:t>الشيدي</w:t>
            </w:r>
            <w:r w:rsidRPr="00EA6B6F">
              <w:rPr>
                <w:b/>
                <w:bCs/>
              </w:rPr>
              <w:t xml:space="preserve"> </w:t>
            </w:r>
            <w:r w:rsidRPr="00EA6B6F">
              <w:rPr>
                <w:b/>
                <w:bCs/>
                <w:rtl/>
              </w:rPr>
              <w:t>وكوبي</w:t>
            </w:r>
          </w:p>
        </w:tc>
        <w:tc>
          <w:tcPr>
            <w:tcW w:w="0" w:type="dxa"/>
          </w:tcPr>
          <w:p w14:paraId="33820EE6"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أثبتت العلاقة بين ممارسات 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وتوفير</w:t>
            </w:r>
            <w:r w:rsidRPr="00EA6B6F">
              <w:t xml:space="preserve"> </w:t>
            </w:r>
            <w:r w:rsidRPr="00EA6B6F">
              <w:rPr>
                <w:rtl/>
              </w:rPr>
              <w:t>التكاليف،</w:t>
            </w:r>
            <w:r w:rsidRPr="00EA6B6F">
              <w:t xml:space="preserve"> </w:t>
            </w:r>
            <w:r w:rsidRPr="00EA6B6F">
              <w:rPr>
                <w:rtl/>
              </w:rPr>
              <w:t>مع</w:t>
            </w:r>
            <w:r w:rsidRPr="00EA6B6F">
              <w:t xml:space="preserve"> </w:t>
            </w:r>
            <w:r w:rsidRPr="00EA6B6F">
              <w:rPr>
                <w:rtl/>
              </w:rPr>
              <w:t>التركيز</w:t>
            </w:r>
            <w:r w:rsidRPr="00EA6B6F">
              <w:t xml:space="preserve"> </w:t>
            </w:r>
            <w:r w:rsidRPr="00EA6B6F">
              <w:rPr>
                <w:rtl/>
              </w:rPr>
              <w:t>على</w:t>
            </w:r>
            <w:r w:rsidRPr="00EA6B6F">
              <w:t xml:space="preserve"> </w:t>
            </w:r>
            <w:r w:rsidRPr="00EA6B6F">
              <w:rPr>
                <w:rtl/>
              </w:rPr>
              <w:t>الفوائد</w:t>
            </w:r>
            <w:r w:rsidRPr="00EA6B6F">
              <w:t xml:space="preserve"> </w:t>
            </w:r>
            <w:r w:rsidRPr="00EA6B6F">
              <w:rPr>
                <w:rtl/>
              </w:rPr>
              <w:t>الاقتصادية</w:t>
            </w:r>
            <w:r w:rsidRPr="00EA6B6F">
              <w:t xml:space="preserve"> </w:t>
            </w:r>
            <w:r w:rsidRPr="00EA6B6F">
              <w:rPr>
                <w:rtl/>
              </w:rPr>
              <w:t>والبيئية</w:t>
            </w:r>
            <w:r w:rsidRPr="00EA6B6F">
              <w:t>.</w:t>
            </w:r>
          </w:p>
        </w:tc>
        <w:tc>
          <w:tcPr>
            <w:tcW w:w="0" w:type="dxa"/>
          </w:tcPr>
          <w:p w14:paraId="1F82654C"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صناعات متنوعة باستخدام</w:t>
            </w:r>
            <w:r w:rsidRPr="00EA6B6F">
              <w:t xml:space="preserve"> </w:t>
            </w:r>
            <w:r w:rsidRPr="00EA6B6F">
              <w:rPr>
                <w:rtl/>
              </w:rPr>
              <w:t>استطلاعات</w:t>
            </w:r>
            <w:r w:rsidRPr="00EA6B6F">
              <w:t xml:space="preserve"> </w:t>
            </w:r>
            <w:r w:rsidRPr="00EA6B6F">
              <w:rPr>
                <w:rtl/>
              </w:rPr>
              <w:t>وتحليل</w:t>
            </w:r>
            <w:r w:rsidRPr="00EA6B6F">
              <w:t xml:space="preserve"> </w:t>
            </w:r>
            <w:r w:rsidRPr="00EA6B6F">
              <w:rPr>
                <w:rtl/>
              </w:rPr>
              <w:t>بيانات</w:t>
            </w:r>
          </w:p>
        </w:tc>
        <w:tc>
          <w:tcPr>
            <w:tcW w:w="0" w:type="dxa"/>
          </w:tcPr>
          <w:p w14:paraId="6874E2FB"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ممارسات سلسلة التوريد الخضراء</w:t>
            </w:r>
            <w:r w:rsidRPr="00EA6B6F">
              <w:t xml:space="preserve"> </w:t>
            </w:r>
            <w:r w:rsidRPr="00EA6B6F">
              <w:rPr>
                <w:rtl/>
              </w:rPr>
              <w:t>تعزز</w:t>
            </w:r>
            <w:r w:rsidRPr="00EA6B6F">
              <w:t xml:space="preserve"> </w:t>
            </w:r>
            <w:r w:rsidRPr="00EA6B6F">
              <w:rPr>
                <w:rtl/>
              </w:rPr>
              <w:t>الأداء</w:t>
            </w:r>
            <w:r w:rsidRPr="00EA6B6F">
              <w:t xml:space="preserve"> </w:t>
            </w:r>
            <w:r w:rsidRPr="00EA6B6F">
              <w:rPr>
                <w:rtl/>
              </w:rPr>
              <w:t>الاقتصادي</w:t>
            </w:r>
            <w:r w:rsidRPr="00EA6B6F">
              <w:t xml:space="preserve"> </w:t>
            </w:r>
            <w:r w:rsidRPr="00EA6B6F">
              <w:rPr>
                <w:rtl/>
              </w:rPr>
              <w:t>من</w:t>
            </w:r>
            <w:r w:rsidRPr="00EA6B6F">
              <w:t xml:space="preserve"> </w:t>
            </w:r>
            <w:r w:rsidRPr="00EA6B6F">
              <w:rPr>
                <w:rtl/>
              </w:rPr>
              <w:t>خلال</w:t>
            </w:r>
            <w:r w:rsidRPr="00EA6B6F">
              <w:t xml:space="preserve"> </w:t>
            </w:r>
            <w:r w:rsidRPr="00EA6B6F">
              <w:rPr>
                <w:rtl/>
              </w:rPr>
              <w:t>تقليل</w:t>
            </w:r>
            <w:r w:rsidRPr="00EA6B6F">
              <w:t xml:space="preserve"> </w:t>
            </w:r>
            <w:r w:rsidRPr="00EA6B6F">
              <w:rPr>
                <w:rtl/>
              </w:rPr>
              <w:t>التكاليف</w:t>
            </w:r>
            <w:r w:rsidRPr="00EA6B6F">
              <w:t xml:space="preserve"> </w:t>
            </w:r>
            <w:r w:rsidRPr="00EA6B6F">
              <w:rPr>
                <w:rtl/>
              </w:rPr>
              <w:t>وزيادة</w:t>
            </w:r>
            <w:r w:rsidRPr="00EA6B6F">
              <w:t xml:space="preserve"> </w:t>
            </w:r>
            <w:r w:rsidRPr="00EA6B6F">
              <w:rPr>
                <w:rtl/>
              </w:rPr>
              <w:t>فرص</w:t>
            </w:r>
            <w:r w:rsidRPr="00EA6B6F">
              <w:t xml:space="preserve"> </w:t>
            </w:r>
            <w:r w:rsidRPr="00EA6B6F">
              <w:rPr>
                <w:rtl/>
              </w:rPr>
              <w:t>السوق</w:t>
            </w:r>
            <w:r w:rsidRPr="00EA6B6F">
              <w:t>.</w:t>
            </w:r>
          </w:p>
        </w:tc>
      </w:tr>
      <w:tr w:rsidR="00E450A9" w:rsidRPr="00E450A9" w14:paraId="4C8B30E2"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6C6662E5" w14:textId="77777777" w:rsidR="00FD1B0D" w:rsidRPr="00EA6B6F" w:rsidRDefault="00FD1B0D" w:rsidP="00143512">
            <w:pPr>
              <w:bidi/>
              <w:spacing w:after="160" w:line="480" w:lineRule="auto"/>
            </w:pPr>
            <w:r w:rsidRPr="00EA6B6F">
              <w:lastRenderedPageBreak/>
              <w:t>2020</w:t>
            </w:r>
          </w:p>
        </w:tc>
        <w:tc>
          <w:tcPr>
            <w:tcW w:w="0" w:type="dxa"/>
          </w:tcPr>
          <w:p w14:paraId="2EECCCD3"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EA6B6F">
              <w:rPr>
                <w:b/>
                <w:bCs/>
              </w:rPr>
              <w:t>Abdallah &amp; Al-Ghwayeen</w:t>
            </w:r>
          </w:p>
        </w:tc>
        <w:tc>
          <w:tcPr>
            <w:tcW w:w="0" w:type="dxa"/>
          </w:tcPr>
          <w:p w14:paraId="4D7A8834"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وضحت</w:t>
            </w:r>
            <w:r w:rsidRPr="00EA6B6F">
              <w:t xml:space="preserve"> </w:t>
            </w:r>
            <w:r w:rsidRPr="00EA6B6F">
              <w:rPr>
                <w:rtl/>
              </w:rPr>
              <w:t>كيف</w:t>
            </w:r>
            <w:r w:rsidRPr="00EA6B6F">
              <w:t xml:space="preserve"> </w:t>
            </w:r>
            <w:r w:rsidRPr="00EA6B6F">
              <w:rPr>
                <w:rtl/>
              </w:rPr>
              <w:t>تساهم</w:t>
            </w:r>
            <w:r w:rsidRPr="00EA6B6F">
              <w:t xml:space="preserve"> </w:t>
            </w:r>
            <w:r w:rsidRPr="00EA6B6F">
              <w:rPr>
                <w:rtl/>
              </w:rPr>
              <w:t>استراتيجيات</w:t>
            </w:r>
            <w:r w:rsidRPr="00EA6B6F">
              <w:t xml:space="preserve"> GSCM </w:t>
            </w:r>
            <w:r w:rsidRPr="00EA6B6F">
              <w:rPr>
                <w:rtl/>
              </w:rPr>
              <w:t>في</w:t>
            </w:r>
            <w:r w:rsidRPr="00EA6B6F">
              <w:t xml:space="preserve"> </w:t>
            </w:r>
            <w:r w:rsidRPr="00EA6B6F">
              <w:rPr>
                <w:rtl/>
              </w:rPr>
              <w:t>تقليل</w:t>
            </w:r>
            <w:r w:rsidRPr="00EA6B6F">
              <w:t xml:space="preserve"> </w:t>
            </w:r>
            <w:r w:rsidRPr="00EA6B6F">
              <w:rPr>
                <w:rtl/>
              </w:rPr>
              <w:t>البصمة</w:t>
            </w:r>
            <w:r w:rsidRPr="00EA6B6F">
              <w:t xml:space="preserve"> </w:t>
            </w:r>
            <w:r w:rsidRPr="00EA6B6F">
              <w:rPr>
                <w:rtl/>
              </w:rPr>
              <w:t>البيئية</w:t>
            </w:r>
            <w:r w:rsidRPr="00EA6B6F">
              <w:t xml:space="preserve"> </w:t>
            </w:r>
            <w:r w:rsidRPr="00EA6B6F">
              <w:rPr>
                <w:rtl/>
              </w:rPr>
              <w:t>وتحسين</w:t>
            </w:r>
            <w:r w:rsidRPr="00EA6B6F">
              <w:t xml:space="preserve"> </w:t>
            </w:r>
            <w:r w:rsidRPr="00EA6B6F">
              <w:rPr>
                <w:rtl/>
              </w:rPr>
              <w:t>العلاقات</w:t>
            </w:r>
            <w:r w:rsidRPr="00EA6B6F">
              <w:t xml:space="preserve"> </w:t>
            </w:r>
            <w:r w:rsidRPr="00EA6B6F">
              <w:rPr>
                <w:rtl/>
              </w:rPr>
              <w:t>مع</w:t>
            </w:r>
            <w:r w:rsidRPr="00EA6B6F">
              <w:t xml:space="preserve"> </w:t>
            </w:r>
            <w:r w:rsidRPr="00EA6B6F">
              <w:rPr>
                <w:rtl/>
              </w:rPr>
              <w:t>أصحاب</w:t>
            </w:r>
            <w:r w:rsidRPr="00EA6B6F">
              <w:t xml:space="preserve"> </w:t>
            </w:r>
            <w:r w:rsidRPr="00EA6B6F">
              <w:rPr>
                <w:rtl/>
              </w:rPr>
              <w:t>المصلحة</w:t>
            </w:r>
            <w:r w:rsidRPr="00EA6B6F">
              <w:t>.</w:t>
            </w:r>
          </w:p>
        </w:tc>
        <w:tc>
          <w:tcPr>
            <w:tcW w:w="0" w:type="dxa"/>
          </w:tcPr>
          <w:p w14:paraId="70C80CA7"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شركات</w:t>
            </w:r>
            <w:r w:rsidRPr="00EA6B6F">
              <w:t xml:space="preserve"> </w:t>
            </w:r>
            <w:r w:rsidRPr="00EA6B6F">
              <w:rPr>
                <w:rtl/>
              </w:rPr>
              <w:t>متعددة</w:t>
            </w:r>
            <w:r w:rsidRPr="00EA6B6F">
              <w:t xml:space="preserve"> </w:t>
            </w:r>
            <w:r w:rsidRPr="00EA6B6F">
              <w:rPr>
                <w:rtl/>
              </w:rPr>
              <w:t>القطاعات</w:t>
            </w:r>
          </w:p>
        </w:tc>
        <w:tc>
          <w:tcPr>
            <w:tcW w:w="0" w:type="dxa"/>
          </w:tcPr>
          <w:p w14:paraId="459A53BC"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دمج</w:t>
            </w:r>
            <w:r w:rsidRPr="00EA6B6F">
              <w:t xml:space="preserve"> </w:t>
            </w:r>
            <w:r w:rsidRPr="00EA6B6F">
              <w:rPr>
                <w:rtl/>
              </w:rPr>
              <w:t>الممارسات</w:t>
            </w:r>
            <w:r w:rsidRPr="00EA6B6F">
              <w:t xml:space="preserve"> </w:t>
            </w:r>
            <w:r w:rsidRPr="00EA6B6F">
              <w:rPr>
                <w:rtl/>
              </w:rPr>
              <w:t>البيئية</w:t>
            </w:r>
            <w:r w:rsidRPr="00EA6B6F">
              <w:t xml:space="preserve"> </w:t>
            </w:r>
            <w:r w:rsidRPr="00EA6B6F">
              <w:rPr>
                <w:rtl/>
              </w:rPr>
              <w:t>المستدامة</w:t>
            </w:r>
            <w:r w:rsidRPr="00EA6B6F">
              <w:t xml:space="preserve"> </w:t>
            </w:r>
            <w:r w:rsidRPr="00EA6B6F">
              <w:rPr>
                <w:rtl/>
              </w:rPr>
              <w:t>أدى</w:t>
            </w:r>
            <w:r w:rsidRPr="00EA6B6F">
              <w:t xml:space="preserve"> </w:t>
            </w:r>
            <w:r w:rsidRPr="00EA6B6F">
              <w:rPr>
                <w:rtl/>
              </w:rPr>
              <w:t>إلى</w:t>
            </w:r>
            <w:r w:rsidRPr="00EA6B6F">
              <w:t xml:space="preserve"> </w:t>
            </w:r>
            <w:r w:rsidRPr="00EA6B6F">
              <w:rPr>
                <w:rtl/>
              </w:rPr>
              <w:t>تحسين</w:t>
            </w:r>
            <w:r w:rsidRPr="00EA6B6F">
              <w:t xml:space="preserve"> </w:t>
            </w:r>
            <w:r w:rsidRPr="00EA6B6F">
              <w:rPr>
                <w:rtl/>
              </w:rPr>
              <w:t>الكفاءة</w:t>
            </w:r>
            <w:r w:rsidRPr="00EA6B6F">
              <w:t xml:space="preserve"> </w:t>
            </w:r>
            <w:r w:rsidRPr="00EA6B6F">
              <w:rPr>
                <w:rtl/>
              </w:rPr>
              <w:t>التشغيلية</w:t>
            </w:r>
            <w:r w:rsidRPr="00EA6B6F">
              <w:t xml:space="preserve"> </w:t>
            </w:r>
            <w:r w:rsidRPr="00EA6B6F">
              <w:rPr>
                <w:rtl/>
              </w:rPr>
              <w:t>وتقليل</w:t>
            </w:r>
            <w:r w:rsidRPr="00EA6B6F">
              <w:t xml:space="preserve"> </w:t>
            </w:r>
            <w:r w:rsidRPr="00EA6B6F">
              <w:rPr>
                <w:rtl/>
              </w:rPr>
              <w:t>التكاليف</w:t>
            </w:r>
            <w:r w:rsidRPr="00EA6B6F">
              <w:t>.</w:t>
            </w:r>
          </w:p>
        </w:tc>
      </w:tr>
      <w:tr w:rsidR="00E450A9" w:rsidRPr="00E450A9" w14:paraId="1B53686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12DF22EC" w14:textId="77777777" w:rsidR="00FD1B0D" w:rsidRPr="00EA6B6F" w:rsidRDefault="00FD1B0D" w:rsidP="00143512">
            <w:pPr>
              <w:bidi/>
              <w:spacing w:after="160" w:line="480" w:lineRule="auto"/>
            </w:pPr>
            <w:r w:rsidRPr="00EA6B6F">
              <w:t>2021</w:t>
            </w:r>
          </w:p>
        </w:tc>
        <w:tc>
          <w:tcPr>
            <w:tcW w:w="0" w:type="dxa"/>
          </w:tcPr>
          <w:p w14:paraId="154B82E4"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Pr>
              <w:t xml:space="preserve">Zhu </w:t>
            </w:r>
            <w:r w:rsidRPr="00EA6B6F">
              <w:rPr>
                <w:b/>
                <w:bCs/>
                <w:rtl/>
              </w:rPr>
              <w:t>وآخرون</w:t>
            </w:r>
          </w:p>
        </w:tc>
        <w:tc>
          <w:tcPr>
            <w:tcW w:w="0" w:type="dxa"/>
          </w:tcPr>
          <w:p w14:paraId="0CE91F6D"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أكدت</w:t>
            </w:r>
            <w:r w:rsidRPr="00EA6B6F">
              <w:t xml:space="preserve"> </w:t>
            </w:r>
            <w:r w:rsidRPr="00EA6B6F">
              <w:rPr>
                <w:rtl/>
              </w:rPr>
              <w:t>أن</w:t>
            </w:r>
            <w:r w:rsidRPr="00EA6B6F">
              <w:t xml:space="preserve"> </w:t>
            </w:r>
            <w:r w:rsidRPr="00EA6B6F">
              <w:rPr>
                <w:rtl/>
              </w:rPr>
              <w:t>الاستثمار</w:t>
            </w:r>
            <w:r w:rsidRPr="00EA6B6F">
              <w:t xml:space="preserve"> </w:t>
            </w:r>
            <w:r w:rsidRPr="00EA6B6F">
              <w:rPr>
                <w:rtl/>
              </w:rPr>
              <w:t>في</w:t>
            </w:r>
            <w:r w:rsidRPr="00EA6B6F">
              <w:t xml:space="preserve"> </w:t>
            </w:r>
            <w:r w:rsidRPr="00EA6B6F">
              <w:rPr>
                <w:rtl/>
              </w:rPr>
              <w:t>الابتكار</w:t>
            </w:r>
            <w:r w:rsidRPr="00EA6B6F">
              <w:t xml:space="preserve"> </w:t>
            </w:r>
            <w:r w:rsidRPr="00EA6B6F">
              <w:rPr>
                <w:rtl/>
              </w:rPr>
              <w:t>الأخضر</w:t>
            </w:r>
            <w:r w:rsidRPr="00EA6B6F">
              <w:t xml:space="preserve"> </w:t>
            </w:r>
            <w:r w:rsidRPr="00EA6B6F">
              <w:rPr>
                <w:rtl/>
              </w:rPr>
              <w:t>يؤدي</w:t>
            </w:r>
            <w:r w:rsidRPr="00EA6B6F">
              <w:t xml:space="preserve"> </w:t>
            </w:r>
            <w:r w:rsidRPr="00EA6B6F">
              <w:rPr>
                <w:rtl/>
              </w:rPr>
              <w:t>إلى</w:t>
            </w:r>
            <w:r w:rsidRPr="00EA6B6F">
              <w:t xml:space="preserve"> </w:t>
            </w:r>
            <w:r w:rsidRPr="00EA6B6F">
              <w:rPr>
                <w:rtl/>
              </w:rPr>
              <w:t>أداء</w:t>
            </w:r>
            <w:r w:rsidRPr="00EA6B6F">
              <w:t xml:space="preserve"> </w:t>
            </w:r>
            <w:r w:rsidRPr="00EA6B6F">
              <w:rPr>
                <w:rtl/>
              </w:rPr>
              <w:t>مالي</w:t>
            </w:r>
            <w:r w:rsidRPr="00EA6B6F">
              <w:t xml:space="preserve"> </w:t>
            </w:r>
            <w:r w:rsidRPr="00EA6B6F">
              <w:rPr>
                <w:rtl/>
              </w:rPr>
              <w:t>أعلى</w:t>
            </w:r>
            <w:r w:rsidRPr="00EA6B6F">
              <w:t xml:space="preserve"> </w:t>
            </w:r>
            <w:r w:rsidRPr="00EA6B6F">
              <w:rPr>
                <w:rtl/>
              </w:rPr>
              <w:t>على</w:t>
            </w:r>
            <w:r w:rsidRPr="00EA6B6F">
              <w:t xml:space="preserve"> </w:t>
            </w:r>
            <w:r w:rsidRPr="00EA6B6F">
              <w:rPr>
                <w:rtl/>
              </w:rPr>
              <w:t>المدى</w:t>
            </w:r>
            <w:r w:rsidRPr="00EA6B6F">
              <w:t xml:space="preserve"> </w:t>
            </w:r>
            <w:r w:rsidRPr="00EA6B6F">
              <w:rPr>
                <w:rtl/>
              </w:rPr>
              <w:t>الطويل</w:t>
            </w:r>
            <w:r w:rsidRPr="00EA6B6F">
              <w:t>.</w:t>
            </w:r>
          </w:p>
        </w:tc>
        <w:tc>
          <w:tcPr>
            <w:tcW w:w="0" w:type="dxa"/>
          </w:tcPr>
          <w:p w14:paraId="66674DB8"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شركات</w:t>
            </w:r>
            <w:r w:rsidRPr="00EA6B6F">
              <w:t xml:space="preserve"> </w:t>
            </w:r>
            <w:r w:rsidRPr="00EA6B6F">
              <w:rPr>
                <w:rtl/>
              </w:rPr>
              <w:t>صينية</w:t>
            </w:r>
          </w:p>
        </w:tc>
        <w:tc>
          <w:tcPr>
            <w:tcW w:w="0" w:type="dxa"/>
          </w:tcPr>
          <w:p w14:paraId="241D83BB"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الموارد</w:t>
            </w:r>
            <w:r w:rsidRPr="00EA6B6F">
              <w:t xml:space="preserve"> </w:t>
            </w:r>
            <w:r w:rsidRPr="00EA6B6F">
              <w:rPr>
                <w:rtl/>
              </w:rPr>
              <w:t>البيئية</w:t>
            </w:r>
            <w:r w:rsidRPr="00EA6B6F">
              <w:t xml:space="preserve"> </w:t>
            </w:r>
            <w:r w:rsidRPr="00EA6B6F">
              <w:rPr>
                <w:rtl/>
              </w:rPr>
              <w:t>مثل</w:t>
            </w:r>
            <w:r w:rsidRPr="00EA6B6F">
              <w:t xml:space="preserve"> </w:t>
            </w:r>
            <w:r w:rsidRPr="00EA6B6F">
              <w:rPr>
                <w:rtl/>
              </w:rPr>
              <w:t>التكنولوجيا</w:t>
            </w:r>
            <w:r w:rsidRPr="00EA6B6F">
              <w:t xml:space="preserve"> </w:t>
            </w:r>
            <w:r w:rsidRPr="00EA6B6F">
              <w:rPr>
                <w:rtl/>
              </w:rPr>
              <w:t>النظيفة</w:t>
            </w:r>
            <w:r w:rsidRPr="00EA6B6F">
              <w:t xml:space="preserve"> </w:t>
            </w:r>
            <w:r w:rsidRPr="00EA6B6F">
              <w:rPr>
                <w:rtl/>
              </w:rPr>
              <w:t>وإعادة</w:t>
            </w:r>
            <w:r w:rsidRPr="00EA6B6F">
              <w:t xml:space="preserve"> </w:t>
            </w:r>
            <w:r w:rsidRPr="00EA6B6F">
              <w:rPr>
                <w:rtl/>
              </w:rPr>
              <w:t>التدوير</w:t>
            </w:r>
            <w:r w:rsidRPr="00EA6B6F">
              <w:t xml:space="preserve"> </w:t>
            </w:r>
            <w:r w:rsidRPr="00EA6B6F">
              <w:rPr>
                <w:rtl/>
              </w:rPr>
              <w:t>تدعم</w:t>
            </w:r>
            <w:r w:rsidRPr="00EA6B6F">
              <w:t xml:space="preserve"> </w:t>
            </w:r>
            <w:r w:rsidRPr="00EA6B6F">
              <w:rPr>
                <w:rtl/>
              </w:rPr>
              <w:t>الانتقال</w:t>
            </w:r>
            <w:r w:rsidRPr="00EA6B6F">
              <w:t xml:space="preserve"> </w:t>
            </w:r>
            <w:r w:rsidRPr="00EA6B6F">
              <w:rPr>
                <w:rtl/>
              </w:rPr>
              <w:t>إلى</w:t>
            </w:r>
            <w:r w:rsidRPr="00EA6B6F">
              <w:t xml:space="preserve"> GSCM </w:t>
            </w:r>
            <w:r w:rsidRPr="00EA6B6F">
              <w:rPr>
                <w:rtl/>
              </w:rPr>
              <w:t>وتعزز</w:t>
            </w:r>
            <w:r w:rsidRPr="00EA6B6F">
              <w:t xml:space="preserve"> </w:t>
            </w:r>
            <w:r w:rsidRPr="00EA6B6F">
              <w:rPr>
                <w:rtl/>
              </w:rPr>
              <w:t>الأداء</w:t>
            </w:r>
            <w:r w:rsidRPr="00EA6B6F">
              <w:t xml:space="preserve"> </w:t>
            </w:r>
            <w:r w:rsidRPr="00EA6B6F">
              <w:rPr>
                <w:rtl/>
              </w:rPr>
              <w:t>المالي</w:t>
            </w:r>
            <w:r w:rsidRPr="00EA6B6F">
              <w:t>.</w:t>
            </w:r>
          </w:p>
        </w:tc>
      </w:tr>
      <w:tr w:rsidR="00E450A9" w:rsidRPr="00E450A9" w14:paraId="54C863ED"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69D8746E" w14:textId="77777777" w:rsidR="00FD1B0D" w:rsidRPr="00EA6B6F" w:rsidRDefault="00FD1B0D" w:rsidP="00143512">
            <w:pPr>
              <w:bidi/>
              <w:spacing w:after="160" w:line="480" w:lineRule="auto"/>
            </w:pPr>
            <w:r w:rsidRPr="00EA6B6F">
              <w:t>2022</w:t>
            </w:r>
          </w:p>
        </w:tc>
        <w:tc>
          <w:tcPr>
            <w:tcW w:w="0" w:type="dxa"/>
          </w:tcPr>
          <w:p w14:paraId="2FF79154"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EA6B6F">
              <w:rPr>
                <w:b/>
                <w:bCs/>
                <w:rtl/>
              </w:rPr>
              <w:t>سوفي</w:t>
            </w:r>
            <w:r w:rsidRPr="00EA6B6F">
              <w:rPr>
                <w:b/>
                <w:bCs/>
              </w:rPr>
              <w:t xml:space="preserve"> </w:t>
            </w:r>
            <w:r w:rsidRPr="00EA6B6F">
              <w:rPr>
                <w:b/>
                <w:bCs/>
                <w:rtl/>
              </w:rPr>
              <w:t>وآخرون</w:t>
            </w:r>
          </w:p>
        </w:tc>
        <w:tc>
          <w:tcPr>
            <w:tcW w:w="0" w:type="dxa"/>
          </w:tcPr>
          <w:p w14:paraId="478F1689"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تناولت</w:t>
            </w:r>
            <w:r w:rsidRPr="00EA6B6F">
              <w:t xml:space="preserve"> </w:t>
            </w:r>
            <w:r w:rsidRPr="00EA6B6F">
              <w:rPr>
                <w:rtl/>
              </w:rPr>
              <w:t>التحديات</w:t>
            </w:r>
            <w:r w:rsidRPr="00EA6B6F">
              <w:t xml:space="preserve"> </w:t>
            </w:r>
            <w:r w:rsidRPr="00EA6B6F">
              <w:rPr>
                <w:rtl/>
              </w:rPr>
              <w:t>التي</w:t>
            </w:r>
            <w:r w:rsidRPr="00EA6B6F">
              <w:t xml:space="preserve"> </w:t>
            </w:r>
            <w:r w:rsidRPr="00EA6B6F">
              <w:rPr>
                <w:rtl/>
              </w:rPr>
              <w:t>تواجه</w:t>
            </w:r>
            <w:r w:rsidRPr="00EA6B6F">
              <w:t xml:space="preserve"> </w:t>
            </w:r>
            <w:r w:rsidRPr="00EA6B6F">
              <w:rPr>
                <w:rtl/>
              </w:rPr>
              <w:t>تنفيذ</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في</w:t>
            </w:r>
            <w:r w:rsidRPr="00EA6B6F">
              <w:t xml:space="preserve"> </w:t>
            </w:r>
            <w:r w:rsidRPr="00EA6B6F">
              <w:rPr>
                <w:rtl/>
              </w:rPr>
              <w:t>ماليزيا</w:t>
            </w:r>
            <w:r w:rsidRPr="00EA6B6F">
              <w:t>.</w:t>
            </w:r>
          </w:p>
        </w:tc>
        <w:tc>
          <w:tcPr>
            <w:tcW w:w="0" w:type="dxa"/>
          </w:tcPr>
          <w:p w14:paraId="5760697F"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قطاع</w:t>
            </w:r>
            <w:r w:rsidRPr="00EA6B6F">
              <w:t xml:space="preserve"> </w:t>
            </w:r>
            <w:r w:rsidRPr="00EA6B6F">
              <w:rPr>
                <w:rtl/>
              </w:rPr>
              <w:t>البناء</w:t>
            </w:r>
            <w:r w:rsidRPr="00EA6B6F">
              <w:t xml:space="preserve"> </w:t>
            </w:r>
            <w:r w:rsidRPr="00EA6B6F">
              <w:rPr>
                <w:rtl/>
              </w:rPr>
              <w:t>في</w:t>
            </w:r>
            <w:r w:rsidRPr="00EA6B6F">
              <w:t xml:space="preserve"> </w:t>
            </w:r>
            <w:r w:rsidRPr="00EA6B6F">
              <w:rPr>
                <w:rtl/>
              </w:rPr>
              <w:t>ماليزيا</w:t>
            </w:r>
          </w:p>
        </w:tc>
        <w:tc>
          <w:tcPr>
            <w:tcW w:w="0" w:type="dxa"/>
          </w:tcPr>
          <w:p w14:paraId="28BC2446"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تعيق القيود المالية ونقص الدعم الحكومي التنفيذ الفعال لممارسات</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w:t>
            </w:r>
          </w:p>
        </w:tc>
      </w:tr>
      <w:tr w:rsidR="00E450A9" w:rsidRPr="00E450A9" w14:paraId="6377E2CA"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6AE546A" w14:textId="77777777" w:rsidR="00FD1B0D" w:rsidRPr="00EA6B6F" w:rsidRDefault="00FD1B0D" w:rsidP="00143512">
            <w:pPr>
              <w:bidi/>
              <w:spacing w:after="160" w:line="480" w:lineRule="auto"/>
            </w:pPr>
            <w:r w:rsidRPr="00EA6B6F">
              <w:t>2022</w:t>
            </w:r>
          </w:p>
        </w:tc>
        <w:tc>
          <w:tcPr>
            <w:tcW w:w="0" w:type="dxa"/>
          </w:tcPr>
          <w:p w14:paraId="08E92DC5"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tl/>
              </w:rPr>
              <w:t>أويفوسي</w:t>
            </w:r>
            <w:r w:rsidRPr="00EA6B6F">
              <w:rPr>
                <w:b/>
                <w:bCs/>
              </w:rPr>
              <w:t xml:space="preserve"> </w:t>
            </w:r>
            <w:r w:rsidRPr="00EA6B6F">
              <w:rPr>
                <w:b/>
                <w:bCs/>
                <w:rtl/>
              </w:rPr>
              <w:t>وآخرون</w:t>
            </w:r>
          </w:p>
        </w:tc>
        <w:tc>
          <w:tcPr>
            <w:tcW w:w="0" w:type="dxa"/>
          </w:tcPr>
          <w:p w14:paraId="748D8813"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قدمت</w:t>
            </w:r>
            <w:r w:rsidRPr="00EA6B6F">
              <w:t xml:space="preserve"> </w:t>
            </w:r>
            <w:r w:rsidRPr="00EA6B6F">
              <w:rPr>
                <w:rtl/>
              </w:rPr>
              <w:t>نموذجًا</w:t>
            </w:r>
            <w:r w:rsidRPr="00EA6B6F">
              <w:t xml:space="preserve"> </w:t>
            </w:r>
            <w:r w:rsidRPr="00EA6B6F">
              <w:rPr>
                <w:rtl/>
              </w:rPr>
              <w:t>مبتكرًا</w:t>
            </w:r>
            <w:r w:rsidRPr="00EA6B6F">
              <w:t xml:space="preserve"> </w:t>
            </w:r>
            <w:r w:rsidRPr="00EA6B6F">
              <w:rPr>
                <w:rtl/>
              </w:rPr>
              <w:t>يهدف</w:t>
            </w:r>
            <w:r w:rsidRPr="00EA6B6F">
              <w:t xml:space="preserve"> </w:t>
            </w:r>
            <w:r w:rsidRPr="00EA6B6F">
              <w:rPr>
                <w:rtl/>
              </w:rPr>
              <w:t>إلى</w:t>
            </w:r>
            <w:r w:rsidRPr="00EA6B6F">
              <w:t xml:space="preserve"> </w:t>
            </w:r>
            <w:r w:rsidRPr="00EA6B6F">
              <w:rPr>
                <w:rtl/>
              </w:rPr>
              <w:t>تحقيق</w:t>
            </w:r>
            <w:r w:rsidRPr="00EA6B6F">
              <w:t xml:space="preserve"> </w:t>
            </w:r>
            <w:r w:rsidRPr="00EA6B6F">
              <w:rPr>
                <w:rtl/>
              </w:rPr>
              <w:t>تأثيرات</w:t>
            </w:r>
            <w:r w:rsidRPr="00EA6B6F">
              <w:t xml:space="preserve"> </w:t>
            </w:r>
            <w:r w:rsidRPr="00EA6B6F">
              <w:rPr>
                <w:rtl/>
              </w:rPr>
              <w:lastRenderedPageBreak/>
              <w:t>بيئية</w:t>
            </w:r>
            <w:r w:rsidRPr="00EA6B6F">
              <w:t xml:space="preserve"> </w:t>
            </w:r>
            <w:r w:rsidRPr="00EA6B6F">
              <w:rPr>
                <w:rtl/>
              </w:rPr>
              <w:t>إيجابية</w:t>
            </w:r>
            <w:r w:rsidRPr="00EA6B6F">
              <w:t xml:space="preserve"> </w:t>
            </w:r>
            <w:r w:rsidRPr="00EA6B6F">
              <w:rPr>
                <w:rtl/>
              </w:rPr>
              <w:t>في</w:t>
            </w:r>
            <w:r w:rsidRPr="00EA6B6F">
              <w:t xml:space="preserve"> </w:t>
            </w:r>
            <w:r w:rsidRPr="00EA6B6F">
              <w:rPr>
                <w:rtl/>
              </w:rPr>
              <w:t>صناعة</w:t>
            </w:r>
            <w:r w:rsidRPr="00EA6B6F">
              <w:t xml:space="preserve"> </w:t>
            </w:r>
            <w:r w:rsidRPr="00EA6B6F">
              <w:rPr>
                <w:rtl/>
              </w:rPr>
              <w:t>البناء</w:t>
            </w:r>
            <w:r w:rsidRPr="00EA6B6F">
              <w:t>.</w:t>
            </w:r>
          </w:p>
        </w:tc>
        <w:tc>
          <w:tcPr>
            <w:tcW w:w="0" w:type="dxa"/>
          </w:tcPr>
          <w:p w14:paraId="74AA32DE"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lastRenderedPageBreak/>
              <w:t>قطاع</w:t>
            </w:r>
            <w:r w:rsidRPr="00EA6B6F">
              <w:t xml:space="preserve"> </w:t>
            </w:r>
            <w:r w:rsidRPr="00EA6B6F">
              <w:rPr>
                <w:rtl/>
              </w:rPr>
              <w:t>البناء</w:t>
            </w:r>
          </w:p>
        </w:tc>
        <w:tc>
          <w:tcPr>
            <w:tcW w:w="0" w:type="dxa"/>
          </w:tcPr>
          <w:p w14:paraId="406E5321"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تحقيق</w:t>
            </w:r>
            <w:r w:rsidRPr="00EA6B6F">
              <w:t xml:space="preserve"> </w:t>
            </w:r>
            <w:r w:rsidRPr="00EA6B6F">
              <w:rPr>
                <w:rtl/>
              </w:rPr>
              <w:t>تأثيرات</w:t>
            </w:r>
            <w:r w:rsidRPr="00EA6B6F">
              <w:t xml:space="preserve"> </w:t>
            </w:r>
            <w:r w:rsidRPr="00EA6B6F">
              <w:rPr>
                <w:rtl/>
              </w:rPr>
              <w:t>بيئية</w:t>
            </w:r>
            <w:r w:rsidRPr="00EA6B6F">
              <w:t xml:space="preserve"> </w:t>
            </w:r>
            <w:r w:rsidRPr="00EA6B6F">
              <w:rPr>
                <w:rtl/>
              </w:rPr>
              <w:t>إيجابية</w:t>
            </w:r>
            <w:r w:rsidRPr="00EA6B6F">
              <w:t xml:space="preserve"> </w:t>
            </w:r>
            <w:r w:rsidRPr="00EA6B6F">
              <w:rPr>
                <w:rtl/>
              </w:rPr>
              <w:t>من</w:t>
            </w:r>
            <w:r w:rsidRPr="00EA6B6F">
              <w:t xml:space="preserve"> </w:t>
            </w:r>
            <w:r w:rsidRPr="00EA6B6F">
              <w:rPr>
                <w:rtl/>
              </w:rPr>
              <w:lastRenderedPageBreak/>
              <w:t>خلال</w:t>
            </w:r>
            <w:r w:rsidRPr="00EA6B6F">
              <w:t xml:space="preserve"> </w:t>
            </w:r>
            <w:r w:rsidRPr="00EA6B6F">
              <w:rPr>
                <w:rtl/>
              </w:rPr>
              <w:t>نماذج</w:t>
            </w:r>
            <w:r w:rsidRPr="00EA6B6F">
              <w:t xml:space="preserve"> </w:t>
            </w:r>
            <w:r w:rsidRPr="00EA6B6F">
              <w:rPr>
                <w:rtl/>
              </w:rPr>
              <w:t>قائمة</w:t>
            </w:r>
            <w:r w:rsidRPr="00EA6B6F">
              <w:t xml:space="preserve"> </w:t>
            </w:r>
            <w:r w:rsidRPr="00EA6B6F">
              <w:rPr>
                <w:rtl/>
              </w:rPr>
              <w:t>على</w:t>
            </w:r>
            <w:r w:rsidRPr="00EA6B6F">
              <w:t xml:space="preserve"> </w:t>
            </w:r>
            <w:r w:rsidRPr="00EA6B6F">
              <w:rPr>
                <w:rtl/>
              </w:rPr>
              <w:t>التجديد</w:t>
            </w:r>
            <w:r w:rsidRPr="00EA6B6F">
              <w:t>.</w:t>
            </w:r>
          </w:p>
        </w:tc>
      </w:tr>
      <w:tr w:rsidR="00E450A9" w:rsidRPr="00E450A9" w14:paraId="0CA15DE6"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09445C5E" w14:textId="77777777" w:rsidR="00FD1B0D" w:rsidRPr="00EA6B6F" w:rsidRDefault="00FD1B0D" w:rsidP="00143512">
            <w:pPr>
              <w:bidi/>
              <w:spacing w:after="160" w:line="480" w:lineRule="auto"/>
            </w:pPr>
            <w:r w:rsidRPr="00EA6B6F">
              <w:lastRenderedPageBreak/>
              <w:t>2022</w:t>
            </w:r>
          </w:p>
        </w:tc>
        <w:tc>
          <w:tcPr>
            <w:tcW w:w="0" w:type="dxa"/>
          </w:tcPr>
          <w:p w14:paraId="1E9834BA"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EA6B6F">
              <w:rPr>
                <w:b/>
                <w:bCs/>
                <w:rtl/>
              </w:rPr>
              <w:t>أويفوسي</w:t>
            </w:r>
            <w:r w:rsidRPr="00EA6B6F">
              <w:rPr>
                <w:b/>
                <w:bCs/>
              </w:rPr>
              <w:t xml:space="preserve"> </w:t>
            </w:r>
            <w:r w:rsidRPr="00EA6B6F">
              <w:rPr>
                <w:b/>
                <w:bCs/>
                <w:rtl/>
              </w:rPr>
              <w:t>وآخرون</w:t>
            </w:r>
          </w:p>
        </w:tc>
        <w:tc>
          <w:tcPr>
            <w:tcW w:w="0" w:type="dxa"/>
          </w:tcPr>
          <w:p w14:paraId="502B8E59"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قدمت</w:t>
            </w:r>
            <w:r w:rsidRPr="00EA6B6F">
              <w:t xml:space="preserve"> </w:t>
            </w:r>
            <w:r w:rsidRPr="00EA6B6F">
              <w:rPr>
                <w:rtl/>
              </w:rPr>
              <w:t>نموذجًا</w:t>
            </w:r>
            <w:r w:rsidRPr="00EA6B6F">
              <w:t xml:space="preserve"> </w:t>
            </w:r>
            <w:r w:rsidRPr="00EA6B6F">
              <w:rPr>
                <w:rtl/>
              </w:rPr>
              <w:t>مبتكرًا</w:t>
            </w:r>
            <w:r w:rsidRPr="00EA6B6F">
              <w:t xml:space="preserve"> </w:t>
            </w:r>
            <w:r w:rsidRPr="00EA6B6F">
              <w:rPr>
                <w:rtl/>
              </w:rPr>
              <w:t>يهدف</w:t>
            </w:r>
            <w:r w:rsidRPr="00EA6B6F">
              <w:t xml:space="preserve"> </w:t>
            </w:r>
            <w:r w:rsidRPr="00EA6B6F">
              <w:rPr>
                <w:rtl/>
              </w:rPr>
              <w:t>إلى</w:t>
            </w:r>
            <w:r w:rsidRPr="00EA6B6F">
              <w:t xml:space="preserve"> </w:t>
            </w:r>
            <w:r w:rsidRPr="00EA6B6F">
              <w:rPr>
                <w:rtl/>
              </w:rPr>
              <w:t>تحقيق</w:t>
            </w:r>
            <w:r w:rsidRPr="00EA6B6F">
              <w:t xml:space="preserve"> </w:t>
            </w:r>
            <w:r w:rsidRPr="00EA6B6F">
              <w:rPr>
                <w:rtl/>
              </w:rPr>
              <w:t>تأثيرات</w:t>
            </w:r>
            <w:r w:rsidRPr="00EA6B6F">
              <w:t xml:space="preserve"> </w:t>
            </w:r>
            <w:r w:rsidRPr="00EA6B6F">
              <w:rPr>
                <w:rtl/>
              </w:rPr>
              <w:t>بيئية</w:t>
            </w:r>
            <w:r w:rsidRPr="00EA6B6F">
              <w:t xml:space="preserve"> </w:t>
            </w:r>
            <w:r w:rsidRPr="00EA6B6F">
              <w:rPr>
                <w:rtl/>
              </w:rPr>
              <w:t>إيجابية</w:t>
            </w:r>
            <w:r w:rsidRPr="00EA6B6F">
              <w:t xml:space="preserve"> </w:t>
            </w:r>
            <w:r w:rsidRPr="00EA6B6F">
              <w:rPr>
                <w:rtl/>
              </w:rPr>
              <w:t>في</w:t>
            </w:r>
            <w:r w:rsidRPr="00EA6B6F">
              <w:t xml:space="preserve"> </w:t>
            </w:r>
            <w:r w:rsidRPr="00EA6B6F">
              <w:rPr>
                <w:rtl/>
              </w:rPr>
              <w:t>صناعة</w:t>
            </w:r>
            <w:r w:rsidRPr="00EA6B6F">
              <w:t xml:space="preserve"> </w:t>
            </w:r>
            <w:r w:rsidRPr="00EA6B6F">
              <w:rPr>
                <w:rtl/>
              </w:rPr>
              <w:t>البناء</w:t>
            </w:r>
            <w:r w:rsidRPr="00EA6B6F">
              <w:t>.</w:t>
            </w:r>
          </w:p>
        </w:tc>
        <w:tc>
          <w:tcPr>
            <w:tcW w:w="0" w:type="dxa"/>
          </w:tcPr>
          <w:p w14:paraId="3200D0D0"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قطاع</w:t>
            </w:r>
            <w:r w:rsidRPr="00EA6B6F">
              <w:t xml:space="preserve"> </w:t>
            </w:r>
            <w:r w:rsidRPr="00EA6B6F">
              <w:rPr>
                <w:rtl/>
              </w:rPr>
              <w:t>البناء</w:t>
            </w:r>
          </w:p>
        </w:tc>
        <w:tc>
          <w:tcPr>
            <w:tcW w:w="0" w:type="dxa"/>
          </w:tcPr>
          <w:p w14:paraId="6457854A"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تحقيق</w:t>
            </w:r>
            <w:r w:rsidRPr="00EA6B6F">
              <w:t xml:space="preserve"> </w:t>
            </w:r>
            <w:r w:rsidRPr="00EA6B6F">
              <w:rPr>
                <w:rtl/>
              </w:rPr>
              <w:t>تأثيرات</w:t>
            </w:r>
            <w:r w:rsidRPr="00EA6B6F">
              <w:t xml:space="preserve"> </w:t>
            </w:r>
            <w:r w:rsidRPr="00EA6B6F">
              <w:rPr>
                <w:rtl/>
              </w:rPr>
              <w:t>بيئية</w:t>
            </w:r>
            <w:r w:rsidRPr="00EA6B6F">
              <w:t xml:space="preserve"> </w:t>
            </w:r>
            <w:r w:rsidRPr="00EA6B6F">
              <w:rPr>
                <w:rtl/>
              </w:rPr>
              <w:t>إيجابية</w:t>
            </w:r>
            <w:r w:rsidRPr="00EA6B6F">
              <w:t xml:space="preserve"> </w:t>
            </w:r>
            <w:r w:rsidRPr="00EA6B6F">
              <w:rPr>
                <w:rtl/>
              </w:rPr>
              <w:t>من</w:t>
            </w:r>
            <w:r w:rsidRPr="00EA6B6F">
              <w:t xml:space="preserve"> </w:t>
            </w:r>
            <w:r w:rsidRPr="00EA6B6F">
              <w:rPr>
                <w:rtl/>
              </w:rPr>
              <w:t>خلال</w:t>
            </w:r>
            <w:r w:rsidRPr="00EA6B6F">
              <w:t xml:space="preserve"> </w:t>
            </w:r>
            <w:r w:rsidRPr="00EA6B6F">
              <w:rPr>
                <w:rtl/>
              </w:rPr>
              <w:t>نماذج</w:t>
            </w:r>
            <w:r w:rsidRPr="00EA6B6F">
              <w:t xml:space="preserve"> </w:t>
            </w:r>
            <w:r w:rsidRPr="00EA6B6F">
              <w:rPr>
                <w:rtl/>
              </w:rPr>
              <w:t>قائمة</w:t>
            </w:r>
            <w:r w:rsidRPr="00EA6B6F">
              <w:t xml:space="preserve"> </w:t>
            </w:r>
            <w:r w:rsidRPr="00EA6B6F">
              <w:rPr>
                <w:rtl/>
              </w:rPr>
              <w:t>على</w:t>
            </w:r>
            <w:r w:rsidRPr="00EA6B6F">
              <w:t xml:space="preserve"> </w:t>
            </w:r>
            <w:r w:rsidRPr="00EA6B6F">
              <w:rPr>
                <w:rtl/>
              </w:rPr>
              <w:t>التجديد</w:t>
            </w:r>
            <w:r w:rsidRPr="00EA6B6F">
              <w:t>.</w:t>
            </w:r>
          </w:p>
        </w:tc>
      </w:tr>
      <w:tr w:rsidR="00E450A9" w:rsidRPr="00E450A9" w14:paraId="448FFD8A"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59BF741" w14:textId="77777777" w:rsidR="00FD1B0D" w:rsidRPr="00EA6B6F" w:rsidRDefault="00FD1B0D" w:rsidP="00143512">
            <w:pPr>
              <w:bidi/>
              <w:spacing w:after="160" w:line="480" w:lineRule="auto"/>
            </w:pPr>
            <w:r w:rsidRPr="00EA6B6F">
              <w:t>2022</w:t>
            </w:r>
          </w:p>
        </w:tc>
        <w:tc>
          <w:tcPr>
            <w:tcW w:w="0" w:type="dxa"/>
          </w:tcPr>
          <w:p w14:paraId="6B694304"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tl/>
              </w:rPr>
              <w:t>فالستدت</w:t>
            </w:r>
            <w:r w:rsidRPr="00EA6B6F">
              <w:rPr>
                <w:b/>
                <w:bCs/>
              </w:rPr>
              <w:t xml:space="preserve"> </w:t>
            </w:r>
            <w:r w:rsidRPr="00EA6B6F">
              <w:rPr>
                <w:b/>
                <w:bCs/>
                <w:rtl/>
              </w:rPr>
              <w:t>وبوني</w:t>
            </w:r>
          </w:p>
        </w:tc>
        <w:tc>
          <w:tcPr>
            <w:tcW w:w="0" w:type="dxa"/>
          </w:tcPr>
          <w:p w14:paraId="403CD874"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أبرزت</w:t>
            </w:r>
            <w:r w:rsidRPr="00EA6B6F">
              <w:t xml:space="preserve"> </w:t>
            </w:r>
            <w:r w:rsidRPr="00EA6B6F">
              <w:rPr>
                <w:rtl/>
              </w:rPr>
              <w:t>أهمية</w:t>
            </w:r>
            <w:r w:rsidRPr="00EA6B6F">
              <w:t xml:space="preserve"> </w:t>
            </w:r>
            <w:r w:rsidRPr="00EA6B6F">
              <w:rPr>
                <w:rtl/>
              </w:rPr>
              <w:t>البعد</w:t>
            </w:r>
            <w:r w:rsidRPr="00EA6B6F">
              <w:t xml:space="preserve"> </w:t>
            </w:r>
            <w:r w:rsidRPr="00EA6B6F">
              <w:rPr>
                <w:rtl/>
              </w:rPr>
              <w:t>المكاني</w:t>
            </w:r>
            <w:r w:rsidRPr="00EA6B6F">
              <w:t xml:space="preserve"> </w:t>
            </w:r>
            <w:r w:rsidRPr="00EA6B6F">
              <w:rPr>
                <w:rtl/>
              </w:rPr>
              <w:t>لاستراتيجيات</w:t>
            </w:r>
            <w:r w:rsidRPr="00EA6B6F">
              <w:t xml:space="preserve"> </w:t>
            </w:r>
            <w:r w:rsidRPr="00EA6B6F">
              <w:rPr>
                <w:rtl/>
              </w:rPr>
              <w:t>تقليل</w:t>
            </w:r>
            <w:r w:rsidRPr="00EA6B6F">
              <w:t xml:space="preserve"> </w:t>
            </w:r>
            <w:r w:rsidRPr="00EA6B6F">
              <w:rPr>
                <w:rtl/>
              </w:rPr>
              <w:t>انبعاثات</w:t>
            </w:r>
            <w:r w:rsidRPr="00EA6B6F">
              <w:t xml:space="preserve"> </w:t>
            </w:r>
            <w:r w:rsidRPr="00EA6B6F">
              <w:rPr>
                <w:rtl/>
              </w:rPr>
              <w:t>الغازات</w:t>
            </w:r>
            <w:r w:rsidRPr="00EA6B6F">
              <w:t xml:space="preserve"> </w:t>
            </w:r>
            <w:r w:rsidRPr="00EA6B6F">
              <w:rPr>
                <w:rtl/>
              </w:rPr>
              <w:t>الدفيئة</w:t>
            </w:r>
            <w:r w:rsidRPr="00EA6B6F">
              <w:t xml:space="preserve"> </w:t>
            </w:r>
            <w:r w:rsidRPr="00EA6B6F">
              <w:rPr>
                <w:rtl/>
              </w:rPr>
              <w:t>في</w:t>
            </w:r>
            <w:r w:rsidRPr="00EA6B6F">
              <w:t xml:space="preserve"> </w:t>
            </w:r>
            <w:r w:rsidRPr="00EA6B6F">
              <w:rPr>
                <w:rtl/>
              </w:rPr>
              <w:t>التخطيط</w:t>
            </w:r>
            <w:r w:rsidRPr="00EA6B6F">
              <w:t xml:space="preserve"> </w:t>
            </w:r>
            <w:r w:rsidRPr="00EA6B6F">
              <w:rPr>
                <w:rtl/>
              </w:rPr>
              <w:t>الحضري</w:t>
            </w:r>
            <w:r w:rsidRPr="00EA6B6F">
              <w:t xml:space="preserve"> </w:t>
            </w:r>
            <w:r w:rsidRPr="00EA6B6F">
              <w:rPr>
                <w:rtl/>
              </w:rPr>
              <w:t>والبناء</w:t>
            </w:r>
            <w:r w:rsidRPr="00EA6B6F">
              <w:t>.</w:t>
            </w:r>
          </w:p>
        </w:tc>
        <w:tc>
          <w:tcPr>
            <w:tcW w:w="0" w:type="dxa"/>
          </w:tcPr>
          <w:p w14:paraId="7948B879"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قطاع</w:t>
            </w:r>
            <w:r w:rsidRPr="00EA6B6F">
              <w:t xml:space="preserve"> </w:t>
            </w:r>
            <w:r w:rsidRPr="00EA6B6F">
              <w:rPr>
                <w:rtl/>
              </w:rPr>
              <w:t>البناء</w:t>
            </w:r>
            <w:r w:rsidRPr="00EA6B6F">
              <w:t xml:space="preserve"> </w:t>
            </w:r>
            <w:r w:rsidRPr="00EA6B6F">
              <w:rPr>
                <w:rtl/>
              </w:rPr>
              <w:t>والتخطيط</w:t>
            </w:r>
            <w:r w:rsidRPr="00EA6B6F">
              <w:t xml:space="preserve"> </w:t>
            </w:r>
            <w:r w:rsidRPr="00EA6B6F">
              <w:rPr>
                <w:rtl/>
              </w:rPr>
              <w:t>الحضري</w:t>
            </w:r>
          </w:p>
        </w:tc>
        <w:tc>
          <w:tcPr>
            <w:tcW w:w="0" w:type="dxa"/>
          </w:tcPr>
          <w:p w14:paraId="75D9EE18"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موقع</w:t>
            </w:r>
            <w:r w:rsidRPr="00EA6B6F">
              <w:t xml:space="preserve"> </w:t>
            </w:r>
            <w:r w:rsidRPr="00EA6B6F">
              <w:rPr>
                <w:rtl/>
              </w:rPr>
              <w:t>المباني</w:t>
            </w:r>
            <w:r w:rsidRPr="00EA6B6F">
              <w:t xml:space="preserve"> </w:t>
            </w:r>
            <w:r w:rsidRPr="00EA6B6F">
              <w:rPr>
                <w:rtl/>
              </w:rPr>
              <w:t>يلعب</w:t>
            </w:r>
            <w:r w:rsidRPr="00EA6B6F">
              <w:t xml:space="preserve"> </w:t>
            </w:r>
            <w:r w:rsidRPr="00EA6B6F">
              <w:rPr>
                <w:rtl/>
              </w:rPr>
              <w:t>دورًا</w:t>
            </w:r>
            <w:r w:rsidRPr="00EA6B6F">
              <w:t xml:space="preserve"> </w:t>
            </w:r>
            <w:r w:rsidRPr="00EA6B6F">
              <w:rPr>
                <w:rtl/>
              </w:rPr>
              <w:t>حيويًا</w:t>
            </w:r>
            <w:r w:rsidRPr="00EA6B6F">
              <w:t xml:space="preserve"> </w:t>
            </w:r>
            <w:r w:rsidRPr="00EA6B6F">
              <w:rPr>
                <w:rtl/>
              </w:rPr>
              <w:t>في</w:t>
            </w:r>
            <w:r w:rsidRPr="00EA6B6F">
              <w:t xml:space="preserve"> </w:t>
            </w:r>
            <w:r w:rsidRPr="00EA6B6F">
              <w:rPr>
                <w:rtl/>
              </w:rPr>
              <w:t>تحقيق</w:t>
            </w:r>
            <w:r w:rsidRPr="00EA6B6F">
              <w:t xml:space="preserve"> </w:t>
            </w:r>
            <w:r w:rsidRPr="00EA6B6F">
              <w:rPr>
                <w:rtl/>
              </w:rPr>
              <w:t>تخفيضات</w:t>
            </w:r>
            <w:r w:rsidRPr="00EA6B6F">
              <w:t xml:space="preserve"> </w:t>
            </w:r>
            <w:r w:rsidRPr="00EA6B6F">
              <w:rPr>
                <w:rtl/>
              </w:rPr>
              <w:t>فعالة</w:t>
            </w:r>
            <w:r w:rsidRPr="00EA6B6F">
              <w:t xml:space="preserve"> </w:t>
            </w:r>
            <w:r w:rsidRPr="00EA6B6F">
              <w:rPr>
                <w:rtl/>
              </w:rPr>
              <w:t>للانبعاثات</w:t>
            </w:r>
            <w:r w:rsidRPr="00EA6B6F">
              <w:t>.</w:t>
            </w:r>
          </w:p>
        </w:tc>
      </w:tr>
      <w:tr w:rsidR="00E450A9" w:rsidRPr="00E450A9" w14:paraId="78385C5D"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62FE637C" w14:textId="77777777" w:rsidR="00FD1B0D" w:rsidRPr="00EA6B6F" w:rsidRDefault="00FD1B0D" w:rsidP="00143512">
            <w:pPr>
              <w:bidi/>
              <w:spacing w:after="160" w:line="480" w:lineRule="auto"/>
            </w:pPr>
            <w:r w:rsidRPr="00EA6B6F">
              <w:t>2022</w:t>
            </w:r>
          </w:p>
        </w:tc>
        <w:tc>
          <w:tcPr>
            <w:tcW w:w="0" w:type="dxa"/>
          </w:tcPr>
          <w:p w14:paraId="543B6968"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EA6B6F">
              <w:rPr>
                <w:b/>
                <w:bCs/>
                <w:rtl/>
              </w:rPr>
              <w:t>فالستدت</w:t>
            </w:r>
            <w:r w:rsidRPr="00EA6B6F">
              <w:rPr>
                <w:b/>
                <w:bCs/>
              </w:rPr>
              <w:t xml:space="preserve"> </w:t>
            </w:r>
            <w:r w:rsidRPr="00EA6B6F">
              <w:rPr>
                <w:b/>
                <w:bCs/>
                <w:rtl/>
              </w:rPr>
              <w:t>وبوني</w:t>
            </w:r>
          </w:p>
        </w:tc>
        <w:tc>
          <w:tcPr>
            <w:tcW w:w="0" w:type="dxa"/>
          </w:tcPr>
          <w:p w14:paraId="0647A110"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أبرزت أهمية البعد المكاني لاستراتيجيات تقليل انبعاثات الغازات الدفيئة في</w:t>
            </w:r>
            <w:r w:rsidRPr="00EA6B6F">
              <w:t xml:space="preserve"> </w:t>
            </w:r>
            <w:r w:rsidRPr="00EA6B6F">
              <w:rPr>
                <w:rtl/>
              </w:rPr>
              <w:t>التخطيط</w:t>
            </w:r>
            <w:r w:rsidRPr="00EA6B6F">
              <w:t xml:space="preserve"> </w:t>
            </w:r>
            <w:r w:rsidRPr="00EA6B6F">
              <w:rPr>
                <w:rtl/>
              </w:rPr>
              <w:t>الحضري</w:t>
            </w:r>
            <w:r w:rsidRPr="00EA6B6F">
              <w:t xml:space="preserve"> </w:t>
            </w:r>
            <w:r w:rsidRPr="00EA6B6F">
              <w:rPr>
                <w:rtl/>
              </w:rPr>
              <w:t>والبناء</w:t>
            </w:r>
            <w:r w:rsidRPr="00EA6B6F">
              <w:t>.</w:t>
            </w:r>
          </w:p>
        </w:tc>
        <w:tc>
          <w:tcPr>
            <w:tcW w:w="0" w:type="dxa"/>
          </w:tcPr>
          <w:p w14:paraId="04FA93F8"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قطاع</w:t>
            </w:r>
            <w:r w:rsidRPr="00EA6B6F">
              <w:t xml:space="preserve"> </w:t>
            </w:r>
            <w:r w:rsidRPr="00EA6B6F">
              <w:rPr>
                <w:rtl/>
              </w:rPr>
              <w:t>البناء</w:t>
            </w:r>
            <w:r w:rsidRPr="00EA6B6F">
              <w:t xml:space="preserve"> </w:t>
            </w:r>
            <w:r w:rsidRPr="00EA6B6F">
              <w:rPr>
                <w:rtl/>
              </w:rPr>
              <w:t>والتخطيط</w:t>
            </w:r>
            <w:r w:rsidRPr="00EA6B6F">
              <w:t xml:space="preserve"> </w:t>
            </w:r>
            <w:r w:rsidRPr="00EA6B6F">
              <w:rPr>
                <w:rtl/>
              </w:rPr>
              <w:t>الحضري</w:t>
            </w:r>
          </w:p>
        </w:tc>
        <w:tc>
          <w:tcPr>
            <w:tcW w:w="0" w:type="dxa"/>
          </w:tcPr>
          <w:p w14:paraId="1C0B4A91"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موقع</w:t>
            </w:r>
            <w:r w:rsidRPr="00EA6B6F">
              <w:t xml:space="preserve"> </w:t>
            </w:r>
            <w:r w:rsidRPr="00EA6B6F">
              <w:rPr>
                <w:rtl/>
              </w:rPr>
              <w:t>المباني</w:t>
            </w:r>
            <w:r w:rsidRPr="00EA6B6F">
              <w:t xml:space="preserve"> </w:t>
            </w:r>
            <w:r w:rsidRPr="00EA6B6F">
              <w:rPr>
                <w:rtl/>
              </w:rPr>
              <w:t>يلعب</w:t>
            </w:r>
            <w:r w:rsidRPr="00EA6B6F">
              <w:t xml:space="preserve"> </w:t>
            </w:r>
            <w:r w:rsidRPr="00EA6B6F">
              <w:rPr>
                <w:rtl/>
              </w:rPr>
              <w:t>دورًا</w:t>
            </w:r>
            <w:r w:rsidRPr="00EA6B6F">
              <w:t xml:space="preserve"> </w:t>
            </w:r>
            <w:r w:rsidRPr="00EA6B6F">
              <w:rPr>
                <w:rtl/>
              </w:rPr>
              <w:t>حيويًا</w:t>
            </w:r>
            <w:r w:rsidRPr="00EA6B6F">
              <w:t xml:space="preserve"> </w:t>
            </w:r>
            <w:r w:rsidRPr="00EA6B6F">
              <w:rPr>
                <w:rtl/>
              </w:rPr>
              <w:t>في</w:t>
            </w:r>
            <w:r w:rsidRPr="00EA6B6F">
              <w:t xml:space="preserve"> </w:t>
            </w:r>
            <w:r w:rsidRPr="00EA6B6F">
              <w:rPr>
                <w:rtl/>
              </w:rPr>
              <w:t>تحقيق</w:t>
            </w:r>
            <w:r w:rsidRPr="00EA6B6F">
              <w:t xml:space="preserve"> </w:t>
            </w:r>
            <w:r w:rsidRPr="00EA6B6F">
              <w:rPr>
                <w:rtl/>
              </w:rPr>
              <w:t>تخفيضات</w:t>
            </w:r>
            <w:r w:rsidRPr="00EA6B6F">
              <w:t xml:space="preserve"> </w:t>
            </w:r>
            <w:r w:rsidRPr="00EA6B6F">
              <w:rPr>
                <w:rtl/>
              </w:rPr>
              <w:t>فعالة</w:t>
            </w:r>
            <w:r w:rsidRPr="00EA6B6F">
              <w:t xml:space="preserve"> </w:t>
            </w:r>
            <w:r w:rsidRPr="00EA6B6F">
              <w:rPr>
                <w:rtl/>
              </w:rPr>
              <w:t>للانبعاثات</w:t>
            </w:r>
            <w:r w:rsidRPr="00EA6B6F">
              <w:t>.</w:t>
            </w:r>
          </w:p>
        </w:tc>
      </w:tr>
      <w:tr w:rsidR="00E450A9" w:rsidRPr="00E450A9" w14:paraId="478CBC99"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53C44C3" w14:textId="77777777" w:rsidR="00FD1B0D" w:rsidRPr="00EA6B6F" w:rsidRDefault="00FD1B0D" w:rsidP="00143512">
            <w:pPr>
              <w:bidi/>
              <w:spacing w:after="160" w:line="480" w:lineRule="auto"/>
            </w:pPr>
            <w:r w:rsidRPr="00EA6B6F">
              <w:t>2022</w:t>
            </w:r>
          </w:p>
        </w:tc>
        <w:tc>
          <w:tcPr>
            <w:tcW w:w="0" w:type="dxa"/>
          </w:tcPr>
          <w:p w14:paraId="1426B2C0"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tl/>
              </w:rPr>
              <w:t>سوفي</w:t>
            </w:r>
            <w:r w:rsidRPr="00EA6B6F">
              <w:rPr>
                <w:b/>
                <w:bCs/>
              </w:rPr>
              <w:t xml:space="preserve"> </w:t>
            </w:r>
            <w:r w:rsidRPr="00EA6B6F">
              <w:rPr>
                <w:b/>
                <w:bCs/>
                <w:rtl/>
              </w:rPr>
              <w:t>وآخرون</w:t>
            </w:r>
          </w:p>
        </w:tc>
        <w:tc>
          <w:tcPr>
            <w:tcW w:w="0" w:type="dxa"/>
          </w:tcPr>
          <w:p w14:paraId="2BA43549"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تناولت</w:t>
            </w:r>
            <w:r w:rsidRPr="00EA6B6F">
              <w:t xml:space="preserve"> </w:t>
            </w:r>
            <w:r w:rsidRPr="00EA6B6F">
              <w:rPr>
                <w:rtl/>
              </w:rPr>
              <w:t>التحديات</w:t>
            </w:r>
            <w:r w:rsidRPr="00EA6B6F">
              <w:t xml:space="preserve"> </w:t>
            </w:r>
            <w:r w:rsidRPr="00EA6B6F">
              <w:rPr>
                <w:rtl/>
              </w:rPr>
              <w:t>التي</w:t>
            </w:r>
            <w:r w:rsidRPr="00EA6B6F">
              <w:t xml:space="preserve"> </w:t>
            </w:r>
            <w:r w:rsidRPr="00EA6B6F">
              <w:rPr>
                <w:rtl/>
              </w:rPr>
              <w:t>تواجه</w:t>
            </w:r>
            <w:r w:rsidRPr="00EA6B6F">
              <w:t xml:space="preserve"> </w:t>
            </w:r>
            <w:r w:rsidRPr="00EA6B6F">
              <w:rPr>
                <w:rtl/>
              </w:rPr>
              <w:t>تنفيذ</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lastRenderedPageBreak/>
              <w:t>الخضراء</w:t>
            </w:r>
            <w:r w:rsidRPr="00EA6B6F">
              <w:t xml:space="preserve"> </w:t>
            </w:r>
            <w:r w:rsidRPr="00EA6B6F">
              <w:rPr>
                <w:rtl/>
              </w:rPr>
              <w:t>في</w:t>
            </w:r>
            <w:r w:rsidRPr="00EA6B6F">
              <w:t xml:space="preserve"> </w:t>
            </w:r>
            <w:r w:rsidRPr="00EA6B6F">
              <w:rPr>
                <w:rtl/>
              </w:rPr>
              <w:t>ماليزيا</w:t>
            </w:r>
            <w:r w:rsidRPr="00EA6B6F">
              <w:t>.</w:t>
            </w:r>
          </w:p>
        </w:tc>
        <w:tc>
          <w:tcPr>
            <w:tcW w:w="0" w:type="dxa"/>
          </w:tcPr>
          <w:p w14:paraId="559CFA93"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lastRenderedPageBreak/>
              <w:t>قطاع</w:t>
            </w:r>
            <w:r w:rsidRPr="00EA6B6F">
              <w:t xml:space="preserve"> </w:t>
            </w:r>
            <w:r w:rsidRPr="00EA6B6F">
              <w:rPr>
                <w:rtl/>
              </w:rPr>
              <w:t>البناء</w:t>
            </w:r>
            <w:r w:rsidRPr="00EA6B6F">
              <w:t xml:space="preserve"> </w:t>
            </w:r>
            <w:r w:rsidRPr="00EA6B6F">
              <w:rPr>
                <w:rtl/>
              </w:rPr>
              <w:t>في</w:t>
            </w:r>
            <w:r w:rsidRPr="00EA6B6F">
              <w:t xml:space="preserve"> </w:t>
            </w:r>
            <w:r w:rsidRPr="00EA6B6F">
              <w:rPr>
                <w:rtl/>
              </w:rPr>
              <w:t>ماليزيا</w:t>
            </w:r>
          </w:p>
        </w:tc>
        <w:tc>
          <w:tcPr>
            <w:tcW w:w="0" w:type="dxa"/>
          </w:tcPr>
          <w:p w14:paraId="0245B711"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تعيق</w:t>
            </w:r>
            <w:r w:rsidRPr="00EA6B6F">
              <w:t xml:space="preserve"> </w:t>
            </w:r>
            <w:r w:rsidRPr="00EA6B6F">
              <w:rPr>
                <w:rtl/>
              </w:rPr>
              <w:t>القيود</w:t>
            </w:r>
            <w:r w:rsidRPr="00EA6B6F">
              <w:t xml:space="preserve"> </w:t>
            </w:r>
            <w:r w:rsidRPr="00EA6B6F">
              <w:rPr>
                <w:rtl/>
              </w:rPr>
              <w:t>المالية</w:t>
            </w:r>
            <w:r w:rsidRPr="00EA6B6F">
              <w:t xml:space="preserve"> </w:t>
            </w:r>
            <w:r w:rsidRPr="00EA6B6F">
              <w:rPr>
                <w:rtl/>
              </w:rPr>
              <w:t>ونقص</w:t>
            </w:r>
            <w:r w:rsidRPr="00EA6B6F">
              <w:t xml:space="preserve"> </w:t>
            </w:r>
            <w:r w:rsidRPr="00EA6B6F">
              <w:rPr>
                <w:rtl/>
              </w:rPr>
              <w:t>الدعم</w:t>
            </w:r>
            <w:r w:rsidRPr="00EA6B6F">
              <w:t xml:space="preserve"> </w:t>
            </w:r>
            <w:r w:rsidRPr="00EA6B6F">
              <w:rPr>
                <w:rtl/>
              </w:rPr>
              <w:t>الحكومي</w:t>
            </w:r>
            <w:r w:rsidRPr="00EA6B6F">
              <w:t xml:space="preserve"> </w:t>
            </w:r>
            <w:r w:rsidRPr="00EA6B6F">
              <w:rPr>
                <w:rtl/>
              </w:rPr>
              <w:t>التنفيذ</w:t>
            </w:r>
            <w:r w:rsidRPr="00EA6B6F">
              <w:t xml:space="preserve"> </w:t>
            </w:r>
            <w:r w:rsidRPr="00EA6B6F">
              <w:rPr>
                <w:rtl/>
              </w:rPr>
              <w:lastRenderedPageBreak/>
              <w:t>الفعال</w:t>
            </w:r>
            <w:r w:rsidRPr="00EA6B6F">
              <w:t xml:space="preserve"> </w:t>
            </w:r>
            <w:r w:rsidRPr="00EA6B6F">
              <w:rPr>
                <w:rtl/>
              </w:rPr>
              <w:t>لممارسات</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w:t>
            </w:r>
          </w:p>
        </w:tc>
      </w:tr>
      <w:tr w:rsidR="00E450A9" w:rsidRPr="00E450A9" w14:paraId="06925D43"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7D2C26FA" w14:textId="77777777" w:rsidR="00FD1B0D" w:rsidRPr="00EA6B6F" w:rsidRDefault="00FD1B0D" w:rsidP="00143512">
            <w:pPr>
              <w:bidi/>
              <w:spacing w:after="160" w:line="480" w:lineRule="auto"/>
            </w:pPr>
            <w:r w:rsidRPr="00EA6B6F">
              <w:lastRenderedPageBreak/>
              <w:t>2023</w:t>
            </w:r>
          </w:p>
        </w:tc>
        <w:tc>
          <w:tcPr>
            <w:tcW w:w="0" w:type="dxa"/>
          </w:tcPr>
          <w:p w14:paraId="21E03D28"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EA6B6F">
              <w:rPr>
                <w:b/>
                <w:bCs/>
                <w:rtl/>
              </w:rPr>
              <w:t>بيرانوند</w:t>
            </w:r>
            <w:r w:rsidRPr="00EA6B6F">
              <w:rPr>
                <w:b/>
                <w:bCs/>
              </w:rPr>
              <w:t xml:space="preserve"> </w:t>
            </w:r>
            <w:r w:rsidRPr="00EA6B6F">
              <w:rPr>
                <w:b/>
                <w:bCs/>
                <w:rtl/>
              </w:rPr>
              <w:t>وآخرون</w:t>
            </w:r>
          </w:p>
        </w:tc>
        <w:tc>
          <w:tcPr>
            <w:tcW w:w="0" w:type="dxa"/>
          </w:tcPr>
          <w:p w14:paraId="3296F695"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استكشفت</w:t>
            </w:r>
            <w:r w:rsidRPr="00EA6B6F">
              <w:t xml:space="preserve"> </w:t>
            </w:r>
            <w:r w:rsidRPr="00EA6B6F">
              <w:rPr>
                <w:rtl/>
              </w:rPr>
              <w:t>الدوافع</w:t>
            </w:r>
            <w:r w:rsidRPr="00EA6B6F">
              <w:t xml:space="preserve"> </w:t>
            </w:r>
            <w:r w:rsidRPr="00EA6B6F">
              <w:rPr>
                <w:rtl/>
              </w:rPr>
              <w:t>لاعتماد</w:t>
            </w:r>
            <w:r w:rsidRPr="00EA6B6F">
              <w:t xml:space="preserve"> </w:t>
            </w:r>
            <w:r w:rsidRPr="00EA6B6F">
              <w:rPr>
                <w:rtl/>
              </w:rPr>
              <w:t>اللوجستيات</w:t>
            </w:r>
            <w:r w:rsidRPr="00EA6B6F">
              <w:t xml:space="preserve"> </w:t>
            </w:r>
            <w:r w:rsidRPr="00EA6B6F">
              <w:rPr>
                <w:rtl/>
              </w:rPr>
              <w:t>الخضراء</w:t>
            </w:r>
            <w:r w:rsidRPr="00EA6B6F">
              <w:t xml:space="preserve"> </w:t>
            </w:r>
            <w:r w:rsidRPr="00EA6B6F">
              <w:rPr>
                <w:rtl/>
              </w:rPr>
              <w:t>في</w:t>
            </w:r>
            <w:r w:rsidRPr="00EA6B6F">
              <w:t xml:space="preserve"> </w:t>
            </w:r>
            <w:r w:rsidRPr="00EA6B6F">
              <w:rPr>
                <w:rtl/>
              </w:rPr>
              <w:t>صناعة</w:t>
            </w:r>
            <w:r w:rsidRPr="00EA6B6F">
              <w:t xml:space="preserve"> </w:t>
            </w:r>
            <w:r w:rsidRPr="00EA6B6F">
              <w:rPr>
                <w:rtl/>
              </w:rPr>
              <w:t>النفط</w:t>
            </w:r>
            <w:r w:rsidRPr="00EA6B6F">
              <w:t xml:space="preserve"> </w:t>
            </w:r>
            <w:r w:rsidRPr="00EA6B6F">
              <w:rPr>
                <w:rtl/>
              </w:rPr>
              <w:t>لتعزيز</w:t>
            </w:r>
            <w:r w:rsidRPr="00EA6B6F">
              <w:t xml:space="preserve"> </w:t>
            </w:r>
            <w:r w:rsidRPr="00EA6B6F">
              <w:rPr>
                <w:rtl/>
              </w:rPr>
              <w:t>الأداء</w:t>
            </w:r>
            <w:r w:rsidRPr="00EA6B6F">
              <w:t xml:space="preserve"> </w:t>
            </w:r>
            <w:r w:rsidRPr="00EA6B6F">
              <w:rPr>
                <w:rtl/>
              </w:rPr>
              <w:t>البيئي</w:t>
            </w:r>
            <w:r w:rsidRPr="00EA6B6F">
              <w:t xml:space="preserve"> </w:t>
            </w:r>
            <w:r w:rsidRPr="00EA6B6F">
              <w:rPr>
                <w:rtl/>
              </w:rPr>
              <w:t>والمزايا</w:t>
            </w:r>
            <w:r w:rsidRPr="00EA6B6F">
              <w:t xml:space="preserve"> </w:t>
            </w:r>
            <w:r w:rsidRPr="00EA6B6F">
              <w:rPr>
                <w:rtl/>
              </w:rPr>
              <w:t>التنافسية</w:t>
            </w:r>
            <w:r w:rsidRPr="00EA6B6F">
              <w:t>.</w:t>
            </w:r>
          </w:p>
        </w:tc>
        <w:tc>
          <w:tcPr>
            <w:tcW w:w="0" w:type="dxa"/>
          </w:tcPr>
          <w:p w14:paraId="647E7DCE"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قطاع</w:t>
            </w:r>
            <w:r w:rsidRPr="00EA6B6F">
              <w:t xml:space="preserve"> </w:t>
            </w:r>
            <w:r w:rsidRPr="00EA6B6F">
              <w:rPr>
                <w:rtl/>
              </w:rPr>
              <w:t>النفط</w:t>
            </w:r>
            <w:r w:rsidRPr="00EA6B6F">
              <w:t xml:space="preserve"> </w:t>
            </w:r>
            <w:r w:rsidRPr="00EA6B6F">
              <w:rPr>
                <w:rtl/>
              </w:rPr>
              <w:t>في</w:t>
            </w:r>
            <w:r w:rsidRPr="00EA6B6F">
              <w:t xml:space="preserve"> </w:t>
            </w:r>
            <w:r w:rsidRPr="00EA6B6F">
              <w:rPr>
                <w:rtl/>
              </w:rPr>
              <w:t>إيران</w:t>
            </w:r>
          </w:p>
        </w:tc>
        <w:tc>
          <w:tcPr>
            <w:tcW w:w="0" w:type="dxa"/>
          </w:tcPr>
          <w:p w14:paraId="63AD3335"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يؤدي</w:t>
            </w:r>
            <w:r w:rsidRPr="00EA6B6F">
              <w:t xml:space="preserve"> </w:t>
            </w:r>
            <w:r w:rsidRPr="00EA6B6F">
              <w:rPr>
                <w:rtl/>
              </w:rPr>
              <w:t>تطبيق</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إلى</w:t>
            </w:r>
            <w:r w:rsidRPr="00EA6B6F">
              <w:t xml:space="preserve"> </w:t>
            </w:r>
            <w:r w:rsidRPr="00EA6B6F">
              <w:rPr>
                <w:rtl/>
              </w:rPr>
              <w:t>تخفيضات</w:t>
            </w:r>
            <w:r w:rsidRPr="00EA6B6F">
              <w:t xml:space="preserve"> </w:t>
            </w:r>
            <w:r w:rsidRPr="00EA6B6F">
              <w:rPr>
                <w:rtl/>
              </w:rPr>
              <w:t>كبيرة</w:t>
            </w:r>
            <w:r w:rsidRPr="00EA6B6F">
              <w:t xml:space="preserve"> </w:t>
            </w:r>
            <w:r w:rsidRPr="00EA6B6F">
              <w:rPr>
                <w:rtl/>
              </w:rPr>
              <w:t>في</w:t>
            </w:r>
            <w:r w:rsidRPr="00EA6B6F">
              <w:t xml:space="preserve"> </w:t>
            </w:r>
            <w:r w:rsidRPr="00EA6B6F">
              <w:rPr>
                <w:rtl/>
              </w:rPr>
              <w:t>الانبعاثات</w:t>
            </w:r>
            <w:r w:rsidRPr="00EA6B6F">
              <w:t xml:space="preserve"> </w:t>
            </w:r>
            <w:r w:rsidRPr="00EA6B6F">
              <w:rPr>
                <w:rtl/>
              </w:rPr>
              <w:t>ويعزز</w:t>
            </w:r>
            <w:r w:rsidRPr="00EA6B6F">
              <w:t xml:space="preserve"> </w:t>
            </w:r>
            <w:r w:rsidRPr="00EA6B6F">
              <w:rPr>
                <w:rtl/>
              </w:rPr>
              <w:t>الميزة</w:t>
            </w:r>
            <w:r w:rsidRPr="00EA6B6F">
              <w:t xml:space="preserve"> </w:t>
            </w:r>
            <w:r w:rsidRPr="00EA6B6F">
              <w:rPr>
                <w:rtl/>
              </w:rPr>
              <w:t>التنافسية</w:t>
            </w:r>
            <w:r w:rsidRPr="00EA6B6F">
              <w:t>.</w:t>
            </w:r>
          </w:p>
        </w:tc>
      </w:tr>
      <w:tr w:rsidR="00E450A9" w:rsidRPr="00E450A9" w14:paraId="0AA5AD5E"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810811F" w14:textId="77777777" w:rsidR="00FD1B0D" w:rsidRPr="00EA6B6F" w:rsidRDefault="00FD1B0D" w:rsidP="00143512">
            <w:pPr>
              <w:bidi/>
              <w:spacing w:after="160" w:line="480" w:lineRule="auto"/>
            </w:pPr>
            <w:r w:rsidRPr="00EA6B6F">
              <w:t>2023</w:t>
            </w:r>
          </w:p>
        </w:tc>
        <w:tc>
          <w:tcPr>
            <w:tcW w:w="0" w:type="dxa"/>
          </w:tcPr>
          <w:p w14:paraId="6C365B6D"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tl/>
              </w:rPr>
              <w:t>بيرانوند</w:t>
            </w:r>
            <w:r w:rsidRPr="00EA6B6F">
              <w:rPr>
                <w:b/>
                <w:bCs/>
              </w:rPr>
              <w:t xml:space="preserve"> </w:t>
            </w:r>
            <w:r w:rsidRPr="00EA6B6F">
              <w:rPr>
                <w:b/>
                <w:bCs/>
                <w:rtl/>
              </w:rPr>
              <w:t>وآخرون</w:t>
            </w:r>
          </w:p>
        </w:tc>
        <w:tc>
          <w:tcPr>
            <w:tcW w:w="0" w:type="dxa"/>
          </w:tcPr>
          <w:p w14:paraId="7C5E4447"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استكشفت</w:t>
            </w:r>
            <w:r w:rsidRPr="00EA6B6F">
              <w:t xml:space="preserve"> </w:t>
            </w:r>
            <w:r w:rsidRPr="00EA6B6F">
              <w:rPr>
                <w:rtl/>
              </w:rPr>
              <w:t>الدوافع</w:t>
            </w:r>
            <w:r w:rsidRPr="00EA6B6F">
              <w:t xml:space="preserve"> </w:t>
            </w:r>
            <w:r w:rsidRPr="00EA6B6F">
              <w:rPr>
                <w:rtl/>
              </w:rPr>
              <w:t>لاعتماد</w:t>
            </w:r>
            <w:r w:rsidRPr="00EA6B6F">
              <w:t xml:space="preserve"> </w:t>
            </w:r>
            <w:r w:rsidRPr="00EA6B6F">
              <w:rPr>
                <w:rtl/>
              </w:rPr>
              <w:t>اللوجستيات</w:t>
            </w:r>
            <w:r w:rsidRPr="00EA6B6F">
              <w:t xml:space="preserve"> </w:t>
            </w:r>
            <w:r w:rsidRPr="00EA6B6F">
              <w:rPr>
                <w:rtl/>
              </w:rPr>
              <w:t>الخضراء</w:t>
            </w:r>
            <w:r w:rsidRPr="00EA6B6F">
              <w:t xml:space="preserve"> </w:t>
            </w:r>
            <w:r w:rsidRPr="00EA6B6F">
              <w:rPr>
                <w:rtl/>
              </w:rPr>
              <w:t>في</w:t>
            </w:r>
            <w:r w:rsidRPr="00EA6B6F">
              <w:t xml:space="preserve"> </w:t>
            </w:r>
            <w:r w:rsidRPr="00EA6B6F">
              <w:rPr>
                <w:rtl/>
              </w:rPr>
              <w:t>صناعة</w:t>
            </w:r>
            <w:r w:rsidRPr="00EA6B6F">
              <w:t xml:space="preserve"> </w:t>
            </w:r>
            <w:r w:rsidRPr="00EA6B6F">
              <w:rPr>
                <w:rtl/>
              </w:rPr>
              <w:t>النفط</w:t>
            </w:r>
            <w:r w:rsidRPr="00EA6B6F">
              <w:t xml:space="preserve"> </w:t>
            </w:r>
            <w:r w:rsidRPr="00EA6B6F">
              <w:rPr>
                <w:rtl/>
              </w:rPr>
              <w:t>لتعزيز</w:t>
            </w:r>
            <w:r w:rsidRPr="00EA6B6F">
              <w:t xml:space="preserve"> </w:t>
            </w:r>
            <w:r w:rsidRPr="00EA6B6F">
              <w:rPr>
                <w:rtl/>
              </w:rPr>
              <w:t>الأداء</w:t>
            </w:r>
            <w:r w:rsidRPr="00EA6B6F">
              <w:t xml:space="preserve"> </w:t>
            </w:r>
            <w:r w:rsidRPr="00EA6B6F">
              <w:rPr>
                <w:rtl/>
              </w:rPr>
              <w:t>البيئي</w:t>
            </w:r>
            <w:r w:rsidRPr="00EA6B6F">
              <w:t xml:space="preserve"> </w:t>
            </w:r>
            <w:r w:rsidRPr="00EA6B6F">
              <w:rPr>
                <w:rtl/>
              </w:rPr>
              <w:t>والمزايا</w:t>
            </w:r>
            <w:r w:rsidRPr="00EA6B6F">
              <w:t xml:space="preserve"> </w:t>
            </w:r>
            <w:r w:rsidRPr="00EA6B6F">
              <w:rPr>
                <w:rtl/>
              </w:rPr>
              <w:t>التنافسية</w:t>
            </w:r>
            <w:r w:rsidRPr="00EA6B6F">
              <w:t>.</w:t>
            </w:r>
          </w:p>
        </w:tc>
        <w:tc>
          <w:tcPr>
            <w:tcW w:w="0" w:type="dxa"/>
          </w:tcPr>
          <w:p w14:paraId="476E5659"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قطاع</w:t>
            </w:r>
            <w:r w:rsidRPr="00EA6B6F">
              <w:t xml:space="preserve"> </w:t>
            </w:r>
            <w:r w:rsidRPr="00EA6B6F">
              <w:rPr>
                <w:rtl/>
              </w:rPr>
              <w:t>النفط</w:t>
            </w:r>
            <w:r w:rsidRPr="00EA6B6F">
              <w:t xml:space="preserve"> </w:t>
            </w:r>
            <w:r w:rsidRPr="00EA6B6F">
              <w:rPr>
                <w:rtl/>
              </w:rPr>
              <w:t>في</w:t>
            </w:r>
            <w:r w:rsidRPr="00EA6B6F">
              <w:t xml:space="preserve"> </w:t>
            </w:r>
            <w:r w:rsidRPr="00EA6B6F">
              <w:rPr>
                <w:rtl/>
              </w:rPr>
              <w:t>إيران</w:t>
            </w:r>
          </w:p>
        </w:tc>
        <w:tc>
          <w:tcPr>
            <w:tcW w:w="0" w:type="dxa"/>
          </w:tcPr>
          <w:p w14:paraId="6EF3663A"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يؤدي</w:t>
            </w:r>
            <w:r w:rsidRPr="00EA6B6F">
              <w:t xml:space="preserve"> </w:t>
            </w:r>
            <w:r w:rsidRPr="00EA6B6F">
              <w:rPr>
                <w:rtl/>
              </w:rPr>
              <w:t>تطبيق</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إلى</w:t>
            </w:r>
            <w:r w:rsidRPr="00EA6B6F">
              <w:t xml:space="preserve"> </w:t>
            </w:r>
            <w:r w:rsidRPr="00EA6B6F">
              <w:rPr>
                <w:rtl/>
              </w:rPr>
              <w:t>تخفيضات</w:t>
            </w:r>
            <w:r w:rsidRPr="00EA6B6F">
              <w:t xml:space="preserve"> </w:t>
            </w:r>
            <w:r w:rsidRPr="00EA6B6F">
              <w:rPr>
                <w:rtl/>
              </w:rPr>
              <w:t>كبيرة</w:t>
            </w:r>
            <w:r w:rsidRPr="00EA6B6F">
              <w:t xml:space="preserve"> </w:t>
            </w:r>
            <w:r w:rsidRPr="00EA6B6F">
              <w:rPr>
                <w:rtl/>
              </w:rPr>
              <w:t>في</w:t>
            </w:r>
            <w:r w:rsidRPr="00EA6B6F">
              <w:t xml:space="preserve"> </w:t>
            </w:r>
            <w:r w:rsidRPr="00EA6B6F">
              <w:rPr>
                <w:rtl/>
              </w:rPr>
              <w:t>الانبعاثات</w:t>
            </w:r>
            <w:r w:rsidRPr="00EA6B6F">
              <w:t xml:space="preserve"> </w:t>
            </w:r>
            <w:r w:rsidRPr="00EA6B6F">
              <w:rPr>
                <w:rtl/>
              </w:rPr>
              <w:t>ويعزز</w:t>
            </w:r>
            <w:r w:rsidRPr="00EA6B6F">
              <w:t xml:space="preserve"> </w:t>
            </w:r>
            <w:r w:rsidRPr="00EA6B6F">
              <w:rPr>
                <w:rtl/>
              </w:rPr>
              <w:t>الميزة</w:t>
            </w:r>
            <w:r w:rsidRPr="00EA6B6F">
              <w:t xml:space="preserve"> </w:t>
            </w:r>
            <w:r w:rsidRPr="00EA6B6F">
              <w:rPr>
                <w:rtl/>
              </w:rPr>
              <w:t>التنافسية</w:t>
            </w:r>
            <w:r w:rsidRPr="00EA6B6F">
              <w:t>.</w:t>
            </w:r>
          </w:p>
        </w:tc>
      </w:tr>
    </w:tbl>
    <w:p w14:paraId="7DB2D7C4" w14:textId="77777777" w:rsidR="00F9131E" w:rsidRPr="00EA6B6F" w:rsidRDefault="00F9131E" w:rsidP="00143512">
      <w:pPr>
        <w:bidi/>
        <w:spacing w:line="480" w:lineRule="auto"/>
      </w:pPr>
    </w:p>
    <w:p w14:paraId="510C8438" w14:textId="7330AF3E" w:rsidR="00F9131E" w:rsidRPr="00EA6B6F" w:rsidRDefault="00F9131E" w:rsidP="00143512">
      <w:pPr>
        <w:bidi/>
        <w:spacing w:line="480" w:lineRule="auto"/>
      </w:pPr>
      <w:r w:rsidRPr="00EA6B6F">
        <w:rPr>
          <w:rtl/>
        </w:rPr>
        <w:t>تمهد هذه المقالات الطريق لإجراء مزيد من البحوث من خلال تحديد المجالات التي تحتاج إلى مزيد من ال</w:t>
      </w:r>
      <w:ins w:id="764" w:author="Mohammed Koshak" w:date="2026-04-24T21:06:00Z" w16du:dateUtc="2026-04-24T18:06:00Z">
        <w:r w:rsidR="00A5127A">
          <w:rPr>
            <w:rFonts w:hint="cs"/>
            <w:rtl/>
          </w:rPr>
          <w:t>إ</w:t>
        </w:r>
      </w:ins>
      <w:del w:id="765" w:author="Mohammed Koshak" w:date="2026-04-24T21:06:00Z" w16du:dateUtc="2026-04-24T18:06:00Z">
        <w:r w:rsidRPr="00EA6B6F" w:rsidDel="00A5127A">
          <w:rPr>
            <w:rtl/>
          </w:rPr>
          <w:delText>ا</w:delText>
        </w:r>
      </w:del>
      <w:r w:rsidRPr="00EA6B6F">
        <w:rPr>
          <w:rtl/>
        </w:rPr>
        <w:t>ستكشاف. وهذا يشمل دمج عناصر التواصل بالإنترنت في</w:t>
      </w:r>
      <w:r w:rsidRPr="00EA6B6F">
        <w:t xml:space="preserve"> </w:t>
      </w:r>
      <w:r w:rsidRPr="00EA6B6F">
        <w:rPr>
          <w:rtl/>
        </w:rPr>
        <w:t xml:space="preserve"> </w:t>
      </w:r>
      <w:r w:rsidRPr="00EA6B6F">
        <w:t>GSCM</w:t>
      </w:r>
      <w:r w:rsidRPr="00EA6B6F">
        <w:rPr>
          <w:rtl/>
        </w:rPr>
        <w:t>، ونماذج قائمة على التجديد، ودور موقع المباني في تقليل انبعاثات الغازات، والتحديات التي تواجه تنفيذ</w:t>
      </w:r>
      <w:r w:rsidRPr="00EA6B6F">
        <w:t xml:space="preserve"> GSCM </w:t>
      </w:r>
      <w:r w:rsidRPr="00EA6B6F">
        <w:rPr>
          <w:rtl/>
        </w:rPr>
        <w:t xml:space="preserve">في مختلف الصناعات. </w:t>
      </w:r>
      <w:r w:rsidR="004D3345" w:rsidRPr="00EA6B6F">
        <w:rPr>
          <w:rFonts w:hint="eastAsia"/>
          <w:rtl/>
        </w:rPr>
        <w:t>يمكن</w:t>
      </w:r>
      <w:r w:rsidR="004D3345" w:rsidRPr="00EA6B6F">
        <w:rPr>
          <w:rtl/>
        </w:rPr>
        <w:t xml:space="preserve"> </w:t>
      </w:r>
      <w:r w:rsidR="004D3345" w:rsidRPr="00EA6B6F">
        <w:rPr>
          <w:rFonts w:hint="eastAsia"/>
          <w:rtl/>
        </w:rPr>
        <w:t>للدراسات</w:t>
      </w:r>
      <w:r w:rsidR="004D3345" w:rsidRPr="00EA6B6F">
        <w:rPr>
          <w:rtl/>
        </w:rPr>
        <w:t xml:space="preserve"> </w:t>
      </w:r>
      <w:r w:rsidR="004D3345" w:rsidRPr="00EA6B6F">
        <w:rPr>
          <w:rFonts w:hint="eastAsia"/>
          <w:rtl/>
        </w:rPr>
        <w:t>المستقبلية</w:t>
      </w:r>
      <w:r w:rsidR="004D3345" w:rsidRPr="00EA6B6F">
        <w:rPr>
          <w:rtl/>
        </w:rPr>
        <w:t xml:space="preserve"> </w:t>
      </w:r>
      <w:r w:rsidR="004D3345" w:rsidRPr="00EA6B6F">
        <w:rPr>
          <w:rFonts w:hint="eastAsia"/>
          <w:rtl/>
        </w:rPr>
        <w:t>التعمق</w:t>
      </w:r>
      <w:r w:rsidR="004D3345" w:rsidRPr="00EA6B6F">
        <w:rPr>
          <w:rtl/>
        </w:rPr>
        <w:t xml:space="preserve"> </w:t>
      </w:r>
      <w:r w:rsidR="004D3345" w:rsidRPr="00EA6B6F">
        <w:rPr>
          <w:rFonts w:hint="eastAsia"/>
          <w:rtl/>
        </w:rPr>
        <w:t>في</w:t>
      </w:r>
      <w:r w:rsidR="004D3345" w:rsidRPr="00EA6B6F">
        <w:rPr>
          <w:rtl/>
        </w:rPr>
        <w:t xml:space="preserve"> </w:t>
      </w:r>
      <w:r w:rsidR="004D3345" w:rsidRPr="00EA6B6F">
        <w:rPr>
          <w:rFonts w:hint="eastAsia"/>
          <w:rtl/>
        </w:rPr>
        <w:t>هذه</w:t>
      </w:r>
      <w:r w:rsidR="004D3345" w:rsidRPr="00EA6B6F">
        <w:rPr>
          <w:rtl/>
        </w:rPr>
        <w:t xml:space="preserve"> </w:t>
      </w:r>
      <w:r w:rsidR="004D3345" w:rsidRPr="00EA6B6F">
        <w:rPr>
          <w:rFonts w:hint="eastAsia"/>
          <w:rtl/>
        </w:rPr>
        <w:t>المجالات</w:t>
      </w:r>
      <w:r w:rsidR="004D3345" w:rsidRPr="00EA6B6F">
        <w:rPr>
          <w:rtl/>
        </w:rPr>
        <w:t xml:space="preserve"> </w:t>
      </w:r>
      <w:r w:rsidR="004D3345" w:rsidRPr="00EA6B6F">
        <w:rPr>
          <w:rFonts w:hint="eastAsia"/>
          <w:rtl/>
        </w:rPr>
        <w:t>بشكل</w:t>
      </w:r>
      <w:r w:rsidR="004D3345" w:rsidRPr="00EA6B6F">
        <w:rPr>
          <w:rtl/>
        </w:rPr>
        <w:t xml:space="preserve"> </w:t>
      </w:r>
      <w:r w:rsidR="004D3345" w:rsidRPr="00EA6B6F">
        <w:rPr>
          <w:rFonts w:hint="eastAsia"/>
          <w:rtl/>
        </w:rPr>
        <w:t>أكبر</w:t>
      </w:r>
      <w:r w:rsidRPr="00EA6B6F">
        <w:rPr>
          <w:rtl/>
        </w:rPr>
        <w:t xml:space="preserve"> لتطوير استراتيجيات وحلول</w:t>
      </w:r>
      <w:r w:rsidRPr="00EA6B6F">
        <w:t xml:space="preserve"> GSCM </w:t>
      </w:r>
      <w:r w:rsidRPr="00EA6B6F">
        <w:rPr>
          <w:rtl/>
        </w:rPr>
        <w:t>أكثر فعالية</w:t>
      </w:r>
      <w:r w:rsidRPr="00EA6B6F">
        <w:t>.</w:t>
      </w:r>
    </w:p>
    <w:p w14:paraId="16DD2C85" w14:textId="0CA75770" w:rsidR="00F9131E" w:rsidRPr="00EA6B6F" w:rsidRDefault="004D3345" w:rsidP="00143512">
      <w:pPr>
        <w:bidi/>
        <w:spacing w:line="480" w:lineRule="auto"/>
      </w:pPr>
      <w:r w:rsidRPr="00EA6B6F">
        <w:rPr>
          <w:rFonts w:hint="eastAsia"/>
          <w:rtl/>
        </w:rPr>
        <w:lastRenderedPageBreak/>
        <w:t>في</w:t>
      </w:r>
      <w:r w:rsidRPr="00EA6B6F">
        <w:rPr>
          <w:rtl/>
        </w:rPr>
        <w:t xml:space="preserve"> </w:t>
      </w:r>
      <w:r w:rsidRPr="00EA6B6F">
        <w:rPr>
          <w:rFonts w:hint="eastAsia"/>
          <w:rtl/>
        </w:rPr>
        <w:t>الختام،</w:t>
      </w:r>
      <w:r w:rsidRPr="00EA6B6F">
        <w:rPr>
          <w:rtl/>
        </w:rPr>
        <w:t xml:space="preserve"> </w:t>
      </w:r>
      <w:r w:rsidRPr="00EA6B6F">
        <w:rPr>
          <w:rFonts w:hint="eastAsia"/>
          <w:rtl/>
        </w:rPr>
        <w:t>يكشف</w:t>
      </w:r>
      <w:r w:rsidRPr="00EA6B6F">
        <w:rPr>
          <w:rtl/>
        </w:rPr>
        <w:t xml:space="preserve"> </w:t>
      </w:r>
      <w:r w:rsidRPr="00EA6B6F">
        <w:rPr>
          <w:rFonts w:hint="eastAsia"/>
          <w:rtl/>
        </w:rPr>
        <w:t>التحليل</w:t>
      </w:r>
      <w:r w:rsidRPr="00EA6B6F">
        <w:rPr>
          <w:rtl/>
        </w:rPr>
        <w:t xml:space="preserve"> </w:t>
      </w:r>
      <w:r w:rsidRPr="00EA6B6F">
        <w:rPr>
          <w:rFonts w:hint="eastAsia"/>
          <w:rtl/>
        </w:rPr>
        <w:t>المقارن</w:t>
      </w:r>
      <w:r w:rsidRPr="00EA6B6F">
        <w:rPr>
          <w:rtl/>
        </w:rPr>
        <w:t xml:space="preserve"> </w:t>
      </w:r>
      <w:r w:rsidRPr="00EA6B6F">
        <w:rPr>
          <w:rFonts w:hint="eastAsia"/>
          <w:rtl/>
        </w:rPr>
        <w:t>لهذه</w:t>
      </w:r>
      <w:r w:rsidRPr="00EA6B6F">
        <w:rPr>
          <w:rtl/>
        </w:rPr>
        <w:t xml:space="preserve"> </w:t>
      </w:r>
      <w:r w:rsidRPr="00EA6B6F">
        <w:rPr>
          <w:rFonts w:hint="eastAsia"/>
          <w:rtl/>
        </w:rPr>
        <w:t>الدراسات</w:t>
      </w:r>
      <w:r w:rsidRPr="00EA6B6F">
        <w:rPr>
          <w:rtl/>
        </w:rPr>
        <w:t xml:space="preserve"> </w:t>
      </w:r>
      <w:r w:rsidRPr="00EA6B6F">
        <w:rPr>
          <w:rFonts w:hint="eastAsia"/>
          <w:rtl/>
        </w:rPr>
        <w:t>عن</w:t>
      </w:r>
      <w:r w:rsidRPr="00EA6B6F">
        <w:rPr>
          <w:rtl/>
        </w:rPr>
        <w:t xml:space="preserve"> </w:t>
      </w:r>
      <w:r w:rsidRPr="00EA6B6F">
        <w:rPr>
          <w:rFonts w:hint="eastAsia"/>
          <w:rtl/>
        </w:rPr>
        <w:t>فهم</w:t>
      </w:r>
      <w:r w:rsidRPr="00EA6B6F">
        <w:rPr>
          <w:rtl/>
        </w:rPr>
        <w:t xml:space="preserve"> </w:t>
      </w:r>
      <w:r w:rsidRPr="00EA6B6F">
        <w:rPr>
          <w:rFonts w:hint="eastAsia"/>
          <w:rtl/>
        </w:rPr>
        <w:t>مشترك</w:t>
      </w:r>
      <w:r w:rsidRPr="00EA6B6F">
        <w:t xml:space="preserve"> </w:t>
      </w:r>
      <w:r w:rsidR="00F9131E" w:rsidRPr="00EA6B6F">
        <w:rPr>
          <w:rtl/>
        </w:rPr>
        <w:t>لأهمية ممارسات</w:t>
      </w:r>
      <w:r w:rsidR="00F9131E" w:rsidRPr="00EA6B6F">
        <w:t xml:space="preserve"> GSCM </w:t>
      </w:r>
      <w:r w:rsidR="00F9131E" w:rsidRPr="00EA6B6F">
        <w:rPr>
          <w:rtl/>
        </w:rPr>
        <w:t>للحفاظ على ال</w:t>
      </w:r>
      <w:ins w:id="766" w:author="Mohammed Koshak" w:date="2026-04-24T21:07:00Z" w16du:dateUtc="2026-04-24T18:07:00Z">
        <w:r w:rsidR="00A5127A">
          <w:rPr>
            <w:rFonts w:hint="cs"/>
            <w:rtl/>
          </w:rPr>
          <w:t>إ</w:t>
        </w:r>
      </w:ins>
      <w:del w:id="767" w:author="Mohammed Koshak" w:date="2026-04-24T21:07:00Z" w16du:dateUtc="2026-04-24T18:07:00Z">
        <w:r w:rsidR="00F9131E" w:rsidRPr="00EA6B6F" w:rsidDel="00A5127A">
          <w:rPr>
            <w:rtl/>
          </w:rPr>
          <w:delText>ا</w:delText>
        </w:r>
      </w:del>
      <w:r w:rsidR="00F9131E" w:rsidRPr="00EA6B6F">
        <w:rPr>
          <w:rtl/>
        </w:rPr>
        <w:t xml:space="preserve">ستدامة البيئية وتحسين الأداء عبر مختلف الصناعات. في حين توجد اتفاقات على جوانب مختلفة، تظهر </w:t>
      </w:r>
      <w:ins w:id="768" w:author="Mohammed Koshak" w:date="2026-04-24T21:07:00Z" w16du:dateUtc="2026-04-24T18:07:00Z">
        <w:r w:rsidR="00A5127A">
          <w:rPr>
            <w:rFonts w:hint="cs"/>
            <w:rtl/>
          </w:rPr>
          <w:t>إ</w:t>
        </w:r>
      </w:ins>
      <w:del w:id="769" w:author="Mohammed Koshak" w:date="2026-04-24T21:07:00Z" w16du:dateUtc="2026-04-24T18:07:00Z">
        <w:r w:rsidR="00F9131E" w:rsidRPr="00EA6B6F" w:rsidDel="00A5127A">
          <w:rPr>
            <w:rtl/>
          </w:rPr>
          <w:delText>ا</w:delText>
        </w:r>
      </w:del>
      <w:r w:rsidR="00F9131E" w:rsidRPr="00EA6B6F">
        <w:rPr>
          <w:rtl/>
        </w:rPr>
        <w:t>ختلافات فيما يتعلق بالتحديات المحددة، والمنهجيات المستخدمة، والتركيز على نماذج قائمة على التجديد. تسهم هذه المقالات بشكل مشترك في تقديم رؤى قيمة وتوجيهات للبحث المستقبلي في مجال</w:t>
      </w:r>
      <w:r w:rsidR="00F9131E" w:rsidRPr="00EA6B6F">
        <w:t xml:space="preserve"> GSCM</w:t>
      </w:r>
    </w:p>
    <w:p w14:paraId="62F4593C" w14:textId="564BE23E" w:rsidR="006F2580" w:rsidRPr="00EA6B6F" w:rsidRDefault="006F2580" w:rsidP="00143512">
      <w:pPr>
        <w:pStyle w:val="NormalWeb"/>
        <w:bidi/>
        <w:spacing w:line="480" w:lineRule="auto"/>
      </w:pPr>
      <w:r w:rsidRPr="00EA6B6F">
        <w:rPr>
          <w:rtl/>
        </w:rPr>
        <w:t>في ظل التحديات البيئية المتزايدة، أصبحت سلاسل التوريد الخضراء</w:t>
      </w:r>
      <w:r w:rsidRPr="00EA6B6F">
        <w:t xml:space="preserve"> (GSCM) </w:t>
      </w:r>
      <w:r w:rsidRPr="00EA6B6F">
        <w:rPr>
          <w:rtl/>
        </w:rPr>
        <w:t>من المحاور الأساسية التي تتبناها الشركات لتعزيز ال</w:t>
      </w:r>
      <w:ins w:id="770" w:author="Mohammed Koshak" w:date="2026-04-24T21:09:00Z" w16du:dateUtc="2026-04-24T18:09:00Z">
        <w:r w:rsidR="00612FAC">
          <w:rPr>
            <w:rFonts w:hint="cs"/>
            <w:rtl/>
          </w:rPr>
          <w:t>إ</w:t>
        </w:r>
      </w:ins>
      <w:del w:id="771" w:author="Mohammed Koshak" w:date="2026-04-24T21:09:00Z" w16du:dateUtc="2026-04-24T18:09:00Z">
        <w:r w:rsidRPr="00EA6B6F" w:rsidDel="00612FAC">
          <w:rPr>
            <w:rtl/>
          </w:rPr>
          <w:delText>ا</w:delText>
        </w:r>
      </w:del>
      <w:r w:rsidRPr="00EA6B6F">
        <w:rPr>
          <w:rtl/>
        </w:rPr>
        <w:t>ستدامة وتقليل التأثيرات البيئية السلبية. يُعرف هذا النهج بدمج الممارسات البيئية المستدامة في جميع مراحل سلسلة التوريد، بدءًا من شراء المواد الخام وحتى تسليم المنتج النهائي والتخلص منه بطريقة صديقة للبيئة</w:t>
      </w:r>
      <w:r w:rsidRPr="00EA6B6F">
        <w:t xml:space="preserve"> (Abdallah &amp; Al-Ghwayeen, 2020). </w:t>
      </w:r>
      <w:r w:rsidRPr="00EA6B6F">
        <w:rPr>
          <w:rtl/>
        </w:rPr>
        <w:t xml:space="preserve">وفقًا لدراسات حديثة، فإن تنفيذ </w:t>
      </w:r>
      <w:ins w:id="772" w:author="Mohammed Koshak" w:date="2026-04-24T21:10:00Z" w16du:dateUtc="2026-04-24T18:10:00Z">
        <w:r w:rsidR="00612FAC">
          <w:rPr>
            <w:rFonts w:hint="cs"/>
            <w:rtl/>
          </w:rPr>
          <w:t>إ</w:t>
        </w:r>
      </w:ins>
      <w:del w:id="773" w:author="Mohammed Koshak" w:date="2026-04-24T21:10:00Z" w16du:dateUtc="2026-04-24T18:10:00Z">
        <w:r w:rsidRPr="00EA6B6F" w:rsidDel="00612FAC">
          <w:rPr>
            <w:rtl/>
          </w:rPr>
          <w:delText>ا</w:delText>
        </w:r>
      </w:del>
      <w:r w:rsidRPr="00EA6B6F">
        <w:rPr>
          <w:rtl/>
        </w:rPr>
        <w:t>ستراتيجيات</w:t>
      </w:r>
      <w:r w:rsidRPr="00EA6B6F">
        <w:t xml:space="preserve"> GSCM</w:t>
      </w:r>
      <w:ins w:id="774" w:author="Mohammed Koshak" w:date="2026-04-24T21:10:00Z" w16du:dateUtc="2026-04-24T18:10:00Z">
        <w:r w:rsidR="00612FAC">
          <w:rPr>
            <w:rFonts w:hint="cs"/>
            <w:rtl/>
          </w:rPr>
          <w:t xml:space="preserve"> </w:t>
        </w:r>
      </w:ins>
      <w:r w:rsidRPr="00EA6B6F">
        <w:t xml:space="preserve"> </w:t>
      </w:r>
      <w:r w:rsidRPr="00EA6B6F">
        <w:rPr>
          <w:rtl/>
        </w:rPr>
        <w:t>لا يساهم فقط في تقليل البصمة البيئية، بل يؤدي أيضًا إلى تحسين الكفاءة التشغيلية وتقليل التكاليف وتعزيز العلاقات مع أصحاب المصلحة</w:t>
      </w:r>
      <w:r w:rsidRPr="00EA6B6F">
        <w:t xml:space="preserve"> (Tseng et al., 2019).</w:t>
      </w:r>
    </w:p>
    <w:p w14:paraId="53104211" w14:textId="77777777" w:rsidR="006F2580" w:rsidRPr="00EA6B6F" w:rsidRDefault="006F2580" w:rsidP="00EA6B6F">
      <w:pPr>
        <w:pStyle w:val="Heading1"/>
        <w:bidi/>
        <w:jc w:val="center"/>
        <w:rPr>
          <w:rFonts w:ascii="Times New Roman" w:hAnsi="Times New Roman" w:cs="Times New Roman"/>
          <w:b/>
          <w:bCs/>
          <w:color w:val="auto"/>
        </w:rPr>
      </w:pPr>
      <w:bookmarkStart w:id="775" w:name="_Toc227919844"/>
      <w:bookmarkStart w:id="776" w:name="_Toc227934419"/>
      <w:r w:rsidRPr="00EA6B6F">
        <w:rPr>
          <w:rFonts w:ascii="Times New Roman" w:hAnsi="Times New Roman" w:cs="Times New Roman"/>
          <w:b/>
          <w:bCs/>
          <w:color w:val="auto"/>
          <w:sz w:val="24"/>
          <w:szCs w:val="24"/>
          <w:rtl/>
        </w:rPr>
        <w:t>النظريات العلمية الداعمة لسلاسل التوريد الخضراء</w:t>
      </w:r>
      <w:bookmarkEnd w:id="775"/>
      <w:bookmarkEnd w:id="776"/>
    </w:p>
    <w:p w14:paraId="31C355E7" w14:textId="0E8BF3FB" w:rsidR="006F2580" w:rsidRPr="00EA6B6F" w:rsidRDefault="006F2580" w:rsidP="00EA6B6F">
      <w:pPr>
        <w:pStyle w:val="Heading2"/>
        <w:bidi/>
        <w:rPr>
          <w:rFonts w:ascii="Times New Roman" w:hAnsi="Times New Roman" w:cs="Times New Roman"/>
          <w:b/>
          <w:bCs/>
          <w:i/>
          <w:iCs/>
          <w:color w:val="auto"/>
        </w:rPr>
      </w:pPr>
      <w:bookmarkStart w:id="777" w:name="_Toc227934420"/>
      <w:r w:rsidRPr="00EA6B6F">
        <w:rPr>
          <w:rFonts w:ascii="Times New Roman" w:hAnsi="Times New Roman" w:cs="Times New Roman"/>
          <w:b/>
          <w:bCs/>
          <w:color w:val="auto"/>
          <w:sz w:val="24"/>
          <w:szCs w:val="24"/>
          <w:rtl/>
        </w:rPr>
        <w:t>نظرية أصحاب المصلحة</w:t>
      </w:r>
      <w:ins w:id="778" w:author="Mohammed Koshak" w:date="2026-04-24T21:10:00Z" w16du:dateUtc="2026-04-24T18:10:00Z">
        <w:r w:rsidR="00E605F2">
          <w:rPr>
            <w:rFonts w:ascii="Times New Roman" w:hAnsi="Times New Roman" w:cs="Times New Roman" w:hint="cs"/>
            <w:b/>
            <w:bCs/>
            <w:color w:val="auto"/>
            <w:sz w:val="24"/>
            <w:szCs w:val="24"/>
            <w:rtl/>
          </w:rPr>
          <w:t xml:space="preserve"> </w:t>
        </w:r>
      </w:ins>
      <w:r w:rsidRPr="00EA6B6F">
        <w:rPr>
          <w:rFonts w:ascii="Times New Roman" w:hAnsi="Times New Roman" w:cs="Times New Roman"/>
          <w:b/>
          <w:bCs/>
          <w:color w:val="auto"/>
          <w:sz w:val="24"/>
          <w:szCs w:val="24"/>
        </w:rPr>
        <w:t xml:space="preserve"> (Stakeholder Theory)</w:t>
      </w:r>
      <w:bookmarkEnd w:id="777"/>
    </w:p>
    <w:p w14:paraId="2DC33C96" w14:textId="76126074" w:rsidR="006F2580" w:rsidRPr="00EA6B6F" w:rsidRDefault="006F2580" w:rsidP="00143512">
      <w:pPr>
        <w:pStyle w:val="NormalWeb"/>
        <w:bidi/>
        <w:spacing w:line="480" w:lineRule="auto"/>
      </w:pPr>
      <w:r w:rsidRPr="00EA6B6F">
        <w:rPr>
          <w:rtl/>
        </w:rPr>
        <w:t xml:space="preserve">تؤكد هذه النظرية على أهمية </w:t>
      </w:r>
      <w:ins w:id="779" w:author="Mohammed Koshak" w:date="2026-04-24T21:10:00Z" w16du:dateUtc="2026-04-24T18:10:00Z">
        <w:r w:rsidR="00E605F2">
          <w:rPr>
            <w:rFonts w:hint="cs"/>
            <w:rtl/>
          </w:rPr>
          <w:t>إ</w:t>
        </w:r>
      </w:ins>
      <w:del w:id="780" w:author="Mohammed Koshak" w:date="2026-04-24T21:10:00Z" w16du:dateUtc="2026-04-24T18:10:00Z">
        <w:r w:rsidRPr="00EA6B6F" w:rsidDel="00E605F2">
          <w:rPr>
            <w:rtl/>
          </w:rPr>
          <w:delText>ا</w:delText>
        </w:r>
      </w:del>
      <w:r w:rsidRPr="00EA6B6F">
        <w:rPr>
          <w:rtl/>
        </w:rPr>
        <w:t>ستيعاب الشركات لمطالب جميع أصحاب المصلحة، بما في ذلك المستهلكين، والموردين، والمجتمع، والجهات التنظيمية. إذ أن تبني استراتيجيات</w:t>
      </w:r>
      <w:r w:rsidRPr="00EA6B6F">
        <w:t xml:space="preserve"> GSCM </w:t>
      </w:r>
      <w:r w:rsidRPr="00EA6B6F">
        <w:rPr>
          <w:rtl/>
        </w:rPr>
        <w:t>يساعد في تلبية توقعات هؤلاء الأطراف وتعزيز المسؤولية ال</w:t>
      </w:r>
      <w:ins w:id="781" w:author="Mohammed Koshak" w:date="2026-04-24T21:11:00Z" w16du:dateUtc="2026-04-24T18:11:00Z">
        <w:r w:rsidR="00E03070">
          <w:rPr>
            <w:rFonts w:hint="cs"/>
            <w:rtl/>
          </w:rPr>
          <w:t>إ</w:t>
        </w:r>
      </w:ins>
      <w:del w:id="782" w:author="Mohammed Koshak" w:date="2026-04-24T21:11:00Z" w16du:dateUtc="2026-04-24T18:11:00Z">
        <w:r w:rsidRPr="00EA6B6F" w:rsidDel="00E03070">
          <w:rPr>
            <w:rtl/>
          </w:rPr>
          <w:delText>ا</w:delText>
        </w:r>
      </w:del>
      <w:r w:rsidRPr="00EA6B6F">
        <w:rPr>
          <w:rtl/>
        </w:rPr>
        <w:t>جتماعية للشركات، مما ينعكس إيجابيًا على سمعتها وأدائها المالي</w:t>
      </w:r>
      <w:r w:rsidRPr="00EA6B6F">
        <w:t xml:space="preserve"> (Freeman, 1984). </w:t>
      </w:r>
      <w:r w:rsidRPr="00EA6B6F">
        <w:rPr>
          <w:rtl/>
        </w:rPr>
        <w:t>في دراسة حديثة، أظهر</w:t>
      </w:r>
      <w:r w:rsidRPr="00EA6B6F">
        <w:t xml:space="preserve"> Govindan et al. (2018) </w:t>
      </w:r>
      <w:r w:rsidRPr="00EA6B6F">
        <w:rPr>
          <w:rtl/>
        </w:rPr>
        <w:t>أن الشركات التي تتبنى ممارسات ال</w:t>
      </w:r>
      <w:ins w:id="783" w:author="Mohammed Koshak" w:date="2026-04-24T21:11:00Z" w16du:dateUtc="2026-04-24T18:11:00Z">
        <w:r w:rsidR="00453DB1">
          <w:rPr>
            <w:rFonts w:hint="cs"/>
            <w:rtl/>
          </w:rPr>
          <w:t>إ</w:t>
        </w:r>
      </w:ins>
      <w:del w:id="784" w:author="Mohammed Koshak" w:date="2026-04-24T21:11:00Z" w16du:dateUtc="2026-04-24T18:11:00Z">
        <w:r w:rsidRPr="00EA6B6F" w:rsidDel="00453DB1">
          <w:rPr>
            <w:rtl/>
          </w:rPr>
          <w:delText>ا</w:delText>
        </w:r>
      </w:del>
      <w:r w:rsidRPr="00EA6B6F">
        <w:rPr>
          <w:rtl/>
        </w:rPr>
        <w:t>ستدامة تكتسب ولاء العملاء والمستثمرين، مما يؤدي إلى تحسين الأداء العام</w:t>
      </w:r>
      <w:r w:rsidRPr="00EA6B6F">
        <w:t>.</w:t>
      </w:r>
    </w:p>
    <w:p w14:paraId="35F80CC7" w14:textId="1EBF499C" w:rsidR="006F2580" w:rsidRPr="00EA6B6F" w:rsidRDefault="006F2580" w:rsidP="00143512">
      <w:pPr>
        <w:pStyle w:val="Heading4"/>
        <w:bidi/>
        <w:spacing w:line="480" w:lineRule="auto"/>
        <w:rPr>
          <w:rFonts w:ascii="Times New Roman" w:hAnsi="Times New Roman" w:cs="Times New Roman"/>
          <w:color w:val="auto"/>
        </w:rPr>
      </w:pPr>
      <w:bookmarkStart w:id="785" w:name="_Toc227934421"/>
      <w:r w:rsidRPr="00EA6B6F">
        <w:rPr>
          <w:rStyle w:val="Heading2Char"/>
          <w:rFonts w:ascii="Times New Roman" w:hAnsi="Times New Roman" w:cs="Times New Roman"/>
          <w:color w:val="auto"/>
          <w:sz w:val="24"/>
          <w:szCs w:val="24"/>
          <w:rtl/>
        </w:rPr>
        <w:t>نظرية الموارد المستندة إلى المؤسسة</w:t>
      </w:r>
      <w:r w:rsidRPr="00EA6B6F">
        <w:rPr>
          <w:rStyle w:val="Heading2Char"/>
          <w:rFonts w:ascii="Times New Roman" w:hAnsi="Times New Roman" w:cs="Times New Roman"/>
          <w:color w:val="auto"/>
          <w:sz w:val="24"/>
          <w:szCs w:val="24"/>
        </w:rPr>
        <w:t xml:space="preserve"> (Resource</w:t>
      </w:r>
      <w:bookmarkEnd w:id="785"/>
      <w:r w:rsidRPr="00EA6B6F">
        <w:rPr>
          <w:rFonts w:ascii="Times New Roman" w:hAnsi="Times New Roman" w:cs="Times New Roman"/>
          <w:b/>
          <w:bCs/>
          <w:i w:val="0"/>
          <w:iCs w:val="0"/>
          <w:color w:val="auto"/>
        </w:rPr>
        <w:t>-Based View - RBV</w:t>
      </w:r>
      <w:r w:rsidRPr="00EA6B6F">
        <w:rPr>
          <w:rFonts w:ascii="Times New Roman" w:hAnsi="Times New Roman" w:cs="Times New Roman"/>
          <w:color w:val="auto"/>
        </w:rPr>
        <w:t>)</w:t>
      </w:r>
    </w:p>
    <w:p w14:paraId="080EF04F" w14:textId="3726CA77" w:rsidR="006F2580" w:rsidRPr="00EA6B6F" w:rsidRDefault="006F2580" w:rsidP="00143512">
      <w:pPr>
        <w:pStyle w:val="NormalWeb"/>
        <w:bidi/>
        <w:spacing w:line="480" w:lineRule="auto"/>
      </w:pPr>
      <w:r w:rsidRPr="00EA6B6F">
        <w:rPr>
          <w:rtl/>
        </w:rPr>
        <w:t>وفقًا لنظرية الموارد المستندة إلى المؤسسة، فإن الشركات التي تمتلك موارد نادرة وقابلة للحماية يمكنها تحقيق ميزة تنافسية مستدامة</w:t>
      </w:r>
      <w:r w:rsidRPr="00EA6B6F">
        <w:t xml:space="preserve"> (Barney, 1991). </w:t>
      </w:r>
      <w:r w:rsidRPr="00EA6B6F">
        <w:rPr>
          <w:rtl/>
        </w:rPr>
        <w:t>في هذا السياق، تعد الموارد البيئية، مثل التكنولوجيا النظيفة، وتدريب الموظفين على الممارسات المستدامة، والقدرة على إعادة التدوير، عناصر رئيسية في دعم الشركات للانتقال إلى</w:t>
      </w:r>
      <w:r w:rsidRPr="00EA6B6F">
        <w:t xml:space="preserve"> GSCM. </w:t>
      </w:r>
      <w:r w:rsidRPr="00EA6B6F">
        <w:rPr>
          <w:rtl/>
        </w:rPr>
        <w:t>دراسة أجريت بواسطة</w:t>
      </w:r>
      <w:r w:rsidRPr="00EA6B6F">
        <w:t xml:space="preserve"> Zhu et al. (2021) </w:t>
      </w:r>
      <w:r w:rsidRPr="00EA6B6F">
        <w:rPr>
          <w:rtl/>
        </w:rPr>
        <w:t>أكدت أن الشركات التي تستثمر في ال</w:t>
      </w:r>
      <w:ins w:id="786" w:author="Mohammed Koshak" w:date="2026-04-24T21:12:00Z" w16du:dateUtc="2026-04-24T18:12:00Z">
        <w:r w:rsidR="00CC2848">
          <w:rPr>
            <w:rFonts w:hint="cs"/>
            <w:rtl/>
          </w:rPr>
          <w:t>إ</w:t>
        </w:r>
      </w:ins>
      <w:del w:id="787" w:author="Mohammed Koshak" w:date="2026-04-24T21:12:00Z" w16du:dateUtc="2026-04-24T18:12:00Z">
        <w:r w:rsidRPr="00EA6B6F" w:rsidDel="00CC2848">
          <w:rPr>
            <w:rtl/>
          </w:rPr>
          <w:delText>ا</w:delText>
        </w:r>
      </w:del>
      <w:r w:rsidRPr="00EA6B6F">
        <w:rPr>
          <w:rtl/>
        </w:rPr>
        <w:t>بتكار الأخضر تحقق أداءً ماليًا أعلى على المدى الطويل</w:t>
      </w:r>
      <w:r w:rsidRPr="00EA6B6F">
        <w:t>.</w:t>
      </w:r>
    </w:p>
    <w:p w14:paraId="4025BB26" w14:textId="5BCCFACD" w:rsidR="006F2580" w:rsidRPr="00EA6B6F" w:rsidRDefault="006F2580" w:rsidP="00143512">
      <w:pPr>
        <w:pStyle w:val="Heading4"/>
        <w:bidi/>
        <w:spacing w:line="480" w:lineRule="auto"/>
        <w:rPr>
          <w:rFonts w:ascii="Times New Roman" w:hAnsi="Times New Roman" w:cs="Times New Roman"/>
          <w:b/>
          <w:bCs/>
          <w:i w:val="0"/>
          <w:iCs w:val="0"/>
          <w:color w:val="auto"/>
        </w:rPr>
      </w:pPr>
      <w:r w:rsidRPr="00EA6B6F">
        <w:rPr>
          <w:rFonts w:ascii="Times New Roman" w:hAnsi="Times New Roman" w:cs="Times New Roman"/>
          <w:b/>
          <w:bCs/>
          <w:i w:val="0"/>
          <w:iCs w:val="0"/>
          <w:color w:val="auto"/>
          <w:rtl/>
        </w:rPr>
        <w:lastRenderedPageBreak/>
        <w:t>نموذج سلسلة القيمة</w:t>
      </w:r>
      <w:ins w:id="788" w:author="Mohammed Koshak" w:date="2026-04-24T21:13:00Z" w16du:dateUtc="2026-04-24T18:13:00Z">
        <w:r w:rsidR="00C053C8">
          <w:rPr>
            <w:rFonts w:ascii="Times New Roman" w:hAnsi="Times New Roman" w:cs="Times New Roman" w:hint="cs"/>
            <w:b/>
            <w:bCs/>
            <w:i w:val="0"/>
            <w:iCs w:val="0"/>
            <w:color w:val="auto"/>
            <w:rtl/>
          </w:rPr>
          <w:t xml:space="preserve"> </w:t>
        </w:r>
      </w:ins>
      <w:r w:rsidRPr="00EA6B6F">
        <w:rPr>
          <w:rFonts w:ascii="Times New Roman" w:hAnsi="Times New Roman" w:cs="Times New Roman"/>
          <w:b/>
          <w:bCs/>
          <w:i w:val="0"/>
          <w:iCs w:val="0"/>
          <w:color w:val="auto"/>
        </w:rPr>
        <w:t xml:space="preserve"> (Value Chain Model)</w:t>
      </w:r>
      <w:ins w:id="789" w:author="Mohammed Koshak" w:date="2026-04-24T21:13:00Z" w16du:dateUtc="2026-04-24T18:13:00Z">
        <w:r w:rsidR="00C053C8">
          <w:rPr>
            <w:rFonts w:ascii="Times New Roman" w:hAnsi="Times New Roman" w:cs="Times New Roman" w:hint="cs"/>
            <w:b/>
            <w:bCs/>
            <w:i w:val="0"/>
            <w:iCs w:val="0"/>
            <w:color w:val="auto"/>
            <w:rtl/>
          </w:rPr>
          <w:t xml:space="preserve"> </w:t>
        </w:r>
      </w:ins>
    </w:p>
    <w:p w14:paraId="02898058" w14:textId="24A15879" w:rsidR="006F2580" w:rsidRPr="00EA6B6F" w:rsidRDefault="006F2580" w:rsidP="00143512">
      <w:pPr>
        <w:pStyle w:val="NormalWeb"/>
        <w:bidi/>
        <w:spacing w:line="480" w:lineRule="auto"/>
      </w:pPr>
      <w:r w:rsidRPr="00EA6B6F">
        <w:rPr>
          <w:rtl/>
        </w:rPr>
        <w:t>يُقدم مايكل بورتر في نموذج سلسلة القيمة إطارًا يوضح كيف يمكن لكل نشاط داخل المؤسسة أن يُحسن من الكفاءة العامة ويقلل من التأثير البيئي</w:t>
      </w:r>
      <w:r w:rsidRPr="00EA6B6F">
        <w:t xml:space="preserve"> (Porter, 1985). </w:t>
      </w:r>
      <w:r w:rsidRPr="00EA6B6F">
        <w:rPr>
          <w:rtl/>
        </w:rPr>
        <w:t>على سبيل المثال، يمكن للشركات استخدام مصادر طاقة متجددة في عملياتها التشغيلية، أو تبني أنظمة نقل أكثر كفاءة لتقليل ال</w:t>
      </w:r>
      <w:ins w:id="790" w:author="Mohammed Koshak" w:date="2026-04-24T21:13:00Z" w16du:dateUtc="2026-04-24T18:13:00Z">
        <w:r w:rsidR="0016075F">
          <w:rPr>
            <w:rFonts w:hint="cs"/>
            <w:rtl/>
          </w:rPr>
          <w:t>إ</w:t>
        </w:r>
      </w:ins>
      <w:del w:id="791" w:author="Mohammed Koshak" w:date="2026-04-24T21:13:00Z" w16du:dateUtc="2026-04-24T18:13:00Z">
        <w:r w:rsidRPr="00EA6B6F" w:rsidDel="0016075F">
          <w:rPr>
            <w:rtl/>
          </w:rPr>
          <w:delText>ا</w:delText>
        </w:r>
      </w:del>
      <w:r w:rsidRPr="00EA6B6F">
        <w:rPr>
          <w:rtl/>
        </w:rPr>
        <w:t xml:space="preserve">نبعاثات الكربونية، أو </w:t>
      </w:r>
      <w:ins w:id="792" w:author="Mohammed Koshak" w:date="2026-04-24T21:13:00Z" w16du:dateUtc="2026-04-24T18:13:00Z">
        <w:r w:rsidR="0016075F">
          <w:rPr>
            <w:rFonts w:hint="cs"/>
            <w:rtl/>
          </w:rPr>
          <w:t>إ</w:t>
        </w:r>
      </w:ins>
      <w:del w:id="793" w:author="Mohammed Koshak" w:date="2026-04-24T21:13:00Z" w16du:dateUtc="2026-04-24T18:13:00Z">
        <w:r w:rsidRPr="00EA6B6F" w:rsidDel="0016075F">
          <w:rPr>
            <w:rtl/>
          </w:rPr>
          <w:delText>ا</w:delText>
        </w:r>
      </w:del>
      <w:r w:rsidRPr="00EA6B6F">
        <w:rPr>
          <w:rtl/>
        </w:rPr>
        <w:t>ستخدام مواد معاد تدويرها في الإنتاج</w:t>
      </w:r>
      <w:r w:rsidRPr="00EA6B6F">
        <w:t>.</w:t>
      </w:r>
    </w:p>
    <w:p w14:paraId="700D53C8" w14:textId="77777777" w:rsidR="006F2580" w:rsidRPr="00EA6B6F" w:rsidRDefault="006F2580" w:rsidP="00EA6B6F">
      <w:pPr>
        <w:pStyle w:val="Heading1"/>
        <w:bidi/>
        <w:jc w:val="center"/>
        <w:rPr>
          <w:rFonts w:ascii="Times New Roman" w:hAnsi="Times New Roman" w:cs="Times New Roman"/>
          <w:b/>
          <w:bCs/>
          <w:color w:val="auto"/>
        </w:rPr>
      </w:pPr>
      <w:bookmarkStart w:id="794" w:name="_Toc227919845"/>
      <w:bookmarkStart w:id="795" w:name="_Toc227934422"/>
      <w:r w:rsidRPr="00EA6B6F">
        <w:rPr>
          <w:rFonts w:ascii="Times New Roman" w:hAnsi="Times New Roman" w:cs="Times New Roman"/>
          <w:b/>
          <w:bCs/>
          <w:color w:val="auto"/>
          <w:sz w:val="24"/>
          <w:szCs w:val="24"/>
          <w:rtl/>
        </w:rPr>
        <w:t>الدراسات المرجعية المتعلقة بموضوع الدراسة ومتغيراته</w:t>
      </w:r>
      <w:bookmarkEnd w:id="794"/>
      <w:bookmarkEnd w:id="795"/>
    </w:p>
    <w:p w14:paraId="4A54191E" w14:textId="77777777" w:rsidR="006F2580" w:rsidRPr="00EA6B6F" w:rsidRDefault="006F2580" w:rsidP="00EA6B6F">
      <w:pPr>
        <w:pStyle w:val="Heading2"/>
        <w:bidi/>
        <w:rPr>
          <w:rFonts w:ascii="Times New Roman" w:hAnsi="Times New Roman" w:cs="Times New Roman"/>
          <w:b/>
          <w:bCs/>
          <w:color w:val="auto"/>
        </w:rPr>
      </w:pPr>
      <w:bookmarkStart w:id="796" w:name="_Toc227934423"/>
      <w:r w:rsidRPr="00EA6B6F">
        <w:rPr>
          <w:rFonts w:ascii="Times New Roman" w:hAnsi="Times New Roman" w:cs="Times New Roman"/>
          <w:b/>
          <w:bCs/>
          <w:color w:val="auto"/>
          <w:sz w:val="24"/>
          <w:szCs w:val="24"/>
          <w:rtl/>
        </w:rPr>
        <w:t>تأثير سلاسل التوريد الخضراء على الأداء البيئي والتكلفة</w:t>
      </w:r>
      <w:bookmarkEnd w:id="796"/>
    </w:p>
    <w:p w14:paraId="17546F3D" w14:textId="568C6510" w:rsidR="006F2580" w:rsidRPr="00EA6B6F" w:rsidRDefault="006F2580" w:rsidP="00143512">
      <w:pPr>
        <w:pStyle w:val="NormalWeb"/>
        <w:bidi/>
        <w:spacing w:line="480" w:lineRule="auto"/>
      </w:pPr>
      <w:r w:rsidRPr="00EA6B6F">
        <w:rPr>
          <w:rtl/>
        </w:rPr>
        <w:t>تشير الدراسات الحديثة إلى أن هناك علاقة إيجابية بين تبني استراتيجيات</w:t>
      </w:r>
      <w:r w:rsidRPr="00EA6B6F">
        <w:t xml:space="preserve"> GSCM </w:t>
      </w:r>
      <w:r w:rsidRPr="00EA6B6F">
        <w:rPr>
          <w:rtl/>
        </w:rPr>
        <w:t xml:space="preserve">وتحسين الأداء البيئي وتقليل التكاليف التشغيلية. دراسة أجريت في مصر على قطاع الصناعات الدوائية وجدت أن تنفيذ سياسات التوريد الأخضر قلل من </w:t>
      </w:r>
      <w:ins w:id="797" w:author="Mohammed Koshak" w:date="2026-04-24T21:14:00Z" w16du:dateUtc="2026-04-24T18:14:00Z">
        <w:r w:rsidR="00CD2E8E">
          <w:rPr>
            <w:rFonts w:hint="cs"/>
            <w:rtl/>
          </w:rPr>
          <w:t>إ</w:t>
        </w:r>
      </w:ins>
      <w:del w:id="798" w:author="Mohammed Koshak" w:date="2026-04-24T21:14:00Z" w16du:dateUtc="2026-04-24T18:14:00Z">
        <w:r w:rsidRPr="00EA6B6F" w:rsidDel="00CD2E8E">
          <w:rPr>
            <w:rtl/>
          </w:rPr>
          <w:delText>ا</w:delText>
        </w:r>
      </w:del>
      <w:r w:rsidRPr="00EA6B6F">
        <w:rPr>
          <w:rtl/>
        </w:rPr>
        <w:t xml:space="preserve">ستخدام الموارد غير المتجددة بنسبة 30٪، وساهم في تخفيض النفقات التشغيلية بنسبة 20٪ </w:t>
      </w:r>
      <w:r w:rsidRPr="00EA6B6F">
        <w:t>(Al-Sheyadi, Muyldermans, &amp; Kauppi, 2019).</w:t>
      </w:r>
    </w:p>
    <w:p w14:paraId="1D3C3ABF" w14:textId="77777777" w:rsidR="006F2580" w:rsidRPr="00EA6B6F" w:rsidRDefault="006F2580" w:rsidP="00EA6B6F">
      <w:pPr>
        <w:pStyle w:val="Heading2"/>
        <w:bidi/>
        <w:rPr>
          <w:rFonts w:ascii="Times New Roman" w:hAnsi="Times New Roman" w:cs="Times New Roman"/>
          <w:b/>
          <w:bCs/>
          <w:color w:val="auto"/>
        </w:rPr>
      </w:pPr>
      <w:bookmarkStart w:id="799" w:name="_Toc227934424"/>
      <w:r w:rsidRPr="00EA6B6F">
        <w:rPr>
          <w:rFonts w:ascii="Times New Roman" w:hAnsi="Times New Roman" w:cs="Times New Roman"/>
          <w:b/>
          <w:bCs/>
          <w:color w:val="auto"/>
          <w:sz w:val="24"/>
          <w:szCs w:val="24"/>
          <w:rtl/>
        </w:rPr>
        <w:t>التحديات التي تواجه تنفيذ سلاسل التوريد الخضراء</w:t>
      </w:r>
      <w:bookmarkEnd w:id="799"/>
    </w:p>
    <w:p w14:paraId="2AA68515" w14:textId="39D9ACC4" w:rsidR="006F2580" w:rsidRPr="00EA6B6F" w:rsidRDefault="006F2580" w:rsidP="00143512">
      <w:pPr>
        <w:pStyle w:val="NormalWeb"/>
        <w:bidi/>
        <w:spacing w:line="480" w:lineRule="auto"/>
      </w:pPr>
      <w:r w:rsidRPr="00EA6B6F">
        <w:rPr>
          <w:rtl/>
        </w:rPr>
        <w:t>بالرغم من الفوائد العديدة لسلاسل التوريد الخضراء، تواجه الشركات تحديات عديدة تعيق التنفيذ الفعال لهذه ال</w:t>
      </w:r>
      <w:ins w:id="800" w:author="Mohammed Koshak" w:date="2026-04-24T21:14:00Z" w16du:dateUtc="2026-04-24T18:14:00Z">
        <w:r w:rsidR="0094675F">
          <w:rPr>
            <w:rFonts w:hint="cs"/>
            <w:rtl/>
          </w:rPr>
          <w:t>إ</w:t>
        </w:r>
      </w:ins>
      <w:del w:id="801" w:author="Mohammed Koshak" w:date="2026-04-24T21:14:00Z" w16du:dateUtc="2026-04-24T18:14:00Z">
        <w:r w:rsidRPr="00EA6B6F" w:rsidDel="0094675F">
          <w:rPr>
            <w:rtl/>
          </w:rPr>
          <w:delText>ا</w:delText>
        </w:r>
      </w:del>
      <w:r w:rsidRPr="00EA6B6F">
        <w:rPr>
          <w:rtl/>
        </w:rPr>
        <w:t>ستراتيجيات. وفقًا لدراسة</w:t>
      </w:r>
      <w:r w:rsidRPr="00EA6B6F">
        <w:t xml:space="preserve"> Abbasnejad et al. (2015)</w:t>
      </w:r>
      <w:r w:rsidRPr="00EA6B6F">
        <w:rPr>
          <w:rtl/>
        </w:rPr>
        <w:t>، فإن من بين هذه التحديات نقص الموردين المستدامين، و</w:t>
      </w:r>
      <w:ins w:id="802" w:author="Mohammed Koshak" w:date="2026-04-24T21:14:00Z" w16du:dateUtc="2026-04-24T18:14:00Z">
        <w:r w:rsidR="005B2079">
          <w:rPr>
            <w:rFonts w:hint="cs"/>
            <w:rtl/>
          </w:rPr>
          <w:t>إ</w:t>
        </w:r>
      </w:ins>
      <w:del w:id="803" w:author="Mohammed Koshak" w:date="2026-04-24T21:14:00Z" w16du:dateUtc="2026-04-24T18:14:00Z">
        <w:r w:rsidRPr="00EA6B6F" w:rsidDel="005B2079">
          <w:rPr>
            <w:rtl/>
          </w:rPr>
          <w:delText>ا</w:delText>
        </w:r>
      </w:del>
      <w:r w:rsidRPr="00EA6B6F">
        <w:rPr>
          <w:rtl/>
        </w:rPr>
        <w:t>رتفاع التكاليف الأولية لل</w:t>
      </w:r>
      <w:ins w:id="804" w:author="Mohammed Koshak" w:date="2026-04-24T21:14:00Z" w16du:dateUtc="2026-04-24T18:14:00Z">
        <w:r w:rsidR="005B2079">
          <w:rPr>
            <w:rFonts w:hint="cs"/>
            <w:rtl/>
          </w:rPr>
          <w:t>إ</w:t>
        </w:r>
      </w:ins>
      <w:del w:id="805" w:author="Mohammed Koshak" w:date="2026-04-24T21:14:00Z" w16du:dateUtc="2026-04-24T18:14:00Z">
        <w:r w:rsidRPr="00EA6B6F" w:rsidDel="005B2079">
          <w:rPr>
            <w:rtl/>
          </w:rPr>
          <w:delText>ا</w:delText>
        </w:r>
      </w:del>
      <w:r w:rsidRPr="00EA6B6F">
        <w:rPr>
          <w:rtl/>
        </w:rPr>
        <w:t>ستثمار في المعدات والتكنولوجيا البيئية، وضعف المعرفة حول تطبيقات</w:t>
      </w:r>
      <w:r w:rsidRPr="00EA6B6F">
        <w:t xml:space="preserve"> GSCM </w:t>
      </w:r>
      <w:r w:rsidRPr="00EA6B6F">
        <w:rPr>
          <w:rtl/>
        </w:rPr>
        <w:t>داخل بعض الصناعات</w:t>
      </w:r>
      <w:r w:rsidRPr="00EA6B6F">
        <w:t>.</w:t>
      </w:r>
    </w:p>
    <w:p w14:paraId="514C4C59" w14:textId="77777777" w:rsidR="006F2580" w:rsidRPr="00EA6B6F" w:rsidRDefault="006F2580" w:rsidP="00EA6B6F">
      <w:pPr>
        <w:pStyle w:val="Heading2"/>
        <w:bidi/>
        <w:rPr>
          <w:rFonts w:ascii="Times New Roman" w:hAnsi="Times New Roman" w:cs="Times New Roman"/>
          <w:b/>
          <w:bCs/>
          <w:color w:val="auto"/>
        </w:rPr>
      </w:pPr>
      <w:bookmarkStart w:id="806" w:name="_Toc227934425"/>
      <w:r w:rsidRPr="00EA6B6F">
        <w:rPr>
          <w:rFonts w:ascii="Times New Roman" w:hAnsi="Times New Roman" w:cs="Times New Roman"/>
          <w:b/>
          <w:bCs/>
          <w:color w:val="auto"/>
          <w:sz w:val="24"/>
          <w:szCs w:val="24"/>
          <w:rtl/>
        </w:rPr>
        <w:t>تحليل منهجي للممارسات الخضراء</w:t>
      </w:r>
      <w:bookmarkEnd w:id="806"/>
    </w:p>
    <w:p w14:paraId="7719C460" w14:textId="302E30A5" w:rsidR="006F2580" w:rsidRPr="00EA6B6F" w:rsidRDefault="006F2580" w:rsidP="00143512">
      <w:pPr>
        <w:pStyle w:val="NormalWeb"/>
        <w:bidi/>
        <w:spacing w:line="480" w:lineRule="auto"/>
      </w:pPr>
      <w:r w:rsidRPr="00EA6B6F">
        <w:rPr>
          <w:rtl/>
        </w:rPr>
        <w:t>أظهرت دراسة</w:t>
      </w:r>
      <w:r w:rsidRPr="00EA6B6F">
        <w:t xml:space="preserve"> Govindan et al. (2018) </w:t>
      </w:r>
      <w:r w:rsidRPr="00EA6B6F">
        <w:rPr>
          <w:rtl/>
        </w:rPr>
        <w:t xml:space="preserve">أن تبني التصنيع النظيف، والشراء المستدام، واللوجستيات البيئية يساهم في تحسين الكفاءة التشغيلية وتقليل الانبعاثات الضارة. على سبيل المثال، أظهرت الشركات التي </w:t>
      </w:r>
      <w:ins w:id="807" w:author="Mohammed Koshak" w:date="2026-04-24T21:15:00Z" w16du:dateUtc="2026-04-24T18:15:00Z">
        <w:r w:rsidR="00D6286A">
          <w:rPr>
            <w:rFonts w:hint="cs"/>
            <w:rtl/>
          </w:rPr>
          <w:t>إ</w:t>
        </w:r>
      </w:ins>
      <w:del w:id="808" w:author="Mohammed Koshak" w:date="2026-04-24T21:15:00Z" w16du:dateUtc="2026-04-24T18:15:00Z">
        <w:r w:rsidRPr="00EA6B6F" w:rsidDel="00D6286A">
          <w:rPr>
            <w:rtl/>
          </w:rPr>
          <w:delText>ا</w:delText>
        </w:r>
      </w:del>
      <w:r w:rsidRPr="00EA6B6F">
        <w:rPr>
          <w:rtl/>
        </w:rPr>
        <w:t>عتمدت نظام "التعبئة الذكية" انخفاضًا بنسبة 25٪ في استهلاك المواد الخام، مما أدى إلى تقليل التكاليف وتحسين الأداء البيئي</w:t>
      </w:r>
      <w:r w:rsidRPr="00EA6B6F">
        <w:t>.</w:t>
      </w:r>
    </w:p>
    <w:p w14:paraId="328F931B" w14:textId="77777777" w:rsidR="006F2580" w:rsidRPr="00EA6B6F" w:rsidRDefault="006F2580" w:rsidP="00EA6B6F">
      <w:pPr>
        <w:pStyle w:val="Heading2"/>
        <w:bidi/>
        <w:rPr>
          <w:rFonts w:ascii="Times New Roman" w:hAnsi="Times New Roman" w:cs="Times New Roman"/>
          <w:b/>
          <w:bCs/>
          <w:color w:val="auto"/>
        </w:rPr>
      </w:pPr>
      <w:bookmarkStart w:id="809" w:name="_Toc227919846"/>
      <w:bookmarkStart w:id="810" w:name="_Toc227934426"/>
      <w:r w:rsidRPr="00EA6B6F">
        <w:rPr>
          <w:rFonts w:ascii="Times New Roman" w:hAnsi="Times New Roman" w:cs="Times New Roman"/>
          <w:b/>
          <w:bCs/>
          <w:color w:val="auto"/>
          <w:sz w:val="24"/>
          <w:szCs w:val="24"/>
          <w:rtl/>
        </w:rPr>
        <w:lastRenderedPageBreak/>
        <w:t>أهمية حداثة المراجع العلمية</w:t>
      </w:r>
      <w:bookmarkEnd w:id="809"/>
      <w:bookmarkEnd w:id="810"/>
    </w:p>
    <w:p w14:paraId="490B52F1" w14:textId="77777777" w:rsidR="006F2580" w:rsidRPr="00EA6B6F" w:rsidRDefault="006F2580" w:rsidP="00143512">
      <w:pPr>
        <w:pStyle w:val="NormalWeb"/>
        <w:numPr>
          <w:ilvl w:val="0"/>
          <w:numId w:val="55"/>
        </w:numPr>
        <w:bidi/>
        <w:spacing w:line="480" w:lineRule="auto"/>
      </w:pPr>
      <w:r w:rsidRPr="00EA6B6F">
        <w:rPr>
          <w:rStyle w:val="Strong"/>
          <w:rtl/>
        </w:rPr>
        <w:t>مواكبة التطورات الحديثة</w:t>
      </w:r>
      <w:r w:rsidRPr="00EA6B6F">
        <w:rPr>
          <w:rStyle w:val="Strong"/>
        </w:rPr>
        <w:t>:</w:t>
      </w:r>
      <w:r w:rsidRPr="00EA6B6F">
        <w:rPr>
          <w:rStyle w:val="apple-converted-space"/>
        </w:rPr>
        <w:t> </w:t>
      </w:r>
      <w:r w:rsidRPr="00EA6B6F">
        <w:rPr>
          <w:rtl/>
        </w:rPr>
        <w:t>تعكس المراجع الحديثة آخر التطورات العلمية في إدارة سلاسل التوريد الخضراء</w:t>
      </w:r>
      <w:r w:rsidRPr="00EA6B6F">
        <w:t>.</w:t>
      </w:r>
    </w:p>
    <w:p w14:paraId="5279C31D" w14:textId="77777777" w:rsidR="006F2580" w:rsidRPr="00EA6B6F" w:rsidRDefault="006F2580" w:rsidP="00143512">
      <w:pPr>
        <w:pStyle w:val="NormalWeb"/>
        <w:numPr>
          <w:ilvl w:val="0"/>
          <w:numId w:val="55"/>
        </w:numPr>
        <w:bidi/>
        <w:spacing w:line="480" w:lineRule="auto"/>
      </w:pPr>
      <w:r w:rsidRPr="00EA6B6F">
        <w:rPr>
          <w:rStyle w:val="Strong"/>
          <w:rtl/>
        </w:rPr>
        <w:t>توفر بيانات دقيقة</w:t>
      </w:r>
      <w:r w:rsidRPr="00EA6B6F">
        <w:rPr>
          <w:rStyle w:val="Strong"/>
        </w:rPr>
        <w:t>:</w:t>
      </w:r>
      <w:r w:rsidRPr="00EA6B6F">
        <w:rPr>
          <w:rStyle w:val="apple-converted-space"/>
        </w:rPr>
        <w:t> </w:t>
      </w:r>
      <w:r w:rsidRPr="00EA6B6F">
        <w:rPr>
          <w:rtl/>
        </w:rPr>
        <w:t>تساهم المراجع الحديثة في الحصول على بيانات وإحصاءات محدثة، مما يزيد من دقة التحليل</w:t>
      </w:r>
      <w:r w:rsidRPr="00EA6B6F">
        <w:t>.</w:t>
      </w:r>
    </w:p>
    <w:p w14:paraId="11502B64" w14:textId="2359555B" w:rsidR="00801305" w:rsidRPr="00EA6B6F" w:rsidRDefault="006F2580" w:rsidP="00143512">
      <w:pPr>
        <w:pStyle w:val="NormalWeb"/>
        <w:numPr>
          <w:ilvl w:val="0"/>
          <w:numId w:val="55"/>
        </w:numPr>
        <w:bidi/>
        <w:spacing w:line="480" w:lineRule="auto"/>
      </w:pPr>
      <w:r w:rsidRPr="00EA6B6F">
        <w:rPr>
          <w:rStyle w:val="Strong"/>
          <w:rtl/>
        </w:rPr>
        <w:t>دعم القرارات البحثية</w:t>
      </w:r>
      <w:r w:rsidRPr="00EA6B6F">
        <w:rPr>
          <w:rStyle w:val="Strong"/>
        </w:rPr>
        <w:t>:</w:t>
      </w:r>
      <w:r w:rsidRPr="00EA6B6F">
        <w:rPr>
          <w:rStyle w:val="apple-converted-space"/>
        </w:rPr>
        <w:t> </w:t>
      </w:r>
      <w:r w:rsidRPr="00EA6B6F">
        <w:rPr>
          <w:rtl/>
        </w:rPr>
        <w:t>تساعد الأبحاث الحديثة في التعرف على الفجوات البحثية الحالية وتطوير فرضيات جديدة تدعم الدراسة</w:t>
      </w:r>
      <w:r w:rsidRPr="00EA6B6F">
        <w:t>.</w:t>
      </w:r>
    </w:p>
    <w:p w14:paraId="58693806" w14:textId="6E7FC5CE" w:rsidR="00635A83" w:rsidRPr="00125FF7" w:rsidRDefault="00635A83" w:rsidP="00EA6B6F">
      <w:pPr>
        <w:pStyle w:val="Heading1"/>
        <w:bidi/>
        <w:jc w:val="center"/>
        <w:rPr>
          <w:rFonts w:ascii="Times New Roman" w:hAnsi="Times New Roman" w:cs="Times New Roman"/>
          <w:b/>
          <w:bCs/>
          <w:color w:val="auto"/>
          <w:rPrChange w:id="811" w:author="Mohammed Koshak" w:date="2026-04-25T12:12:00Z" w16du:dateUtc="2026-04-25T09:12:00Z">
            <w:rPr>
              <w:rFonts w:ascii="Times New Roman" w:hAnsi="Times New Roman" w:cs="Times New Roman"/>
              <w:b/>
              <w:bCs/>
            </w:rPr>
          </w:rPrChange>
        </w:rPr>
      </w:pPr>
      <w:bookmarkStart w:id="812" w:name="_Toc227934427"/>
      <w:r w:rsidRPr="00125FF7">
        <w:rPr>
          <w:rFonts w:ascii="Times New Roman" w:hAnsi="Times New Roman" w:cs="Times New Roman"/>
          <w:color w:val="auto"/>
          <w:rtl/>
          <w:rPrChange w:id="813" w:author="Mohammed Koshak" w:date="2026-04-25T12:12:00Z" w16du:dateUtc="2026-04-25T09:12:00Z">
            <w:rPr>
              <w:rFonts w:ascii="Times New Roman" w:hAnsi="Times New Roman" w:cs="Times New Roman"/>
              <w:rtl/>
            </w:rPr>
          </w:rPrChange>
        </w:rPr>
        <w:t xml:space="preserve">ملخص </w:t>
      </w:r>
      <w:r w:rsidR="00901100" w:rsidRPr="00125FF7">
        <w:rPr>
          <w:rFonts w:ascii="Times New Roman" w:hAnsi="Times New Roman" w:cs="Times New Roman"/>
          <w:color w:val="auto"/>
          <w:rtl/>
          <w:rPrChange w:id="814" w:author="Mohammed Koshak" w:date="2026-04-25T12:12:00Z" w16du:dateUtc="2026-04-25T09:12:00Z">
            <w:rPr>
              <w:rFonts w:ascii="Times New Roman" w:hAnsi="Times New Roman" w:cs="Times New Roman"/>
              <w:rtl/>
            </w:rPr>
          </w:rPrChange>
        </w:rPr>
        <w:t>ال</w:t>
      </w:r>
      <w:r w:rsidRPr="00125FF7">
        <w:rPr>
          <w:rFonts w:ascii="Times New Roman" w:hAnsi="Times New Roman" w:cs="Times New Roman"/>
          <w:color w:val="auto"/>
          <w:rtl/>
          <w:rPrChange w:id="815" w:author="Mohammed Koshak" w:date="2026-04-25T12:12:00Z" w16du:dateUtc="2026-04-25T09:12:00Z">
            <w:rPr>
              <w:rFonts w:ascii="Times New Roman" w:hAnsi="Times New Roman" w:cs="Times New Roman"/>
              <w:rtl/>
            </w:rPr>
          </w:rPrChange>
        </w:rPr>
        <w:t>توصيات الأدبيات والممارسات التجريبية</w:t>
      </w:r>
      <w:bookmarkEnd w:id="812"/>
    </w:p>
    <w:p w14:paraId="15534773" w14:textId="48B89B49" w:rsidR="00635A83" w:rsidRPr="00EA6B6F" w:rsidRDefault="001D0280" w:rsidP="00143512">
      <w:pPr>
        <w:pStyle w:val="NormalWeb"/>
        <w:bidi/>
        <w:spacing w:line="480" w:lineRule="auto"/>
      </w:pPr>
      <w:r w:rsidRPr="00EA6B6F">
        <w:rPr>
          <w:rFonts w:hint="eastAsia"/>
          <w:rtl/>
        </w:rPr>
        <w:t>توضح</w:t>
      </w:r>
      <w:r w:rsidRPr="00EA6B6F">
        <w:rPr>
          <w:rtl/>
        </w:rPr>
        <w:t xml:space="preserve"> </w:t>
      </w:r>
      <w:r w:rsidRPr="00EA6B6F">
        <w:rPr>
          <w:rFonts w:hint="eastAsia"/>
          <w:rtl/>
        </w:rPr>
        <w:t>الأدبيات</w:t>
      </w:r>
      <w:r w:rsidRPr="00EA6B6F">
        <w:rPr>
          <w:rtl/>
        </w:rPr>
        <w:t xml:space="preserve"> </w:t>
      </w:r>
      <w:r w:rsidRPr="00EA6B6F">
        <w:rPr>
          <w:rFonts w:hint="eastAsia"/>
          <w:rtl/>
        </w:rPr>
        <w:t>والدراسات</w:t>
      </w:r>
      <w:r w:rsidRPr="00EA6B6F">
        <w:rPr>
          <w:rtl/>
        </w:rPr>
        <w:t xml:space="preserve"> </w:t>
      </w:r>
      <w:r w:rsidRPr="00EA6B6F">
        <w:rPr>
          <w:rFonts w:hint="eastAsia"/>
          <w:rtl/>
        </w:rPr>
        <w:t>التجريبية</w:t>
      </w:r>
      <w:r w:rsidRPr="00EA6B6F">
        <w:rPr>
          <w:rtl/>
        </w:rPr>
        <w:t xml:space="preserve"> </w:t>
      </w:r>
      <w:r w:rsidRPr="00EA6B6F">
        <w:rPr>
          <w:rFonts w:hint="eastAsia"/>
          <w:rtl/>
        </w:rPr>
        <w:t>أن</w:t>
      </w:r>
      <w:r w:rsidRPr="00EA6B6F">
        <w:rPr>
          <w:rtl/>
        </w:rPr>
        <w:t xml:space="preserve"> </w:t>
      </w:r>
      <w:r w:rsidRPr="00EA6B6F">
        <w:rPr>
          <w:rFonts w:hint="eastAsia"/>
          <w:rtl/>
        </w:rPr>
        <w:t>ممارسات</w:t>
      </w:r>
      <w:r w:rsidRPr="00EA6B6F">
        <w:t xml:space="preserve"> GSCM </w:t>
      </w:r>
      <w:r w:rsidRPr="00EA6B6F">
        <w:rPr>
          <w:rFonts w:hint="eastAsia"/>
          <w:rtl/>
        </w:rPr>
        <w:t>تلعب</w:t>
      </w:r>
      <w:r w:rsidR="00635A83" w:rsidRPr="00EA6B6F">
        <w:rPr>
          <w:rtl/>
        </w:rPr>
        <w:t xml:space="preserve"> دورًا </w:t>
      </w:r>
      <w:ins w:id="816" w:author="Mohammed Koshak" w:date="2026-04-24T21:16:00Z" w16du:dateUtc="2026-04-24T18:16:00Z">
        <w:r w:rsidR="001059F1">
          <w:rPr>
            <w:rFonts w:hint="cs"/>
            <w:rtl/>
          </w:rPr>
          <w:t>إ</w:t>
        </w:r>
      </w:ins>
      <w:del w:id="817" w:author="Mohammed Koshak" w:date="2026-04-24T21:16:00Z" w16du:dateUtc="2026-04-24T18:16:00Z">
        <w:r w:rsidR="00635A83" w:rsidRPr="00EA6B6F" w:rsidDel="001059F1">
          <w:rPr>
            <w:rtl/>
          </w:rPr>
          <w:delText>ا</w:delText>
        </w:r>
      </w:del>
      <w:r w:rsidR="00635A83" w:rsidRPr="00EA6B6F">
        <w:rPr>
          <w:rtl/>
        </w:rPr>
        <w:t>ستراتيجيًا في تحسين ال</w:t>
      </w:r>
      <w:ins w:id="818" w:author="Mohammed Koshak" w:date="2026-04-24T21:16:00Z" w16du:dateUtc="2026-04-24T18:16:00Z">
        <w:r w:rsidR="001059F1">
          <w:rPr>
            <w:rFonts w:hint="cs"/>
            <w:rtl/>
          </w:rPr>
          <w:t>إ</w:t>
        </w:r>
      </w:ins>
      <w:del w:id="819" w:author="Mohammed Koshak" w:date="2026-04-24T21:16:00Z" w16du:dateUtc="2026-04-24T18:16:00Z">
        <w:r w:rsidR="00635A83" w:rsidRPr="00EA6B6F" w:rsidDel="001059F1">
          <w:rPr>
            <w:rtl/>
          </w:rPr>
          <w:delText>ا</w:delText>
        </w:r>
      </w:del>
      <w:r w:rsidR="00635A83" w:rsidRPr="00EA6B6F">
        <w:rPr>
          <w:rtl/>
        </w:rPr>
        <w:t>ستدامة والأداء ال</w:t>
      </w:r>
      <w:ins w:id="820" w:author="Mohammed Koshak" w:date="2026-04-24T21:17:00Z" w16du:dateUtc="2026-04-24T18:17:00Z">
        <w:r w:rsidR="001059F1">
          <w:rPr>
            <w:rFonts w:hint="cs"/>
            <w:rtl/>
          </w:rPr>
          <w:t>إ</w:t>
        </w:r>
      </w:ins>
      <w:del w:id="821" w:author="Mohammed Koshak" w:date="2026-04-24T21:17:00Z" w16du:dateUtc="2026-04-24T18:17:00Z">
        <w:r w:rsidR="00635A83" w:rsidRPr="00EA6B6F" w:rsidDel="001059F1">
          <w:rPr>
            <w:rtl/>
          </w:rPr>
          <w:delText>ا</w:delText>
        </w:r>
      </w:del>
      <w:r w:rsidR="00635A83" w:rsidRPr="00EA6B6F">
        <w:rPr>
          <w:rtl/>
        </w:rPr>
        <w:t xml:space="preserve">قتصادي. وفي السياق السعودي، </w:t>
      </w:r>
      <w:r w:rsidRPr="00EA6B6F">
        <w:rPr>
          <w:rFonts w:hint="eastAsia"/>
          <w:rtl/>
        </w:rPr>
        <w:t>يشهد</w:t>
      </w:r>
      <w:r w:rsidRPr="00EA6B6F">
        <w:rPr>
          <w:rtl/>
        </w:rPr>
        <w:t xml:space="preserve"> </w:t>
      </w:r>
      <w:r w:rsidRPr="00EA6B6F">
        <w:rPr>
          <w:rFonts w:hint="eastAsia"/>
          <w:rtl/>
        </w:rPr>
        <w:t>تبني</w:t>
      </w:r>
      <w:r w:rsidRPr="00EA6B6F">
        <w:t xml:space="preserve"> GSCM </w:t>
      </w:r>
      <w:r w:rsidRPr="00EA6B6F">
        <w:rPr>
          <w:rFonts w:hint="eastAsia"/>
          <w:rtl/>
        </w:rPr>
        <w:t>تقدمًا</w:t>
      </w:r>
      <w:r w:rsidRPr="00EA6B6F">
        <w:rPr>
          <w:rtl/>
        </w:rPr>
        <w:t xml:space="preserve"> </w:t>
      </w:r>
      <w:r w:rsidRPr="00EA6B6F">
        <w:rPr>
          <w:rFonts w:hint="eastAsia"/>
          <w:rtl/>
        </w:rPr>
        <w:t>تدريجيًا،</w:t>
      </w:r>
      <w:r w:rsidRPr="00EA6B6F">
        <w:rPr>
          <w:rtl/>
        </w:rPr>
        <w:t xml:space="preserve"> </w:t>
      </w:r>
      <w:r w:rsidRPr="00EA6B6F">
        <w:rPr>
          <w:rFonts w:hint="eastAsia"/>
          <w:rtl/>
        </w:rPr>
        <w:t>إلا</w:t>
      </w:r>
      <w:r w:rsidRPr="00EA6B6F">
        <w:rPr>
          <w:rtl/>
        </w:rPr>
        <w:t xml:space="preserve"> </w:t>
      </w:r>
      <w:r w:rsidRPr="00EA6B6F">
        <w:rPr>
          <w:rFonts w:hint="eastAsia"/>
          <w:rtl/>
        </w:rPr>
        <w:t>أنه</w:t>
      </w:r>
      <w:r w:rsidRPr="00EA6B6F">
        <w:rPr>
          <w:rtl/>
        </w:rPr>
        <w:t xml:space="preserve"> </w:t>
      </w:r>
      <w:r w:rsidRPr="00EA6B6F">
        <w:rPr>
          <w:rFonts w:hint="eastAsia"/>
          <w:rtl/>
        </w:rPr>
        <w:t>لا</w:t>
      </w:r>
      <w:r w:rsidRPr="00EA6B6F">
        <w:rPr>
          <w:rtl/>
        </w:rPr>
        <w:t xml:space="preserve"> </w:t>
      </w:r>
      <w:r w:rsidRPr="00EA6B6F">
        <w:rPr>
          <w:rFonts w:hint="eastAsia"/>
          <w:rtl/>
        </w:rPr>
        <w:t>يزال</w:t>
      </w:r>
      <w:r w:rsidRPr="00EA6B6F">
        <w:rPr>
          <w:rtl/>
        </w:rPr>
        <w:t xml:space="preserve"> </w:t>
      </w:r>
      <w:r w:rsidRPr="00EA6B6F">
        <w:rPr>
          <w:rFonts w:hint="eastAsia"/>
          <w:rtl/>
        </w:rPr>
        <w:t>يواجه</w:t>
      </w:r>
      <w:r w:rsidR="00635A83" w:rsidRPr="00EA6B6F">
        <w:rPr>
          <w:rtl/>
        </w:rPr>
        <w:t xml:space="preserve"> تحديات تنظيمية ومالية ومؤسسية، تتراوح بين نقص التشريعات المحفزة وضعف الوعي المؤسسي بالممارسات البيئية، </w:t>
      </w:r>
      <w:r w:rsidRPr="00EA6B6F">
        <w:rPr>
          <w:rFonts w:hint="eastAsia"/>
          <w:rtl/>
        </w:rPr>
        <w:t>إلى</w:t>
      </w:r>
      <w:r w:rsidRPr="00EA6B6F">
        <w:rPr>
          <w:rtl/>
        </w:rPr>
        <w:t xml:space="preserve"> </w:t>
      </w:r>
      <w:r w:rsidRPr="00EA6B6F">
        <w:rPr>
          <w:rFonts w:hint="eastAsia"/>
          <w:rtl/>
        </w:rPr>
        <w:t>التباين</w:t>
      </w:r>
      <w:r w:rsidRPr="00EA6B6F">
        <w:rPr>
          <w:rtl/>
        </w:rPr>
        <w:t xml:space="preserve"> </w:t>
      </w:r>
      <w:r w:rsidRPr="00EA6B6F">
        <w:rPr>
          <w:rFonts w:hint="eastAsia"/>
          <w:rtl/>
        </w:rPr>
        <w:t>في</w:t>
      </w:r>
      <w:r w:rsidRPr="00EA6B6F">
        <w:rPr>
          <w:rtl/>
        </w:rPr>
        <w:t xml:space="preserve"> </w:t>
      </w:r>
      <w:r w:rsidRPr="00EA6B6F">
        <w:rPr>
          <w:rFonts w:hint="eastAsia"/>
          <w:rtl/>
        </w:rPr>
        <w:t>مستوى</w:t>
      </w:r>
      <w:r w:rsidRPr="00EA6B6F">
        <w:rPr>
          <w:rtl/>
        </w:rPr>
        <w:t xml:space="preserve"> </w:t>
      </w:r>
      <w:r w:rsidRPr="00EA6B6F">
        <w:rPr>
          <w:rFonts w:hint="eastAsia"/>
          <w:rtl/>
        </w:rPr>
        <w:t>تبنّي</w:t>
      </w:r>
      <w:r w:rsidRPr="00EA6B6F">
        <w:rPr>
          <w:rtl/>
        </w:rPr>
        <w:t xml:space="preserve"> </w:t>
      </w:r>
      <w:r w:rsidRPr="00EA6B6F">
        <w:rPr>
          <w:rFonts w:hint="eastAsia"/>
          <w:rtl/>
        </w:rPr>
        <w:t>المعايير</w:t>
      </w:r>
      <w:r w:rsidRPr="00EA6B6F">
        <w:rPr>
          <w:rtl/>
        </w:rPr>
        <w:t xml:space="preserve"> </w:t>
      </w:r>
      <w:r w:rsidRPr="00EA6B6F">
        <w:rPr>
          <w:rFonts w:hint="eastAsia"/>
          <w:rtl/>
        </w:rPr>
        <w:t>الدولية</w:t>
      </w:r>
      <w:ins w:id="822" w:author="Mohammed Koshak" w:date="2026-04-24T21:17:00Z" w16du:dateUtc="2026-04-24T18:17:00Z">
        <w:r w:rsidR="0084673A">
          <w:rPr>
            <w:rFonts w:hint="cs"/>
            <w:rtl/>
          </w:rPr>
          <w:t xml:space="preserve"> </w:t>
        </w:r>
      </w:ins>
      <w:r w:rsidR="00635A83" w:rsidRPr="00EA6B6F">
        <w:rPr>
          <w:rtl/>
        </w:rPr>
        <w:t>بين المؤسسات الكبرى والصغيرة</w:t>
      </w:r>
      <w:r w:rsidR="00635A83" w:rsidRPr="00EA6B6F">
        <w:t>.</w:t>
      </w:r>
    </w:p>
    <w:p w14:paraId="36E8B276" w14:textId="489EDBF7" w:rsidR="00635A83" w:rsidRPr="00EA6B6F" w:rsidRDefault="00635A83" w:rsidP="00143512">
      <w:pPr>
        <w:pStyle w:val="NormalWeb"/>
        <w:numPr>
          <w:ilvl w:val="0"/>
          <w:numId w:val="62"/>
        </w:numPr>
        <w:bidi/>
        <w:spacing w:line="480" w:lineRule="auto"/>
      </w:pPr>
      <w:r w:rsidRPr="00EA6B6F">
        <w:rPr>
          <w:rStyle w:val="Strong"/>
          <w:rtl/>
        </w:rPr>
        <w:t>بناء القدرات</w:t>
      </w:r>
      <w:r w:rsidRPr="00EA6B6F">
        <w:rPr>
          <w:rStyle w:val="Strong"/>
        </w:rPr>
        <w:t>:</w:t>
      </w:r>
      <w:r w:rsidRPr="00EA6B6F">
        <w:rPr>
          <w:rStyle w:val="apple-converted-space"/>
        </w:rPr>
        <w:t> </w:t>
      </w:r>
      <w:r w:rsidRPr="00EA6B6F">
        <w:rPr>
          <w:rtl/>
        </w:rPr>
        <w:t>يشكل تطوير الكفاءات عاملاً حاسمًا لتفعيل</w:t>
      </w:r>
      <w:r w:rsidR="00EA28C4" w:rsidRPr="00E450A9">
        <w:t xml:space="preserve"> </w:t>
      </w:r>
      <w:r w:rsidRPr="00EA6B6F">
        <w:t>GSCM</w:t>
      </w:r>
      <w:r w:rsidR="00EA28C4" w:rsidRPr="00E450A9">
        <w:rPr>
          <w:rFonts w:hint="eastAsia"/>
          <w:rtl/>
        </w:rPr>
        <w:t>،</w:t>
      </w:r>
      <w:r w:rsidRPr="00EA6B6F">
        <w:t xml:space="preserve"> </w:t>
      </w:r>
      <w:r w:rsidRPr="00EA6B6F">
        <w:rPr>
          <w:rtl/>
        </w:rPr>
        <w:t>وتواجه المؤسسات السعودية، لا سيما الصغيرة والمتوسطة، تحديات تتعلق بغياب التدريب المتخصص ونقص المهارات التقنية المتعلقة بإدارة الموارد البيئية. لذلك، يُعد ال</w:t>
      </w:r>
      <w:ins w:id="823" w:author="Mohammed Koshak" w:date="2026-04-24T21:18:00Z" w16du:dateUtc="2026-04-24T18:18:00Z">
        <w:r w:rsidR="00EE10BB">
          <w:rPr>
            <w:rFonts w:hint="cs"/>
            <w:rtl/>
          </w:rPr>
          <w:t>إ</w:t>
        </w:r>
      </w:ins>
      <w:del w:id="824" w:author="Mohammed Koshak" w:date="2026-04-24T21:18:00Z" w16du:dateUtc="2026-04-24T18:18:00Z">
        <w:r w:rsidRPr="00EA6B6F" w:rsidDel="00EE10BB">
          <w:rPr>
            <w:rtl/>
          </w:rPr>
          <w:delText>ا</w:delText>
        </w:r>
      </w:del>
      <w:r w:rsidRPr="00EA6B6F">
        <w:rPr>
          <w:rtl/>
        </w:rPr>
        <w:t xml:space="preserve">ستثمار في </w:t>
      </w:r>
      <w:r w:rsidR="004C30D5" w:rsidRPr="00E450A9">
        <w:rPr>
          <w:rFonts w:hint="eastAsia"/>
          <w:rtl/>
        </w:rPr>
        <w:t>ال</w:t>
      </w:r>
      <w:r w:rsidRPr="00EA6B6F">
        <w:rPr>
          <w:rtl/>
        </w:rPr>
        <w:t xml:space="preserve">برامج </w:t>
      </w:r>
      <w:r w:rsidR="004C30D5" w:rsidRPr="00E450A9">
        <w:rPr>
          <w:rFonts w:hint="eastAsia"/>
          <w:rtl/>
        </w:rPr>
        <w:t>ال</w:t>
      </w:r>
      <w:r w:rsidRPr="00EA6B6F">
        <w:rPr>
          <w:rtl/>
        </w:rPr>
        <w:t>تدريبية ومناهج أكاديمية متخصصة في مجالات سلسلة التوريد المستدامة والهندسة البيئية ضرورة ملحة. كما يمكن للجامعات السعودية أن تلعب دورًا رئيسيًا في تزويد سوق العمل بكفاءات وطنية مدربة</w:t>
      </w:r>
      <w:r w:rsidRPr="00EA6B6F">
        <w:t>.</w:t>
      </w:r>
    </w:p>
    <w:p w14:paraId="18132EBD" w14:textId="5CE77A7D" w:rsidR="00635A83" w:rsidRPr="00EA6B6F" w:rsidRDefault="00635A83" w:rsidP="00143512">
      <w:pPr>
        <w:pStyle w:val="NormalWeb"/>
        <w:numPr>
          <w:ilvl w:val="0"/>
          <w:numId w:val="62"/>
        </w:numPr>
        <w:bidi/>
        <w:spacing w:line="480" w:lineRule="auto"/>
      </w:pPr>
      <w:r w:rsidRPr="00EA6B6F">
        <w:rPr>
          <w:rStyle w:val="Strong"/>
          <w:rtl/>
        </w:rPr>
        <w:t>الحوافز السياسية</w:t>
      </w:r>
      <w:r w:rsidRPr="00EA6B6F">
        <w:rPr>
          <w:rStyle w:val="Strong"/>
        </w:rPr>
        <w:t>:</w:t>
      </w:r>
      <w:r w:rsidRPr="00EA6B6F">
        <w:rPr>
          <w:rStyle w:val="apple-converted-space"/>
        </w:rPr>
        <w:t> </w:t>
      </w:r>
      <w:r w:rsidRPr="00EA6B6F">
        <w:rPr>
          <w:rtl/>
        </w:rPr>
        <w:t xml:space="preserve">من الضروري أن </w:t>
      </w:r>
      <w:r w:rsidR="004C30D5" w:rsidRPr="00EA6B6F">
        <w:rPr>
          <w:rFonts w:hint="eastAsia"/>
          <w:rtl/>
        </w:rPr>
        <w:t>تعتمد</w:t>
      </w:r>
      <w:r w:rsidRPr="00EA6B6F">
        <w:rPr>
          <w:rtl/>
        </w:rPr>
        <w:t xml:space="preserve"> الجهات الحكومية أطرًا تشريعية مشجعة، تتضمن حوافز مثل الإعفاءات الضريبية والتسهيلات ال</w:t>
      </w:r>
      <w:ins w:id="825" w:author="Mohammed Koshak" w:date="2026-04-24T21:19:00Z" w16du:dateUtc="2026-04-24T18:19:00Z">
        <w:r w:rsidR="007535F4">
          <w:rPr>
            <w:rFonts w:hint="cs"/>
            <w:rtl/>
          </w:rPr>
          <w:t>إ</w:t>
        </w:r>
      </w:ins>
      <w:del w:id="826" w:author="Mohammed Koshak" w:date="2026-04-24T21:19:00Z" w16du:dateUtc="2026-04-24T18:19:00Z">
        <w:r w:rsidRPr="00EA6B6F" w:rsidDel="007535F4">
          <w:rPr>
            <w:rtl/>
          </w:rPr>
          <w:delText>ا</w:delText>
        </w:r>
      </w:del>
      <w:r w:rsidRPr="00EA6B6F">
        <w:rPr>
          <w:rtl/>
        </w:rPr>
        <w:t>ئتمانية للمؤسسات التي تطبق معايير</w:t>
      </w:r>
      <w:r w:rsidR="004C30D5" w:rsidRPr="00E450A9">
        <w:t>GSCM</w:t>
      </w:r>
      <w:r w:rsidR="004C30D5" w:rsidRPr="00E450A9">
        <w:rPr>
          <w:rtl/>
        </w:rPr>
        <w:t xml:space="preserve"> ،</w:t>
      </w:r>
      <w:r w:rsidRPr="00EA6B6F">
        <w:t xml:space="preserve"> </w:t>
      </w:r>
      <w:r w:rsidRPr="00EA6B6F">
        <w:rPr>
          <w:rtl/>
        </w:rPr>
        <w:t>هذا النوع من الحوافز يسهم في تخفيف الأعباء المالية الأولية المرتبطة بتبني تقنيات صديقة للبيئة، ويساعد على تعميم الممارسات البيئية في مختلف القطاعات الصناعية</w:t>
      </w:r>
      <w:r w:rsidRPr="00EA6B6F">
        <w:t>.</w:t>
      </w:r>
    </w:p>
    <w:p w14:paraId="32F4C248" w14:textId="24EB77D2" w:rsidR="00635A83" w:rsidRPr="00EA6B6F" w:rsidRDefault="00635A83" w:rsidP="00143512">
      <w:pPr>
        <w:pStyle w:val="NormalWeb"/>
        <w:numPr>
          <w:ilvl w:val="0"/>
          <w:numId w:val="62"/>
        </w:numPr>
        <w:bidi/>
        <w:spacing w:line="480" w:lineRule="auto"/>
      </w:pPr>
      <w:r w:rsidRPr="00EA6B6F">
        <w:rPr>
          <w:rStyle w:val="Strong"/>
          <w:rtl/>
        </w:rPr>
        <w:t>الشراكات بين القطاعين العام والخاص</w:t>
      </w:r>
      <w:r w:rsidRPr="00EA6B6F">
        <w:rPr>
          <w:rStyle w:val="Strong"/>
        </w:rPr>
        <w:t>:</w:t>
      </w:r>
      <w:r w:rsidRPr="00EA6B6F">
        <w:rPr>
          <w:rStyle w:val="apple-converted-space"/>
        </w:rPr>
        <w:t> </w:t>
      </w:r>
      <w:r w:rsidRPr="00EA6B6F">
        <w:rPr>
          <w:rtl/>
        </w:rPr>
        <w:t xml:space="preserve">تُعد هذه الشراكات عنصرًا </w:t>
      </w:r>
      <w:ins w:id="827" w:author="Mohammed Koshak" w:date="2026-04-24T21:19:00Z" w16du:dateUtc="2026-04-24T18:19:00Z">
        <w:r w:rsidR="006E09D8">
          <w:rPr>
            <w:rFonts w:hint="cs"/>
            <w:rtl/>
          </w:rPr>
          <w:t>إ</w:t>
        </w:r>
      </w:ins>
      <w:del w:id="828" w:author="Mohammed Koshak" w:date="2026-04-24T21:19:00Z" w16du:dateUtc="2026-04-24T18:19:00Z">
        <w:r w:rsidRPr="00EA6B6F" w:rsidDel="006E09D8">
          <w:rPr>
            <w:rtl/>
          </w:rPr>
          <w:delText>ا</w:delText>
        </w:r>
      </w:del>
      <w:r w:rsidRPr="00EA6B6F">
        <w:rPr>
          <w:rtl/>
        </w:rPr>
        <w:t xml:space="preserve">ستراتيجيًا في نقل وتوطين المعرفة البيئية. يمكن تعزيز التعاون بين الجهات الحكومية والمؤسسات الصناعية من خلال إنشاء مراكز تميز بيئي وطنية تعمل على تطوير حلول مبتكرة ومستدامة في سلسلة التوريد، خاصة في </w:t>
      </w:r>
      <w:r w:rsidRPr="00EA6B6F">
        <w:rPr>
          <w:rtl/>
        </w:rPr>
        <w:lastRenderedPageBreak/>
        <w:t>القطاعات كثيفة ال</w:t>
      </w:r>
      <w:ins w:id="829" w:author="Mohammed Koshak" w:date="2026-04-24T21:20:00Z" w16du:dateUtc="2026-04-24T18:20:00Z">
        <w:r w:rsidR="008010AE">
          <w:rPr>
            <w:rFonts w:hint="cs"/>
            <w:rtl/>
          </w:rPr>
          <w:t>إ</w:t>
        </w:r>
      </w:ins>
      <w:del w:id="830" w:author="Mohammed Koshak" w:date="2026-04-24T21:20:00Z" w16du:dateUtc="2026-04-24T18:20:00Z">
        <w:r w:rsidRPr="00EA6B6F" w:rsidDel="008010AE">
          <w:rPr>
            <w:rtl/>
          </w:rPr>
          <w:delText>ا</w:delText>
        </w:r>
      </w:del>
      <w:r w:rsidRPr="00EA6B6F">
        <w:rPr>
          <w:rtl/>
        </w:rPr>
        <w:t>نبعاثات مثل الطاقة والتصنيع والنقل. هذه الشراكات يمكن أن تشمل كذلك المنظمات غير الربحية والمؤسسات الأكاديمية</w:t>
      </w:r>
      <w:r w:rsidRPr="00EA6B6F">
        <w:t>.</w:t>
      </w:r>
    </w:p>
    <w:p w14:paraId="72CE11C7" w14:textId="26B9D51A" w:rsidR="00635A83" w:rsidRPr="00EA6B6F" w:rsidRDefault="00635A83" w:rsidP="00143512">
      <w:pPr>
        <w:pStyle w:val="NormalWeb"/>
        <w:numPr>
          <w:ilvl w:val="0"/>
          <w:numId w:val="62"/>
        </w:numPr>
        <w:bidi/>
        <w:spacing w:line="480" w:lineRule="auto"/>
      </w:pPr>
      <w:r w:rsidRPr="00EA6B6F">
        <w:rPr>
          <w:rStyle w:val="Strong"/>
          <w:rtl/>
        </w:rPr>
        <w:t>البحث وال</w:t>
      </w:r>
      <w:ins w:id="831" w:author="Mohammed Koshak" w:date="2026-04-24T21:20:00Z" w16du:dateUtc="2026-04-24T18:20:00Z">
        <w:r w:rsidR="00826ED1">
          <w:rPr>
            <w:rStyle w:val="Strong"/>
            <w:rFonts w:hint="cs"/>
            <w:rtl/>
          </w:rPr>
          <w:t>إ</w:t>
        </w:r>
      </w:ins>
      <w:del w:id="832" w:author="Mohammed Koshak" w:date="2026-04-24T21:20:00Z" w16du:dateUtc="2026-04-24T18:20:00Z">
        <w:r w:rsidRPr="00EA6B6F" w:rsidDel="00826ED1">
          <w:rPr>
            <w:rStyle w:val="Strong"/>
            <w:rtl/>
          </w:rPr>
          <w:delText>ا</w:delText>
        </w:r>
      </w:del>
      <w:r w:rsidRPr="00EA6B6F">
        <w:rPr>
          <w:rStyle w:val="Strong"/>
          <w:rtl/>
        </w:rPr>
        <w:t>بتكار</w:t>
      </w:r>
      <w:r w:rsidRPr="00EA6B6F">
        <w:rPr>
          <w:rStyle w:val="Strong"/>
        </w:rPr>
        <w:t>:</w:t>
      </w:r>
      <w:r w:rsidRPr="00EA6B6F">
        <w:rPr>
          <w:rStyle w:val="apple-converted-space"/>
        </w:rPr>
        <w:t> </w:t>
      </w:r>
      <w:r w:rsidRPr="00EA6B6F">
        <w:rPr>
          <w:rtl/>
        </w:rPr>
        <w:t>من الضروري دعم البحوث التطبيقية التي تستهدف تحسين الكفاءة البيئية لسلاسل التوريد. يشمل ذلك تمويل المشاريع البحثية التي تركز على تقنيات الطاقة النظيفة، وإعادة التدوير، والتغليف المستدام، مع ربط مخرجات البحث ب</w:t>
      </w:r>
      <w:ins w:id="833" w:author="Mohammed Koshak" w:date="2026-04-24T21:20:00Z" w16du:dateUtc="2026-04-24T18:20:00Z">
        <w:r w:rsidR="00092C7D">
          <w:rPr>
            <w:rFonts w:hint="cs"/>
            <w:rtl/>
          </w:rPr>
          <w:t>إ</w:t>
        </w:r>
      </w:ins>
      <w:del w:id="834" w:author="Mohammed Koshak" w:date="2026-04-24T21:20:00Z" w16du:dateUtc="2026-04-24T18:20:00Z">
        <w:r w:rsidRPr="00EA6B6F" w:rsidDel="00092C7D">
          <w:rPr>
            <w:rtl/>
          </w:rPr>
          <w:delText>ا</w:delText>
        </w:r>
      </w:del>
      <w:r w:rsidRPr="00EA6B6F">
        <w:rPr>
          <w:rtl/>
        </w:rPr>
        <w:t>حتياجات السوق المحلي. ويمكن أن تلعب مراكز البحوث الوطنية والجامعات دورًا مهمًا في هذا المجال من خلال تطوير حلول تقنية قابلة للتطبيق الصناعي</w:t>
      </w:r>
      <w:r w:rsidRPr="00EA6B6F">
        <w:t>.</w:t>
      </w:r>
    </w:p>
    <w:p w14:paraId="668D0663" w14:textId="0D5041BB" w:rsidR="00635A83" w:rsidRPr="00EA6B6F" w:rsidRDefault="00635A83" w:rsidP="00143512">
      <w:pPr>
        <w:pStyle w:val="NormalWeb"/>
        <w:numPr>
          <w:ilvl w:val="0"/>
          <w:numId w:val="62"/>
        </w:numPr>
        <w:bidi/>
        <w:spacing w:line="480" w:lineRule="auto"/>
      </w:pPr>
      <w:r w:rsidRPr="00EA6B6F">
        <w:rPr>
          <w:rStyle w:val="Strong"/>
          <w:rtl/>
        </w:rPr>
        <w:t>مؤشرات الأداء</w:t>
      </w:r>
      <w:r w:rsidRPr="00EA6B6F">
        <w:rPr>
          <w:rStyle w:val="Strong"/>
        </w:rPr>
        <w:t>:</w:t>
      </w:r>
      <w:r w:rsidRPr="00EA6B6F">
        <w:rPr>
          <w:rStyle w:val="apple-converted-space"/>
        </w:rPr>
        <w:t> </w:t>
      </w:r>
      <w:r w:rsidRPr="00EA6B6F">
        <w:rPr>
          <w:rtl/>
        </w:rPr>
        <w:t>إن غياب مؤشرات موحدة لتقييم أثر</w:t>
      </w:r>
      <w:r w:rsidRPr="00EA6B6F">
        <w:t xml:space="preserve"> GSCM </w:t>
      </w:r>
      <w:r w:rsidRPr="00EA6B6F">
        <w:rPr>
          <w:rtl/>
        </w:rPr>
        <w:t xml:space="preserve">يشكل عقبة رئيسية أمام التقييم الفعّال للأداء البيئي. يجب على الجهات التنظيمية تطوير إطار وطني لقياس الأداء البيئي للشركات، يشمل مؤشرات مثل </w:t>
      </w:r>
      <w:ins w:id="835" w:author="Mohammed Koshak" w:date="2026-04-24T21:21:00Z" w16du:dateUtc="2026-04-24T18:21:00Z">
        <w:r w:rsidR="00CE267C">
          <w:rPr>
            <w:rFonts w:hint="cs"/>
            <w:rtl/>
          </w:rPr>
          <w:t>إ</w:t>
        </w:r>
      </w:ins>
      <w:del w:id="836" w:author="Mohammed Koshak" w:date="2026-04-24T21:21:00Z" w16du:dateUtc="2026-04-24T18:21:00Z">
        <w:r w:rsidRPr="00EA6B6F" w:rsidDel="00CE267C">
          <w:rPr>
            <w:rtl/>
          </w:rPr>
          <w:delText>ا</w:delText>
        </w:r>
      </w:del>
      <w:r w:rsidRPr="00EA6B6F">
        <w:rPr>
          <w:rtl/>
        </w:rPr>
        <w:t>نبعاثات الكربون، و</w:t>
      </w:r>
      <w:ins w:id="837" w:author="Mohammed Koshak" w:date="2026-04-24T21:21:00Z" w16du:dateUtc="2026-04-24T18:21:00Z">
        <w:r w:rsidR="00CE267C">
          <w:rPr>
            <w:rFonts w:hint="cs"/>
            <w:rtl/>
          </w:rPr>
          <w:t>إ</w:t>
        </w:r>
      </w:ins>
      <w:del w:id="838" w:author="Mohammed Koshak" w:date="2026-04-24T21:21:00Z" w16du:dateUtc="2026-04-24T18:21:00Z">
        <w:r w:rsidRPr="00EA6B6F" w:rsidDel="00CE267C">
          <w:rPr>
            <w:rtl/>
          </w:rPr>
          <w:delText>ا</w:delText>
        </w:r>
      </w:del>
      <w:r w:rsidRPr="00EA6B6F">
        <w:rPr>
          <w:rtl/>
        </w:rPr>
        <w:t>ستهلاك الطاقة، ونسبة المواد المعاد تدويرها. كما ينبغي ربط هذه المؤشرات بتقارير ال</w:t>
      </w:r>
      <w:ins w:id="839" w:author="Mohammed Koshak" w:date="2026-04-24T21:21:00Z" w16du:dateUtc="2026-04-24T18:21:00Z">
        <w:r w:rsidR="00CE267C">
          <w:rPr>
            <w:rFonts w:hint="cs"/>
            <w:rtl/>
          </w:rPr>
          <w:t>إ</w:t>
        </w:r>
      </w:ins>
      <w:del w:id="840" w:author="Mohammed Koshak" w:date="2026-04-24T21:21:00Z" w16du:dateUtc="2026-04-24T18:21:00Z">
        <w:r w:rsidRPr="00EA6B6F" w:rsidDel="00CE267C">
          <w:rPr>
            <w:rtl/>
          </w:rPr>
          <w:delText>ا</w:delText>
        </w:r>
      </w:del>
      <w:r w:rsidRPr="00EA6B6F">
        <w:rPr>
          <w:rtl/>
        </w:rPr>
        <w:t>ستدامة المالية لتكون جزءًا من التقييم العام لأداء المؤسسات</w:t>
      </w:r>
      <w:r w:rsidRPr="00EA6B6F">
        <w:t>.</w:t>
      </w:r>
    </w:p>
    <w:p w14:paraId="1CC77E69" w14:textId="2E52B9E5" w:rsidR="00801305" w:rsidRPr="00EA6B6F" w:rsidRDefault="00635A83" w:rsidP="00143512">
      <w:pPr>
        <w:pStyle w:val="NormalWeb"/>
        <w:bidi/>
        <w:spacing w:line="480" w:lineRule="auto"/>
        <w:rPr>
          <w:rtl/>
        </w:rPr>
      </w:pPr>
      <w:r w:rsidRPr="00EA6B6F">
        <w:rPr>
          <w:rtl/>
        </w:rPr>
        <w:t>من خلال التركيز على هذه المحاور، يمكن للمملكة أن تتموقع كقائد إقليمي في إدارة سلسلة التوريد المستدامة، بما ينسجم مع التزاماتها في ال</w:t>
      </w:r>
      <w:ins w:id="841" w:author="Mohammed Koshak" w:date="2026-04-24T21:23:00Z" w16du:dateUtc="2026-04-24T18:23:00Z">
        <w:r w:rsidR="00411D79">
          <w:rPr>
            <w:rFonts w:hint="cs"/>
            <w:rtl/>
          </w:rPr>
          <w:t>إ</w:t>
        </w:r>
      </w:ins>
      <w:del w:id="842" w:author="Mohammed Koshak" w:date="2026-04-24T21:23:00Z" w16du:dateUtc="2026-04-24T18:23:00Z">
        <w:r w:rsidRPr="00EA6B6F" w:rsidDel="00411D79">
          <w:rPr>
            <w:rtl/>
          </w:rPr>
          <w:delText>ا</w:delText>
        </w:r>
      </w:del>
      <w:r w:rsidRPr="00EA6B6F">
        <w:rPr>
          <w:rtl/>
        </w:rPr>
        <w:t>تفاقيات البيئية الدولية ومع أولوياتها ال</w:t>
      </w:r>
      <w:ins w:id="843" w:author="Mohammed Koshak" w:date="2026-04-24T21:23:00Z" w16du:dateUtc="2026-04-24T18:23:00Z">
        <w:r w:rsidR="00411D79">
          <w:rPr>
            <w:rFonts w:hint="cs"/>
            <w:rtl/>
          </w:rPr>
          <w:t>إ</w:t>
        </w:r>
      </w:ins>
      <w:del w:id="844" w:author="Mohammed Koshak" w:date="2026-04-24T21:23:00Z" w16du:dateUtc="2026-04-24T18:23:00Z">
        <w:r w:rsidRPr="00EA6B6F" w:rsidDel="00411D79">
          <w:rPr>
            <w:rtl/>
          </w:rPr>
          <w:delText>ا</w:delText>
        </w:r>
      </w:del>
      <w:r w:rsidRPr="00EA6B6F">
        <w:rPr>
          <w:rtl/>
        </w:rPr>
        <w:t>ستراتيجية في إطار رؤية السعودية 2030. ويعكس تعزيز تطبيق</w:t>
      </w:r>
      <w:r w:rsidRPr="00EA6B6F">
        <w:t xml:space="preserve"> GSCM </w:t>
      </w:r>
      <w:r w:rsidRPr="00EA6B6F">
        <w:rPr>
          <w:rtl/>
        </w:rPr>
        <w:t xml:space="preserve">في المملكة تحوّلًا حقيقيًا نحو اقتصاد أكثر تنوعًا، وكفاءة في </w:t>
      </w:r>
      <w:ins w:id="845" w:author="Mohammed Koshak" w:date="2026-04-24T21:23:00Z" w16du:dateUtc="2026-04-24T18:23:00Z">
        <w:r w:rsidR="00411D79">
          <w:rPr>
            <w:rFonts w:hint="cs"/>
            <w:rtl/>
          </w:rPr>
          <w:t>إ</w:t>
        </w:r>
      </w:ins>
      <w:del w:id="846" w:author="Mohammed Koshak" w:date="2026-04-24T21:23:00Z" w16du:dateUtc="2026-04-24T18:23:00Z">
        <w:r w:rsidRPr="00EA6B6F" w:rsidDel="00411D79">
          <w:rPr>
            <w:rtl/>
          </w:rPr>
          <w:delText>ا</w:delText>
        </w:r>
      </w:del>
      <w:r w:rsidRPr="00EA6B6F">
        <w:rPr>
          <w:rtl/>
        </w:rPr>
        <w:t>ستخدام الموارد، و</w:t>
      </w:r>
      <w:ins w:id="847" w:author="Mohammed Koshak" w:date="2026-04-24T21:23:00Z" w16du:dateUtc="2026-04-24T18:23:00Z">
        <w:r w:rsidR="00134865">
          <w:rPr>
            <w:rFonts w:hint="cs"/>
            <w:rtl/>
          </w:rPr>
          <w:t>إ</w:t>
        </w:r>
      </w:ins>
      <w:del w:id="848" w:author="Mohammed Koshak" w:date="2026-04-24T21:23:00Z" w16du:dateUtc="2026-04-24T18:23:00Z">
        <w:r w:rsidRPr="00EA6B6F" w:rsidDel="00134865">
          <w:rPr>
            <w:rtl/>
          </w:rPr>
          <w:delText>ا</w:delText>
        </w:r>
      </w:del>
      <w:r w:rsidRPr="00EA6B6F">
        <w:rPr>
          <w:rtl/>
        </w:rPr>
        <w:t>ستعدادًا لمواجهة التحديات البيئية المستقبلية</w:t>
      </w:r>
      <w:r w:rsidRPr="00EA6B6F">
        <w:t>.</w:t>
      </w:r>
    </w:p>
    <w:p w14:paraId="4060AA93" w14:textId="7728D3DB" w:rsidR="009B4DD2" w:rsidRPr="00EA6B6F" w:rsidRDefault="009B4DD2" w:rsidP="00143512">
      <w:pPr>
        <w:pStyle w:val="NormalWeb"/>
        <w:bidi/>
        <w:spacing w:line="480" w:lineRule="auto"/>
        <w:ind w:firstLine="226"/>
      </w:pPr>
      <w:r w:rsidRPr="00EA6B6F">
        <w:rPr>
          <w:rtl/>
        </w:rPr>
        <w:t>يُبرز الإطار النظري أهمية تبني سلاسل التوريد الخضراء في الشركات المعاصرة، حيث لا يقتصر تأثيرها على حماية البيئة فحسب، بل يمتد أيضًا إلى تحسين الأداء المالي والتشغيلي. فعند دمج ال</w:t>
      </w:r>
      <w:ins w:id="849" w:author="Mohammed Koshak" w:date="2026-04-24T21:24:00Z" w16du:dateUtc="2026-04-24T18:24:00Z">
        <w:r w:rsidR="00793EDD">
          <w:rPr>
            <w:rFonts w:hint="cs"/>
            <w:rtl/>
          </w:rPr>
          <w:t>إ</w:t>
        </w:r>
      </w:ins>
      <w:del w:id="850" w:author="Mohammed Koshak" w:date="2026-04-24T21:24:00Z" w16du:dateUtc="2026-04-24T18:24:00Z">
        <w:r w:rsidRPr="00EA6B6F" w:rsidDel="00793EDD">
          <w:rPr>
            <w:rtl/>
          </w:rPr>
          <w:delText>ا</w:delText>
        </w:r>
      </w:del>
      <w:r w:rsidRPr="00EA6B6F">
        <w:rPr>
          <w:rtl/>
        </w:rPr>
        <w:t>عتبارات البيئية ضمن سلسلة القيمة، يمكن للشركات ليس فقط تقليل النفايات والتكاليف، بل أيضًا فتح آفاق جديدة لل</w:t>
      </w:r>
      <w:ins w:id="851" w:author="Mohammed Koshak" w:date="2026-04-24T21:24:00Z" w16du:dateUtc="2026-04-24T18:24:00Z">
        <w:r w:rsidR="00793EDD">
          <w:rPr>
            <w:rFonts w:hint="cs"/>
            <w:rtl/>
          </w:rPr>
          <w:t>إ</w:t>
        </w:r>
      </w:ins>
      <w:del w:id="852" w:author="Mohammed Koshak" w:date="2026-04-24T21:24:00Z" w16du:dateUtc="2026-04-24T18:24:00Z">
        <w:r w:rsidRPr="00EA6B6F" w:rsidDel="00793EDD">
          <w:rPr>
            <w:rtl/>
          </w:rPr>
          <w:delText>ا</w:delText>
        </w:r>
      </w:del>
      <w:r w:rsidRPr="00EA6B6F">
        <w:rPr>
          <w:rtl/>
        </w:rPr>
        <w:t xml:space="preserve">بتكار وتحقيق ميزة تنافسية مستدامة. تشير نظرية أصحاب المصلحة إلى أن </w:t>
      </w:r>
      <w:ins w:id="853" w:author="Mohammed Koshak" w:date="2026-04-24T21:24:00Z" w16du:dateUtc="2026-04-24T18:24:00Z">
        <w:r w:rsidR="00793EDD">
          <w:rPr>
            <w:rFonts w:hint="cs"/>
            <w:rtl/>
          </w:rPr>
          <w:t>إ</w:t>
        </w:r>
      </w:ins>
      <w:del w:id="854" w:author="Mohammed Koshak" w:date="2026-04-24T21:24:00Z" w16du:dateUtc="2026-04-24T18:24:00Z">
        <w:r w:rsidRPr="00EA6B6F" w:rsidDel="00793EDD">
          <w:rPr>
            <w:rtl/>
          </w:rPr>
          <w:delText>ا</w:delText>
        </w:r>
      </w:del>
      <w:r w:rsidRPr="00EA6B6F">
        <w:rPr>
          <w:rtl/>
        </w:rPr>
        <w:t xml:space="preserve">لتزامات الشركات تجاه المجتمع والبيئة لم تعد </w:t>
      </w:r>
      <w:ins w:id="855" w:author="Mohammed Koshak" w:date="2026-04-24T21:25:00Z" w16du:dateUtc="2026-04-24T18:25:00Z">
        <w:r w:rsidR="002856D2">
          <w:rPr>
            <w:rFonts w:hint="cs"/>
            <w:rtl/>
          </w:rPr>
          <w:t>إ</w:t>
        </w:r>
      </w:ins>
      <w:del w:id="856" w:author="Mohammed Koshak" w:date="2026-04-24T21:25:00Z" w16du:dateUtc="2026-04-24T18:25:00Z">
        <w:r w:rsidRPr="00EA6B6F" w:rsidDel="002856D2">
          <w:rPr>
            <w:rtl/>
          </w:rPr>
          <w:delText>ا</w:delText>
        </w:r>
      </w:del>
      <w:r w:rsidRPr="00EA6B6F">
        <w:rPr>
          <w:rtl/>
        </w:rPr>
        <w:t xml:space="preserve">ختيارية، بل أصبحت جزءًا لا يتجزأ من </w:t>
      </w:r>
      <w:ins w:id="857" w:author="Mohammed Koshak" w:date="2026-04-24T21:25:00Z" w16du:dateUtc="2026-04-24T18:25:00Z">
        <w:r w:rsidR="006E79F2">
          <w:rPr>
            <w:rFonts w:hint="cs"/>
            <w:rtl/>
          </w:rPr>
          <w:t>إ</w:t>
        </w:r>
      </w:ins>
      <w:del w:id="858" w:author="Mohammed Koshak" w:date="2026-04-24T21:25:00Z" w16du:dateUtc="2026-04-24T18:25:00Z">
        <w:r w:rsidRPr="00EA6B6F" w:rsidDel="006E79F2">
          <w:rPr>
            <w:rtl/>
          </w:rPr>
          <w:delText>ا</w:delText>
        </w:r>
      </w:del>
      <w:r w:rsidRPr="00EA6B6F">
        <w:rPr>
          <w:rtl/>
        </w:rPr>
        <w:t xml:space="preserve">ستراتيجياتها طويلة المدى. وبالمثل، تؤكد نظرية الموارد والقدرات أن </w:t>
      </w:r>
      <w:ins w:id="859" w:author="Mohammed Koshak" w:date="2026-04-24T21:26:00Z" w16du:dateUtc="2026-04-24T18:26:00Z">
        <w:r w:rsidR="00422EFA">
          <w:rPr>
            <w:rFonts w:hint="cs"/>
            <w:rtl/>
          </w:rPr>
          <w:t>إ</w:t>
        </w:r>
      </w:ins>
      <w:del w:id="860" w:author="Mohammed Koshak" w:date="2026-04-24T21:26:00Z" w16du:dateUtc="2026-04-24T18:26:00Z">
        <w:r w:rsidRPr="00EA6B6F" w:rsidDel="00422EFA">
          <w:rPr>
            <w:rtl/>
          </w:rPr>
          <w:delText>ا</w:delText>
        </w:r>
      </w:del>
      <w:r w:rsidRPr="00EA6B6F">
        <w:rPr>
          <w:rtl/>
        </w:rPr>
        <w:t>متلاك تقنيات خضراء وكفاءات بشرية قادرة على تنفيذ</w:t>
      </w:r>
      <w:r w:rsidRPr="00EA6B6F">
        <w:t xml:space="preserve"> GSCM </w:t>
      </w:r>
      <w:r w:rsidRPr="00EA6B6F">
        <w:rPr>
          <w:rtl/>
        </w:rPr>
        <w:t>يمكن أن يعزز من موقع الشركة في الأسواق العالمية</w:t>
      </w:r>
      <w:r w:rsidRPr="00EA6B6F">
        <w:t>.</w:t>
      </w:r>
    </w:p>
    <w:p w14:paraId="577C94A1" w14:textId="77777777" w:rsidR="009B4DD2" w:rsidRPr="00EA6B6F" w:rsidRDefault="009B4DD2" w:rsidP="00143512">
      <w:pPr>
        <w:pStyle w:val="NormalWeb"/>
        <w:bidi/>
        <w:spacing w:line="480" w:lineRule="auto"/>
        <w:ind w:firstLine="368"/>
      </w:pPr>
      <w:r w:rsidRPr="00EA6B6F">
        <w:rPr>
          <w:rtl/>
        </w:rPr>
        <w:t>في السياق السعودي، يمثل تبني ممارسات</w:t>
      </w:r>
      <w:r w:rsidRPr="00EA6B6F">
        <w:t xml:space="preserve"> GSCM </w:t>
      </w:r>
      <w:r w:rsidRPr="00EA6B6F">
        <w:rPr>
          <w:rtl/>
        </w:rPr>
        <w:t xml:space="preserve">خطوة محورية نحو تحقيق تطلعات رؤية 2030. إذ إن اعتماد نهج الاستدامة في إدارة سلاسل الإمداد يعكس تحولًا نوعيًا في طريقة إدارة الموارد وتحقيق التوازن بين </w:t>
      </w:r>
      <w:r w:rsidRPr="00EA6B6F">
        <w:rPr>
          <w:rtl/>
        </w:rPr>
        <w:lastRenderedPageBreak/>
        <w:t>التنمية الاقتصادية والحفاظ على البيئة. تتماشى هذه الممارسات مع مبادرات وطنية مثل "الاقتصاد الدائري للكربون"، التي تهدف إلى تقليل الانبعاثات من خلال إعادة الاستخدام والتدوير والاستفادة من النفايات كموارد. كما أن استثمار الشركات السعودية الكبرى مثل أرامكو وسابك في تقنيات منخفضة الكربون يُعد مثالًا حيًا على قدرة الشركات على الريادة في هذا المجال</w:t>
      </w:r>
      <w:r w:rsidRPr="00EA6B6F">
        <w:t>.</w:t>
      </w:r>
    </w:p>
    <w:p w14:paraId="615ECC6A" w14:textId="77777777" w:rsidR="009B4DD2" w:rsidRPr="00EA6B6F" w:rsidRDefault="009B4DD2" w:rsidP="00143512">
      <w:pPr>
        <w:pStyle w:val="NormalWeb"/>
        <w:bidi/>
        <w:spacing w:line="480" w:lineRule="auto"/>
      </w:pPr>
      <w:r w:rsidRPr="00EA6B6F">
        <w:rPr>
          <w:rtl/>
        </w:rPr>
        <w:t>ومع ذلك، فإن الطريق نحو التنفيذ الفعّال لـ</w:t>
      </w:r>
      <w:r w:rsidRPr="00EA6B6F">
        <w:t xml:space="preserve"> GSCM </w:t>
      </w:r>
      <w:r w:rsidRPr="00EA6B6F">
        <w:rPr>
          <w:rtl/>
        </w:rPr>
        <w:t>ليس خاليًا من العقبات. فقد كشفت الدراسات عن تحديات تتعلق بنقص الوعي البيئي، وغياب الكفاءات الفنية، وارتفاع التكاليف الأولية لتبني تقنيات نظيفة، بالإضافة إلى ضعف الدعم الحكومي في بعض القطاعات. وبالتالي، فإن خلق بيئة تشريعية وتنظيمية محفزة، وتوفير برامج تمويل ودعم فني للمؤسسات الصغيرة والمتوسطة، يُعد أمرًا بالغ الأهمية</w:t>
      </w:r>
      <w:r w:rsidRPr="00EA6B6F">
        <w:t>.</w:t>
      </w:r>
    </w:p>
    <w:p w14:paraId="49DE47AA" w14:textId="47A8BECC" w:rsidR="009B4DD2" w:rsidRPr="00EA6B6F" w:rsidRDefault="009B4DD2" w:rsidP="00143512">
      <w:pPr>
        <w:pStyle w:val="NormalWeb"/>
        <w:bidi/>
        <w:spacing w:line="480" w:lineRule="auto"/>
        <w:ind w:firstLine="368"/>
      </w:pPr>
      <w:r w:rsidRPr="00EA6B6F">
        <w:rPr>
          <w:rtl/>
        </w:rPr>
        <w:t>ومن الزاوية الأكاديمية، تسلط الأبحاث الضوء على الحاجة إلى توسيع نطاق الدراسات التطبيقية في السياق السعودي، لا سيما في القطاعات الحيوية مثل الإنشاءات، والبتروكيماويات، والنقل. فبينما تُظهر الدراسات العالمية تطورات متسارعة في نماذج</w:t>
      </w:r>
      <w:r w:rsidRPr="00EA6B6F">
        <w:t xml:space="preserve"> GSCM</w:t>
      </w:r>
      <w:r w:rsidRPr="00EA6B6F">
        <w:rPr>
          <w:rtl/>
        </w:rPr>
        <w:t>، لا تزال بعض القطاعات في المملكة تعاني من تأخر في الاستجابة للتغيرات البيئية العالمية. هذا يستدعي تطوير مؤشرات أداء واضحة تقيس أثر الممارسات الخضراء على مختلف المستويات التشغيلية والمالية، وربط هذه المؤشرات بأنظمة التقييم والتحفيز المؤسسي</w:t>
      </w:r>
      <w:r w:rsidRPr="00EA6B6F">
        <w:t>.</w:t>
      </w:r>
    </w:p>
    <w:p w14:paraId="14CD01B8" w14:textId="77777777" w:rsidR="00AD28BD" w:rsidRDefault="00AD28BD" w:rsidP="00EA6B6F">
      <w:pPr>
        <w:pStyle w:val="Title"/>
        <w:bidi/>
        <w:jc w:val="center"/>
        <w:rPr>
          <w:ins w:id="861" w:author="Mohammed Koshak" w:date="2026-04-24T14:52:00Z" w16du:dateUtc="2026-04-24T11:52:00Z"/>
          <w:rFonts w:ascii="Times New Roman" w:hAnsi="Times New Roman" w:cs="Times New Roman"/>
          <w:b/>
          <w:bCs/>
          <w:sz w:val="24"/>
          <w:szCs w:val="24"/>
          <w:rtl/>
        </w:rPr>
      </w:pPr>
      <w:bookmarkStart w:id="862" w:name="_Toc227919848"/>
    </w:p>
    <w:p w14:paraId="18834304" w14:textId="77777777" w:rsidR="00AD28BD" w:rsidRDefault="00AD28BD" w:rsidP="00AD28BD">
      <w:pPr>
        <w:pStyle w:val="Title"/>
        <w:bidi/>
        <w:jc w:val="center"/>
        <w:rPr>
          <w:ins w:id="863" w:author="Mohammed Koshak" w:date="2026-04-24T14:52:00Z" w16du:dateUtc="2026-04-24T11:52:00Z"/>
          <w:rFonts w:ascii="Times New Roman" w:hAnsi="Times New Roman" w:cs="Times New Roman"/>
          <w:b/>
          <w:bCs/>
          <w:sz w:val="24"/>
          <w:szCs w:val="24"/>
          <w:rtl/>
        </w:rPr>
      </w:pPr>
    </w:p>
    <w:p w14:paraId="551259A2" w14:textId="77777777" w:rsidR="00AD28BD" w:rsidRDefault="00AD28BD" w:rsidP="00AD28BD">
      <w:pPr>
        <w:pStyle w:val="Title"/>
        <w:bidi/>
        <w:jc w:val="center"/>
        <w:rPr>
          <w:ins w:id="864" w:author="Mohammed Koshak" w:date="2026-04-24T14:52:00Z" w16du:dateUtc="2026-04-24T11:52:00Z"/>
          <w:rFonts w:ascii="Times New Roman" w:hAnsi="Times New Roman" w:cs="Times New Roman"/>
          <w:b/>
          <w:bCs/>
          <w:sz w:val="24"/>
          <w:szCs w:val="24"/>
          <w:rtl/>
        </w:rPr>
      </w:pPr>
    </w:p>
    <w:p w14:paraId="315A4881" w14:textId="77777777" w:rsidR="00AD28BD" w:rsidRDefault="00AD28BD" w:rsidP="00AD28BD">
      <w:pPr>
        <w:pStyle w:val="Title"/>
        <w:bidi/>
        <w:jc w:val="center"/>
        <w:rPr>
          <w:ins w:id="865" w:author="Mohammed Koshak" w:date="2026-04-24T14:52:00Z" w16du:dateUtc="2026-04-24T11:52:00Z"/>
          <w:rFonts w:ascii="Times New Roman" w:hAnsi="Times New Roman" w:cs="Times New Roman"/>
          <w:b/>
          <w:bCs/>
          <w:sz w:val="24"/>
          <w:szCs w:val="24"/>
          <w:rtl/>
        </w:rPr>
      </w:pPr>
    </w:p>
    <w:p w14:paraId="456DF59A" w14:textId="77777777" w:rsidR="00AD28BD" w:rsidRDefault="00AD28BD" w:rsidP="00AD28BD">
      <w:pPr>
        <w:pStyle w:val="Title"/>
        <w:bidi/>
        <w:jc w:val="center"/>
        <w:rPr>
          <w:ins w:id="866" w:author="Mohammed Koshak" w:date="2026-04-24T14:52:00Z" w16du:dateUtc="2026-04-24T11:52:00Z"/>
          <w:rFonts w:ascii="Times New Roman" w:hAnsi="Times New Roman" w:cs="Times New Roman"/>
          <w:b/>
          <w:bCs/>
          <w:sz w:val="24"/>
          <w:szCs w:val="24"/>
          <w:rtl/>
        </w:rPr>
      </w:pPr>
    </w:p>
    <w:p w14:paraId="3B86ED17" w14:textId="77777777" w:rsidR="00AD28BD" w:rsidRDefault="00AD28BD" w:rsidP="00AD28BD">
      <w:pPr>
        <w:pStyle w:val="Title"/>
        <w:bidi/>
        <w:jc w:val="center"/>
        <w:rPr>
          <w:ins w:id="867" w:author="Mohammed Koshak" w:date="2026-04-24T14:52:00Z" w16du:dateUtc="2026-04-24T11:52:00Z"/>
          <w:rFonts w:ascii="Times New Roman" w:hAnsi="Times New Roman" w:cs="Times New Roman"/>
          <w:b/>
          <w:bCs/>
          <w:sz w:val="24"/>
          <w:szCs w:val="24"/>
          <w:rtl/>
        </w:rPr>
      </w:pPr>
    </w:p>
    <w:p w14:paraId="27348F4D" w14:textId="77777777" w:rsidR="00AD28BD" w:rsidRDefault="00AD28BD" w:rsidP="00AD28BD">
      <w:pPr>
        <w:pStyle w:val="Title"/>
        <w:bidi/>
        <w:jc w:val="center"/>
        <w:rPr>
          <w:ins w:id="868" w:author="Mohammed Koshak" w:date="2026-04-24T14:52:00Z" w16du:dateUtc="2026-04-24T11:52:00Z"/>
          <w:rFonts w:ascii="Times New Roman" w:hAnsi="Times New Roman" w:cs="Times New Roman"/>
          <w:b/>
          <w:bCs/>
          <w:sz w:val="24"/>
          <w:szCs w:val="24"/>
          <w:rtl/>
        </w:rPr>
      </w:pPr>
    </w:p>
    <w:p w14:paraId="3B88D633" w14:textId="77777777" w:rsidR="00AD28BD" w:rsidRDefault="00AD28BD" w:rsidP="00AD28BD">
      <w:pPr>
        <w:pStyle w:val="Title"/>
        <w:bidi/>
        <w:jc w:val="center"/>
        <w:rPr>
          <w:ins w:id="869" w:author="Mohammed Koshak" w:date="2026-04-24T14:52:00Z" w16du:dateUtc="2026-04-24T11:52:00Z"/>
          <w:rFonts w:ascii="Times New Roman" w:hAnsi="Times New Roman" w:cs="Times New Roman"/>
          <w:b/>
          <w:bCs/>
          <w:sz w:val="24"/>
          <w:szCs w:val="24"/>
          <w:rtl/>
        </w:rPr>
      </w:pPr>
    </w:p>
    <w:p w14:paraId="3D93897B" w14:textId="77777777" w:rsidR="00AD28BD" w:rsidRDefault="00AD28BD" w:rsidP="00AD28BD">
      <w:pPr>
        <w:pStyle w:val="Title"/>
        <w:bidi/>
        <w:jc w:val="center"/>
        <w:rPr>
          <w:ins w:id="870" w:author="Mohammed Koshak" w:date="2026-04-24T14:52:00Z" w16du:dateUtc="2026-04-24T11:52:00Z"/>
          <w:rFonts w:ascii="Times New Roman" w:hAnsi="Times New Roman" w:cs="Times New Roman"/>
          <w:b/>
          <w:bCs/>
          <w:sz w:val="24"/>
          <w:szCs w:val="24"/>
          <w:rtl/>
        </w:rPr>
      </w:pPr>
    </w:p>
    <w:p w14:paraId="21A18155" w14:textId="77777777" w:rsidR="00AD28BD" w:rsidRDefault="00AD28BD" w:rsidP="00AD28BD">
      <w:pPr>
        <w:pStyle w:val="Title"/>
        <w:bidi/>
        <w:jc w:val="center"/>
        <w:rPr>
          <w:ins w:id="871" w:author="Mohammed Koshak" w:date="2026-04-24T14:52:00Z" w16du:dateUtc="2026-04-24T11:52:00Z"/>
          <w:rFonts w:ascii="Times New Roman" w:hAnsi="Times New Roman" w:cs="Times New Roman"/>
          <w:b/>
          <w:bCs/>
          <w:sz w:val="24"/>
          <w:szCs w:val="24"/>
          <w:rtl/>
        </w:rPr>
      </w:pPr>
    </w:p>
    <w:p w14:paraId="603363BE" w14:textId="77777777" w:rsidR="00AD28BD" w:rsidRDefault="00AD28BD" w:rsidP="00AD28BD">
      <w:pPr>
        <w:pStyle w:val="Title"/>
        <w:bidi/>
        <w:jc w:val="center"/>
        <w:rPr>
          <w:ins w:id="872" w:author="Mohammed Koshak" w:date="2026-04-24T14:52:00Z" w16du:dateUtc="2026-04-24T11:52:00Z"/>
          <w:rFonts w:ascii="Times New Roman" w:hAnsi="Times New Roman" w:cs="Times New Roman"/>
          <w:b/>
          <w:bCs/>
          <w:sz w:val="24"/>
          <w:szCs w:val="24"/>
          <w:rtl/>
        </w:rPr>
      </w:pPr>
    </w:p>
    <w:p w14:paraId="2103071E" w14:textId="77777777" w:rsidR="00AD28BD" w:rsidRDefault="00AD28BD" w:rsidP="00AD28BD">
      <w:pPr>
        <w:pStyle w:val="Title"/>
        <w:bidi/>
        <w:jc w:val="center"/>
        <w:rPr>
          <w:ins w:id="873" w:author="Mohammed Koshak" w:date="2026-04-24T14:52:00Z" w16du:dateUtc="2026-04-24T11:52:00Z"/>
          <w:rFonts w:ascii="Times New Roman" w:hAnsi="Times New Roman" w:cs="Times New Roman"/>
          <w:b/>
          <w:bCs/>
          <w:sz w:val="24"/>
          <w:szCs w:val="24"/>
          <w:rtl/>
        </w:rPr>
      </w:pPr>
    </w:p>
    <w:p w14:paraId="000E8C34" w14:textId="77777777" w:rsidR="00AD28BD" w:rsidRDefault="00AD28BD" w:rsidP="00AD28BD">
      <w:pPr>
        <w:pStyle w:val="Title"/>
        <w:bidi/>
        <w:jc w:val="center"/>
        <w:rPr>
          <w:ins w:id="874" w:author="Mohammed Koshak" w:date="2026-04-24T14:52:00Z" w16du:dateUtc="2026-04-24T11:52:00Z"/>
          <w:rFonts w:ascii="Times New Roman" w:hAnsi="Times New Roman" w:cs="Times New Roman"/>
          <w:b/>
          <w:bCs/>
          <w:sz w:val="24"/>
          <w:szCs w:val="24"/>
          <w:rtl/>
        </w:rPr>
      </w:pPr>
    </w:p>
    <w:p w14:paraId="2F5309CC" w14:textId="77777777" w:rsidR="00AD28BD" w:rsidRDefault="00AD28BD" w:rsidP="00AD28BD">
      <w:pPr>
        <w:pStyle w:val="Title"/>
        <w:bidi/>
        <w:jc w:val="center"/>
        <w:rPr>
          <w:ins w:id="875" w:author="Mohammed Koshak" w:date="2026-04-24T14:52:00Z" w16du:dateUtc="2026-04-24T11:52:00Z"/>
          <w:rFonts w:ascii="Times New Roman" w:hAnsi="Times New Roman" w:cs="Times New Roman"/>
          <w:b/>
          <w:bCs/>
          <w:sz w:val="24"/>
          <w:szCs w:val="24"/>
          <w:rtl/>
        </w:rPr>
      </w:pPr>
    </w:p>
    <w:p w14:paraId="4E6521CC" w14:textId="77777777" w:rsidR="00AD28BD" w:rsidRDefault="00AD28BD" w:rsidP="00AD28BD">
      <w:pPr>
        <w:pStyle w:val="Title"/>
        <w:bidi/>
        <w:jc w:val="center"/>
        <w:rPr>
          <w:ins w:id="876" w:author="Mohammed Koshak" w:date="2026-04-24T14:52:00Z" w16du:dateUtc="2026-04-24T11:52:00Z"/>
          <w:rFonts w:ascii="Times New Roman" w:hAnsi="Times New Roman" w:cs="Times New Roman"/>
          <w:b/>
          <w:bCs/>
          <w:sz w:val="24"/>
          <w:szCs w:val="24"/>
          <w:rtl/>
        </w:rPr>
      </w:pPr>
    </w:p>
    <w:p w14:paraId="3481C9F6" w14:textId="77777777" w:rsidR="00AD28BD" w:rsidRDefault="00AD28BD" w:rsidP="00AD28BD">
      <w:pPr>
        <w:pStyle w:val="Title"/>
        <w:bidi/>
        <w:jc w:val="center"/>
        <w:rPr>
          <w:ins w:id="877" w:author="Mohammed Koshak" w:date="2026-04-24T14:52:00Z" w16du:dateUtc="2026-04-24T11:52:00Z"/>
          <w:rFonts w:ascii="Times New Roman" w:hAnsi="Times New Roman" w:cs="Times New Roman"/>
          <w:b/>
          <w:bCs/>
          <w:sz w:val="24"/>
          <w:szCs w:val="24"/>
          <w:rtl/>
        </w:rPr>
      </w:pPr>
    </w:p>
    <w:p w14:paraId="742F1812" w14:textId="77777777" w:rsidR="00AD28BD" w:rsidRDefault="00AD28BD" w:rsidP="00AD28BD">
      <w:pPr>
        <w:pStyle w:val="Title"/>
        <w:bidi/>
        <w:jc w:val="center"/>
        <w:rPr>
          <w:ins w:id="878" w:author="Mohammed Koshak" w:date="2026-04-24T14:52:00Z" w16du:dateUtc="2026-04-24T11:52:00Z"/>
          <w:rFonts w:ascii="Times New Roman" w:hAnsi="Times New Roman" w:cs="Times New Roman"/>
          <w:b/>
          <w:bCs/>
          <w:sz w:val="24"/>
          <w:szCs w:val="24"/>
          <w:rtl/>
        </w:rPr>
      </w:pPr>
    </w:p>
    <w:p w14:paraId="167280CF" w14:textId="77777777" w:rsidR="00AD28BD" w:rsidRDefault="00AD28BD" w:rsidP="00AD28BD">
      <w:pPr>
        <w:pStyle w:val="Title"/>
        <w:bidi/>
        <w:jc w:val="center"/>
        <w:rPr>
          <w:ins w:id="879" w:author="Mohammed Koshak" w:date="2026-04-24T14:52:00Z" w16du:dateUtc="2026-04-24T11:52:00Z"/>
          <w:rFonts w:ascii="Times New Roman" w:hAnsi="Times New Roman" w:cs="Times New Roman"/>
          <w:b/>
          <w:bCs/>
          <w:sz w:val="24"/>
          <w:szCs w:val="24"/>
          <w:rtl/>
        </w:rPr>
      </w:pPr>
    </w:p>
    <w:p w14:paraId="2E8B4CAD" w14:textId="77777777" w:rsidR="00AD28BD" w:rsidRDefault="00AD28BD" w:rsidP="00AD28BD">
      <w:pPr>
        <w:pStyle w:val="Title"/>
        <w:bidi/>
        <w:jc w:val="center"/>
        <w:rPr>
          <w:ins w:id="880" w:author="Mohammed Koshak" w:date="2026-04-24T14:52:00Z" w16du:dateUtc="2026-04-24T11:52:00Z"/>
          <w:rFonts w:ascii="Times New Roman" w:hAnsi="Times New Roman" w:cs="Times New Roman"/>
          <w:b/>
          <w:bCs/>
          <w:sz w:val="24"/>
          <w:szCs w:val="24"/>
          <w:rtl/>
        </w:rPr>
      </w:pPr>
    </w:p>
    <w:p w14:paraId="703DC9FC" w14:textId="77777777" w:rsidR="00AD28BD" w:rsidRDefault="00AD28BD" w:rsidP="00AD28BD">
      <w:pPr>
        <w:pStyle w:val="Title"/>
        <w:bidi/>
        <w:jc w:val="center"/>
        <w:rPr>
          <w:ins w:id="881" w:author="Mohammed Koshak" w:date="2026-04-24T14:52:00Z" w16du:dateUtc="2026-04-24T11:52:00Z"/>
          <w:rFonts w:ascii="Times New Roman" w:hAnsi="Times New Roman" w:cs="Times New Roman"/>
          <w:b/>
          <w:bCs/>
          <w:sz w:val="24"/>
          <w:szCs w:val="24"/>
          <w:rtl/>
        </w:rPr>
      </w:pPr>
    </w:p>
    <w:p w14:paraId="38218376" w14:textId="77777777" w:rsidR="00AD28BD" w:rsidRDefault="00AD28BD" w:rsidP="00AD28BD">
      <w:pPr>
        <w:pStyle w:val="Title"/>
        <w:bidi/>
        <w:jc w:val="center"/>
        <w:rPr>
          <w:ins w:id="882" w:author="Mohammed Koshak" w:date="2026-04-24T14:52:00Z" w16du:dateUtc="2026-04-24T11:52:00Z"/>
          <w:rFonts w:ascii="Times New Roman" w:hAnsi="Times New Roman" w:cs="Times New Roman"/>
          <w:b/>
          <w:bCs/>
          <w:sz w:val="24"/>
          <w:szCs w:val="24"/>
          <w:rtl/>
        </w:rPr>
      </w:pPr>
    </w:p>
    <w:p w14:paraId="7A343FEF" w14:textId="6ED9E48A" w:rsidR="006F5016" w:rsidRPr="00EA6B6F" w:rsidRDefault="001E2BCA" w:rsidP="00AD28BD">
      <w:pPr>
        <w:pStyle w:val="Title"/>
        <w:bidi/>
        <w:jc w:val="center"/>
        <w:rPr>
          <w:rFonts w:ascii="Times New Roman" w:hAnsi="Times New Roman" w:cs="Times New Roman"/>
          <w:b/>
          <w:bCs/>
          <w:rtl/>
        </w:rPr>
      </w:pPr>
      <w:r w:rsidRPr="00EA6B6F">
        <w:rPr>
          <w:rFonts w:ascii="Times New Roman" w:hAnsi="Times New Roman" w:cs="Times New Roman"/>
          <w:b/>
          <w:bCs/>
          <w:sz w:val="24"/>
          <w:szCs w:val="24"/>
          <w:rtl/>
        </w:rPr>
        <w:lastRenderedPageBreak/>
        <w:t>الفصل الثالث</w:t>
      </w:r>
      <w:bookmarkEnd w:id="862"/>
    </w:p>
    <w:p w14:paraId="2774E03A" w14:textId="77777777" w:rsidR="001E2BCA" w:rsidRPr="00EA6B6F" w:rsidRDefault="001E2BCA" w:rsidP="00EA6B6F">
      <w:pPr>
        <w:pStyle w:val="Heading1"/>
        <w:bidi/>
        <w:jc w:val="center"/>
        <w:rPr>
          <w:rFonts w:ascii="Times New Roman" w:hAnsi="Times New Roman" w:cs="Times New Roman"/>
          <w:b/>
          <w:bCs/>
          <w:color w:val="auto"/>
        </w:rPr>
      </w:pPr>
      <w:bookmarkStart w:id="883" w:name="_Toc227919849"/>
      <w:bookmarkStart w:id="884" w:name="_Toc227934428"/>
      <w:r w:rsidRPr="00EA6B6F">
        <w:rPr>
          <w:rFonts w:ascii="Times New Roman" w:hAnsi="Times New Roman" w:cs="Times New Roman"/>
          <w:b/>
          <w:bCs/>
          <w:color w:val="auto"/>
          <w:sz w:val="24"/>
          <w:szCs w:val="24"/>
          <w:rtl/>
        </w:rPr>
        <w:t>منهج البحث</w:t>
      </w:r>
      <w:bookmarkEnd w:id="883"/>
      <w:bookmarkEnd w:id="884"/>
    </w:p>
    <w:p w14:paraId="33826BC8" w14:textId="618F044D" w:rsidR="00437902" w:rsidRPr="00EA6B6F" w:rsidRDefault="00437902" w:rsidP="00EA6B6F">
      <w:pPr>
        <w:pStyle w:val="NormalWeb"/>
        <w:bidi/>
        <w:spacing w:line="480" w:lineRule="auto"/>
      </w:pPr>
      <w:r w:rsidRPr="00EA6B6F">
        <w:rPr>
          <w:rtl/>
        </w:rPr>
        <w:t>يُعد اختيار المنهج الكمي في هذه الدراسة خيارًا منهجيًا ملائمًا لطبيعة المشكلة البحثية وأهدافها، حيث تركز الدراسة على فحص العلاقة بين ممارسات سلسلة التوريد الخضراء</w:t>
      </w:r>
      <w:r w:rsidRPr="00EA6B6F">
        <w:t xml:space="preserve"> (Green Supply Chain Management - GSCM) </w:t>
      </w:r>
      <w:ins w:id="885" w:author="Mohammed Koshak" w:date="2026-04-24T20:38:00Z" w16du:dateUtc="2026-04-24T17:38:00Z">
        <w:r w:rsidR="00D95486">
          <w:rPr>
            <w:rFonts w:hint="cs"/>
            <w:rtl/>
          </w:rPr>
          <w:t xml:space="preserve"> </w:t>
        </w:r>
      </w:ins>
      <w:r w:rsidRPr="00EA6B6F">
        <w:rPr>
          <w:rtl/>
        </w:rPr>
        <w:t>والتكلفة التشغيلية في شركة شلمبرجير للبترول بالمنطقة الشرقية في المملكة العربية السعودية. وبناءً على ذلك، تم اعتماد المنهج الكمي لما يتيحه من إمكانية قياس المتغيرات بشكل موضوعي ودقيق، وتحليل العلاقات بينها باستخدام أدوات إحصائية موثوقة، بما يسهم في الوصول إلى نتائج قابلة للتعميم وتدعم اتخاذ القرار المبني على الأدلة</w:t>
      </w:r>
      <w:r w:rsidRPr="00EA6B6F">
        <w:t>.</w:t>
      </w:r>
    </w:p>
    <w:p w14:paraId="2D6D9B51" w14:textId="2870AB74" w:rsidR="00437902" w:rsidRPr="00EA6B6F" w:rsidRDefault="00437902" w:rsidP="00EA6B6F">
      <w:pPr>
        <w:pStyle w:val="NormalWeb"/>
        <w:bidi/>
        <w:spacing w:line="480" w:lineRule="auto"/>
      </w:pPr>
      <w:r w:rsidRPr="00EA6B6F">
        <w:rPr>
          <w:rtl/>
        </w:rPr>
        <w:t xml:space="preserve">تكمن أهمية المنهج الكمي في قدرته على تقديم بيانات رقمية واضحة تسهم في اختبار الفرضيات بشكل مباشر، وتحديد قوة واتجاه العلاقة بين ممارسات سلسلة التوريد الخضراء والتكاليف التشغيلية. كما يتيح هذا المنهج استخدام أدوات قياس معيارية، مثل الاستبانات، التي يمكن تطبيقها على عينة ممثلة من مجتمع الدراسة، مما يعزز من موثوقية النتائج </w:t>
      </w:r>
      <w:r w:rsidR="004C30D5" w:rsidRPr="00EA6B6F">
        <w:rPr>
          <w:rFonts w:hint="eastAsia"/>
          <w:rtl/>
        </w:rPr>
        <w:t>وموضعيتها</w:t>
      </w:r>
      <w:r w:rsidRPr="00EA6B6F">
        <w:rPr>
          <w:rtl/>
        </w:rPr>
        <w:t>. إضافة إلى ذلك، يوفر المنهج الكمي إمكانية إجراء تحليلات إحصائية متقدمة، مثل تحليل الانحدار والارتباط، لفهم التأثيرات المتبادلة بين المتغيرات بشكل دقيق</w:t>
      </w:r>
      <w:r w:rsidRPr="00EA6B6F">
        <w:t>.</w:t>
      </w:r>
    </w:p>
    <w:p w14:paraId="60EC4D16" w14:textId="52F1053B" w:rsidR="00437902" w:rsidRPr="00EA6B6F" w:rsidRDefault="00437902" w:rsidP="00EA6B6F">
      <w:pPr>
        <w:pStyle w:val="NormalWeb"/>
        <w:bidi/>
        <w:spacing w:line="480" w:lineRule="auto"/>
      </w:pPr>
      <w:r w:rsidRPr="00EA6B6F">
        <w:rPr>
          <w:rtl/>
        </w:rPr>
        <w:t xml:space="preserve">ومن فوائد استخدام المنهج الكمي في هذه الدراسة أنه يسهم في تقليل التحيز الذاتي في تفسير البيانات، ويعزز من إمكانية تكرار الدراسة في سياقات مختلفة للتحقق من ثبات النتائج. كما يدعم بناء نماذج تنبؤية يمكن أن تساعد صناع القرار في قطاع البترول على تبني ممارسات </w:t>
      </w:r>
      <w:r w:rsidR="000F0799" w:rsidRPr="00EA6B6F">
        <w:rPr>
          <w:rFonts w:hint="eastAsia"/>
          <w:rtl/>
        </w:rPr>
        <w:t>سلاسل</w:t>
      </w:r>
      <w:r w:rsidR="000F0799" w:rsidRPr="00EA6B6F">
        <w:rPr>
          <w:rtl/>
        </w:rPr>
        <w:t xml:space="preserve"> </w:t>
      </w:r>
      <w:r w:rsidR="000F0799" w:rsidRPr="00EA6B6F">
        <w:rPr>
          <w:rFonts w:hint="eastAsia"/>
          <w:rtl/>
        </w:rPr>
        <w:t>التوريد</w:t>
      </w:r>
      <w:r w:rsidR="000F0799" w:rsidRPr="00EA6B6F">
        <w:rPr>
          <w:rtl/>
        </w:rPr>
        <w:t xml:space="preserve"> </w:t>
      </w:r>
      <w:r w:rsidR="000F0799" w:rsidRPr="00EA6B6F">
        <w:rPr>
          <w:rFonts w:hint="eastAsia"/>
          <w:rtl/>
        </w:rPr>
        <w:t>الخضراء</w:t>
      </w:r>
      <w:r w:rsidR="000F0799" w:rsidRPr="00EA6B6F">
        <w:t xml:space="preserve"> </w:t>
      </w:r>
      <w:r w:rsidRPr="00EA6B6F">
        <w:rPr>
          <w:rtl/>
        </w:rPr>
        <w:t>تحقق كفاءة تشغيلية وتوازنًا بين الأبعاد البيئية والاقتصادية. وبذلك، يوفّر المنهج الكمي إطارًا علميًا صارمًا يمكن من خلاله تقديم نتائج دقيقة وموثوقة تسهم في تطوير الممارسات المؤسسية المستدامة</w:t>
      </w:r>
      <w:r w:rsidRPr="00EA6B6F">
        <w:t>.</w:t>
      </w:r>
    </w:p>
    <w:p w14:paraId="258213E8" w14:textId="387D1279" w:rsidR="00793DFF" w:rsidRPr="00EA6B6F" w:rsidRDefault="00793DFF" w:rsidP="00EA6B6F">
      <w:pPr>
        <w:pStyle w:val="NormalWeb"/>
        <w:bidi/>
        <w:spacing w:line="480" w:lineRule="auto"/>
      </w:pPr>
      <w:r w:rsidRPr="00EA6B6F">
        <w:rPr>
          <w:rtl/>
        </w:rPr>
        <w:t>أظهرت الأدبيات المعاصرة في مجال إدارة سلسلة التوريد الخضراء</w:t>
      </w:r>
      <w:r w:rsidRPr="00EA6B6F">
        <w:t xml:space="preserve"> (Green Supply Chain Management - GSCM)</w:t>
      </w:r>
      <w:ins w:id="886" w:author="Mohammed Koshak" w:date="2026-04-24T20:56:00Z" w16du:dateUtc="2026-04-24T17:56:00Z">
        <w:r w:rsidR="00F564F8">
          <w:rPr>
            <w:rFonts w:hint="cs"/>
            <w:rtl/>
          </w:rPr>
          <w:t xml:space="preserve"> </w:t>
        </w:r>
      </w:ins>
      <w:r w:rsidRPr="00EA6B6F">
        <w:t xml:space="preserve"> </w:t>
      </w:r>
      <w:r w:rsidRPr="00EA6B6F">
        <w:rPr>
          <w:rtl/>
        </w:rPr>
        <w:t>أن</w:t>
      </w:r>
      <w:r w:rsidRPr="00EA6B6F">
        <w:rPr>
          <w:rStyle w:val="apple-converted-space"/>
          <w:rtl/>
        </w:rPr>
        <w:t> </w:t>
      </w:r>
      <w:r w:rsidRPr="00EA6B6F">
        <w:rPr>
          <w:rStyle w:val="Strong"/>
          <w:rtl/>
        </w:rPr>
        <w:t>المنهج الكمي</w:t>
      </w:r>
      <w:r w:rsidRPr="00EA6B6F">
        <w:rPr>
          <w:rStyle w:val="apple-converted-space"/>
          <w:rtl/>
        </w:rPr>
        <w:t> </w:t>
      </w:r>
      <w:r w:rsidRPr="00EA6B6F">
        <w:rPr>
          <w:rtl/>
        </w:rPr>
        <w:t>يُعد من أكثر المناهج استخدامًا وفاعلية في دراسة العلاقات بين الممارسات البيئية والأداء التشغيلي والمالي، وذلك لما يوفره من قدرة عالية على القياس الموضوعي، واختبار الفرضيات، وتحليل العلاقات السببية بين المتغيرات على نطاق واسع</w:t>
      </w:r>
      <w:r w:rsidRPr="00EA6B6F">
        <w:t>.</w:t>
      </w:r>
    </w:p>
    <w:p w14:paraId="0A426B59" w14:textId="0C508722" w:rsidR="00793DFF" w:rsidRPr="00EA6B6F" w:rsidRDefault="00793DFF" w:rsidP="00EA6B6F">
      <w:pPr>
        <w:pStyle w:val="NormalWeb"/>
        <w:bidi/>
        <w:spacing w:line="480" w:lineRule="auto"/>
      </w:pPr>
      <w:r w:rsidRPr="00EA6B6F">
        <w:rPr>
          <w:rtl/>
        </w:rPr>
        <w:lastRenderedPageBreak/>
        <w:t>فقد أشار</w:t>
      </w:r>
      <w:r w:rsidRPr="00EA6B6F">
        <w:rPr>
          <w:rStyle w:val="apple-converted-space"/>
          <w:rtl/>
        </w:rPr>
        <w:t> </w:t>
      </w:r>
      <w:r w:rsidRPr="00EA6B6F">
        <w:rPr>
          <w:rStyle w:val="whitespace-normal"/>
        </w:rPr>
        <w:t>John W.</w:t>
      </w:r>
      <w:ins w:id="887" w:author="Mohammed Koshak" w:date="2026-04-24T20:56:00Z" w16du:dateUtc="2026-04-24T17:56:00Z">
        <w:r w:rsidR="00F564F8">
          <w:rPr>
            <w:rStyle w:val="whitespace-normal"/>
            <w:rFonts w:hint="cs"/>
            <w:rtl/>
          </w:rPr>
          <w:t xml:space="preserve"> </w:t>
        </w:r>
      </w:ins>
      <w:r w:rsidRPr="00EA6B6F">
        <w:rPr>
          <w:rStyle w:val="whitespace-normal"/>
        </w:rPr>
        <w:t xml:space="preserve"> Creswell</w:t>
      </w:r>
      <w:r w:rsidRPr="00EA6B6F">
        <w:rPr>
          <w:rStyle w:val="apple-converted-space"/>
        </w:rPr>
        <w:t> </w:t>
      </w:r>
      <w:r w:rsidRPr="00EA6B6F">
        <w:rPr>
          <w:rtl/>
        </w:rPr>
        <w:t>و</w:t>
      </w:r>
      <w:r w:rsidRPr="00EA6B6F">
        <w:rPr>
          <w:rStyle w:val="whitespace-normal"/>
        </w:rPr>
        <w:t>Vicki L.</w:t>
      </w:r>
      <w:ins w:id="888" w:author="Mohammed Koshak" w:date="2026-04-24T20:56:00Z" w16du:dateUtc="2026-04-24T17:56:00Z">
        <w:r w:rsidR="00F564F8">
          <w:rPr>
            <w:rStyle w:val="whitespace-normal"/>
            <w:rFonts w:hint="cs"/>
            <w:rtl/>
          </w:rPr>
          <w:t xml:space="preserve"> </w:t>
        </w:r>
      </w:ins>
      <w:r w:rsidRPr="00EA6B6F">
        <w:rPr>
          <w:rStyle w:val="whitespace-normal"/>
        </w:rPr>
        <w:t xml:space="preserve"> Plano Clark</w:t>
      </w:r>
      <w:r w:rsidRPr="00EA6B6F">
        <w:rPr>
          <w:rStyle w:val="apple-converted-space"/>
        </w:rPr>
        <w:t> </w:t>
      </w:r>
      <w:r w:rsidRPr="00EA6B6F">
        <w:t xml:space="preserve">(2018) </w:t>
      </w:r>
      <w:r w:rsidRPr="00EA6B6F">
        <w:rPr>
          <w:rtl/>
        </w:rPr>
        <w:t>إلى أن المنهج الكمي يُستخدم عندما يكون الهدف هو</w:t>
      </w:r>
      <w:r w:rsidRPr="00EA6B6F">
        <w:rPr>
          <w:rStyle w:val="apple-converted-space"/>
          <w:rtl/>
        </w:rPr>
        <w:t> </w:t>
      </w:r>
      <w:r w:rsidRPr="00EA6B6F">
        <w:rPr>
          <w:rStyle w:val="Strong"/>
          <w:rtl/>
        </w:rPr>
        <w:t>قياس العلاقات بين المتغيرات واختبار النماذج النظرية باستخدام بيانات رقمية قابلة للتحليل الإحصائي</w:t>
      </w:r>
      <w:r w:rsidRPr="00EA6B6F">
        <w:rPr>
          <w:rtl/>
        </w:rPr>
        <w:t>، وهو ما يتوافق مع طبيعة دراسات</w:t>
      </w:r>
      <w:r w:rsidRPr="00EA6B6F">
        <w:t xml:space="preserve"> GSCM </w:t>
      </w:r>
      <w:r w:rsidRPr="00EA6B6F">
        <w:rPr>
          <w:rtl/>
        </w:rPr>
        <w:t>التي تسعى إلى تحديد أثر الممارسات البيئية على مؤشرات الأداء مثل التكلفة التشغيلية والكفاءة الإنتاجية</w:t>
      </w:r>
      <w:r w:rsidRPr="00EA6B6F">
        <w:t>.</w:t>
      </w:r>
    </w:p>
    <w:p w14:paraId="311CF46C" w14:textId="03B2E1F4" w:rsidR="00793DFF" w:rsidRPr="00EA6B6F" w:rsidRDefault="00793DFF" w:rsidP="00EA6B6F">
      <w:pPr>
        <w:pStyle w:val="NormalWeb"/>
        <w:bidi/>
        <w:spacing w:line="480" w:lineRule="auto"/>
      </w:pPr>
      <w:r w:rsidRPr="00EA6B6F">
        <w:rPr>
          <w:rtl/>
        </w:rPr>
        <w:t>وفي هذا السياق، تُعد دراسة</w:t>
      </w:r>
      <w:r w:rsidRPr="00EA6B6F">
        <w:rPr>
          <w:rStyle w:val="whitespace-normal"/>
        </w:rPr>
        <w:t>Qinghua Zhu</w:t>
      </w:r>
      <w:r w:rsidRPr="00EA6B6F">
        <w:rPr>
          <w:rStyle w:val="apple-converted-space"/>
        </w:rPr>
        <w:t> </w:t>
      </w:r>
      <w:r w:rsidR="004C30D5" w:rsidRPr="00EA6B6F">
        <w:t>&amp;</w:t>
      </w:r>
      <w:r w:rsidRPr="00EA6B6F">
        <w:rPr>
          <w:rStyle w:val="whitespace-normal"/>
        </w:rPr>
        <w:t>Joseph Sarkis</w:t>
      </w:r>
      <w:r w:rsidRPr="00EA6B6F">
        <w:rPr>
          <w:rStyle w:val="apple-converted-space"/>
        </w:rPr>
        <w:t> </w:t>
      </w:r>
      <w:r w:rsidRPr="00EA6B6F">
        <w:t>(2006)</w:t>
      </w:r>
      <w:ins w:id="889" w:author="Mohammed Koshak" w:date="2026-04-24T20:57:00Z" w16du:dateUtc="2026-04-24T17:57:00Z">
        <w:r w:rsidR="007F2819">
          <w:rPr>
            <w:rFonts w:hint="cs"/>
            <w:rtl/>
          </w:rPr>
          <w:t xml:space="preserve"> </w:t>
        </w:r>
      </w:ins>
      <w:r w:rsidRPr="00EA6B6F">
        <w:t xml:space="preserve"> </w:t>
      </w:r>
      <w:r w:rsidRPr="00EA6B6F">
        <w:rPr>
          <w:rtl/>
        </w:rPr>
        <w:t>من الدراسات الرائدة التي اعتمدت بشكل أساسي على المنهج الكمي من خلال استخدام الاستبيانات وتحليل البيانات إحصائيًا، حيث تمكن الباحثان من</w:t>
      </w:r>
      <w:r w:rsidRPr="00EA6B6F">
        <w:rPr>
          <w:rStyle w:val="apple-converted-space"/>
          <w:rtl/>
        </w:rPr>
        <w:t> </w:t>
      </w:r>
      <w:r w:rsidRPr="00EA6B6F">
        <w:rPr>
          <w:rStyle w:val="Strong"/>
          <w:b w:val="0"/>
          <w:bCs w:val="0"/>
          <w:rtl/>
        </w:rPr>
        <w:t>إثبات وجود علاقة ذات دلالة إحصائية بين ممارسات سلسلة التوريد الخضراء وتحسين الأداء البيئي والتشغيلي</w:t>
      </w:r>
      <w:r w:rsidRPr="00EA6B6F">
        <w:rPr>
          <w:rStyle w:val="apple-converted-space"/>
          <w:rtl/>
        </w:rPr>
        <w:t> </w:t>
      </w:r>
      <w:r w:rsidRPr="00EA6B6F">
        <w:rPr>
          <w:rtl/>
        </w:rPr>
        <w:t>في القطاع الصناعي. وقد ساهم هذا التوجه الكمي في تعميم النتائج على نطاق أوسع وتقديم أدلة قوية لصناع القرار</w:t>
      </w:r>
      <w:r w:rsidRPr="00EA6B6F">
        <w:t>.</w:t>
      </w:r>
    </w:p>
    <w:p w14:paraId="3ED9AAD3" w14:textId="6A63D4BE" w:rsidR="00793DFF" w:rsidRPr="00EA6B6F" w:rsidRDefault="00793DFF" w:rsidP="00EA6B6F">
      <w:pPr>
        <w:pStyle w:val="NormalWeb"/>
        <w:bidi/>
        <w:spacing w:line="480" w:lineRule="auto"/>
      </w:pPr>
      <w:r w:rsidRPr="00EA6B6F">
        <w:rPr>
          <w:rtl/>
        </w:rPr>
        <w:t>كما أوضح</w:t>
      </w:r>
      <w:r w:rsidRPr="00EA6B6F">
        <w:rPr>
          <w:rStyle w:val="apple-converted-space"/>
          <w:rtl/>
        </w:rPr>
        <w:t> </w:t>
      </w:r>
      <w:r w:rsidRPr="00EA6B6F">
        <w:rPr>
          <w:rStyle w:val="whitespace-normal"/>
        </w:rPr>
        <w:t>Kenneth W. Green Jr.</w:t>
      </w:r>
      <w:ins w:id="890" w:author="Mohammed Koshak" w:date="2026-04-24T20:58:00Z" w16du:dateUtc="2026-04-24T17:58:00Z">
        <w:r w:rsidR="00AE0EAE">
          <w:rPr>
            <w:rStyle w:val="whitespace-normal"/>
            <w:rFonts w:hint="cs"/>
            <w:rtl/>
          </w:rPr>
          <w:t xml:space="preserve"> </w:t>
        </w:r>
      </w:ins>
      <w:r w:rsidRPr="00EA6B6F">
        <w:rPr>
          <w:rStyle w:val="apple-converted-space"/>
        </w:rPr>
        <w:t> </w:t>
      </w:r>
      <w:r w:rsidRPr="00EA6B6F">
        <w:rPr>
          <w:rtl/>
        </w:rPr>
        <w:t>وآخرون (2012) أن استخدام النماذج الكمية، مثل تحليل الانحدار والنمذجة الهيكلية، يُمكّن الباحثين من</w:t>
      </w:r>
      <w:r w:rsidRPr="00EA6B6F">
        <w:rPr>
          <w:rStyle w:val="apple-converted-space"/>
          <w:rtl/>
        </w:rPr>
        <w:t> </w:t>
      </w:r>
      <w:r w:rsidRPr="00EA6B6F">
        <w:rPr>
          <w:rStyle w:val="Strong"/>
          <w:b w:val="0"/>
          <w:bCs w:val="0"/>
          <w:rtl/>
        </w:rPr>
        <w:t>اختبار التأثيرات المباشرة وغير المباشرة لممارسات</w:t>
      </w:r>
      <w:r w:rsidRPr="00EA6B6F">
        <w:rPr>
          <w:rStyle w:val="Strong"/>
          <w:b w:val="0"/>
          <w:bCs w:val="0"/>
        </w:rPr>
        <w:t xml:space="preserve"> GSCM </w:t>
      </w:r>
      <w:r w:rsidRPr="00EA6B6F">
        <w:rPr>
          <w:rStyle w:val="Strong"/>
          <w:b w:val="0"/>
          <w:bCs w:val="0"/>
          <w:rtl/>
        </w:rPr>
        <w:t>على الأداء المؤسسي</w:t>
      </w:r>
      <w:r w:rsidRPr="00EA6B6F">
        <w:rPr>
          <w:rtl/>
        </w:rPr>
        <w:t>، مما يعزز من دقة النتائج وقابليتها للتطبيق في البيئات الصناعية المختلفة. وأكدوا أن المنهج الكمي يُعد مناسبًا بشكل خاص للدراسات التي تهدف إلى بناء نماذج تفسيرية وتنبؤية في مجال الاستدامة</w:t>
      </w:r>
      <w:r w:rsidRPr="00EA6B6F">
        <w:t>.</w:t>
      </w:r>
    </w:p>
    <w:p w14:paraId="3F7B4774" w14:textId="11895DE6" w:rsidR="00793DFF" w:rsidRPr="00EA6B6F" w:rsidRDefault="00793DFF" w:rsidP="00EA6B6F">
      <w:pPr>
        <w:pStyle w:val="NormalWeb"/>
        <w:bidi/>
        <w:spacing w:line="480" w:lineRule="auto"/>
      </w:pPr>
      <w:r w:rsidRPr="00EA6B6F">
        <w:rPr>
          <w:rtl/>
        </w:rPr>
        <w:t>من جانب آخر، أشار</w:t>
      </w:r>
      <w:r w:rsidRPr="00EA6B6F">
        <w:rPr>
          <w:rStyle w:val="apple-converted-space"/>
          <w:rtl/>
        </w:rPr>
        <w:t> </w:t>
      </w:r>
      <w:r w:rsidRPr="00EA6B6F">
        <w:rPr>
          <w:rStyle w:val="whitespace-normal"/>
        </w:rPr>
        <w:t>Stefan Seuring</w:t>
      </w:r>
      <w:ins w:id="891" w:author="Mohammed Koshak" w:date="2026-04-24T20:58:00Z" w16du:dateUtc="2026-04-24T17:58:00Z">
        <w:r w:rsidR="00AE0EAE">
          <w:rPr>
            <w:rStyle w:val="whitespace-normal"/>
            <w:rFonts w:hint="cs"/>
            <w:rtl/>
          </w:rPr>
          <w:t xml:space="preserve"> </w:t>
        </w:r>
      </w:ins>
      <w:r w:rsidRPr="00EA6B6F">
        <w:rPr>
          <w:rStyle w:val="apple-converted-space"/>
        </w:rPr>
        <w:t> </w:t>
      </w:r>
      <w:r w:rsidRPr="00EA6B6F">
        <w:rPr>
          <w:rtl/>
        </w:rPr>
        <w:t>و</w:t>
      </w:r>
      <w:r w:rsidRPr="00EA6B6F">
        <w:rPr>
          <w:rStyle w:val="whitespace-normal"/>
        </w:rPr>
        <w:t>Martin Müller</w:t>
      </w:r>
      <w:r w:rsidRPr="00EA6B6F">
        <w:rPr>
          <w:rStyle w:val="apple-converted-space"/>
        </w:rPr>
        <w:t> </w:t>
      </w:r>
      <w:r w:rsidRPr="00EA6B6F">
        <w:t>(2008)</w:t>
      </w:r>
      <w:ins w:id="892" w:author="Mohammed Koshak" w:date="2026-04-24T20:58:00Z" w16du:dateUtc="2026-04-24T17:58:00Z">
        <w:r w:rsidR="00AE0EAE">
          <w:rPr>
            <w:rFonts w:hint="cs"/>
            <w:rtl/>
          </w:rPr>
          <w:t xml:space="preserve"> </w:t>
        </w:r>
      </w:ins>
      <w:r w:rsidRPr="00EA6B6F">
        <w:t xml:space="preserve"> </w:t>
      </w:r>
      <w:r w:rsidRPr="00EA6B6F">
        <w:rPr>
          <w:rtl/>
        </w:rPr>
        <w:t>إلى أن الدراسات الكمية في مجال سلاسل التوريد المستدامة تسهم في</w:t>
      </w:r>
      <w:r w:rsidRPr="00EA6B6F">
        <w:rPr>
          <w:rStyle w:val="apple-converted-space"/>
          <w:rtl/>
        </w:rPr>
        <w:t> </w:t>
      </w:r>
      <w:r w:rsidRPr="00EA6B6F">
        <w:rPr>
          <w:rStyle w:val="Strong"/>
          <w:b w:val="0"/>
          <w:bCs w:val="0"/>
          <w:rtl/>
        </w:rPr>
        <w:t>توحيد المقاييس والمؤشرات المستخدمة لتقييم الأداء البيئي والاقتصادي</w:t>
      </w:r>
      <w:r w:rsidRPr="00EA6B6F">
        <w:rPr>
          <w:rtl/>
        </w:rPr>
        <w:t>، مما يدعم المقارنة بين الشركات والقطاعات المختلفة. كما تتيح هذه الدراسات إمكانية تحليل عينات كبيرة، وهو ما يعزز من موثوقية النتائج وقابليتها للتعميم</w:t>
      </w:r>
      <w:r w:rsidRPr="00EA6B6F">
        <w:t>.</w:t>
      </w:r>
    </w:p>
    <w:p w14:paraId="77710F12" w14:textId="755DFB33" w:rsidR="00793DFF" w:rsidRPr="00EA6B6F" w:rsidRDefault="00793DFF" w:rsidP="00EA6B6F">
      <w:pPr>
        <w:pStyle w:val="NormalWeb"/>
        <w:bidi/>
        <w:spacing w:line="480" w:lineRule="auto"/>
      </w:pPr>
      <w:r w:rsidRPr="00EA6B6F">
        <w:rPr>
          <w:rtl/>
        </w:rPr>
        <w:t>وفي السياق ذاته، بيّن</w:t>
      </w:r>
      <w:r w:rsidRPr="00EA6B6F">
        <w:rPr>
          <w:rStyle w:val="apple-converted-space"/>
          <w:rtl/>
        </w:rPr>
        <w:t> </w:t>
      </w:r>
      <w:r w:rsidRPr="00EA6B6F">
        <w:rPr>
          <w:rStyle w:val="whitespace-normal"/>
        </w:rPr>
        <w:t>Robert B. Handfield</w:t>
      </w:r>
      <w:ins w:id="893" w:author="Mohammed Koshak" w:date="2026-04-24T20:59:00Z" w16du:dateUtc="2026-04-24T17:59:00Z">
        <w:r w:rsidR="00F80C4F">
          <w:rPr>
            <w:rStyle w:val="whitespace-normal"/>
            <w:rFonts w:hint="cs"/>
            <w:rtl/>
          </w:rPr>
          <w:t xml:space="preserve"> </w:t>
        </w:r>
      </w:ins>
      <w:r w:rsidRPr="00EA6B6F">
        <w:rPr>
          <w:rStyle w:val="apple-converted-space"/>
        </w:rPr>
        <w:t> </w:t>
      </w:r>
      <w:r w:rsidRPr="00EA6B6F">
        <w:rPr>
          <w:rtl/>
        </w:rPr>
        <w:t>وآخرون (2005) أن المنهج الكمي يوفّر إطارًا علميًا قويًا لقياس تأثير المبادرات البيئية داخل سلاسل التوريد، خاصة عند ربطها بمؤشرات الأداء المالي مثل خفض التكاليف وتحسين الكفاءة التشغيلية، وهو ما يُعد محورًا رئيسيًا في هذه الدراسة</w:t>
      </w:r>
      <w:r w:rsidRPr="00EA6B6F">
        <w:t>.</w:t>
      </w:r>
    </w:p>
    <w:p w14:paraId="475C0EE3" w14:textId="77777777" w:rsidR="00793DFF" w:rsidRPr="00EA6B6F" w:rsidRDefault="00793DFF" w:rsidP="00EA6B6F">
      <w:pPr>
        <w:pStyle w:val="NormalWeb"/>
        <w:bidi/>
        <w:spacing w:line="480" w:lineRule="auto"/>
      </w:pPr>
      <w:r w:rsidRPr="00EA6B6F">
        <w:rPr>
          <w:rtl/>
        </w:rPr>
        <w:t>أما في السياق العربي، فقد أشار أبو زيد (2021) إلى أن استخدام المنهج الكمي في دراسة ممارسات الاستدامة البيئية في الشركات الصناعية السعودية يُسهم في</w:t>
      </w:r>
      <w:r w:rsidRPr="00EA6B6F">
        <w:rPr>
          <w:rStyle w:val="apple-converted-space"/>
          <w:rtl/>
        </w:rPr>
        <w:t> </w:t>
      </w:r>
      <w:r w:rsidRPr="00EA6B6F">
        <w:rPr>
          <w:rStyle w:val="Strong"/>
          <w:b w:val="0"/>
          <w:bCs w:val="0"/>
          <w:rtl/>
        </w:rPr>
        <w:t>تقديم نتائج دقيقة وقابلة للمقارنة بين المؤسسات</w:t>
      </w:r>
      <w:r w:rsidRPr="00EA6B6F">
        <w:rPr>
          <w:rtl/>
        </w:rPr>
        <w:t>، ويدعم توجهات التحول نحو الاستدامة بما يتماشى مع رؤية المملكة العربية السعودية 2030</w:t>
      </w:r>
      <w:r w:rsidRPr="00EA6B6F">
        <w:t>.</w:t>
      </w:r>
    </w:p>
    <w:p w14:paraId="31B4034A" w14:textId="77777777" w:rsidR="00793DFF" w:rsidRPr="00EA6B6F" w:rsidRDefault="00793DFF" w:rsidP="00EA6B6F">
      <w:pPr>
        <w:pStyle w:val="NormalWeb"/>
        <w:bidi/>
        <w:spacing w:line="480" w:lineRule="auto"/>
      </w:pPr>
      <w:r w:rsidRPr="00EA6B6F">
        <w:rPr>
          <w:rtl/>
        </w:rPr>
        <w:lastRenderedPageBreak/>
        <w:t>وبناءً على ما سبق، يتضح أن اعتماد المنهج الكمي في هذه الدراسة يُعد خيارًا منهجيًا مناسبًا، نظرًا لقدرته على</w:t>
      </w:r>
      <w:r w:rsidRPr="00EA6B6F">
        <w:t>:</w:t>
      </w:r>
    </w:p>
    <w:p w14:paraId="61EF0C24" w14:textId="77777777" w:rsidR="00793DFF" w:rsidRPr="00EA6B6F" w:rsidRDefault="00793DFF" w:rsidP="00EA6B6F">
      <w:pPr>
        <w:numPr>
          <w:ilvl w:val="0"/>
          <w:numId w:val="111"/>
        </w:numPr>
        <w:bidi/>
        <w:spacing w:before="100" w:beforeAutospacing="1" w:after="100" w:afterAutospacing="1" w:line="480" w:lineRule="auto"/>
      </w:pPr>
      <w:r w:rsidRPr="00EA6B6F">
        <w:rPr>
          <w:rtl/>
        </w:rPr>
        <w:t>قياس ممارسات سلسلة التوريد الخضراء والتكلفة التشغيلية بشكل موضوعي</w:t>
      </w:r>
      <w:r w:rsidRPr="00EA6B6F">
        <w:t>.</w:t>
      </w:r>
    </w:p>
    <w:p w14:paraId="2AB1AE40" w14:textId="77777777" w:rsidR="00793DFF" w:rsidRPr="00EA6B6F" w:rsidRDefault="00793DFF" w:rsidP="00EA6B6F">
      <w:pPr>
        <w:numPr>
          <w:ilvl w:val="0"/>
          <w:numId w:val="111"/>
        </w:numPr>
        <w:bidi/>
        <w:spacing w:before="100" w:beforeAutospacing="1" w:after="100" w:afterAutospacing="1" w:line="480" w:lineRule="auto"/>
      </w:pPr>
      <w:r w:rsidRPr="00EA6B6F">
        <w:rPr>
          <w:rtl/>
        </w:rPr>
        <w:t>اختبار العلاقات الإحصائية بين المتغيرات بدقة عالية</w:t>
      </w:r>
      <w:r w:rsidRPr="00EA6B6F">
        <w:t>.</w:t>
      </w:r>
    </w:p>
    <w:p w14:paraId="7D7699AC" w14:textId="77777777" w:rsidR="00793DFF" w:rsidRPr="00EA6B6F" w:rsidRDefault="00793DFF" w:rsidP="00EA6B6F">
      <w:pPr>
        <w:numPr>
          <w:ilvl w:val="0"/>
          <w:numId w:val="111"/>
        </w:numPr>
        <w:bidi/>
        <w:spacing w:before="100" w:beforeAutospacing="1" w:after="100" w:afterAutospacing="1" w:line="480" w:lineRule="auto"/>
      </w:pPr>
      <w:r w:rsidRPr="00EA6B6F">
        <w:rPr>
          <w:rtl/>
        </w:rPr>
        <w:t>تعميم النتائج على مجتمع الدراسة بشكل موثوق</w:t>
      </w:r>
      <w:r w:rsidRPr="00EA6B6F">
        <w:t>.</w:t>
      </w:r>
    </w:p>
    <w:p w14:paraId="49F2662D" w14:textId="77777777" w:rsidR="00793DFF" w:rsidRPr="00EA6B6F" w:rsidRDefault="00793DFF" w:rsidP="00EA6B6F">
      <w:pPr>
        <w:numPr>
          <w:ilvl w:val="0"/>
          <w:numId w:val="111"/>
        </w:numPr>
        <w:bidi/>
        <w:spacing w:before="100" w:beforeAutospacing="1" w:after="100" w:afterAutospacing="1" w:line="480" w:lineRule="auto"/>
      </w:pPr>
      <w:r w:rsidRPr="00EA6B6F">
        <w:rPr>
          <w:rtl/>
        </w:rPr>
        <w:t>دعم اتخاذ القرار المبني على الأدلة في القطاع الصناعي</w:t>
      </w:r>
      <w:r w:rsidRPr="00EA6B6F">
        <w:t>.</w:t>
      </w:r>
    </w:p>
    <w:p w14:paraId="7346AE93" w14:textId="77777777" w:rsidR="00793DFF" w:rsidRPr="00EA6B6F" w:rsidRDefault="00793DFF" w:rsidP="00EA6B6F">
      <w:pPr>
        <w:pStyle w:val="NormalWeb"/>
        <w:bidi/>
        <w:spacing w:line="480" w:lineRule="auto"/>
      </w:pPr>
      <w:r w:rsidRPr="00EA6B6F">
        <w:rPr>
          <w:rtl/>
        </w:rPr>
        <w:t>وبذلك، يوفر المنهج الكمي أساسًا علميًا صارمًا لتحليل العلاقة بين ممارسات</w:t>
      </w:r>
      <w:r w:rsidRPr="00EA6B6F">
        <w:t xml:space="preserve"> GSCM </w:t>
      </w:r>
      <w:r w:rsidRPr="00EA6B6F">
        <w:rPr>
          <w:rtl/>
        </w:rPr>
        <w:t>والتكلفة التشغيلية، ويسهم في تقديم نتائج قابلة للتطبيق العملي في قطاع البترول</w:t>
      </w:r>
      <w:r w:rsidRPr="00EA6B6F">
        <w:t>.</w:t>
      </w:r>
    </w:p>
    <w:p w14:paraId="2D246938" w14:textId="32F7A11D" w:rsidR="00603238" w:rsidRPr="00EA6B6F" w:rsidRDefault="00603238" w:rsidP="00EA6B6F">
      <w:pPr>
        <w:pStyle w:val="NormalWeb"/>
        <w:bidi/>
      </w:pPr>
      <w:r w:rsidRPr="00EA6B6F">
        <w:rPr>
          <w:rStyle w:val="Strong"/>
          <w:rtl/>
        </w:rPr>
        <w:t>تطبيق التصميم الكمي</w:t>
      </w:r>
      <w:ins w:id="894" w:author="Mohammed Koshak" w:date="2026-04-24T21:01:00Z" w16du:dateUtc="2026-04-24T18:01:00Z">
        <w:r w:rsidR="00D20E7B">
          <w:rPr>
            <w:rStyle w:val="Strong"/>
            <w:rFonts w:hint="cs"/>
            <w:rtl/>
          </w:rPr>
          <w:t xml:space="preserve"> </w:t>
        </w:r>
      </w:ins>
      <w:r w:rsidRPr="00EA6B6F">
        <w:rPr>
          <w:rStyle w:val="Strong"/>
        </w:rPr>
        <w:t xml:space="preserve"> (Quantitative Research Design)</w:t>
      </w:r>
    </w:p>
    <w:p w14:paraId="68E55000" w14:textId="2A321F3C" w:rsidR="00603238" w:rsidRPr="00EA6B6F" w:rsidRDefault="00603238" w:rsidP="00EA6B6F">
      <w:pPr>
        <w:pStyle w:val="NormalWeb"/>
        <w:bidi/>
        <w:spacing w:line="480" w:lineRule="auto"/>
      </w:pPr>
      <w:r w:rsidRPr="00EA6B6F">
        <w:rPr>
          <w:rtl/>
        </w:rPr>
        <w:t>اعتمدت الدراسة</w:t>
      </w:r>
      <w:r w:rsidRPr="00EA6B6F">
        <w:rPr>
          <w:rStyle w:val="apple-converted-space"/>
          <w:rtl/>
        </w:rPr>
        <w:t> </w:t>
      </w:r>
      <w:r w:rsidRPr="00EA6B6F">
        <w:rPr>
          <w:rStyle w:val="Strong"/>
          <w:b w:val="0"/>
          <w:bCs w:val="0"/>
          <w:rtl/>
        </w:rPr>
        <w:t>التصميم الكمي الوصفي التحليلي</w:t>
      </w:r>
      <w:r w:rsidRPr="00EA6B6F">
        <w:rPr>
          <w:rStyle w:val="Strong"/>
          <w:b w:val="0"/>
          <w:bCs w:val="0"/>
        </w:rPr>
        <w:t xml:space="preserve"> (Quantitative Descriptive-Analytical Design)</w:t>
      </w:r>
      <w:r w:rsidRPr="00EA6B6F">
        <w:rPr>
          <w:rStyle w:val="apple-converted-space"/>
        </w:rPr>
        <w:t> </w:t>
      </w:r>
      <w:ins w:id="895" w:author="Mohammed Koshak" w:date="2026-04-24T21:01:00Z" w16du:dateUtc="2026-04-24T18:01:00Z">
        <w:r w:rsidR="00D20E7B">
          <w:rPr>
            <w:rStyle w:val="apple-converted-space"/>
            <w:rFonts w:hint="cs"/>
            <w:rtl/>
          </w:rPr>
          <w:t xml:space="preserve"> </w:t>
        </w:r>
      </w:ins>
      <w:r w:rsidRPr="00EA6B6F">
        <w:rPr>
          <w:rtl/>
        </w:rPr>
        <w:t>بوصفه إطارًا منهجيًا مناسبًا لتحقيق أهداف البحث، حيث يركز على</w:t>
      </w:r>
      <w:r w:rsidRPr="00EA6B6F">
        <w:rPr>
          <w:rStyle w:val="apple-converted-space"/>
          <w:rtl/>
        </w:rPr>
        <w:t> </w:t>
      </w:r>
      <w:r w:rsidRPr="00EA6B6F">
        <w:rPr>
          <w:rStyle w:val="Strong"/>
          <w:b w:val="0"/>
          <w:bCs w:val="0"/>
          <w:rtl/>
        </w:rPr>
        <w:t>جمع البيانات الرقمية وتحليلها إحصائيًا لاختبار الفرضيات وقياس طبيعة العلاقة بين المتغيرات</w:t>
      </w:r>
      <w:r w:rsidRPr="00EA6B6F">
        <w:rPr>
          <w:rtl/>
        </w:rPr>
        <w:t>، والمتمثلة في ممارسات سلسلة التوريد الخضراء</w:t>
      </w:r>
      <w:r w:rsidRPr="00EA6B6F">
        <w:t xml:space="preserve"> (GSCM)</w:t>
      </w:r>
      <w:ins w:id="896" w:author="Mohammed Koshak" w:date="2026-04-24T21:08:00Z" w16du:dateUtc="2026-04-24T18:08:00Z">
        <w:r w:rsidR="00E9620F">
          <w:rPr>
            <w:rFonts w:hint="cs"/>
            <w:rtl/>
          </w:rPr>
          <w:t xml:space="preserve"> </w:t>
        </w:r>
      </w:ins>
      <w:r w:rsidRPr="00EA6B6F">
        <w:t xml:space="preserve"> </w:t>
      </w:r>
      <w:r w:rsidRPr="00EA6B6F">
        <w:rPr>
          <w:rtl/>
        </w:rPr>
        <w:t>والتكاليف التشغيلية</w:t>
      </w:r>
      <w:r w:rsidRPr="00EA6B6F">
        <w:t>.</w:t>
      </w:r>
    </w:p>
    <w:p w14:paraId="403AF4DB" w14:textId="77777777" w:rsidR="00603238" w:rsidRPr="00EA6B6F" w:rsidRDefault="00603238" w:rsidP="00EA6B6F">
      <w:pPr>
        <w:pStyle w:val="NormalWeb"/>
        <w:bidi/>
        <w:spacing w:line="480" w:lineRule="auto"/>
      </w:pPr>
      <w:r w:rsidRPr="00EA6B6F">
        <w:rPr>
          <w:rtl/>
        </w:rPr>
        <w:t>وقد تم جمع البيانات من خلال</w:t>
      </w:r>
      <w:r w:rsidRPr="00EA6B6F">
        <w:rPr>
          <w:rStyle w:val="apple-converted-space"/>
          <w:rtl/>
        </w:rPr>
        <w:t> </w:t>
      </w:r>
      <w:r w:rsidRPr="00EA6B6F">
        <w:rPr>
          <w:rStyle w:val="Strong"/>
          <w:b w:val="0"/>
          <w:bCs w:val="0"/>
          <w:rtl/>
        </w:rPr>
        <w:t>استبيان إلكتروني مقنن</w:t>
      </w:r>
      <w:r w:rsidRPr="00EA6B6F">
        <w:rPr>
          <w:rStyle w:val="apple-converted-space"/>
          <w:rtl/>
        </w:rPr>
        <w:t> </w:t>
      </w:r>
      <w:r w:rsidRPr="00EA6B6F">
        <w:rPr>
          <w:rtl/>
        </w:rPr>
        <w:t>تم تطويره بالاستناد إلى الأدبيات السابقة، مع مراعاة تضمين أبعاد واضحة تعكس متغيرات الدراسة. كما تم التحقق من</w:t>
      </w:r>
      <w:r w:rsidRPr="00EA6B6F">
        <w:rPr>
          <w:rStyle w:val="apple-converted-space"/>
          <w:rtl/>
        </w:rPr>
        <w:t> </w:t>
      </w:r>
      <w:r w:rsidRPr="00EA6B6F">
        <w:rPr>
          <w:rStyle w:val="Strong"/>
          <w:b w:val="0"/>
          <w:bCs w:val="0"/>
          <w:rtl/>
        </w:rPr>
        <w:t>صدق الأداة وثباتها</w:t>
      </w:r>
      <w:r w:rsidRPr="00EA6B6F">
        <w:rPr>
          <w:rStyle w:val="apple-converted-space"/>
          <w:rtl/>
        </w:rPr>
        <w:t> </w:t>
      </w:r>
      <w:r w:rsidRPr="00EA6B6F">
        <w:rPr>
          <w:rtl/>
        </w:rPr>
        <w:t>باستخدام أساليب إحصائية مناسبة، بما يضمن دقة القياس وموثوقية النتائج، ويعزز من إمكانية تعميمها ضمن مجتمع الدراسة</w:t>
      </w:r>
      <w:r w:rsidRPr="00EA6B6F">
        <w:t>.</w:t>
      </w:r>
    </w:p>
    <w:p w14:paraId="3F28E65D" w14:textId="7C8875D3" w:rsidR="00304651" w:rsidRPr="00EA6B6F" w:rsidRDefault="00304651" w:rsidP="00EA6B6F">
      <w:pPr>
        <w:pStyle w:val="NormalWeb"/>
        <w:bidi/>
        <w:spacing w:line="480" w:lineRule="auto"/>
      </w:pPr>
      <w:r w:rsidRPr="00EA6B6F">
        <w:rPr>
          <w:rtl/>
        </w:rPr>
        <w:t>وقد شملت عينة الدراسة</w:t>
      </w:r>
      <w:r w:rsidRPr="00EA6B6F">
        <w:rPr>
          <w:rStyle w:val="apple-converted-space"/>
          <w:rtl/>
        </w:rPr>
        <w:t> </w:t>
      </w:r>
      <w:r w:rsidRPr="00EA6B6F">
        <w:rPr>
          <w:rStyle w:val="Strong"/>
        </w:rPr>
        <w:t>150</w:t>
      </w:r>
      <w:ins w:id="897" w:author="Mohammed Koshak" w:date="2026-04-24T21:08:00Z" w16du:dateUtc="2026-04-24T18:08:00Z">
        <w:r w:rsidR="00E9620F">
          <w:rPr>
            <w:rStyle w:val="Strong"/>
            <w:rFonts w:hint="cs"/>
            <w:rtl/>
          </w:rPr>
          <w:t xml:space="preserve"> </w:t>
        </w:r>
      </w:ins>
      <w:r w:rsidRPr="00EA6B6F">
        <w:rPr>
          <w:rStyle w:val="Strong"/>
        </w:rPr>
        <w:t xml:space="preserve"> </w:t>
      </w:r>
      <w:r w:rsidRPr="00EA6B6F">
        <w:rPr>
          <w:rStyle w:val="Strong"/>
          <w:rtl/>
        </w:rPr>
        <w:t>مشاركًا</w:t>
      </w:r>
      <w:r w:rsidRPr="00EA6B6F">
        <w:rPr>
          <w:rStyle w:val="apple-converted-space"/>
          <w:rtl/>
        </w:rPr>
        <w:t> </w:t>
      </w:r>
      <w:r w:rsidRPr="00EA6B6F">
        <w:rPr>
          <w:rtl/>
        </w:rPr>
        <w:t>من الموظفين العاملين في الإدارات المرتبطة بسلاسل التوريد والعمليات والإدارة البيئية داخل شركة شلمبرجير في المنطقة الشرقية من المملكة العربية السعودية، وتم اختيارهم باستخدام</w:t>
      </w:r>
      <w:r w:rsidRPr="00EA6B6F">
        <w:rPr>
          <w:rStyle w:val="apple-converted-space"/>
          <w:rtl/>
        </w:rPr>
        <w:t> </w:t>
      </w:r>
      <w:r w:rsidRPr="00EA6B6F">
        <w:rPr>
          <w:rStyle w:val="Strong"/>
          <w:rtl/>
        </w:rPr>
        <w:t>العينة القصدية</w:t>
      </w:r>
      <w:r w:rsidRPr="00EA6B6F">
        <w:rPr>
          <w:rStyle w:val="Strong"/>
        </w:rPr>
        <w:t xml:space="preserve"> (Purposive Sampling)</w:t>
      </w:r>
      <w:r w:rsidRPr="00EA6B6F">
        <w:rPr>
          <w:rStyle w:val="apple-converted-space"/>
        </w:rPr>
        <w:t> </w:t>
      </w:r>
      <w:r w:rsidRPr="00EA6B6F">
        <w:rPr>
          <w:rtl/>
        </w:rPr>
        <w:t>لضمان ارتباطهم المباشر بمتغيرات الدراسة</w:t>
      </w:r>
      <w:r w:rsidRPr="00EA6B6F">
        <w:t>.</w:t>
      </w:r>
    </w:p>
    <w:p w14:paraId="1F1A57ED" w14:textId="77777777" w:rsidR="00304651" w:rsidRPr="00EA6B6F" w:rsidRDefault="00304651" w:rsidP="00EA6B6F">
      <w:pPr>
        <w:pStyle w:val="NormalWeb"/>
        <w:bidi/>
        <w:spacing w:line="480" w:lineRule="auto"/>
      </w:pPr>
      <w:r w:rsidRPr="00EA6B6F">
        <w:rPr>
          <w:rtl/>
        </w:rPr>
        <w:t>تم تحليل البيانات باستخدام أساليب إحصائية مناسبة، مثل تحليل الارتباط والانحدار، بهدف قياس طبيعة العلاقة بين المتغيرات واختبار الفرضيات بدقة</w:t>
      </w:r>
      <w:r w:rsidRPr="00EA6B6F">
        <w:t>.</w:t>
      </w:r>
    </w:p>
    <w:p w14:paraId="799B66EA" w14:textId="1DB8FC41" w:rsidR="001E2BCA" w:rsidRPr="00EA6B6F" w:rsidRDefault="001E2BCA" w:rsidP="00143512">
      <w:pPr>
        <w:pStyle w:val="Heading3"/>
        <w:bidi/>
        <w:spacing w:line="480" w:lineRule="auto"/>
        <w:rPr>
          <w:rFonts w:ascii="Times New Roman" w:hAnsi="Times New Roman" w:cs="Times New Roman"/>
          <w:color w:val="auto"/>
          <w:rtl/>
        </w:rPr>
      </w:pPr>
      <w:bookmarkStart w:id="898" w:name="_Toc227919850"/>
      <w:bookmarkStart w:id="899" w:name="_Toc227934429"/>
      <w:r w:rsidRPr="00EA6B6F">
        <w:rPr>
          <w:rFonts w:ascii="Times New Roman" w:hAnsi="Times New Roman" w:cs="Times New Roman"/>
          <w:color w:val="auto"/>
          <w:rtl/>
        </w:rPr>
        <w:lastRenderedPageBreak/>
        <w:t xml:space="preserve">الأدبيات التي دعمت المنهج </w:t>
      </w:r>
      <w:r w:rsidR="00793DFF" w:rsidRPr="00EA6B6F">
        <w:rPr>
          <w:rFonts w:ascii="Times New Roman" w:hAnsi="Times New Roman" w:cs="Times New Roman"/>
          <w:color w:val="auto"/>
          <w:rtl/>
        </w:rPr>
        <w:t>ال</w:t>
      </w:r>
      <w:r w:rsidR="00793DFF" w:rsidRPr="00EA6B6F">
        <w:rPr>
          <w:rFonts w:ascii="Times New Roman" w:hAnsi="Times New Roman" w:cs="Times New Roman" w:hint="eastAsia"/>
          <w:color w:val="auto"/>
          <w:rtl/>
        </w:rPr>
        <w:t>كمي</w:t>
      </w:r>
      <w:r w:rsidR="00793DFF" w:rsidRPr="00EA6B6F">
        <w:rPr>
          <w:rFonts w:ascii="Times New Roman" w:hAnsi="Times New Roman" w:cs="Times New Roman"/>
          <w:color w:val="auto"/>
          <w:rtl/>
        </w:rPr>
        <w:t>:</w:t>
      </w:r>
      <w:bookmarkEnd w:id="898"/>
      <w:bookmarkEnd w:id="899"/>
    </w:p>
    <w:p w14:paraId="7C074CFC" w14:textId="53A5BE86" w:rsidR="00793DFF" w:rsidRPr="00EA6B6F" w:rsidRDefault="00793DFF" w:rsidP="00EA6B6F">
      <w:pPr>
        <w:pStyle w:val="NormalWeb"/>
        <w:bidi/>
        <w:spacing w:line="480" w:lineRule="auto"/>
      </w:pPr>
      <w:r w:rsidRPr="00EA6B6F">
        <w:rPr>
          <w:rtl/>
        </w:rPr>
        <w:t>أظهرت الأدبيات المعاصرة في مجال إدارة سلسلة التوريد الخضراء</w:t>
      </w:r>
      <w:r w:rsidRPr="00EA6B6F">
        <w:t xml:space="preserve"> (Green Supply Chain Management - GSCM) </w:t>
      </w:r>
      <w:ins w:id="900" w:author="Mohammed Koshak" w:date="2026-04-24T21:03:00Z" w16du:dateUtc="2026-04-24T18:03:00Z">
        <w:r w:rsidR="00392552">
          <w:rPr>
            <w:rFonts w:hint="cs"/>
            <w:rtl/>
          </w:rPr>
          <w:t xml:space="preserve"> </w:t>
        </w:r>
      </w:ins>
      <w:r w:rsidRPr="00EA6B6F">
        <w:rPr>
          <w:rtl/>
        </w:rPr>
        <w:t>أن</w:t>
      </w:r>
      <w:r w:rsidRPr="00EA6B6F">
        <w:rPr>
          <w:rStyle w:val="apple-converted-space"/>
          <w:rtl/>
        </w:rPr>
        <w:t> </w:t>
      </w:r>
      <w:r w:rsidRPr="00EA6B6F">
        <w:rPr>
          <w:rStyle w:val="Strong"/>
          <w:b w:val="0"/>
          <w:bCs w:val="0"/>
          <w:rtl/>
        </w:rPr>
        <w:t>المنهج الكمي</w:t>
      </w:r>
      <w:r w:rsidRPr="00EA6B6F">
        <w:rPr>
          <w:rStyle w:val="apple-converted-space"/>
          <w:rtl/>
        </w:rPr>
        <w:t> </w:t>
      </w:r>
      <w:r w:rsidRPr="00EA6B6F">
        <w:rPr>
          <w:rtl/>
        </w:rPr>
        <w:t>يُعد من أكثر المناهج استخدامًا وفاعلية في دراسة العلاقات بين الممارسات البيئية والأداء التشغيلي والمالي، وذلك لما يوفره من قدرة عالية على القياس الموضوعي، واختبار الفرضيات، وتحليل العلاقات السببية بين المتغيرات على نطاق واسع</w:t>
      </w:r>
      <w:r w:rsidRPr="00EA6B6F">
        <w:t>.</w:t>
      </w:r>
    </w:p>
    <w:p w14:paraId="3F214E24" w14:textId="6951C08B" w:rsidR="00793DFF" w:rsidRPr="00EA6B6F" w:rsidRDefault="00793DFF" w:rsidP="00EA6B6F">
      <w:pPr>
        <w:pStyle w:val="NormalWeb"/>
        <w:numPr>
          <w:ilvl w:val="0"/>
          <w:numId w:val="32"/>
        </w:numPr>
        <w:bidi/>
        <w:spacing w:line="480" w:lineRule="auto"/>
      </w:pPr>
      <w:r w:rsidRPr="00EA6B6F">
        <w:rPr>
          <w:rtl/>
        </w:rPr>
        <w:t>فقد أشار</w:t>
      </w:r>
      <w:r w:rsidRPr="00EA6B6F">
        <w:rPr>
          <w:rStyle w:val="apple-converted-space"/>
          <w:rtl/>
        </w:rPr>
        <w:t> </w:t>
      </w:r>
      <w:r w:rsidRPr="00EA6B6F">
        <w:rPr>
          <w:rStyle w:val="whitespace-normal"/>
        </w:rPr>
        <w:t>John W. Creswell</w:t>
      </w:r>
      <w:ins w:id="901" w:author="Mohammed Koshak" w:date="2026-04-24T21:06:00Z" w16du:dateUtc="2026-04-24T18:06:00Z">
        <w:r w:rsidR="00391204">
          <w:rPr>
            <w:rStyle w:val="whitespace-normal"/>
            <w:rFonts w:hint="cs"/>
            <w:rtl/>
          </w:rPr>
          <w:t xml:space="preserve"> </w:t>
        </w:r>
      </w:ins>
      <w:r w:rsidRPr="00EA6B6F">
        <w:rPr>
          <w:rStyle w:val="apple-converted-space"/>
        </w:rPr>
        <w:t> </w:t>
      </w:r>
      <w:r w:rsidRPr="00EA6B6F">
        <w:rPr>
          <w:rtl/>
        </w:rPr>
        <w:t>و</w:t>
      </w:r>
      <w:r w:rsidR="004D39F4" w:rsidRPr="00EA6B6F">
        <w:t xml:space="preserve"> </w:t>
      </w:r>
      <w:r w:rsidRPr="00EA6B6F">
        <w:rPr>
          <w:rStyle w:val="whitespace-normal"/>
        </w:rPr>
        <w:t>Vicki L. Plano Clark</w:t>
      </w:r>
      <w:r w:rsidRPr="00EA6B6F">
        <w:rPr>
          <w:rStyle w:val="apple-converted-space"/>
        </w:rPr>
        <w:t> </w:t>
      </w:r>
      <w:r w:rsidRPr="00EA6B6F">
        <w:t xml:space="preserve">(2018) </w:t>
      </w:r>
      <w:r w:rsidRPr="00EA6B6F">
        <w:rPr>
          <w:rtl/>
        </w:rPr>
        <w:t>إلى أن المنهج الكمي يُستخدم عندما يكون الهدف هو</w:t>
      </w:r>
      <w:r w:rsidRPr="00EA6B6F">
        <w:rPr>
          <w:rStyle w:val="apple-converted-space"/>
          <w:rtl/>
        </w:rPr>
        <w:t> </w:t>
      </w:r>
      <w:r w:rsidRPr="00EA6B6F">
        <w:rPr>
          <w:rStyle w:val="Strong"/>
          <w:rtl/>
        </w:rPr>
        <w:t>قياس العلاقات بين المتغيرات واختبار النماذج النظرية باستخدام بيانات رقمية قابلة للتحليل الإحصائي</w:t>
      </w:r>
      <w:r w:rsidRPr="00EA6B6F">
        <w:rPr>
          <w:rtl/>
        </w:rPr>
        <w:t>، وهو ما يتوافق مع طبيعة دراسات</w:t>
      </w:r>
      <w:r w:rsidRPr="00EA6B6F">
        <w:t xml:space="preserve"> GSCM </w:t>
      </w:r>
      <w:r w:rsidRPr="00EA6B6F">
        <w:rPr>
          <w:rtl/>
        </w:rPr>
        <w:t>التي تسعى إلى تحديد أثر الممارسات البيئية على مؤشرات الأداء مثل التكلفة التشغيلية والكفاءة الإنتاجية</w:t>
      </w:r>
      <w:r w:rsidRPr="00EA6B6F">
        <w:t>.</w:t>
      </w:r>
    </w:p>
    <w:p w14:paraId="7BBF98CF" w14:textId="127F537C" w:rsidR="00793DFF" w:rsidRPr="00EA6B6F" w:rsidRDefault="00793DFF" w:rsidP="00EA6B6F">
      <w:pPr>
        <w:pStyle w:val="NormalWeb"/>
        <w:numPr>
          <w:ilvl w:val="0"/>
          <w:numId w:val="32"/>
        </w:numPr>
        <w:bidi/>
        <w:spacing w:line="480" w:lineRule="auto"/>
      </w:pPr>
      <w:r w:rsidRPr="00EA6B6F">
        <w:rPr>
          <w:rtl/>
        </w:rPr>
        <w:t>وفي هذا السياق، تُعد دراسة</w:t>
      </w:r>
      <w:r w:rsidRPr="00EA6B6F">
        <w:rPr>
          <w:rStyle w:val="apple-converted-space"/>
          <w:rtl/>
        </w:rPr>
        <w:t> </w:t>
      </w:r>
      <w:r w:rsidRPr="00EA6B6F">
        <w:rPr>
          <w:rStyle w:val="whitespace-normal"/>
        </w:rPr>
        <w:t>Qinghua Zhu</w:t>
      </w:r>
      <w:ins w:id="902" w:author="Mohammed Koshak" w:date="2026-04-24T21:05:00Z" w16du:dateUtc="2026-04-24T18:05:00Z">
        <w:r w:rsidR="00702817">
          <w:rPr>
            <w:rStyle w:val="whitespace-normal"/>
            <w:rFonts w:hint="cs"/>
            <w:rtl/>
          </w:rPr>
          <w:t xml:space="preserve"> </w:t>
        </w:r>
      </w:ins>
      <w:r w:rsidRPr="00EA6B6F">
        <w:rPr>
          <w:rStyle w:val="apple-converted-space"/>
        </w:rPr>
        <w:t> </w:t>
      </w:r>
      <w:r w:rsidRPr="00EA6B6F">
        <w:rPr>
          <w:rtl/>
        </w:rPr>
        <w:t>و</w:t>
      </w:r>
      <w:r w:rsidRPr="00EA6B6F">
        <w:rPr>
          <w:rStyle w:val="whitespace-normal"/>
        </w:rPr>
        <w:t>Joseph Sarkis</w:t>
      </w:r>
      <w:r w:rsidRPr="00EA6B6F">
        <w:rPr>
          <w:rStyle w:val="apple-converted-space"/>
        </w:rPr>
        <w:t> </w:t>
      </w:r>
      <w:r w:rsidRPr="00EA6B6F">
        <w:t>(2006)</w:t>
      </w:r>
      <w:ins w:id="903" w:author="Mohammed Koshak" w:date="2026-04-24T21:05:00Z" w16du:dateUtc="2026-04-24T18:05:00Z">
        <w:r w:rsidR="00702817">
          <w:rPr>
            <w:rFonts w:hint="cs"/>
            <w:rtl/>
          </w:rPr>
          <w:t xml:space="preserve"> </w:t>
        </w:r>
      </w:ins>
      <w:r w:rsidRPr="00EA6B6F">
        <w:t xml:space="preserve"> </w:t>
      </w:r>
      <w:r w:rsidRPr="00EA6B6F">
        <w:rPr>
          <w:rtl/>
        </w:rPr>
        <w:t>من الدراسات الرائدة التي اعتمدت بشكل أساسي على المنهج الكمي من خلال استخدام الاستبيانات وتحليل البيانات إحصائيًا، حيث تمكن الباحثان من</w:t>
      </w:r>
      <w:r w:rsidRPr="00EA6B6F">
        <w:rPr>
          <w:rStyle w:val="apple-converted-space"/>
          <w:rtl/>
        </w:rPr>
        <w:t> </w:t>
      </w:r>
      <w:r w:rsidRPr="00EA6B6F">
        <w:rPr>
          <w:rStyle w:val="Strong"/>
          <w:b w:val="0"/>
          <w:bCs w:val="0"/>
          <w:rtl/>
        </w:rPr>
        <w:t>إثبات وجود علاقة ذات دلالة إحصائية بين ممارسات سلسلة التوريد الخضراء وتحسين الأداء البيئي والتشغيلي</w:t>
      </w:r>
      <w:r w:rsidRPr="00EA6B6F">
        <w:rPr>
          <w:rStyle w:val="apple-converted-space"/>
          <w:rtl/>
        </w:rPr>
        <w:t> </w:t>
      </w:r>
      <w:r w:rsidRPr="00EA6B6F">
        <w:rPr>
          <w:rtl/>
        </w:rPr>
        <w:t>في القطاع الصناعي. وقد ساهم هذا التوجه الكمي في تعميم النتائج على نطاق أوسع وتقديم أدلة قوية لصناع القرار</w:t>
      </w:r>
      <w:r w:rsidRPr="00EA6B6F">
        <w:t>.</w:t>
      </w:r>
    </w:p>
    <w:p w14:paraId="00564652" w14:textId="75F65174" w:rsidR="00793DFF" w:rsidRPr="00EA6B6F" w:rsidRDefault="00793DFF" w:rsidP="00EA6B6F">
      <w:pPr>
        <w:pStyle w:val="NormalWeb"/>
        <w:numPr>
          <w:ilvl w:val="0"/>
          <w:numId w:val="32"/>
        </w:numPr>
        <w:bidi/>
        <w:spacing w:line="480" w:lineRule="auto"/>
      </w:pPr>
      <w:r w:rsidRPr="00EA6B6F">
        <w:rPr>
          <w:rtl/>
        </w:rPr>
        <w:t>كما أوضح</w:t>
      </w:r>
      <w:r w:rsidRPr="00EA6B6F">
        <w:rPr>
          <w:rStyle w:val="apple-converted-space"/>
          <w:rtl/>
        </w:rPr>
        <w:t> </w:t>
      </w:r>
      <w:r w:rsidRPr="00EA6B6F">
        <w:rPr>
          <w:rStyle w:val="whitespace-normal"/>
        </w:rPr>
        <w:t>Kenneth W.</w:t>
      </w:r>
      <w:ins w:id="904" w:author="Mohammed Koshak" w:date="2026-04-24T21:08:00Z" w16du:dateUtc="2026-04-24T18:08:00Z">
        <w:r w:rsidR="00E9620F">
          <w:rPr>
            <w:rStyle w:val="whitespace-normal"/>
            <w:rFonts w:hint="cs"/>
            <w:rtl/>
          </w:rPr>
          <w:t xml:space="preserve"> </w:t>
        </w:r>
      </w:ins>
      <w:r w:rsidRPr="00EA6B6F">
        <w:rPr>
          <w:rStyle w:val="whitespace-normal"/>
        </w:rPr>
        <w:t xml:space="preserve"> Green Jr.</w:t>
      </w:r>
      <w:r w:rsidRPr="00EA6B6F">
        <w:rPr>
          <w:rStyle w:val="apple-converted-space"/>
        </w:rPr>
        <w:t> </w:t>
      </w:r>
      <w:r w:rsidRPr="00EA6B6F">
        <w:rPr>
          <w:rtl/>
        </w:rPr>
        <w:t>وآخرون (2012) أن استخدام النماذج الكمية، مثل تحليل الانحدار والنمذجة الهيكلية، يُمكّن الباحثين من</w:t>
      </w:r>
      <w:r w:rsidRPr="00EA6B6F">
        <w:rPr>
          <w:rStyle w:val="apple-converted-space"/>
          <w:rtl/>
        </w:rPr>
        <w:t> </w:t>
      </w:r>
      <w:r w:rsidRPr="00EA6B6F">
        <w:rPr>
          <w:rStyle w:val="Strong"/>
          <w:b w:val="0"/>
          <w:bCs w:val="0"/>
          <w:rtl/>
        </w:rPr>
        <w:t>اختبار التأثيرات المباشرة وغير المباشرة لممارسات</w:t>
      </w:r>
      <w:r w:rsidRPr="00EA6B6F">
        <w:rPr>
          <w:rStyle w:val="Strong"/>
          <w:b w:val="0"/>
          <w:bCs w:val="0"/>
        </w:rPr>
        <w:t xml:space="preserve"> GSCM</w:t>
      </w:r>
      <w:ins w:id="905" w:author="Mohammed Koshak" w:date="2026-04-24T21:08:00Z" w16du:dateUtc="2026-04-24T18:08:00Z">
        <w:r w:rsidR="00E9620F">
          <w:rPr>
            <w:rStyle w:val="Strong"/>
            <w:rFonts w:hint="cs"/>
            <w:b w:val="0"/>
            <w:bCs w:val="0"/>
            <w:rtl/>
          </w:rPr>
          <w:t xml:space="preserve"> </w:t>
        </w:r>
      </w:ins>
      <w:r w:rsidRPr="00EA6B6F">
        <w:rPr>
          <w:rStyle w:val="Strong"/>
          <w:b w:val="0"/>
          <w:bCs w:val="0"/>
        </w:rPr>
        <w:t xml:space="preserve"> </w:t>
      </w:r>
      <w:r w:rsidRPr="00EA6B6F">
        <w:rPr>
          <w:rStyle w:val="Strong"/>
          <w:b w:val="0"/>
          <w:bCs w:val="0"/>
          <w:rtl/>
        </w:rPr>
        <w:t>على الأداء المؤسسي</w:t>
      </w:r>
      <w:r w:rsidRPr="00EA6B6F">
        <w:rPr>
          <w:rtl/>
        </w:rPr>
        <w:t>، مما يعزز من دقة النتائج وقابليتها للتطبيق في البيئات الصناعية المختلفة. وأكدوا أن المنهج الكمي يُعد مناسبًا بشكل خاص للدراسات التي تهدف إلى بناء نماذج تفسيرية وتنبؤية في مجال الاستدامة</w:t>
      </w:r>
      <w:r w:rsidRPr="00EA6B6F">
        <w:t>.</w:t>
      </w:r>
    </w:p>
    <w:p w14:paraId="08D47ADB" w14:textId="122423FC" w:rsidR="00793DFF" w:rsidRPr="00EA6B6F" w:rsidRDefault="00793DFF" w:rsidP="00EA6B6F">
      <w:pPr>
        <w:pStyle w:val="NormalWeb"/>
        <w:numPr>
          <w:ilvl w:val="0"/>
          <w:numId w:val="32"/>
        </w:numPr>
        <w:bidi/>
        <w:spacing w:line="480" w:lineRule="auto"/>
      </w:pPr>
      <w:r w:rsidRPr="00EA6B6F">
        <w:rPr>
          <w:rtl/>
        </w:rPr>
        <w:t>من جانب آخر، أشار</w:t>
      </w:r>
      <w:r w:rsidRPr="00EA6B6F">
        <w:rPr>
          <w:rStyle w:val="apple-converted-space"/>
          <w:rtl/>
        </w:rPr>
        <w:t> </w:t>
      </w:r>
      <w:r w:rsidRPr="00EA6B6F">
        <w:rPr>
          <w:rStyle w:val="whitespace-normal"/>
        </w:rPr>
        <w:t>Stefan Seuring</w:t>
      </w:r>
      <w:ins w:id="906" w:author="Mohammed Koshak" w:date="2026-04-24T21:09:00Z" w16du:dateUtc="2026-04-24T18:09:00Z">
        <w:r w:rsidR="00E9620F">
          <w:rPr>
            <w:rStyle w:val="whitespace-normal"/>
            <w:rFonts w:hint="cs"/>
            <w:rtl/>
          </w:rPr>
          <w:t xml:space="preserve"> </w:t>
        </w:r>
      </w:ins>
      <w:r w:rsidRPr="00EA6B6F">
        <w:rPr>
          <w:rStyle w:val="apple-converted-space"/>
        </w:rPr>
        <w:t> </w:t>
      </w:r>
      <w:r w:rsidRPr="00EA6B6F">
        <w:rPr>
          <w:rtl/>
        </w:rPr>
        <w:t>و</w:t>
      </w:r>
      <w:r w:rsidRPr="00EA6B6F">
        <w:rPr>
          <w:rStyle w:val="whitespace-normal"/>
        </w:rPr>
        <w:t>Martin Müller</w:t>
      </w:r>
      <w:r w:rsidRPr="00EA6B6F">
        <w:rPr>
          <w:rStyle w:val="apple-converted-space"/>
        </w:rPr>
        <w:t> </w:t>
      </w:r>
      <w:r w:rsidRPr="00EA6B6F">
        <w:t>(2008)</w:t>
      </w:r>
      <w:ins w:id="907" w:author="Mohammed Koshak" w:date="2026-04-24T21:09:00Z" w16du:dateUtc="2026-04-24T18:09:00Z">
        <w:r w:rsidR="00E9620F">
          <w:rPr>
            <w:rFonts w:hint="cs"/>
            <w:rtl/>
          </w:rPr>
          <w:t xml:space="preserve"> </w:t>
        </w:r>
      </w:ins>
      <w:r w:rsidRPr="00EA6B6F">
        <w:t xml:space="preserve"> </w:t>
      </w:r>
      <w:r w:rsidRPr="00EA6B6F">
        <w:rPr>
          <w:rtl/>
        </w:rPr>
        <w:t>إلى أن الدراسات الكمية في مجال سلاسل التوريد المستدامة تسهم في</w:t>
      </w:r>
      <w:r w:rsidRPr="00EA6B6F">
        <w:rPr>
          <w:rStyle w:val="apple-converted-space"/>
          <w:rtl/>
        </w:rPr>
        <w:t> </w:t>
      </w:r>
      <w:r w:rsidRPr="00EA6B6F">
        <w:rPr>
          <w:rStyle w:val="Strong"/>
          <w:b w:val="0"/>
          <w:bCs w:val="0"/>
          <w:rtl/>
        </w:rPr>
        <w:t>توحيد المقاييس والمؤشرات المستخدمة لتقييم الأداء البيئي والاقتصادي</w:t>
      </w:r>
      <w:r w:rsidRPr="00EA6B6F">
        <w:rPr>
          <w:rtl/>
        </w:rPr>
        <w:t>، مما يدعم المقارنة بين الشركات والقطاعات المختلفة. كما تتيح هذه الدراسات إمكانية تحليل عينات كبيرة، وهو ما يعزز من موثوقية النتائج وقابليتها للتعميم</w:t>
      </w:r>
      <w:r w:rsidRPr="00EA6B6F">
        <w:t>.</w:t>
      </w:r>
    </w:p>
    <w:p w14:paraId="5A79C67A" w14:textId="77777777" w:rsidR="00793DFF" w:rsidRPr="00EA6B6F" w:rsidRDefault="00793DFF" w:rsidP="00EA6B6F">
      <w:pPr>
        <w:pStyle w:val="NormalWeb"/>
        <w:numPr>
          <w:ilvl w:val="0"/>
          <w:numId w:val="32"/>
        </w:numPr>
        <w:bidi/>
        <w:spacing w:line="480" w:lineRule="auto"/>
      </w:pPr>
      <w:r w:rsidRPr="00EA6B6F">
        <w:rPr>
          <w:rtl/>
        </w:rPr>
        <w:lastRenderedPageBreak/>
        <w:t>وفي السياق ذاته، بيّن</w:t>
      </w:r>
      <w:r w:rsidRPr="00EA6B6F">
        <w:rPr>
          <w:rStyle w:val="apple-converted-space"/>
          <w:rtl/>
        </w:rPr>
        <w:t> </w:t>
      </w:r>
      <w:r w:rsidRPr="00EA6B6F">
        <w:rPr>
          <w:rStyle w:val="whitespace-normal"/>
        </w:rPr>
        <w:t>Robert B. Handfield</w:t>
      </w:r>
      <w:r w:rsidRPr="00EA6B6F">
        <w:rPr>
          <w:rStyle w:val="apple-converted-space"/>
        </w:rPr>
        <w:t> </w:t>
      </w:r>
      <w:r w:rsidRPr="00EA6B6F">
        <w:rPr>
          <w:rtl/>
        </w:rPr>
        <w:t>وآخرون (2005) أن المنهج الكمي يوفّر إطارًا علميًا قويًا لقياس تأثير المبادرات البيئية داخل سلاسل التوريد، خاصة عند ربطها بمؤشرات الأداء المالي مثل خفض التكاليف وتحسين الكفاءة التشغيلية، وهو ما يُعد محورًا رئيسيًا في هذه الدراسة</w:t>
      </w:r>
      <w:r w:rsidRPr="00EA6B6F">
        <w:t>.</w:t>
      </w:r>
    </w:p>
    <w:p w14:paraId="0CC010E7" w14:textId="77777777" w:rsidR="00793DFF" w:rsidRPr="00EA6B6F" w:rsidRDefault="00793DFF" w:rsidP="00EA6B6F">
      <w:pPr>
        <w:pStyle w:val="NormalWeb"/>
        <w:bidi/>
        <w:spacing w:line="480" w:lineRule="auto"/>
      </w:pPr>
      <w:r w:rsidRPr="00EA6B6F">
        <w:rPr>
          <w:rtl/>
        </w:rPr>
        <w:t>أما في السياق العربي، فقد أشار أبو زيد (2021) إلى أن استخدام المنهج الكمي في دراسة ممارسات الاستدامة البيئية في الشركات الصناعية السعودية يُسهم في</w:t>
      </w:r>
      <w:r w:rsidRPr="00EA6B6F">
        <w:rPr>
          <w:rStyle w:val="apple-converted-space"/>
          <w:rtl/>
        </w:rPr>
        <w:t> </w:t>
      </w:r>
      <w:r w:rsidRPr="00EA6B6F">
        <w:rPr>
          <w:rStyle w:val="Strong"/>
          <w:b w:val="0"/>
          <w:bCs w:val="0"/>
          <w:rtl/>
        </w:rPr>
        <w:t>تقديم نتائج دقيقة وقابلة للمقارنة بين المؤسسات</w:t>
      </w:r>
      <w:r w:rsidRPr="00EA6B6F">
        <w:rPr>
          <w:rtl/>
        </w:rPr>
        <w:t>، ويدعم توجهات التحول نحو الاستدامة بما يتماشى مع رؤية المملكة العربية السعودية 2030</w:t>
      </w:r>
      <w:r w:rsidRPr="00EA6B6F">
        <w:t>.</w:t>
      </w:r>
    </w:p>
    <w:p w14:paraId="3F552943" w14:textId="77777777" w:rsidR="00793DFF" w:rsidRPr="00EA6B6F" w:rsidRDefault="00793DFF" w:rsidP="00EA6B6F">
      <w:pPr>
        <w:pStyle w:val="NormalWeb"/>
        <w:bidi/>
        <w:spacing w:line="480" w:lineRule="auto"/>
      </w:pPr>
      <w:r w:rsidRPr="00EA6B6F">
        <w:rPr>
          <w:rtl/>
        </w:rPr>
        <w:t>وبناءً على ما سبق، يتضح أن اعتماد المنهج الكمي في هذه الدراسة يُعد خيارًا منهجيًا مناسبًا، نظرًا لقدرته على</w:t>
      </w:r>
      <w:r w:rsidRPr="00EA6B6F">
        <w:t>:</w:t>
      </w:r>
    </w:p>
    <w:p w14:paraId="411CC3C9" w14:textId="77777777" w:rsidR="00793DFF" w:rsidRPr="00EA6B6F" w:rsidRDefault="00793DFF" w:rsidP="00EA6B6F">
      <w:pPr>
        <w:numPr>
          <w:ilvl w:val="0"/>
          <w:numId w:val="112"/>
        </w:numPr>
        <w:bidi/>
        <w:spacing w:before="100" w:beforeAutospacing="1" w:after="100" w:afterAutospacing="1" w:line="480" w:lineRule="auto"/>
      </w:pPr>
      <w:r w:rsidRPr="00EA6B6F">
        <w:rPr>
          <w:rtl/>
        </w:rPr>
        <w:t>قياس ممارسات سلسلة التوريد الخضراء والتكلفة التشغيلية بشكل موضوعي</w:t>
      </w:r>
      <w:r w:rsidRPr="00EA6B6F">
        <w:t>.</w:t>
      </w:r>
    </w:p>
    <w:p w14:paraId="078FC4B3" w14:textId="77777777" w:rsidR="00793DFF" w:rsidRPr="00EA6B6F" w:rsidRDefault="00793DFF" w:rsidP="00EA6B6F">
      <w:pPr>
        <w:numPr>
          <w:ilvl w:val="0"/>
          <w:numId w:val="112"/>
        </w:numPr>
        <w:bidi/>
        <w:spacing w:before="100" w:beforeAutospacing="1" w:after="100" w:afterAutospacing="1" w:line="480" w:lineRule="auto"/>
      </w:pPr>
      <w:r w:rsidRPr="00EA6B6F">
        <w:rPr>
          <w:rtl/>
        </w:rPr>
        <w:t>اختبار العلاقات الإحصائية بين المتغيرات بدقة عالية</w:t>
      </w:r>
      <w:r w:rsidRPr="00EA6B6F">
        <w:t>.</w:t>
      </w:r>
    </w:p>
    <w:p w14:paraId="3179AFDD" w14:textId="77777777" w:rsidR="00793DFF" w:rsidRPr="00EA6B6F" w:rsidRDefault="00793DFF" w:rsidP="00EA6B6F">
      <w:pPr>
        <w:numPr>
          <w:ilvl w:val="0"/>
          <w:numId w:val="112"/>
        </w:numPr>
        <w:bidi/>
        <w:spacing w:before="100" w:beforeAutospacing="1" w:after="100" w:afterAutospacing="1" w:line="480" w:lineRule="auto"/>
      </w:pPr>
      <w:r w:rsidRPr="00EA6B6F">
        <w:rPr>
          <w:rtl/>
        </w:rPr>
        <w:t>تعميم النتائج على مجتمع الدراسة بشكل موثوق</w:t>
      </w:r>
      <w:r w:rsidRPr="00EA6B6F">
        <w:t>.</w:t>
      </w:r>
    </w:p>
    <w:p w14:paraId="245C8AE7" w14:textId="77777777" w:rsidR="00793DFF" w:rsidRPr="00EA6B6F" w:rsidRDefault="00793DFF" w:rsidP="00EA6B6F">
      <w:pPr>
        <w:numPr>
          <w:ilvl w:val="0"/>
          <w:numId w:val="112"/>
        </w:numPr>
        <w:bidi/>
        <w:spacing w:before="100" w:beforeAutospacing="1" w:after="100" w:afterAutospacing="1" w:line="480" w:lineRule="auto"/>
      </w:pPr>
      <w:r w:rsidRPr="00EA6B6F">
        <w:rPr>
          <w:rtl/>
        </w:rPr>
        <w:t>دعم اتخاذ القرار المبني على الأدلة في القطاع الصناعي</w:t>
      </w:r>
      <w:r w:rsidRPr="00EA6B6F">
        <w:t>.</w:t>
      </w:r>
    </w:p>
    <w:p w14:paraId="2F2A12B4" w14:textId="4C9E9AA5" w:rsidR="00793DFF" w:rsidRPr="00EA6B6F" w:rsidRDefault="00793DFF" w:rsidP="00143512">
      <w:pPr>
        <w:pStyle w:val="NormalWeb"/>
        <w:bidi/>
        <w:spacing w:line="480" w:lineRule="auto"/>
      </w:pPr>
      <w:r w:rsidRPr="00EA6B6F">
        <w:rPr>
          <w:rtl/>
        </w:rPr>
        <w:t>وبذلك، يوفر المنهج الكمي أساسًا علميًا صارمًا لتحليل العلاقة بين ممارسات</w:t>
      </w:r>
      <w:r w:rsidRPr="00EA6B6F">
        <w:t xml:space="preserve"> GSCM </w:t>
      </w:r>
      <w:r w:rsidRPr="00EA6B6F">
        <w:rPr>
          <w:rtl/>
        </w:rPr>
        <w:t>والتكلفة التشغيلية، ويسهم في تقديم نتائج قابلة للتطبيق العملي في قطاع البترول</w:t>
      </w:r>
      <w:r w:rsidRPr="00EA6B6F">
        <w:t>.</w:t>
      </w:r>
    </w:p>
    <w:p w14:paraId="2F9B4574" w14:textId="77777777" w:rsidR="00520DDB" w:rsidRPr="00EA6B6F" w:rsidRDefault="00520DDB" w:rsidP="00EA6B6F">
      <w:pPr>
        <w:pStyle w:val="Heading1"/>
        <w:bidi/>
        <w:jc w:val="center"/>
        <w:rPr>
          <w:rFonts w:ascii="Times New Roman" w:hAnsi="Times New Roman" w:cs="Times New Roman"/>
          <w:b/>
          <w:bCs/>
        </w:rPr>
      </w:pPr>
      <w:bookmarkStart w:id="908" w:name="_Toc227919851"/>
      <w:bookmarkStart w:id="909" w:name="_Toc227934430"/>
      <w:r w:rsidRPr="00EA6B6F">
        <w:rPr>
          <w:rFonts w:ascii="Times New Roman" w:hAnsi="Times New Roman" w:cs="Times New Roman"/>
          <w:b/>
          <w:bCs/>
          <w:color w:val="auto"/>
          <w:sz w:val="24"/>
          <w:szCs w:val="24"/>
          <w:rtl/>
        </w:rPr>
        <w:t>مجتمع وعينة الدراسة</w:t>
      </w:r>
      <w:bookmarkEnd w:id="908"/>
      <w:bookmarkEnd w:id="909"/>
    </w:p>
    <w:p w14:paraId="67DBAEF8" w14:textId="6C6F934A" w:rsidR="00793DFF" w:rsidRPr="00EA6B6F" w:rsidRDefault="00793DFF" w:rsidP="00EA6B6F">
      <w:pPr>
        <w:pStyle w:val="NormalWeb"/>
        <w:bidi/>
        <w:spacing w:line="480" w:lineRule="auto"/>
      </w:pPr>
      <w:r w:rsidRPr="00EA6B6F">
        <w:rPr>
          <w:rtl/>
        </w:rPr>
        <w:t>يُعد تحديد مجتمع وعينة الدراسة خطوة محورية تتكامل بشكل مباشر مع المنهجية الكمية المعتمدة في هذا البحث، حيث تم اختيار</w:t>
      </w:r>
      <w:r w:rsidRPr="00EA6B6F">
        <w:rPr>
          <w:rStyle w:val="apple-converted-space"/>
          <w:rtl/>
        </w:rPr>
        <w:t> </w:t>
      </w:r>
      <w:r w:rsidRPr="00EA6B6F">
        <w:rPr>
          <w:rStyle w:val="Strong"/>
          <w:b w:val="0"/>
          <w:bCs w:val="0"/>
          <w:rtl/>
        </w:rPr>
        <w:t>المنهج الكمي</w:t>
      </w:r>
      <w:r w:rsidR="00DF4D26" w:rsidRPr="00EA6B6F">
        <w:rPr>
          <w:rStyle w:val="Strong"/>
        </w:rPr>
        <w:t xml:space="preserve"> </w:t>
      </w:r>
      <w:r w:rsidRPr="00EA6B6F">
        <w:rPr>
          <w:rtl/>
        </w:rPr>
        <w:t>بوصفه الإطار المنهجي الأنسب لتحقيق أهداف الدراسة، والمتمثلة في تحليل العلاقة بين ممارسات سلسلة التوريد الخضراء</w:t>
      </w:r>
      <w:r w:rsidRPr="00EA6B6F">
        <w:t xml:space="preserve"> (Green Supply Chain Management - GSCM) </w:t>
      </w:r>
      <w:r w:rsidRPr="00EA6B6F">
        <w:rPr>
          <w:rtl/>
        </w:rPr>
        <w:t>والتكاليف التشغيلية في شركة شلمبرجير. ويستند هذا الاختيار إلى طبيعة الدراسة التي تركز على قياس المتغيرات بشكل موضوعي، واختبار الفرضيات باستخدام أدوات إحصائية دقيقة، بما يضمن الوصول إلى نتائج قابلة للتعميم وذات دلالة علمية</w:t>
      </w:r>
      <w:r w:rsidRPr="00EA6B6F">
        <w:t>.</w:t>
      </w:r>
    </w:p>
    <w:p w14:paraId="71D44C36" w14:textId="77777777" w:rsidR="00793DFF" w:rsidRPr="00EA6B6F" w:rsidRDefault="00793DFF" w:rsidP="00EA6B6F">
      <w:pPr>
        <w:pStyle w:val="NormalWeb"/>
        <w:bidi/>
        <w:spacing w:line="480" w:lineRule="auto"/>
      </w:pPr>
      <w:r w:rsidRPr="00EA6B6F">
        <w:rPr>
          <w:rtl/>
        </w:rPr>
        <w:t xml:space="preserve">وفي هذا السياق، يُمثل مجتمع الدراسة جميع الموظفين المعنيين بسلاسل التوريد والعمليات التشغيلية والإدارة البيئية داخل شركة شلمبرجير في المنطقة الشرقية من المملكة العربية السعودية، نظرًا لارتباطهم المباشر بتطبيق </w:t>
      </w:r>
      <w:r w:rsidRPr="00EA6B6F">
        <w:rPr>
          <w:rtl/>
        </w:rPr>
        <w:lastRenderedPageBreak/>
        <w:t>ممارسات</w:t>
      </w:r>
      <w:r w:rsidRPr="00EA6B6F">
        <w:t xml:space="preserve"> GSCM </w:t>
      </w:r>
      <w:r w:rsidRPr="00EA6B6F">
        <w:rPr>
          <w:rtl/>
        </w:rPr>
        <w:t>واتخاذ القرارات المرتبطة بالكفاءة التشغيلية والتكاليف. ويُعد هذا التحديد ضروريًا لضمان أن البيانات المجمعة تعكس بدقة واقع الممارسات التشغيلية داخل المؤسسة</w:t>
      </w:r>
      <w:r w:rsidRPr="00EA6B6F">
        <w:t>.</w:t>
      </w:r>
    </w:p>
    <w:p w14:paraId="787CB7F0" w14:textId="58BEBAA7" w:rsidR="00793DFF" w:rsidRPr="00EA6B6F" w:rsidRDefault="00793DFF" w:rsidP="00EA6B6F">
      <w:pPr>
        <w:pStyle w:val="NormalWeb"/>
        <w:bidi/>
        <w:spacing w:line="480" w:lineRule="auto"/>
      </w:pPr>
      <w:r w:rsidRPr="00EA6B6F">
        <w:rPr>
          <w:rtl/>
        </w:rPr>
        <w:t>أما عينة الدراسة، فقد تم اختيارها باستخدام</w:t>
      </w:r>
      <w:r w:rsidRPr="00EA6B6F">
        <w:rPr>
          <w:rStyle w:val="apple-converted-space"/>
          <w:rtl/>
        </w:rPr>
        <w:t> </w:t>
      </w:r>
      <w:r w:rsidRPr="00EA6B6F">
        <w:rPr>
          <w:rStyle w:val="Strong"/>
          <w:rtl/>
        </w:rPr>
        <w:t>أسلوب العينة القصدية</w:t>
      </w:r>
      <w:r w:rsidRPr="00EA6B6F">
        <w:rPr>
          <w:rStyle w:val="Strong"/>
        </w:rPr>
        <w:t xml:space="preserve"> (Purposive Sampling)</w:t>
      </w:r>
      <w:r w:rsidRPr="00EA6B6F">
        <w:rPr>
          <w:rtl/>
        </w:rPr>
        <w:t>، حيث تم استهداف الأفراد الذين يمتلكون خبرة مباشرة ومعرفة عملية بممارسات سلسلة التوريد الخضراء وتأثيرها على التكاليف التشغيلية. ويُعد هذا الأسلوب مناسبًا في الدراسات الكمية التطبيقية التي تتطلب الوصول إلى فئة محددة من المشاركين القادرين على تقديم بيانات دقيقة ومرتبطة بمتغيرات الدراسة، خاصة في البيئات التنظيمية المتخصصة مثل قطاع البترول. كما يسهم هذا النوع من العينات في تعزيز جودة البيانات، حتى وإن كان لا يهدف إلى التمثيل العشوائي الكامل بقدر ما يركز على ملا</w:t>
      </w:r>
      <w:ins w:id="910" w:author="Mohammed Koshak" w:date="2026-04-24T21:21:00Z" w16du:dateUtc="2026-04-24T18:21:00Z">
        <w:r w:rsidR="00CE267C">
          <w:rPr>
            <w:rFonts w:hint="cs"/>
            <w:rtl/>
          </w:rPr>
          <w:t>ئ</w:t>
        </w:r>
      </w:ins>
      <w:del w:id="911" w:author="Mohammed Koshak" w:date="2026-04-24T21:21:00Z" w16du:dateUtc="2026-04-24T18:21:00Z">
        <w:r w:rsidRPr="00EA6B6F" w:rsidDel="00CE267C">
          <w:rPr>
            <w:rtl/>
          </w:rPr>
          <w:delText>ء</w:delText>
        </w:r>
      </w:del>
      <w:r w:rsidRPr="00EA6B6F">
        <w:rPr>
          <w:rtl/>
        </w:rPr>
        <w:t>مة المشاركين لأهداف البحث</w:t>
      </w:r>
      <w:r w:rsidRPr="00EA6B6F">
        <w:t>.</w:t>
      </w:r>
    </w:p>
    <w:p w14:paraId="63A969FF" w14:textId="77777777" w:rsidR="00793DFF" w:rsidRPr="00EA6B6F" w:rsidRDefault="00793DFF" w:rsidP="00EA6B6F">
      <w:pPr>
        <w:pStyle w:val="NormalWeb"/>
        <w:bidi/>
        <w:spacing w:line="480" w:lineRule="auto"/>
      </w:pPr>
      <w:r w:rsidRPr="00EA6B6F">
        <w:rPr>
          <w:rtl/>
        </w:rPr>
        <w:t>وتبرز أهمية استخدام العينة القصدية ضمن إطار المنهج الكمي في هذه الدراسة من خلال قدرتها على</w:t>
      </w:r>
      <w:r w:rsidRPr="00EA6B6F">
        <w:rPr>
          <w:rStyle w:val="apple-converted-space"/>
          <w:rtl/>
        </w:rPr>
        <w:t> </w:t>
      </w:r>
      <w:r w:rsidRPr="00EA6B6F">
        <w:rPr>
          <w:rStyle w:val="Strong"/>
          <w:b w:val="0"/>
          <w:bCs w:val="0"/>
          <w:rtl/>
        </w:rPr>
        <w:t>تحسين دقة القياس</w:t>
      </w:r>
      <w:r w:rsidRPr="00EA6B6F">
        <w:rPr>
          <w:rtl/>
        </w:rPr>
        <w:t>، حيث يتم جمع البيانات من مصادر ذات صلة مباشرة بموضوع البحث، مما يقلل من الضوضاء الإحصائية ويزيد من قوة التحليل. كما يتيح هذا التوجه تطبيق أدوات تحليل إحصائي متقدمة، مثل تحليل الارتباط والانحدار، لفحص العلاقة بين ممارسات</w:t>
      </w:r>
      <w:r w:rsidRPr="00EA6B6F">
        <w:t xml:space="preserve"> GSCM </w:t>
      </w:r>
      <w:r w:rsidRPr="00EA6B6F">
        <w:rPr>
          <w:rtl/>
        </w:rPr>
        <w:t>والتكاليف التشغيلية بشكل أكثر واقعية وارتباطًا بالسياق الفعلي للعمل</w:t>
      </w:r>
      <w:r w:rsidRPr="00EA6B6F">
        <w:t>.</w:t>
      </w:r>
    </w:p>
    <w:p w14:paraId="7554468E" w14:textId="77777777" w:rsidR="00793DFF" w:rsidRPr="00EA6B6F" w:rsidRDefault="00793DFF" w:rsidP="00EA6B6F">
      <w:pPr>
        <w:pStyle w:val="NormalWeb"/>
        <w:bidi/>
        <w:spacing w:line="480" w:lineRule="auto"/>
      </w:pPr>
      <w:r w:rsidRPr="00EA6B6F">
        <w:rPr>
          <w:rtl/>
        </w:rPr>
        <w:t>إضافة إلى ذلك، فإن الجمع بين المنهج الكمي والعينة القصدية يساهم في بناء نموذج تحليلي يعتمد على بيانات موثوقة من خبراء وممارسين فعليين، الأمر الذي يدعم تقديم توصيات عملية وقابلة للتطبيق داخل شركة شلمبرجير. كما يعزز هذا النهج من القيمة التطبيقية للدراسة، حيث يربط بين التحليل الإحصائي والواقع المؤسسي، ويسهم في توجيه صناع القرار نحو تبني ممارسات مستدامة تحقق كفاءة تشغيلية أعلى وتخفيضًا في التكاليف</w:t>
      </w:r>
      <w:r w:rsidRPr="00EA6B6F">
        <w:t>.</w:t>
      </w:r>
    </w:p>
    <w:p w14:paraId="3D23BD82" w14:textId="77777777" w:rsidR="00793DFF" w:rsidRPr="00EA6B6F" w:rsidRDefault="00793DFF" w:rsidP="00EA6B6F">
      <w:pPr>
        <w:pStyle w:val="NormalWeb"/>
        <w:bidi/>
        <w:spacing w:line="480" w:lineRule="auto"/>
      </w:pPr>
      <w:r w:rsidRPr="00EA6B6F">
        <w:rPr>
          <w:rtl/>
        </w:rPr>
        <w:t>وعليه، فإن التكامل بين تحديد مجتمع الدراسة، واختيار العينة القصدية المناسبة، وتطبيق المنهج الكمي، يُشكل أساسًا علميًا متينًا لهذه الدراسة، ويسهم في تحقيق أهدافها البحثية بدقة وموضوعية، مع الحفاظ على ارتباط النتائج بالسياق التطبيقي الفعلي</w:t>
      </w:r>
      <w:r w:rsidRPr="00EA6B6F">
        <w:t>.</w:t>
      </w:r>
    </w:p>
    <w:p w14:paraId="6C26B4C1" w14:textId="77777777" w:rsidR="00520DDB" w:rsidRPr="00EA6B6F" w:rsidRDefault="00520DDB" w:rsidP="00143512">
      <w:pPr>
        <w:spacing w:before="100" w:beforeAutospacing="1" w:after="100" w:afterAutospacing="1" w:line="480" w:lineRule="auto"/>
        <w:jc w:val="right"/>
        <w:outlineLvl w:val="2"/>
        <w:rPr>
          <w:b/>
          <w:bCs/>
        </w:rPr>
      </w:pPr>
      <w:bookmarkStart w:id="912" w:name="_Toc227919852"/>
      <w:bookmarkStart w:id="913" w:name="_Toc227934431"/>
      <w:r w:rsidRPr="00EA6B6F">
        <w:rPr>
          <w:b/>
          <w:bCs/>
          <w:rtl/>
        </w:rPr>
        <w:t>أولًا: مجتمع الدراسة</w:t>
      </w:r>
      <w:bookmarkEnd w:id="912"/>
      <w:bookmarkEnd w:id="913"/>
    </w:p>
    <w:p w14:paraId="23F14886" w14:textId="77777777" w:rsidR="00520DDB" w:rsidRPr="00EA6B6F" w:rsidRDefault="00520DDB">
      <w:pPr>
        <w:bidi/>
        <w:spacing w:before="100" w:beforeAutospacing="1" w:after="100" w:afterAutospacing="1" w:line="480" w:lineRule="auto"/>
        <w:pPrChange w:id="914" w:author="Mohammed Koshak" w:date="2026-04-24T21:28:00Z" w16du:dateUtc="2026-04-24T18:28:00Z">
          <w:pPr>
            <w:spacing w:before="100" w:beforeAutospacing="1" w:after="100" w:afterAutospacing="1" w:line="480" w:lineRule="auto"/>
            <w:jc w:val="right"/>
          </w:pPr>
        </w:pPrChange>
      </w:pPr>
      <w:r w:rsidRPr="00EA6B6F">
        <w:rPr>
          <w:rtl/>
        </w:rPr>
        <w:lastRenderedPageBreak/>
        <w:t>يتكون مجتمع الدراسة من الموظفين العاملين في </w:t>
      </w:r>
      <w:r w:rsidRPr="00EA6B6F">
        <w:rPr>
          <w:b/>
          <w:bCs/>
          <w:rtl/>
        </w:rPr>
        <w:t>شركة شلمبرجير للبترول</w:t>
      </w:r>
      <w:r w:rsidRPr="00EA6B6F">
        <w:rPr>
          <w:rtl/>
        </w:rPr>
        <w:t>، وهي إحدى الشركات العالمية الرائدة في خدمات النفط والغاز، ولها حضور قوي في </w:t>
      </w:r>
      <w:r w:rsidRPr="00EA6B6F">
        <w:rPr>
          <w:b/>
          <w:bCs/>
          <w:rtl/>
        </w:rPr>
        <w:t>المنطقة الشرقية من المملكة العربية السعودية</w:t>
      </w:r>
      <w:r w:rsidRPr="00EA6B6F">
        <w:t xml:space="preserve">. </w:t>
      </w:r>
      <w:r w:rsidRPr="00EA6B6F">
        <w:rPr>
          <w:rtl/>
        </w:rPr>
        <w:t>وقد تم اختيا</w:t>
      </w:r>
      <w:del w:id="915" w:author="Mohammed Koshak" w:date="2026-04-24T21:28:00Z" w16du:dateUtc="2026-04-24T18:28:00Z">
        <w:r w:rsidRPr="00EA6B6F" w:rsidDel="00874809">
          <w:rPr>
            <w:rtl/>
          </w:rPr>
          <w:delText>ر</w:delText>
        </w:r>
      </w:del>
      <w:r w:rsidRPr="00EA6B6F">
        <w:rPr>
          <w:rtl/>
        </w:rPr>
        <w:t xml:space="preserve"> هذا المجتمع بناءً على المعايير التالية</w:t>
      </w:r>
      <w:r w:rsidRPr="00EA6B6F">
        <w:t>:</w:t>
      </w:r>
    </w:p>
    <w:p w14:paraId="7A78129F" w14:textId="77777777" w:rsidR="00520DDB" w:rsidRPr="00EA6B6F" w:rsidRDefault="00520DDB" w:rsidP="00143512">
      <w:pPr>
        <w:numPr>
          <w:ilvl w:val="0"/>
          <w:numId w:val="68"/>
        </w:numPr>
        <w:bidi/>
        <w:spacing w:before="100" w:beforeAutospacing="1" w:after="100" w:afterAutospacing="1" w:line="480" w:lineRule="auto"/>
      </w:pPr>
      <w:r w:rsidRPr="00EA6B6F">
        <w:rPr>
          <w:b/>
          <w:bCs/>
          <w:rtl/>
        </w:rPr>
        <w:t>المجتمع المستهدف</w:t>
      </w:r>
      <w:r w:rsidRPr="00EA6B6F">
        <w:t>:</w:t>
      </w:r>
      <w:r w:rsidRPr="00EA6B6F">
        <w:br/>
      </w:r>
      <w:r w:rsidRPr="00EA6B6F">
        <w:rPr>
          <w:rtl/>
        </w:rPr>
        <w:t>موظفون في شركة شلمبرجير يعملون في المنطقة الشرقية ويشغلون مناصب إشرافية</w:t>
      </w:r>
      <w:r w:rsidRPr="00EA6B6F">
        <w:rPr>
          <w:b/>
          <w:bCs/>
          <w:rtl/>
        </w:rPr>
        <w:t xml:space="preserve"> </w:t>
      </w:r>
      <w:r w:rsidRPr="00EA6B6F">
        <w:rPr>
          <w:rtl/>
        </w:rPr>
        <w:t>وإدارية ضمن الدرجات الوظيفية من</w:t>
      </w:r>
      <w:r w:rsidRPr="00EA6B6F">
        <w:t xml:space="preserve"> Grade 7 </w:t>
      </w:r>
      <w:r w:rsidRPr="00EA6B6F">
        <w:rPr>
          <w:rtl/>
        </w:rPr>
        <w:t>فما فوق، مما يعني أنهم يشاركون في اتخاذ القرارات التنفيذية أو الإشراف على تنفيذ العمليات اللوجستية والتشغيلية</w:t>
      </w:r>
      <w:r w:rsidRPr="00EA6B6F">
        <w:t>.</w:t>
      </w:r>
    </w:p>
    <w:p w14:paraId="6B6F44B6" w14:textId="77777777" w:rsidR="00520DDB" w:rsidRPr="00EA6B6F" w:rsidRDefault="00520DDB" w:rsidP="00143512">
      <w:pPr>
        <w:numPr>
          <w:ilvl w:val="0"/>
          <w:numId w:val="68"/>
        </w:numPr>
        <w:bidi/>
        <w:spacing w:before="100" w:beforeAutospacing="1" w:after="100" w:afterAutospacing="1" w:line="480" w:lineRule="auto"/>
      </w:pPr>
      <w:r w:rsidRPr="00EA6B6F">
        <w:rPr>
          <w:b/>
          <w:bCs/>
          <w:rtl/>
        </w:rPr>
        <w:t>مستوى التعليم</w:t>
      </w:r>
      <w:r w:rsidRPr="00EA6B6F">
        <w:t>:</w:t>
      </w:r>
      <w:r w:rsidRPr="00EA6B6F">
        <w:br/>
      </w:r>
      <w:r w:rsidRPr="00EA6B6F">
        <w:rPr>
          <w:rtl/>
        </w:rPr>
        <w:t>يشترط أن يكون المشارك حاصلًا على شهادة بكالوريوس كحد أدنى في تخصصات ذات صلة مثل: إدارة الأعمال، الهندسة الصناعية، علوم البيئة، سلاسل الإمداد، أو الاقتصاد</w:t>
      </w:r>
      <w:r w:rsidRPr="00EA6B6F">
        <w:t>.</w:t>
      </w:r>
    </w:p>
    <w:p w14:paraId="26ABEA23" w14:textId="77777777" w:rsidR="00520DDB" w:rsidRPr="00EA6B6F" w:rsidRDefault="00520DDB" w:rsidP="00143512">
      <w:pPr>
        <w:numPr>
          <w:ilvl w:val="0"/>
          <w:numId w:val="68"/>
        </w:numPr>
        <w:bidi/>
        <w:spacing w:before="100" w:beforeAutospacing="1" w:after="100" w:afterAutospacing="1" w:line="480" w:lineRule="auto"/>
      </w:pPr>
      <w:r w:rsidRPr="00EA6B6F">
        <w:rPr>
          <w:b/>
          <w:bCs/>
          <w:rtl/>
        </w:rPr>
        <w:t>سنوات الخبرة</w:t>
      </w:r>
      <w:r w:rsidRPr="00EA6B6F">
        <w:t>:</w:t>
      </w:r>
      <w:r w:rsidRPr="00EA6B6F">
        <w:br/>
      </w:r>
      <w:r w:rsidRPr="00EA6B6F">
        <w:rPr>
          <w:rtl/>
        </w:rPr>
        <w:t>يجب أن يمتلك المشاركون خبرة لا تقل عن خمس سنوات متواصلة في شركة شلمبرجير، لضمان أنهم ملمين بتطور ممارسات سلسلة التوريد، والتغييرات البيئية والتنظيمية التي طرأت على الشركة، ومؤهلين للإدلاء بآراء دقيقة ومستندة إلى الواقع المهني</w:t>
      </w:r>
      <w:r w:rsidRPr="00EA6B6F">
        <w:t>.</w:t>
      </w:r>
    </w:p>
    <w:p w14:paraId="2C420979" w14:textId="77777777" w:rsidR="00520DDB" w:rsidRPr="00EA6B6F" w:rsidRDefault="00520DDB" w:rsidP="00143512">
      <w:pPr>
        <w:bidi/>
        <w:spacing w:before="100" w:beforeAutospacing="1" w:after="100" w:afterAutospacing="1" w:line="480" w:lineRule="auto"/>
        <w:outlineLvl w:val="2"/>
        <w:rPr>
          <w:b/>
          <w:bCs/>
        </w:rPr>
      </w:pPr>
      <w:bookmarkStart w:id="916" w:name="_Toc227919853"/>
      <w:bookmarkStart w:id="917" w:name="_Toc227934432"/>
      <w:r w:rsidRPr="00EA6B6F">
        <w:rPr>
          <w:b/>
          <w:bCs/>
          <w:rtl/>
        </w:rPr>
        <w:t>ثانيًا: الموقع الجغرافي – المنطقة الشرقية بالمملكة العربية السعودية</w:t>
      </w:r>
      <w:bookmarkEnd w:id="916"/>
      <w:bookmarkEnd w:id="917"/>
    </w:p>
    <w:p w14:paraId="7C7228BE" w14:textId="77777777" w:rsidR="00520DDB" w:rsidRPr="00EA6B6F" w:rsidRDefault="00520DDB" w:rsidP="00143512">
      <w:pPr>
        <w:bidi/>
        <w:spacing w:before="100" w:beforeAutospacing="1" w:after="100" w:afterAutospacing="1" w:line="480" w:lineRule="auto"/>
      </w:pPr>
      <w:r w:rsidRPr="00EA6B6F">
        <w:rPr>
          <w:rtl/>
        </w:rPr>
        <w:t>تم اختيار المنطقة الشرقية كموقع جغرافي للدراسة بناءً على عدة اعتبارات استراتيجية، من أهمها</w:t>
      </w:r>
      <w:r w:rsidRPr="00EA6B6F">
        <w:t>:</w:t>
      </w:r>
    </w:p>
    <w:p w14:paraId="4291ED4C" w14:textId="77777777" w:rsidR="00520DDB" w:rsidRPr="00EA6B6F" w:rsidRDefault="00520DDB" w:rsidP="00143512">
      <w:pPr>
        <w:numPr>
          <w:ilvl w:val="0"/>
          <w:numId w:val="69"/>
        </w:numPr>
        <w:bidi/>
        <w:spacing w:before="100" w:beforeAutospacing="1" w:after="100" w:afterAutospacing="1" w:line="480" w:lineRule="auto"/>
      </w:pPr>
      <w:r w:rsidRPr="00EA6B6F">
        <w:rPr>
          <w:b/>
          <w:bCs/>
          <w:rtl/>
        </w:rPr>
        <w:t>أهمية المنطقة في قطاع الطاقة</w:t>
      </w:r>
      <w:r w:rsidRPr="00EA6B6F">
        <w:t xml:space="preserve">: </w:t>
      </w:r>
      <w:r w:rsidRPr="00EA6B6F">
        <w:rPr>
          <w:rtl/>
        </w:rPr>
        <w:t>تُعد المنطقة الشرقية موطنًا لأكبر احتياطيات النفط في العالم، وتضم العديد من منشآت الطاقة والصناعات التحويلية. وتشكل الركيزة الاقتصادية لقطاع النفط والغاز في المملكة، بما في ذلك مواقع رئيسية لشركات مثل أرامكو وسابك، وشلمبرجير</w:t>
      </w:r>
      <w:r w:rsidRPr="00EA6B6F">
        <w:t>.</w:t>
      </w:r>
    </w:p>
    <w:p w14:paraId="73494237" w14:textId="53259A66" w:rsidR="00520DDB" w:rsidRPr="00EA6B6F" w:rsidRDefault="00520DDB" w:rsidP="00143512">
      <w:pPr>
        <w:numPr>
          <w:ilvl w:val="0"/>
          <w:numId w:val="69"/>
        </w:numPr>
        <w:bidi/>
        <w:spacing w:before="100" w:beforeAutospacing="1" w:after="100" w:afterAutospacing="1" w:line="480" w:lineRule="auto"/>
      </w:pPr>
      <w:r w:rsidRPr="00EA6B6F">
        <w:rPr>
          <w:b/>
          <w:bCs/>
          <w:rtl/>
        </w:rPr>
        <w:t>الموقع الصناعي لشلمبرجير</w:t>
      </w:r>
      <w:r w:rsidRPr="00EA6B6F">
        <w:t>:</w:t>
      </w:r>
      <w:r w:rsidRPr="00EA6B6F">
        <w:br/>
      </w:r>
      <w:r w:rsidRPr="00EA6B6F">
        <w:rPr>
          <w:rtl/>
        </w:rPr>
        <w:t>تمتلك شلمبرجير مقارًا تشغيلية في الدمام والخبر والأحساء، حيث تتمركز العديد من منشآتها في المناطق الصناعية والخدمات اللوجستية الحيوية، ما يجعلها موقعًا مثاليًا لتطبيق برامج الاستدامة البيئية والحوكمة المؤسسية</w:t>
      </w:r>
      <w:r w:rsidRPr="00EA6B6F">
        <w:t xml:space="preserve"> (ESG).</w:t>
      </w:r>
      <w:ins w:id="918" w:author="Mohammed Koshak" w:date="2026-04-24T21:30:00Z" w16du:dateUtc="2026-04-24T18:30:00Z">
        <w:r w:rsidR="00201317">
          <w:rPr>
            <w:rFonts w:hint="cs"/>
            <w:rtl/>
          </w:rPr>
          <w:t xml:space="preserve"> </w:t>
        </w:r>
      </w:ins>
    </w:p>
    <w:p w14:paraId="5C7E2E5E" w14:textId="2367354F" w:rsidR="00520DDB" w:rsidRPr="00EA6B6F" w:rsidRDefault="00520DDB" w:rsidP="00143512">
      <w:pPr>
        <w:numPr>
          <w:ilvl w:val="0"/>
          <w:numId w:val="69"/>
        </w:numPr>
        <w:bidi/>
        <w:spacing w:before="100" w:beforeAutospacing="1" w:after="100" w:afterAutospacing="1" w:line="480" w:lineRule="auto"/>
      </w:pPr>
      <w:r w:rsidRPr="00EA6B6F">
        <w:rPr>
          <w:b/>
          <w:bCs/>
          <w:rtl/>
        </w:rPr>
        <w:lastRenderedPageBreak/>
        <w:t>الارتباط بالمبادرات البيئية</w:t>
      </w:r>
      <w:r w:rsidRPr="00EA6B6F">
        <w:t>:</w:t>
      </w:r>
      <w:r w:rsidRPr="00EA6B6F">
        <w:br/>
      </w:r>
      <w:r w:rsidRPr="00EA6B6F">
        <w:rPr>
          <w:rtl/>
        </w:rPr>
        <w:t>تعتبر المنطقة الشرقية من أكثر المناطق تفاعلًا مع </w:t>
      </w:r>
      <w:r w:rsidRPr="00EA6B6F">
        <w:rPr>
          <w:b/>
          <w:bCs/>
          <w:rtl/>
        </w:rPr>
        <w:t>المبادرات البيئية الوطنية والدولية</w:t>
      </w:r>
      <w:r w:rsidRPr="00EA6B6F">
        <w:rPr>
          <w:rtl/>
        </w:rPr>
        <w:t>، مثل "البرنامج الوطني للاقتصاد الدائري للكربون"، وبرنامج "نطاقات خضراء"، إضافة إلى عضوية شلمبرجير في تحالفات دولية مثل </w:t>
      </w:r>
      <w:r w:rsidRPr="00EA6B6F">
        <w:t>Carbon Disclosure Project (CDP)</w:t>
      </w:r>
      <w:ins w:id="919" w:author="Mohammed Koshak" w:date="2026-04-24T21:31:00Z" w16du:dateUtc="2026-04-24T18:31:00Z">
        <w:r w:rsidR="00DD5E29">
          <w:rPr>
            <w:rFonts w:hint="cs"/>
            <w:rtl/>
          </w:rPr>
          <w:t xml:space="preserve"> </w:t>
        </w:r>
      </w:ins>
      <w:r w:rsidRPr="00EA6B6F">
        <w:rPr>
          <w:rtl/>
        </w:rPr>
        <w:t>و</w:t>
      </w:r>
      <w:r w:rsidRPr="00EA6B6F">
        <w:t>UN Global Compact</w:t>
      </w:r>
      <w:r w:rsidRPr="00EA6B6F">
        <w:rPr>
          <w:rtl/>
        </w:rPr>
        <w:t>، مما يعزز التزامها بتنفيذ ممارسات</w:t>
      </w:r>
      <w:r w:rsidRPr="00EA6B6F">
        <w:t xml:space="preserve"> GSCM.</w:t>
      </w:r>
    </w:p>
    <w:p w14:paraId="6FC5A5AF" w14:textId="77777777" w:rsidR="00520DDB" w:rsidRPr="00EA6B6F" w:rsidRDefault="00520DDB" w:rsidP="00143512">
      <w:pPr>
        <w:bidi/>
        <w:spacing w:before="100" w:beforeAutospacing="1" w:after="100" w:afterAutospacing="1" w:line="480" w:lineRule="auto"/>
        <w:outlineLvl w:val="2"/>
        <w:rPr>
          <w:b/>
          <w:bCs/>
        </w:rPr>
      </w:pPr>
      <w:bookmarkStart w:id="920" w:name="_Toc227919854"/>
      <w:bookmarkStart w:id="921" w:name="_Toc227934433"/>
      <w:r w:rsidRPr="00EA6B6F">
        <w:rPr>
          <w:b/>
          <w:bCs/>
          <w:rtl/>
        </w:rPr>
        <w:t>ثالثًا: عينة الدراسة</w:t>
      </w:r>
      <w:bookmarkEnd w:id="920"/>
      <w:bookmarkEnd w:id="921"/>
    </w:p>
    <w:p w14:paraId="0C722D1A" w14:textId="5C126D1F" w:rsidR="00520DDB" w:rsidRPr="00EA6B6F" w:rsidRDefault="00520DDB" w:rsidP="00143512">
      <w:pPr>
        <w:bidi/>
        <w:spacing w:before="100" w:beforeAutospacing="1" w:after="100" w:afterAutospacing="1" w:line="480" w:lineRule="auto"/>
        <w:rPr>
          <w:rtl/>
        </w:rPr>
      </w:pPr>
      <w:r w:rsidRPr="00EA6B6F">
        <w:rPr>
          <w:rtl/>
        </w:rPr>
        <w:t>تم تحديد </w:t>
      </w:r>
      <w:r w:rsidRPr="00EA6B6F">
        <w:rPr>
          <w:b/>
          <w:bCs/>
          <w:rtl/>
        </w:rPr>
        <w:t>عينة قصدية متعمدة</w:t>
      </w:r>
      <w:r w:rsidRPr="00EA6B6F">
        <w:rPr>
          <w:b/>
          <w:bCs/>
        </w:rPr>
        <w:t xml:space="preserve"> (Purposive Sample)</w:t>
      </w:r>
      <w:r w:rsidRPr="00EA6B6F">
        <w:t> </w:t>
      </w:r>
      <w:r w:rsidRPr="00EA6B6F">
        <w:rPr>
          <w:rtl/>
        </w:rPr>
        <w:t>تتكون من </w:t>
      </w:r>
      <w:r w:rsidR="00603238" w:rsidRPr="00EA6B6F">
        <w:rPr>
          <w:rtl/>
        </w:rPr>
        <w:t>١٥٠</w:t>
      </w:r>
      <w:r w:rsidR="00603238" w:rsidRPr="00EA6B6F">
        <w:t xml:space="preserve"> </w:t>
      </w:r>
      <w:r w:rsidRPr="00EA6B6F">
        <w:rPr>
          <w:rtl/>
        </w:rPr>
        <w:t>موظفًا في شركة شلمبرجير، ويشترط فيهم استيفاء المعايير التالية</w:t>
      </w:r>
      <w:r w:rsidRPr="00EA6B6F">
        <w:t>:</w:t>
      </w:r>
    </w:p>
    <w:p w14:paraId="5E2C335A" w14:textId="18D28D71" w:rsidR="009F10C9" w:rsidRPr="00EA6B6F" w:rsidRDefault="009F10C9" w:rsidP="00143512">
      <w:pPr>
        <w:bidi/>
        <w:spacing w:before="100" w:beforeAutospacing="1" w:after="100" w:afterAutospacing="1" w:line="480" w:lineRule="auto"/>
        <w:rPr>
          <w:b/>
          <w:bCs/>
        </w:rPr>
      </w:pPr>
      <w:r w:rsidRPr="00EA6B6F">
        <w:rPr>
          <w:rFonts w:hint="eastAsia"/>
          <w:b/>
          <w:bCs/>
          <w:rtl/>
        </w:rPr>
        <w:t>جدول</w:t>
      </w:r>
      <w:r w:rsidRPr="00EA6B6F">
        <w:rPr>
          <w:b/>
          <w:bCs/>
          <w:rtl/>
        </w:rPr>
        <w:t xml:space="preserve"> رقم 4: </w:t>
      </w:r>
    </w:p>
    <w:tbl>
      <w:tblPr>
        <w:tblStyle w:val="TableGridLight"/>
        <w:tblW w:w="7136" w:type="dxa"/>
        <w:tblInd w:w="1164" w:type="dxa"/>
        <w:tblLook w:val="04A0" w:firstRow="1" w:lastRow="0" w:firstColumn="1" w:lastColumn="0" w:noHBand="0" w:noVBand="1"/>
      </w:tblPr>
      <w:tblGrid>
        <w:gridCol w:w="1509"/>
        <w:gridCol w:w="5627"/>
      </w:tblGrid>
      <w:tr w:rsidR="00E450A9" w:rsidRPr="00E450A9" w14:paraId="1EA3138E" w14:textId="77777777" w:rsidTr="00211659">
        <w:tc>
          <w:tcPr>
            <w:tcW w:w="0" w:type="auto"/>
            <w:shd w:val="clear" w:color="auto" w:fill="72B6A1"/>
            <w:hideMark/>
          </w:tcPr>
          <w:p w14:paraId="1339021C" w14:textId="77777777" w:rsidR="00520DDB" w:rsidRPr="00EA6B6F" w:rsidRDefault="00520DDB" w:rsidP="00143512">
            <w:pPr>
              <w:spacing w:line="480" w:lineRule="auto"/>
              <w:jc w:val="center"/>
              <w:rPr>
                <w:b/>
                <w:bCs/>
                <w:i/>
                <w:iCs/>
              </w:rPr>
            </w:pPr>
            <w:r w:rsidRPr="00EA6B6F">
              <w:rPr>
                <w:b/>
                <w:bCs/>
                <w:rtl/>
              </w:rPr>
              <w:t>المعيار</w:t>
            </w:r>
          </w:p>
        </w:tc>
        <w:tc>
          <w:tcPr>
            <w:tcW w:w="0" w:type="auto"/>
            <w:shd w:val="clear" w:color="auto" w:fill="72B6A1"/>
            <w:hideMark/>
          </w:tcPr>
          <w:p w14:paraId="0D12A07A" w14:textId="77777777" w:rsidR="00520DDB" w:rsidRPr="00EA6B6F" w:rsidRDefault="00520DDB" w:rsidP="00143512">
            <w:pPr>
              <w:spacing w:line="480" w:lineRule="auto"/>
              <w:jc w:val="center"/>
              <w:rPr>
                <w:b/>
                <w:bCs/>
              </w:rPr>
            </w:pPr>
            <w:r w:rsidRPr="00EA6B6F">
              <w:rPr>
                <w:b/>
                <w:bCs/>
                <w:rtl/>
              </w:rPr>
              <w:t>الوصف</w:t>
            </w:r>
          </w:p>
        </w:tc>
      </w:tr>
      <w:tr w:rsidR="00E450A9" w:rsidRPr="00E450A9" w14:paraId="6B6DB05A" w14:textId="77777777" w:rsidTr="00211659">
        <w:tc>
          <w:tcPr>
            <w:tcW w:w="0" w:type="auto"/>
            <w:hideMark/>
          </w:tcPr>
          <w:p w14:paraId="71320101" w14:textId="77777777" w:rsidR="00520DDB" w:rsidRPr="00EA6B6F" w:rsidRDefault="00520DDB" w:rsidP="00143512">
            <w:pPr>
              <w:spacing w:line="480" w:lineRule="auto"/>
              <w:rPr>
                <w:i/>
                <w:iCs/>
              </w:rPr>
            </w:pPr>
            <w:r w:rsidRPr="00EA6B6F">
              <w:rPr>
                <w:rtl/>
              </w:rPr>
              <w:t>الدرجة الوظيفية</w:t>
            </w:r>
          </w:p>
        </w:tc>
        <w:tc>
          <w:tcPr>
            <w:tcW w:w="0" w:type="auto"/>
            <w:hideMark/>
          </w:tcPr>
          <w:p w14:paraId="265D7C13" w14:textId="77777777" w:rsidR="00520DDB" w:rsidRPr="00EA6B6F" w:rsidRDefault="00520DDB" w:rsidP="00143512">
            <w:pPr>
              <w:spacing w:line="480" w:lineRule="auto"/>
              <w:jc w:val="right"/>
            </w:pPr>
            <w:r w:rsidRPr="00EA6B6F">
              <w:t xml:space="preserve">Grade 7 </w:t>
            </w:r>
            <w:r w:rsidRPr="00EA6B6F">
              <w:rPr>
                <w:rtl/>
              </w:rPr>
              <w:t>فما فوق (مدراء مشاريع، مشرفون، مسؤولون تنفيذيون</w:t>
            </w:r>
            <w:r w:rsidRPr="00EA6B6F">
              <w:t>)</w:t>
            </w:r>
          </w:p>
        </w:tc>
      </w:tr>
      <w:tr w:rsidR="00E450A9" w:rsidRPr="00E450A9" w14:paraId="51B9FE1F" w14:textId="77777777" w:rsidTr="00211659">
        <w:tc>
          <w:tcPr>
            <w:tcW w:w="0" w:type="auto"/>
            <w:hideMark/>
          </w:tcPr>
          <w:p w14:paraId="6A136986" w14:textId="77777777" w:rsidR="00520DDB" w:rsidRPr="00EA6B6F" w:rsidRDefault="00520DDB" w:rsidP="00143512">
            <w:pPr>
              <w:spacing w:line="480" w:lineRule="auto"/>
            </w:pPr>
            <w:r w:rsidRPr="00EA6B6F">
              <w:rPr>
                <w:rtl/>
              </w:rPr>
              <w:t>الخبرة</w:t>
            </w:r>
          </w:p>
        </w:tc>
        <w:tc>
          <w:tcPr>
            <w:tcW w:w="0" w:type="auto"/>
            <w:hideMark/>
          </w:tcPr>
          <w:p w14:paraId="05C42B33" w14:textId="77777777" w:rsidR="00520DDB" w:rsidRPr="00EA6B6F" w:rsidRDefault="00520DDB" w:rsidP="00143512">
            <w:pPr>
              <w:spacing w:line="480" w:lineRule="auto"/>
              <w:jc w:val="right"/>
            </w:pPr>
            <w:r w:rsidRPr="00EA6B6F">
              <w:t xml:space="preserve">5 </w:t>
            </w:r>
            <w:r w:rsidRPr="00EA6B6F">
              <w:rPr>
                <w:rtl/>
              </w:rPr>
              <w:t>سنوات أو أكثر في شلمبرجير</w:t>
            </w:r>
          </w:p>
        </w:tc>
      </w:tr>
      <w:tr w:rsidR="00E450A9" w:rsidRPr="00E450A9" w14:paraId="12EC99E3" w14:textId="77777777" w:rsidTr="00211659">
        <w:tc>
          <w:tcPr>
            <w:tcW w:w="0" w:type="auto"/>
            <w:hideMark/>
          </w:tcPr>
          <w:p w14:paraId="6756C6BF" w14:textId="77777777" w:rsidR="00520DDB" w:rsidRPr="00EA6B6F" w:rsidRDefault="00520DDB" w:rsidP="00143512">
            <w:pPr>
              <w:spacing w:line="480" w:lineRule="auto"/>
            </w:pPr>
            <w:r w:rsidRPr="00EA6B6F">
              <w:rPr>
                <w:rtl/>
              </w:rPr>
              <w:t>المؤهل الأكاديمي</w:t>
            </w:r>
          </w:p>
        </w:tc>
        <w:tc>
          <w:tcPr>
            <w:tcW w:w="0" w:type="auto"/>
            <w:hideMark/>
          </w:tcPr>
          <w:p w14:paraId="07138547" w14:textId="77777777" w:rsidR="00520DDB" w:rsidRPr="00EA6B6F" w:rsidRDefault="00520DDB" w:rsidP="00143512">
            <w:pPr>
              <w:spacing w:line="480" w:lineRule="auto"/>
              <w:jc w:val="right"/>
            </w:pPr>
            <w:r w:rsidRPr="00EA6B6F">
              <w:rPr>
                <w:rtl/>
              </w:rPr>
              <w:t>بكالوريوس أو أعلى</w:t>
            </w:r>
          </w:p>
        </w:tc>
      </w:tr>
      <w:tr w:rsidR="00E450A9" w:rsidRPr="00E450A9" w14:paraId="0BE54605" w14:textId="77777777" w:rsidTr="00211659">
        <w:tc>
          <w:tcPr>
            <w:tcW w:w="0" w:type="auto"/>
            <w:hideMark/>
          </w:tcPr>
          <w:p w14:paraId="19D84992" w14:textId="77777777" w:rsidR="00520DDB" w:rsidRPr="00EA6B6F" w:rsidRDefault="00520DDB" w:rsidP="00143512">
            <w:pPr>
              <w:spacing w:line="480" w:lineRule="auto"/>
            </w:pPr>
            <w:r w:rsidRPr="00EA6B6F">
              <w:rPr>
                <w:rtl/>
              </w:rPr>
              <w:t>القسم</w:t>
            </w:r>
          </w:p>
        </w:tc>
        <w:tc>
          <w:tcPr>
            <w:tcW w:w="0" w:type="auto"/>
            <w:hideMark/>
          </w:tcPr>
          <w:p w14:paraId="198B310C" w14:textId="77777777" w:rsidR="00520DDB" w:rsidRPr="00EA6B6F" w:rsidRDefault="00520DDB" w:rsidP="00143512">
            <w:pPr>
              <w:spacing w:line="480" w:lineRule="auto"/>
              <w:jc w:val="right"/>
            </w:pPr>
            <w:r w:rsidRPr="00EA6B6F">
              <w:rPr>
                <w:rtl/>
              </w:rPr>
              <w:t>العمليات، البيئة، اللوجستيات، التخطيط، الجودة، المالية</w:t>
            </w:r>
          </w:p>
        </w:tc>
      </w:tr>
      <w:tr w:rsidR="00E450A9" w:rsidRPr="00E450A9" w14:paraId="65F0697A" w14:textId="77777777" w:rsidTr="00211659">
        <w:tc>
          <w:tcPr>
            <w:tcW w:w="0" w:type="auto"/>
            <w:hideMark/>
          </w:tcPr>
          <w:p w14:paraId="75BBEB2E" w14:textId="77777777" w:rsidR="00520DDB" w:rsidRPr="00EA6B6F" w:rsidRDefault="00520DDB" w:rsidP="00143512">
            <w:pPr>
              <w:spacing w:line="480" w:lineRule="auto"/>
            </w:pPr>
            <w:r w:rsidRPr="00EA6B6F">
              <w:rPr>
                <w:rtl/>
              </w:rPr>
              <w:t>الموقع</w:t>
            </w:r>
          </w:p>
        </w:tc>
        <w:tc>
          <w:tcPr>
            <w:tcW w:w="0" w:type="auto"/>
            <w:hideMark/>
          </w:tcPr>
          <w:p w14:paraId="453A3AD9" w14:textId="77777777" w:rsidR="00520DDB" w:rsidRPr="00EA6B6F" w:rsidRDefault="00520DDB" w:rsidP="00143512">
            <w:pPr>
              <w:spacing w:line="480" w:lineRule="auto"/>
              <w:jc w:val="right"/>
            </w:pPr>
            <w:r w:rsidRPr="00EA6B6F">
              <w:rPr>
                <w:rtl/>
              </w:rPr>
              <w:t>يعملون في منشآت ومكاتب شلمبرجير في الدمام، الخبر، الأحساء، الجبيل</w:t>
            </w:r>
          </w:p>
        </w:tc>
      </w:tr>
    </w:tbl>
    <w:p w14:paraId="530B5492" w14:textId="6378528C" w:rsidR="00520DDB" w:rsidRPr="00EA6B6F" w:rsidRDefault="00520DDB" w:rsidP="00143512">
      <w:pPr>
        <w:bidi/>
        <w:spacing w:before="100" w:beforeAutospacing="1" w:after="100" w:afterAutospacing="1" w:line="480" w:lineRule="auto"/>
      </w:pPr>
      <w:r w:rsidRPr="00EA6B6F">
        <w:rPr>
          <w:rtl/>
        </w:rPr>
        <w:t>تم استخدام هذا النوع من العينة لتحقيق أقصى درجات </w:t>
      </w:r>
      <w:r w:rsidRPr="00EA6B6F">
        <w:rPr>
          <w:b/>
          <w:bCs/>
          <w:rtl/>
        </w:rPr>
        <w:t>التمثيل السياقي والدقة النوعية</w:t>
      </w:r>
      <w:r w:rsidRPr="00EA6B6F">
        <w:rPr>
          <w:rtl/>
        </w:rPr>
        <w:t>، بما يتماشى مع توصيات </w:t>
      </w:r>
      <w:r w:rsidR="00F90AC1" w:rsidRPr="00E450A9">
        <w:t xml:space="preserve"> </w:t>
      </w:r>
      <w:r w:rsidRPr="00EA6B6F">
        <w:rPr>
          <w:b/>
          <w:bCs/>
        </w:rPr>
        <w:t>Palinkas et al. (2015)</w:t>
      </w:r>
      <w:r w:rsidRPr="00EA6B6F">
        <w:t> </w:t>
      </w:r>
      <w:r w:rsidRPr="00EA6B6F">
        <w:rPr>
          <w:rtl/>
        </w:rPr>
        <w:t>الذين أشاروا إلى أن العينة القصدية تُستخدم عندما يكون المطلوب الحصول على معلومات متعمقة من أفراد "يملكون معرفة مباشرة وتجربة مع الظاهرة المدروسة</w:t>
      </w:r>
      <w:r w:rsidRPr="00EA6B6F">
        <w:t>".</w:t>
      </w:r>
    </w:p>
    <w:p w14:paraId="74B84A6A" w14:textId="77777777" w:rsidR="00520DDB" w:rsidRPr="00EA6B6F" w:rsidRDefault="00520DDB" w:rsidP="00143512">
      <w:pPr>
        <w:bidi/>
        <w:spacing w:before="100" w:beforeAutospacing="1" w:after="100" w:afterAutospacing="1" w:line="480" w:lineRule="auto"/>
      </w:pPr>
      <w:r w:rsidRPr="00EA6B6F">
        <w:rPr>
          <w:rtl/>
        </w:rPr>
        <w:t>كما دعمت دراسات أخرى مثل</w:t>
      </w:r>
      <w:r w:rsidRPr="00EA6B6F">
        <w:t>:</w:t>
      </w:r>
    </w:p>
    <w:p w14:paraId="5D0BBB7E" w14:textId="49F11C26" w:rsidR="00520DDB" w:rsidRPr="00EA6B6F" w:rsidRDefault="00F90AC1" w:rsidP="00143512">
      <w:pPr>
        <w:numPr>
          <w:ilvl w:val="0"/>
          <w:numId w:val="70"/>
        </w:numPr>
        <w:bidi/>
        <w:spacing w:before="100" w:beforeAutospacing="1" w:after="100" w:afterAutospacing="1" w:line="480" w:lineRule="auto"/>
        <w:jc w:val="both"/>
      </w:pPr>
      <w:r w:rsidRPr="00E450A9">
        <w:rPr>
          <w:b/>
          <w:bCs/>
        </w:rPr>
        <w:t xml:space="preserve"> </w:t>
      </w:r>
      <w:r w:rsidR="00520DDB" w:rsidRPr="00EA6B6F">
        <w:rPr>
          <w:b/>
          <w:bCs/>
        </w:rPr>
        <w:t>Saunders et al. (2012)</w:t>
      </w:r>
      <w:r w:rsidR="00520DDB" w:rsidRPr="00EA6B6F">
        <w:rPr>
          <w:rtl/>
        </w:rPr>
        <w:t>استخدام العينة القصدية في البحوث التنظيمية لدراسة الاتجاهات في سلوك الموظفين ذوي المناصب الحساسة</w:t>
      </w:r>
      <w:r w:rsidR="00520DDB" w:rsidRPr="00EA6B6F">
        <w:t>.</w:t>
      </w:r>
    </w:p>
    <w:p w14:paraId="2624BBB3" w14:textId="232C0163" w:rsidR="00520DDB" w:rsidRPr="00EA6B6F" w:rsidRDefault="00041E78" w:rsidP="00143512">
      <w:pPr>
        <w:numPr>
          <w:ilvl w:val="0"/>
          <w:numId w:val="70"/>
        </w:numPr>
        <w:bidi/>
        <w:spacing w:before="100" w:beforeAutospacing="1" w:after="100" w:afterAutospacing="1" w:line="480" w:lineRule="auto"/>
        <w:jc w:val="both"/>
      </w:pPr>
      <w:r w:rsidRPr="00E450A9">
        <w:rPr>
          <w:b/>
          <w:bCs/>
        </w:rPr>
        <w:lastRenderedPageBreak/>
        <w:t xml:space="preserve"> </w:t>
      </w:r>
      <w:r w:rsidR="00520DDB" w:rsidRPr="00EA6B6F">
        <w:rPr>
          <w:b/>
          <w:bCs/>
        </w:rPr>
        <w:t>Patton (2015)</w:t>
      </w:r>
      <w:r w:rsidR="00520DDB" w:rsidRPr="00EA6B6F">
        <w:t> </w:t>
      </w:r>
      <w:r w:rsidR="00520DDB" w:rsidRPr="00EA6B6F">
        <w:rPr>
          <w:rtl/>
        </w:rPr>
        <w:t>أشار إلى أن العينة القصدية تتماشى تمامًا مع التصميمات</w:t>
      </w:r>
      <w:r w:rsidR="00B73C80" w:rsidRPr="00E450A9">
        <w:rPr>
          <w:rtl/>
        </w:rPr>
        <w:t xml:space="preserve"> الكمية</w:t>
      </w:r>
      <w:r w:rsidR="00520DDB" w:rsidRPr="00EA6B6F">
        <w:rPr>
          <w:rtl/>
        </w:rPr>
        <w:t xml:space="preserve"> حينما تكون هناك حاجة لتحليل كمي واسع النطاق</w:t>
      </w:r>
      <w:r w:rsidR="00520DDB" w:rsidRPr="00EA6B6F">
        <w:t>.</w:t>
      </w:r>
    </w:p>
    <w:p w14:paraId="6A417D38" w14:textId="6A3DEF0E" w:rsidR="00520DDB" w:rsidRPr="00EA6B6F" w:rsidRDefault="00520DDB" w:rsidP="00143512">
      <w:pPr>
        <w:bidi/>
        <w:spacing w:before="100" w:beforeAutospacing="1" w:after="100" w:afterAutospacing="1" w:line="480" w:lineRule="auto"/>
        <w:outlineLvl w:val="2"/>
        <w:rPr>
          <w:b/>
          <w:bCs/>
        </w:rPr>
      </w:pPr>
      <w:bookmarkStart w:id="922" w:name="_Toc227919855"/>
      <w:bookmarkStart w:id="923" w:name="_Toc227934434"/>
      <w:r w:rsidRPr="00EA6B6F">
        <w:rPr>
          <w:b/>
          <w:bCs/>
          <w:rtl/>
        </w:rPr>
        <w:t xml:space="preserve">العلاقة بالمنهج </w:t>
      </w:r>
      <w:r w:rsidR="004C2DF9" w:rsidRPr="00EA6B6F">
        <w:rPr>
          <w:b/>
          <w:bCs/>
          <w:rtl/>
        </w:rPr>
        <w:t>ال</w:t>
      </w:r>
      <w:r w:rsidR="004C2DF9" w:rsidRPr="00E450A9">
        <w:rPr>
          <w:rFonts w:hint="eastAsia"/>
          <w:b/>
          <w:bCs/>
          <w:rtl/>
        </w:rPr>
        <w:t>كمي</w:t>
      </w:r>
      <w:r w:rsidR="004C2DF9" w:rsidRPr="00E450A9">
        <w:rPr>
          <w:b/>
          <w:bCs/>
          <w:rtl/>
        </w:rPr>
        <w:t>:</w:t>
      </w:r>
      <w:bookmarkEnd w:id="922"/>
      <w:bookmarkEnd w:id="923"/>
    </w:p>
    <w:p w14:paraId="6D6DBA36" w14:textId="7BD60B1F" w:rsidR="00520DDB" w:rsidRPr="00EA6B6F" w:rsidRDefault="00AB78F0" w:rsidP="00143512">
      <w:pPr>
        <w:bidi/>
        <w:spacing w:before="100" w:beforeAutospacing="1" w:after="100" w:afterAutospacing="1" w:line="480" w:lineRule="auto"/>
        <w:rPr>
          <w:b/>
          <w:bCs/>
        </w:rPr>
      </w:pPr>
      <w:r w:rsidRPr="00EA6B6F">
        <w:rPr>
          <w:rFonts w:hint="eastAsia"/>
          <w:rtl/>
        </w:rPr>
        <w:t>تماشيًا</w:t>
      </w:r>
      <w:r w:rsidRPr="00EA6B6F">
        <w:rPr>
          <w:rtl/>
        </w:rPr>
        <w:t xml:space="preserve"> </w:t>
      </w:r>
      <w:r w:rsidRPr="00EA6B6F">
        <w:rPr>
          <w:rFonts w:hint="eastAsia"/>
          <w:rtl/>
        </w:rPr>
        <w:t>مع</w:t>
      </w:r>
      <w:r w:rsidRPr="00EA6B6F">
        <w:rPr>
          <w:rtl/>
        </w:rPr>
        <w:t xml:space="preserve"> </w:t>
      </w:r>
      <w:r w:rsidRPr="00EA6B6F">
        <w:rPr>
          <w:rFonts w:hint="eastAsia"/>
          <w:rtl/>
        </w:rPr>
        <w:t>التصميم</w:t>
      </w:r>
      <w:r w:rsidRPr="00EA6B6F">
        <w:rPr>
          <w:rtl/>
        </w:rPr>
        <w:t xml:space="preserve"> </w:t>
      </w:r>
      <w:r w:rsidRPr="00EA6B6F">
        <w:rPr>
          <w:rFonts w:hint="eastAsia"/>
          <w:rtl/>
        </w:rPr>
        <w:t>الكمي</w:t>
      </w:r>
      <w:r w:rsidRPr="00EA6B6F">
        <w:rPr>
          <w:rtl/>
        </w:rPr>
        <w:t xml:space="preserve"> </w:t>
      </w:r>
      <w:r w:rsidRPr="00EA6B6F">
        <w:rPr>
          <w:rFonts w:hint="eastAsia"/>
          <w:rtl/>
        </w:rPr>
        <w:t>المعتمد</w:t>
      </w:r>
      <w:r w:rsidRPr="00EA6B6F">
        <w:rPr>
          <w:rtl/>
        </w:rPr>
        <w:t xml:space="preserve"> </w:t>
      </w:r>
      <w:r w:rsidRPr="00EA6B6F">
        <w:rPr>
          <w:rFonts w:hint="eastAsia"/>
          <w:rtl/>
        </w:rPr>
        <w:t>في</w:t>
      </w:r>
      <w:r w:rsidRPr="00EA6B6F">
        <w:rPr>
          <w:rtl/>
        </w:rPr>
        <w:t xml:space="preserve"> </w:t>
      </w:r>
      <w:r w:rsidRPr="00EA6B6F">
        <w:rPr>
          <w:rFonts w:hint="eastAsia"/>
          <w:rtl/>
        </w:rPr>
        <w:t>هذه</w:t>
      </w:r>
      <w:r w:rsidRPr="00EA6B6F">
        <w:rPr>
          <w:rtl/>
        </w:rPr>
        <w:t xml:space="preserve"> </w:t>
      </w:r>
      <w:r w:rsidRPr="00EA6B6F">
        <w:rPr>
          <w:rFonts w:hint="eastAsia"/>
          <w:rtl/>
        </w:rPr>
        <w:t>الدراسة،</w:t>
      </w:r>
      <w:r w:rsidRPr="00EA6B6F">
        <w:rPr>
          <w:rtl/>
        </w:rPr>
        <w:t xml:space="preserve"> </w:t>
      </w:r>
      <w:r w:rsidRPr="00EA6B6F">
        <w:rPr>
          <w:rFonts w:hint="eastAsia"/>
          <w:rtl/>
        </w:rPr>
        <w:t>تم</w:t>
      </w:r>
      <w:r w:rsidRPr="00EA6B6F">
        <w:rPr>
          <w:rtl/>
        </w:rPr>
        <w:t xml:space="preserve"> </w:t>
      </w:r>
      <w:r w:rsidRPr="00EA6B6F">
        <w:rPr>
          <w:rFonts w:hint="eastAsia"/>
          <w:rtl/>
        </w:rPr>
        <w:t>اختيار</w:t>
      </w:r>
      <w:r w:rsidRPr="00EA6B6F">
        <w:rPr>
          <w:rtl/>
        </w:rPr>
        <w:t xml:space="preserve"> </w:t>
      </w:r>
      <w:r w:rsidRPr="00EA6B6F">
        <w:rPr>
          <w:rFonts w:hint="eastAsia"/>
          <w:rtl/>
        </w:rPr>
        <w:t>عينة</w:t>
      </w:r>
      <w:r w:rsidRPr="00EA6B6F">
        <w:rPr>
          <w:rtl/>
        </w:rPr>
        <w:t xml:space="preserve"> </w:t>
      </w:r>
      <w:r w:rsidRPr="00EA6B6F">
        <w:rPr>
          <w:rFonts w:hint="eastAsia"/>
          <w:rtl/>
        </w:rPr>
        <w:t>مكونة</w:t>
      </w:r>
      <w:r w:rsidRPr="00EA6B6F">
        <w:rPr>
          <w:rtl/>
        </w:rPr>
        <w:t xml:space="preserve"> </w:t>
      </w:r>
      <w:r w:rsidRPr="00EA6B6F">
        <w:rPr>
          <w:rFonts w:hint="eastAsia"/>
          <w:rtl/>
        </w:rPr>
        <w:t>من</w:t>
      </w:r>
      <w:r w:rsidRPr="00EA6B6F">
        <w:rPr>
          <w:rStyle w:val="apple-converted-space"/>
          <w:rFonts w:hint="eastAsia"/>
          <w:rtl/>
        </w:rPr>
        <w:t> </w:t>
      </w:r>
      <w:r w:rsidR="00A2650A" w:rsidRPr="00EA6B6F">
        <w:rPr>
          <w:rStyle w:val="Strong"/>
          <w:b w:val="0"/>
          <w:bCs w:val="0"/>
          <w:rtl/>
        </w:rPr>
        <w:t>١٥٠ مشاركًا</w:t>
      </w:r>
      <w:r w:rsidRPr="00EA6B6F">
        <w:rPr>
          <w:rStyle w:val="apple-converted-space"/>
          <w:rFonts w:hint="eastAsia"/>
          <w:rtl/>
        </w:rPr>
        <w:t> </w:t>
      </w:r>
      <w:r w:rsidRPr="00EA6B6F">
        <w:rPr>
          <w:rFonts w:hint="eastAsia"/>
          <w:rtl/>
        </w:rPr>
        <w:t>من</w:t>
      </w:r>
      <w:r w:rsidRPr="00EA6B6F">
        <w:rPr>
          <w:rtl/>
        </w:rPr>
        <w:t xml:space="preserve"> </w:t>
      </w:r>
      <w:r w:rsidRPr="00EA6B6F">
        <w:rPr>
          <w:rFonts w:hint="eastAsia"/>
          <w:rtl/>
        </w:rPr>
        <w:t>الموظفين</w:t>
      </w:r>
      <w:r w:rsidRPr="00EA6B6F">
        <w:rPr>
          <w:rtl/>
        </w:rPr>
        <w:t xml:space="preserve"> </w:t>
      </w:r>
      <w:r w:rsidRPr="00EA6B6F">
        <w:rPr>
          <w:rFonts w:hint="eastAsia"/>
          <w:rtl/>
        </w:rPr>
        <w:t>ذوي</w:t>
      </w:r>
      <w:r w:rsidRPr="00EA6B6F">
        <w:rPr>
          <w:rtl/>
        </w:rPr>
        <w:t xml:space="preserve"> </w:t>
      </w:r>
      <w:r w:rsidRPr="00EA6B6F">
        <w:rPr>
          <w:rFonts w:hint="eastAsia"/>
          <w:rtl/>
        </w:rPr>
        <w:t>الصلة،</w:t>
      </w:r>
      <w:r w:rsidRPr="00EA6B6F">
        <w:rPr>
          <w:rtl/>
        </w:rPr>
        <w:t xml:space="preserve"> </w:t>
      </w:r>
      <w:r w:rsidRPr="00EA6B6F">
        <w:rPr>
          <w:rFonts w:hint="eastAsia"/>
          <w:rtl/>
        </w:rPr>
        <w:t>لجمع</w:t>
      </w:r>
      <w:r w:rsidRPr="00EA6B6F">
        <w:rPr>
          <w:rtl/>
        </w:rPr>
        <w:t xml:space="preserve"> </w:t>
      </w:r>
      <w:r w:rsidRPr="00EA6B6F">
        <w:rPr>
          <w:rFonts w:hint="eastAsia"/>
          <w:rtl/>
        </w:rPr>
        <w:t>البيانات</w:t>
      </w:r>
      <w:r w:rsidRPr="00EA6B6F">
        <w:rPr>
          <w:rtl/>
        </w:rPr>
        <w:t xml:space="preserve"> </w:t>
      </w:r>
      <w:r w:rsidRPr="00EA6B6F">
        <w:rPr>
          <w:rFonts w:hint="eastAsia"/>
          <w:rtl/>
        </w:rPr>
        <w:t>من</w:t>
      </w:r>
      <w:r w:rsidRPr="00EA6B6F">
        <w:rPr>
          <w:rtl/>
        </w:rPr>
        <w:t xml:space="preserve"> </w:t>
      </w:r>
      <w:r w:rsidRPr="00EA6B6F">
        <w:rPr>
          <w:rFonts w:hint="eastAsia"/>
          <w:rtl/>
        </w:rPr>
        <w:t>خلال</w:t>
      </w:r>
      <w:r w:rsidRPr="00EA6B6F">
        <w:rPr>
          <w:rStyle w:val="apple-converted-space"/>
          <w:rFonts w:hint="eastAsia"/>
          <w:rtl/>
        </w:rPr>
        <w:t> </w:t>
      </w:r>
      <w:r w:rsidRPr="00EA6B6F">
        <w:rPr>
          <w:rStyle w:val="Strong"/>
          <w:rtl/>
        </w:rPr>
        <w:t>استبيان معياري مقنن</w:t>
      </w:r>
      <w:r w:rsidRPr="00EA6B6F">
        <w:rPr>
          <w:rStyle w:val="apple-converted-space"/>
          <w:rFonts w:hint="eastAsia"/>
          <w:rtl/>
        </w:rPr>
        <w:t> </w:t>
      </w:r>
      <w:r w:rsidRPr="00EA6B6F">
        <w:rPr>
          <w:rFonts w:hint="eastAsia"/>
          <w:rtl/>
        </w:rPr>
        <w:t>يهدف</w:t>
      </w:r>
      <w:r w:rsidRPr="00EA6B6F">
        <w:rPr>
          <w:rtl/>
        </w:rPr>
        <w:t xml:space="preserve"> </w:t>
      </w:r>
      <w:r w:rsidRPr="00EA6B6F">
        <w:rPr>
          <w:rFonts w:hint="eastAsia"/>
          <w:rtl/>
        </w:rPr>
        <w:t>إلى</w:t>
      </w:r>
      <w:r w:rsidRPr="00EA6B6F">
        <w:rPr>
          <w:rtl/>
        </w:rPr>
        <w:t xml:space="preserve"> </w:t>
      </w:r>
      <w:r w:rsidRPr="00EA6B6F">
        <w:rPr>
          <w:rFonts w:hint="eastAsia"/>
          <w:rtl/>
        </w:rPr>
        <w:t>قياس</w:t>
      </w:r>
      <w:r w:rsidRPr="00EA6B6F">
        <w:rPr>
          <w:rtl/>
        </w:rPr>
        <w:t xml:space="preserve"> </w:t>
      </w:r>
      <w:r w:rsidRPr="00EA6B6F">
        <w:rPr>
          <w:rFonts w:hint="eastAsia"/>
          <w:rtl/>
        </w:rPr>
        <w:t>ممارسات</w:t>
      </w:r>
      <w:r w:rsidRPr="00EA6B6F">
        <w:rPr>
          <w:rtl/>
        </w:rPr>
        <w:t xml:space="preserve"> </w:t>
      </w:r>
      <w:r w:rsidRPr="00EA6B6F">
        <w:rPr>
          <w:rFonts w:hint="eastAsia"/>
          <w:rtl/>
        </w:rPr>
        <w:t>سلسلة</w:t>
      </w:r>
      <w:r w:rsidRPr="00EA6B6F">
        <w:rPr>
          <w:rtl/>
        </w:rPr>
        <w:t xml:space="preserve"> </w:t>
      </w:r>
      <w:r w:rsidRPr="00EA6B6F">
        <w:rPr>
          <w:rFonts w:hint="eastAsia"/>
          <w:rtl/>
        </w:rPr>
        <w:t>التوريد</w:t>
      </w:r>
      <w:r w:rsidRPr="00EA6B6F">
        <w:rPr>
          <w:rtl/>
        </w:rPr>
        <w:t xml:space="preserve"> </w:t>
      </w:r>
      <w:r w:rsidRPr="00EA6B6F">
        <w:rPr>
          <w:rFonts w:hint="eastAsia"/>
          <w:rtl/>
        </w:rPr>
        <w:t>الخضراء</w:t>
      </w:r>
      <w:r w:rsidRPr="00EA6B6F">
        <w:t xml:space="preserve"> (GSCM) </w:t>
      </w:r>
      <w:r w:rsidR="00CA03A1" w:rsidRPr="00EA6B6F">
        <w:rPr>
          <w:rtl/>
        </w:rPr>
        <w:t xml:space="preserve"> </w:t>
      </w:r>
      <w:r w:rsidRPr="00EA6B6F">
        <w:rPr>
          <w:rFonts w:hint="eastAsia"/>
          <w:rtl/>
        </w:rPr>
        <w:t>وعلاقتها</w:t>
      </w:r>
      <w:r w:rsidRPr="00EA6B6F">
        <w:rPr>
          <w:rtl/>
        </w:rPr>
        <w:t xml:space="preserve"> </w:t>
      </w:r>
      <w:r w:rsidRPr="00EA6B6F">
        <w:rPr>
          <w:rFonts w:hint="eastAsia"/>
          <w:rtl/>
        </w:rPr>
        <w:t>بالتكاليف</w:t>
      </w:r>
      <w:r w:rsidRPr="00EA6B6F">
        <w:rPr>
          <w:rtl/>
        </w:rPr>
        <w:t xml:space="preserve"> </w:t>
      </w:r>
      <w:r w:rsidRPr="00EA6B6F">
        <w:rPr>
          <w:rFonts w:hint="eastAsia"/>
          <w:rtl/>
        </w:rPr>
        <w:t>التشغيلية</w:t>
      </w:r>
      <w:r w:rsidRPr="00EA6B6F">
        <w:rPr>
          <w:rtl/>
        </w:rPr>
        <w:t xml:space="preserve">. </w:t>
      </w:r>
      <w:r w:rsidRPr="00EA6B6F">
        <w:rPr>
          <w:rFonts w:hint="eastAsia"/>
          <w:rtl/>
        </w:rPr>
        <w:t>وقد</w:t>
      </w:r>
      <w:r w:rsidRPr="00EA6B6F">
        <w:rPr>
          <w:rtl/>
        </w:rPr>
        <w:t xml:space="preserve"> </w:t>
      </w:r>
      <w:r w:rsidRPr="00EA6B6F">
        <w:rPr>
          <w:rFonts w:hint="eastAsia"/>
          <w:rtl/>
        </w:rPr>
        <w:t>تم</w:t>
      </w:r>
      <w:r w:rsidRPr="00EA6B6F">
        <w:rPr>
          <w:rtl/>
        </w:rPr>
        <w:t xml:space="preserve"> </w:t>
      </w:r>
      <w:r w:rsidRPr="00EA6B6F">
        <w:rPr>
          <w:rFonts w:hint="eastAsia"/>
          <w:rtl/>
        </w:rPr>
        <w:t>الاعتماد</w:t>
      </w:r>
      <w:r w:rsidRPr="00EA6B6F">
        <w:rPr>
          <w:rtl/>
        </w:rPr>
        <w:t xml:space="preserve"> </w:t>
      </w:r>
      <w:r w:rsidRPr="00EA6B6F">
        <w:rPr>
          <w:rFonts w:hint="eastAsia"/>
          <w:rtl/>
        </w:rPr>
        <w:t>على</w:t>
      </w:r>
      <w:r w:rsidRPr="00EA6B6F">
        <w:rPr>
          <w:rStyle w:val="apple-converted-space"/>
          <w:rFonts w:hint="eastAsia"/>
          <w:rtl/>
        </w:rPr>
        <w:t> </w:t>
      </w:r>
      <w:r w:rsidRPr="00EA6B6F">
        <w:rPr>
          <w:rStyle w:val="Strong"/>
          <w:b w:val="0"/>
          <w:bCs w:val="0"/>
          <w:rtl/>
        </w:rPr>
        <w:t>العينة القصدية</w:t>
      </w:r>
      <w:r w:rsidRPr="00EA6B6F">
        <w:rPr>
          <w:rStyle w:val="Strong"/>
        </w:rPr>
        <w:t xml:space="preserve"> </w:t>
      </w:r>
      <w:r w:rsidRPr="00EA6B6F">
        <w:rPr>
          <w:rFonts w:hint="eastAsia"/>
          <w:rtl/>
        </w:rPr>
        <w:t>لضمان</w:t>
      </w:r>
      <w:r w:rsidRPr="00EA6B6F">
        <w:rPr>
          <w:rtl/>
        </w:rPr>
        <w:t xml:space="preserve"> </w:t>
      </w:r>
      <w:r w:rsidRPr="00EA6B6F">
        <w:rPr>
          <w:rFonts w:hint="eastAsia"/>
          <w:rtl/>
        </w:rPr>
        <w:t>اختيار</w:t>
      </w:r>
      <w:r w:rsidRPr="00EA6B6F">
        <w:rPr>
          <w:rtl/>
        </w:rPr>
        <w:t xml:space="preserve"> </w:t>
      </w:r>
      <w:r w:rsidRPr="00EA6B6F">
        <w:rPr>
          <w:rFonts w:hint="eastAsia"/>
          <w:rtl/>
        </w:rPr>
        <w:t>المشاركين</w:t>
      </w:r>
      <w:r w:rsidRPr="00EA6B6F">
        <w:rPr>
          <w:rtl/>
        </w:rPr>
        <w:t xml:space="preserve"> </w:t>
      </w:r>
      <w:r w:rsidRPr="00EA6B6F">
        <w:rPr>
          <w:rFonts w:hint="eastAsia"/>
          <w:rtl/>
        </w:rPr>
        <w:t>الذين</w:t>
      </w:r>
      <w:r w:rsidRPr="00EA6B6F">
        <w:rPr>
          <w:rtl/>
        </w:rPr>
        <w:t xml:space="preserve"> </w:t>
      </w:r>
      <w:r w:rsidRPr="00EA6B6F">
        <w:rPr>
          <w:rFonts w:hint="eastAsia"/>
          <w:rtl/>
        </w:rPr>
        <w:t>يمتلكون</w:t>
      </w:r>
      <w:r w:rsidRPr="00EA6B6F">
        <w:rPr>
          <w:rtl/>
        </w:rPr>
        <w:t xml:space="preserve"> </w:t>
      </w:r>
      <w:r w:rsidRPr="00EA6B6F">
        <w:rPr>
          <w:rFonts w:hint="eastAsia"/>
          <w:rtl/>
        </w:rPr>
        <w:t>خبرة</w:t>
      </w:r>
      <w:r w:rsidRPr="00EA6B6F">
        <w:rPr>
          <w:rtl/>
        </w:rPr>
        <w:t xml:space="preserve"> </w:t>
      </w:r>
      <w:r w:rsidRPr="00EA6B6F">
        <w:rPr>
          <w:rFonts w:hint="eastAsia"/>
          <w:rtl/>
        </w:rPr>
        <w:t>مباشرة</w:t>
      </w:r>
      <w:r w:rsidRPr="00EA6B6F">
        <w:rPr>
          <w:rtl/>
        </w:rPr>
        <w:t xml:space="preserve"> </w:t>
      </w:r>
      <w:r w:rsidRPr="00EA6B6F">
        <w:rPr>
          <w:rFonts w:hint="eastAsia"/>
          <w:rtl/>
        </w:rPr>
        <w:t>في</w:t>
      </w:r>
      <w:r w:rsidRPr="00EA6B6F">
        <w:rPr>
          <w:rtl/>
        </w:rPr>
        <w:t xml:space="preserve"> </w:t>
      </w:r>
      <w:r w:rsidRPr="00EA6B6F">
        <w:rPr>
          <w:rFonts w:hint="eastAsia"/>
          <w:rtl/>
        </w:rPr>
        <w:t>مجال</w:t>
      </w:r>
      <w:r w:rsidRPr="00EA6B6F">
        <w:rPr>
          <w:rtl/>
        </w:rPr>
        <w:t xml:space="preserve"> </w:t>
      </w:r>
      <w:r w:rsidRPr="00EA6B6F">
        <w:rPr>
          <w:rFonts w:hint="eastAsia"/>
          <w:rtl/>
        </w:rPr>
        <w:t>سلاسل</w:t>
      </w:r>
      <w:r w:rsidRPr="00EA6B6F">
        <w:rPr>
          <w:rtl/>
        </w:rPr>
        <w:t xml:space="preserve"> </w:t>
      </w:r>
      <w:r w:rsidRPr="00EA6B6F">
        <w:rPr>
          <w:rFonts w:hint="eastAsia"/>
          <w:rtl/>
        </w:rPr>
        <w:t>التوريد</w:t>
      </w:r>
      <w:r w:rsidRPr="00EA6B6F">
        <w:rPr>
          <w:rtl/>
        </w:rPr>
        <w:t xml:space="preserve"> </w:t>
      </w:r>
      <w:r w:rsidRPr="00EA6B6F">
        <w:rPr>
          <w:rFonts w:hint="eastAsia"/>
          <w:rtl/>
        </w:rPr>
        <w:t>والعمليات</w:t>
      </w:r>
      <w:r w:rsidRPr="00EA6B6F">
        <w:rPr>
          <w:rtl/>
        </w:rPr>
        <w:t xml:space="preserve">. </w:t>
      </w:r>
      <w:r w:rsidRPr="00EA6B6F">
        <w:rPr>
          <w:rFonts w:hint="eastAsia"/>
          <w:rtl/>
        </w:rPr>
        <w:t>وتم</w:t>
      </w:r>
      <w:r w:rsidRPr="00EA6B6F">
        <w:rPr>
          <w:rtl/>
        </w:rPr>
        <w:t xml:space="preserve"> </w:t>
      </w:r>
      <w:r w:rsidRPr="00EA6B6F">
        <w:rPr>
          <w:rFonts w:hint="eastAsia"/>
          <w:rtl/>
        </w:rPr>
        <w:t>تحليل</w:t>
      </w:r>
      <w:r w:rsidRPr="00EA6B6F">
        <w:rPr>
          <w:rtl/>
        </w:rPr>
        <w:t xml:space="preserve"> </w:t>
      </w:r>
      <w:r w:rsidRPr="00EA6B6F">
        <w:rPr>
          <w:rFonts w:hint="eastAsia"/>
          <w:rtl/>
        </w:rPr>
        <w:t>البيانات</w:t>
      </w:r>
      <w:r w:rsidRPr="00EA6B6F">
        <w:rPr>
          <w:rtl/>
        </w:rPr>
        <w:t xml:space="preserve"> </w:t>
      </w:r>
      <w:r w:rsidRPr="00EA6B6F">
        <w:rPr>
          <w:rFonts w:hint="eastAsia"/>
          <w:rtl/>
        </w:rPr>
        <w:t>باستخدام</w:t>
      </w:r>
      <w:r w:rsidRPr="00EA6B6F">
        <w:rPr>
          <w:rtl/>
        </w:rPr>
        <w:t xml:space="preserve"> </w:t>
      </w:r>
      <w:r w:rsidRPr="00EA6B6F">
        <w:rPr>
          <w:rFonts w:hint="eastAsia"/>
          <w:rtl/>
        </w:rPr>
        <w:t>الأساليب</w:t>
      </w:r>
      <w:r w:rsidRPr="00EA6B6F">
        <w:rPr>
          <w:rtl/>
        </w:rPr>
        <w:t xml:space="preserve"> </w:t>
      </w:r>
      <w:r w:rsidRPr="00EA6B6F">
        <w:rPr>
          <w:rFonts w:hint="eastAsia"/>
          <w:rtl/>
        </w:rPr>
        <w:t>الإحصائية</w:t>
      </w:r>
      <w:r w:rsidRPr="00EA6B6F">
        <w:rPr>
          <w:rtl/>
        </w:rPr>
        <w:t xml:space="preserve"> </w:t>
      </w:r>
      <w:r w:rsidRPr="00EA6B6F">
        <w:rPr>
          <w:rFonts w:hint="eastAsia"/>
          <w:rtl/>
        </w:rPr>
        <w:t>المناسبة</w:t>
      </w:r>
      <w:r w:rsidRPr="00EA6B6F">
        <w:rPr>
          <w:rtl/>
        </w:rPr>
        <w:t xml:space="preserve"> </w:t>
      </w:r>
      <w:r w:rsidRPr="00EA6B6F">
        <w:rPr>
          <w:rFonts w:hint="eastAsia"/>
          <w:rtl/>
        </w:rPr>
        <w:t>لاختبار</w:t>
      </w:r>
      <w:r w:rsidRPr="00EA6B6F">
        <w:rPr>
          <w:rtl/>
        </w:rPr>
        <w:t xml:space="preserve"> </w:t>
      </w:r>
      <w:r w:rsidRPr="00EA6B6F">
        <w:rPr>
          <w:rFonts w:hint="eastAsia"/>
          <w:rtl/>
        </w:rPr>
        <w:t>الفرضيات</w:t>
      </w:r>
      <w:r w:rsidRPr="00EA6B6F">
        <w:rPr>
          <w:rtl/>
        </w:rPr>
        <w:t xml:space="preserve"> </w:t>
      </w:r>
      <w:r w:rsidRPr="00EA6B6F">
        <w:rPr>
          <w:rFonts w:hint="eastAsia"/>
          <w:rtl/>
        </w:rPr>
        <w:t>وتحديد</w:t>
      </w:r>
      <w:r w:rsidRPr="00EA6B6F">
        <w:rPr>
          <w:rtl/>
        </w:rPr>
        <w:t xml:space="preserve"> </w:t>
      </w:r>
      <w:r w:rsidRPr="00EA6B6F">
        <w:rPr>
          <w:rFonts w:hint="eastAsia"/>
          <w:rtl/>
        </w:rPr>
        <w:t>طبيعة</w:t>
      </w:r>
      <w:r w:rsidRPr="00EA6B6F">
        <w:rPr>
          <w:rtl/>
        </w:rPr>
        <w:t xml:space="preserve"> </w:t>
      </w:r>
      <w:r w:rsidRPr="00EA6B6F">
        <w:rPr>
          <w:rFonts w:hint="eastAsia"/>
          <w:rtl/>
        </w:rPr>
        <w:t>العلاقة</w:t>
      </w:r>
      <w:r w:rsidRPr="00EA6B6F">
        <w:rPr>
          <w:rtl/>
        </w:rPr>
        <w:t xml:space="preserve"> </w:t>
      </w:r>
      <w:r w:rsidRPr="00EA6B6F">
        <w:rPr>
          <w:rFonts w:hint="eastAsia"/>
          <w:rtl/>
        </w:rPr>
        <w:t>بين</w:t>
      </w:r>
      <w:r w:rsidRPr="00EA6B6F">
        <w:rPr>
          <w:rtl/>
        </w:rPr>
        <w:t xml:space="preserve"> </w:t>
      </w:r>
      <w:r w:rsidRPr="00EA6B6F">
        <w:rPr>
          <w:rFonts w:hint="eastAsia"/>
          <w:rtl/>
        </w:rPr>
        <w:t>المتغيرات</w:t>
      </w:r>
      <w:r w:rsidRPr="00EA6B6F">
        <w:rPr>
          <w:rtl/>
        </w:rPr>
        <w:t xml:space="preserve"> </w:t>
      </w:r>
      <w:r w:rsidRPr="00EA6B6F">
        <w:rPr>
          <w:rFonts w:hint="eastAsia"/>
          <w:rtl/>
        </w:rPr>
        <w:t>بدقة</w:t>
      </w:r>
      <w:r w:rsidRPr="00EA6B6F">
        <w:rPr>
          <w:rtl/>
        </w:rPr>
        <w:t xml:space="preserve"> </w:t>
      </w:r>
      <w:r w:rsidRPr="00EA6B6F">
        <w:rPr>
          <w:rFonts w:hint="eastAsia"/>
          <w:rtl/>
        </w:rPr>
        <w:t>وموضوعية</w:t>
      </w:r>
      <w:r w:rsidR="00520DDB" w:rsidRPr="00EA6B6F">
        <w:t>.</w:t>
      </w:r>
    </w:p>
    <w:p w14:paraId="0D084F18" w14:textId="77777777" w:rsidR="008F05EA" w:rsidRPr="00EA6B6F" w:rsidRDefault="008F05EA" w:rsidP="00EA6B6F">
      <w:pPr>
        <w:pStyle w:val="Heading1"/>
        <w:bidi/>
        <w:jc w:val="center"/>
        <w:rPr>
          <w:rFonts w:ascii="Times New Roman" w:hAnsi="Times New Roman" w:cs="Times New Roman"/>
          <w:b/>
          <w:bCs/>
          <w:color w:val="auto"/>
          <w:sz w:val="24"/>
          <w:szCs w:val="24"/>
        </w:rPr>
      </w:pPr>
      <w:bookmarkStart w:id="924" w:name="_Toc227919856"/>
      <w:bookmarkStart w:id="925" w:name="_Toc227934435"/>
      <w:r w:rsidRPr="00EA6B6F">
        <w:rPr>
          <w:rFonts w:ascii="Times New Roman" w:hAnsi="Times New Roman" w:cs="Times New Roman"/>
          <w:b/>
          <w:bCs/>
          <w:color w:val="auto"/>
          <w:sz w:val="24"/>
          <w:szCs w:val="24"/>
          <w:rtl/>
        </w:rPr>
        <w:t>بناء أدوات جمع البيانات</w:t>
      </w:r>
      <w:bookmarkEnd w:id="924"/>
      <w:bookmarkEnd w:id="925"/>
    </w:p>
    <w:p w14:paraId="551889E4" w14:textId="446E7373" w:rsidR="00AB78F0" w:rsidRPr="00EA6B6F" w:rsidRDefault="00AB78F0" w:rsidP="00EA6B6F">
      <w:pPr>
        <w:bidi/>
        <w:spacing w:line="480" w:lineRule="auto"/>
      </w:pPr>
      <w:r w:rsidRPr="00EA6B6F">
        <w:rPr>
          <w:rFonts w:eastAsiaTheme="majorEastAsia" w:hint="eastAsia"/>
          <w:rtl/>
        </w:rPr>
        <w:t>تُعد</w:t>
      </w:r>
      <w:r w:rsidRPr="00EA6B6F">
        <w:rPr>
          <w:rFonts w:eastAsiaTheme="majorEastAsia"/>
          <w:rtl/>
        </w:rPr>
        <w:t xml:space="preserve"> </w:t>
      </w:r>
      <w:r w:rsidRPr="00EA6B6F">
        <w:rPr>
          <w:rFonts w:eastAsiaTheme="majorEastAsia" w:hint="eastAsia"/>
          <w:rtl/>
        </w:rPr>
        <w:t>أدوات</w:t>
      </w:r>
      <w:r w:rsidRPr="00EA6B6F">
        <w:rPr>
          <w:rFonts w:eastAsiaTheme="majorEastAsia"/>
          <w:rtl/>
        </w:rPr>
        <w:t xml:space="preserve"> </w:t>
      </w:r>
      <w:r w:rsidRPr="00EA6B6F">
        <w:rPr>
          <w:rFonts w:eastAsiaTheme="majorEastAsia" w:hint="eastAsia"/>
          <w:rtl/>
        </w:rPr>
        <w:t>جمع</w:t>
      </w:r>
      <w:r w:rsidRPr="00EA6B6F">
        <w:rPr>
          <w:rFonts w:eastAsiaTheme="majorEastAsia"/>
          <w:rtl/>
        </w:rPr>
        <w:t xml:space="preserve"> </w:t>
      </w:r>
      <w:r w:rsidRPr="00EA6B6F">
        <w:rPr>
          <w:rFonts w:eastAsiaTheme="majorEastAsia" w:hint="eastAsia"/>
          <w:rtl/>
        </w:rPr>
        <w:t>البيانات</w:t>
      </w:r>
      <w:r w:rsidRPr="00EA6B6F">
        <w:rPr>
          <w:rFonts w:eastAsiaTheme="majorEastAsia"/>
          <w:rtl/>
        </w:rPr>
        <w:t xml:space="preserve"> </w:t>
      </w:r>
      <w:r w:rsidRPr="00EA6B6F">
        <w:rPr>
          <w:rFonts w:eastAsiaTheme="majorEastAsia" w:hint="eastAsia"/>
          <w:rtl/>
        </w:rPr>
        <w:t>من</w:t>
      </w:r>
      <w:r w:rsidRPr="00EA6B6F">
        <w:rPr>
          <w:rFonts w:eastAsiaTheme="majorEastAsia"/>
          <w:rtl/>
        </w:rPr>
        <w:t xml:space="preserve"> </w:t>
      </w:r>
      <w:r w:rsidRPr="00EA6B6F">
        <w:rPr>
          <w:rFonts w:eastAsiaTheme="majorEastAsia" w:hint="eastAsia"/>
          <w:rtl/>
        </w:rPr>
        <w:t>الركائز</w:t>
      </w:r>
      <w:r w:rsidRPr="00EA6B6F">
        <w:rPr>
          <w:rFonts w:eastAsiaTheme="majorEastAsia"/>
          <w:rtl/>
        </w:rPr>
        <w:t xml:space="preserve"> </w:t>
      </w:r>
      <w:r w:rsidRPr="00EA6B6F">
        <w:rPr>
          <w:rFonts w:eastAsiaTheme="majorEastAsia" w:hint="eastAsia"/>
          <w:rtl/>
        </w:rPr>
        <w:t>الأساسية</w:t>
      </w:r>
      <w:r w:rsidRPr="00EA6B6F">
        <w:rPr>
          <w:rFonts w:eastAsiaTheme="majorEastAsia"/>
          <w:rtl/>
        </w:rPr>
        <w:t xml:space="preserve"> </w:t>
      </w:r>
      <w:r w:rsidRPr="00EA6B6F">
        <w:rPr>
          <w:rFonts w:eastAsiaTheme="majorEastAsia" w:hint="eastAsia"/>
          <w:rtl/>
        </w:rPr>
        <w:t>لأي</w:t>
      </w:r>
      <w:r w:rsidRPr="00EA6B6F">
        <w:rPr>
          <w:rFonts w:eastAsiaTheme="majorEastAsia"/>
          <w:rtl/>
        </w:rPr>
        <w:t xml:space="preserve"> </w:t>
      </w:r>
      <w:r w:rsidRPr="00EA6B6F">
        <w:rPr>
          <w:rFonts w:eastAsiaTheme="majorEastAsia" w:hint="eastAsia"/>
          <w:rtl/>
        </w:rPr>
        <w:t>دراسة</w:t>
      </w:r>
      <w:r w:rsidRPr="00EA6B6F">
        <w:rPr>
          <w:rFonts w:eastAsiaTheme="majorEastAsia"/>
          <w:rtl/>
        </w:rPr>
        <w:t xml:space="preserve"> </w:t>
      </w:r>
      <w:r w:rsidRPr="00EA6B6F">
        <w:rPr>
          <w:rFonts w:eastAsiaTheme="majorEastAsia" w:hint="eastAsia"/>
          <w:rtl/>
        </w:rPr>
        <w:t>علمية،</w:t>
      </w:r>
      <w:r w:rsidRPr="00EA6B6F">
        <w:rPr>
          <w:rFonts w:eastAsiaTheme="majorEastAsia"/>
          <w:rtl/>
        </w:rPr>
        <w:t xml:space="preserve"> </w:t>
      </w:r>
      <w:r w:rsidRPr="00EA6B6F">
        <w:rPr>
          <w:rFonts w:eastAsiaTheme="majorEastAsia" w:hint="eastAsia"/>
          <w:rtl/>
        </w:rPr>
        <w:t>حيث</w:t>
      </w:r>
      <w:r w:rsidRPr="00EA6B6F">
        <w:rPr>
          <w:rFonts w:eastAsiaTheme="majorEastAsia"/>
          <w:rtl/>
        </w:rPr>
        <w:t xml:space="preserve"> </w:t>
      </w:r>
      <w:r w:rsidRPr="00EA6B6F">
        <w:rPr>
          <w:rFonts w:eastAsiaTheme="majorEastAsia" w:hint="eastAsia"/>
          <w:rtl/>
        </w:rPr>
        <w:t>تسهم</w:t>
      </w:r>
      <w:r w:rsidRPr="00EA6B6F">
        <w:rPr>
          <w:rFonts w:eastAsiaTheme="majorEastAsia"/>
          <w:rtl/>
        </w:rPr>
        <w:t xml:space="preserve"> </w:t>
      </w:r>
      <w:r w:rsidRPr="00EA6B6F">
        <w:rPr>
          <w:rFonts w:eastAsiaTheme="majorEastAsia" w:hint="eastAsia"/>
          <w:rtl/>
        </w:rPr>
        <w:t>في</w:t>
      </w:r>
      <w:r w:rsidRPr="00EA6B6F">
        <w:rPr>
          <w:rFonts w:eastAsiaTheme="majorEastAsia"/>
          <w:rtl/>
        </w:rPr>
        <w:t xml:space="preserve"> </w:t>
      </w:r>
      <w:r w:rsidRPr="00EA6B6F">
        <w:rPr>
          <w:rFonts w:eastAsiaTheme="majorEastAsia" w:hint="eastAsia"/>
          <w:rtl/>
        </w:rPr>
        <w:t>توفير</w:t>
      </w:r>
      <w:r w:rsidRPr="00EA6B6F">
        <w:rPr>
          <w:rFonts w:eastAsiaTheme="majorEastAsia"/>
          <w:rtl/>
        </w:rPr>
        <w:t xml:space="preserve"> </w:t>
      </w:r>
      <w:r w:rsidRPr="00EA6B6F">
        <w:rPr>
          <w:rFonts w:eastAsiaTheme="majorEastAsia" w:hint="eastAsia"/>
          <w:rtl/>
        </w:rPr>
        <w:t>معلومات</w:t>
      </w:r>
      <w:r w:rsidRPr="00EA6B6F">
        <w:rPr>
          <w:rFonts w:eastAsiaTheme="majorEastAsia"/>
          <w:rtl/>
        </w:rPr>
        <w:t xml:space="preserve"> </w:t>
      </w:r>
      <w:r w:rsidRPr="00EA6B6F">
        <w:rPr>
          <w:rFonts w:eastAsiaTheme="majorEastAsia" w:hint="eastAsia"/>
          <w:rtl/>
        </w:rPr>
        <w:t>دقيقة</w:t>
      </w:r>
      <w:r w:rsidRPr="00EA6B6F">
        <w:rPr>
          <w:rFonts w:eastAsiaTheme="majorEastAsia"/>
          <w:rtl/>
        </w:rPr>
        <w:t xml:space="preserve"> </w:t>
      </w:r>
      <w:r w:rsidRPr="00EA6B6F">
        <w:rPr>
          <w:rFonts w:eastAsiaTheme="majorEastAsia" w:hint="eastAsia"/>
          <w:rtl/>
        </w:rPr>
        <w:t>وموثوقة</w:t>
      </w:r>
      <w:r w:rsidRPr="00EA6B6F">
        <w:rPr>
          <w:rFonts w:eastAsiaTheme="majorEastAsia"/>
          <w:rtl/>
        </w:rPr>
        <w:t xml:space="preserve"> </w:t>
      </w:r>
      <w:r w:rsidRPr="00EA6B6F">
        <w:rPr>
          <w:rFonts w:eastAsiaTheme="majorEastAsia" w:hint="eastAsia"/>
          <w:rtl/>
        </w:rPr>
        <w:t>تمكّن</w:t>
      </w:r>
      <w:r w:rsidRPr="00EA6B6F">
        <w:rPr>
          <w:rFonts w:eastAsiaTheme="majorEastAsia"/>
          <w:rtl/>
        </w:rPr>
        <w:t xml:space="preserve"> </w:t>
      </w:r>
      <w:r w:rsidRPr="00EA6B6F">
        <w:rPr>
          <w:rFonts w:eastAsiaTheme="majorEastAsia" w:hint="eastAsia"/>
          <w:rtl/>
        </w:rPr>
        <w:t>الباحث</w:t>
      </w:r>
      <w:r w:rsidRPr="00EA6B6F">
        <w:rPr>
          <w:rFonts w:eastAsiaTheme="majorEastAsia"/>
          <w:rtl/>
        </w:rPr>
        <w:t xml:space="preserve"> </w:t>
      </w:r>
      <w:r w:rsidRPr="00EA6B6F">
        <w:rPr>
          <w:rFonts w:eastAsiaTheme="majorEastAsia" w:hint="eastAsia"/>
          <w:rtl/>
        </w:rPr>
        <w:t>من</w:t>
      </w:r>
      <w:r w:rsidRPr="00EA6B6F">
        <w:rPr>
          <w:rFonts w:eastAsiaTheme="majorEastAsia"/>
          <w:rtl/>
        </w:rPr>
        <w:t xml:space="preserve"> </w:t>
      </w:r>
      <w:r w:rsidRPr="00EA6B6F">
        <w:rPr>
          <w:rFonts w:eastAsiaTheme="majorEastAsia" w:hint="eastAsia"/>
          <w:rtl/>
        </w:rPr>
        <w:t>الإجابة</w:t>
      </w:r>
      <w:r w:rsidRPr="00EA6B6F">
        <w:rPr>
          <w:rFonts w:eastAsiaTheme="majorEastAsia"/>
          <w:rtl/>
        </w:rPr>
        <w:t xml:space="preserve"> </w:t>
      </w:r>
      <w:r w:rsidRPr="00EA6B6F">
        <w:rPr>
          <w:rFonts w:eastAsiaTheme="majorEastAsia" w:hint="eastAsia"/>
          <w:rtl/>
        </w:rPr>
        <w:t>عن</w:t>
      </w:r>
      <w:r w:rsidRPr="00EA6B6F">
        <w:rPr>
          <w:rFonts w:eastAsiaTheme="majorEastAsia"/>
          <w:rtl/>
        </w:rPr>
        <w:t xml:space="preserve"> </w:t>
      </w:r>
      <w:r w:rsidRPr="00EA6B6F">
        <w:rPr>
          <w:rFonts w:eastAsiaTheme="majorEastAsia" w:hint="eastAsia"/>
          <w:rtl/>
        </w:rPr>
        <w:t>أسئلة</w:t>
      </w:r>
      <w:r w:rsidRPr="00EA6B6F">
        <w:rPr>
          <w:rFonts w:eastAsiaTheme="majorEastAsia"/>
          <w:rtl/>
        </w:rPr>
        <w:t xml:space="preserve"> </w:t>
      </w:r>
      <w:r w:rsidRPr="00EA6B6F">
        <w:rPr>
          <w:rFonts w:eastAsiaTheme="majorEastAsia" w:hint="eastAsia"/>
          <w:rtl/>
        </w:rPr>
        <w:t>الدراسة،</w:t>
      </w:r>
      <w:r w:rsidRPr="00EA6B6F">
        <w:rPr>
          <w:rFonts w:eastAsiaTheme="majorEastAsia"/>
          <w:rtl/>
        </w:rPr>
        <w:t xml:space="preserve"> </w:t>
      </w:r>
      <w:r w:rsidRPr="00EA6B6F">
        <w:rPr>
          <w:rFonts w:eastAsiaTheme="majorEastAsia" w:hint="eastAsia"/>
          <w:rtl/>
        </w:rPr>
        <w:t>واختبار</w:t>
      </w:r>
      <w:r w:rsidRPr="00EA6B6F">
        <w:rPr>
          <w:rFonts w:eastAsiaTheme="majorEastAsia"/>
          <w:rtl/>
        </w:rPr>
        <w:t xml:space="preserve"> </w:t>
      </w:r>
      <w:r w:rsidRPr="00EA6B6F">
        <w:rPr>
          <w:rFonts w:eastAsiaTheme="majorEastAsia" w:hint="eastAsia"/>
          <w:rtl/>
        </w:rPr>
        <w:t>فروضها،</w:t>
      </w:r>
      <w:r w:rsidRPr="00EA6B6F">
        <w:rPr>
          <w:rFonts w:eastAsiaTheme="majorEastAsia"/>
          <w:rtl/>
        </w:rPr>
        <w:t xml:space="preserve"> </w:t>
      </w:r>
      <w:r w:rsidRPr="00EA6B6F">
        <w:rPr>
          <w:rFonts w:eastAsiaTheme="majorEastAsia" w:hint="eastAsia"/>
          <w:rtl/>
        </w:rPr>
        <w:t>وتحقيق</w:t>
      </w:r>
      <w:r w:rsidRPr="00EA6B6F">
        <w:rPr>
          <w:rFonts w:eastAsiaTheme="majorEastAsia"/>
          <w:rtl/>
        </w:rPr>
        <w:t xml:space="preserve"> </w:t>
      </w:r>
      <w:r w:rsidRPr="00EA6B6F">
        <w:rPr>
          <w:rFonts w:eastAsiaTheme="majorEastAsia" w:hint="eastAsia"/>
          <w:rtl/>
        </w:rPr>
        <w:t>أهدافها</w:t>
      </w:r>
      <w:r w:rsidRPr="00EA6B6F">
        <w:rPr>
          <w:rFonts w:eastAsiaTheme="majorEastAsia"/>
          <w:rtl/>
        </w:rPr>
        <w:t xml:space="preserve">. </w:t>
      </w:r>
      <w:r w:rsidRPr="00EA6B6F">
        <w:rPr>
          <w:rFonts w:eastAsiaTheme="majorEastAsia" w:hint="eastAsia"/>
          <w:rtl/>
        </w:rPr>
        <w:t>وانطلاقًا</w:t>
      </w:r>
      <w:r w:rsidRPr="00EA6B6F">
        <w:rPr>
          <w:rFonts w:eastAsiaTheme="majorEastAsia"/>
          <w:rtl/>
        </w:rPr>
        <w:t xml:space="preserve"> </w:t>
      </w:r>
      <w:r w:rsidRPr="00EA6B6F">
        <w:rPr>
          <w:rFonts w:eastAsiaTheme="majorEastAsia" w:hint="eastAsia"/>
          <w:rtl/>
        </w:rPr>
        <w:t>من</w:t>
      </w:r>
      <w:r w:rsidRPr="00EA6B6F">
        <w:rPr>
          <w:rFonts w:eastAsiaTheme="majorEastAsia"/>
          <w:rtl/>
        </w:rPr>
        <w:t xml:space="preserve"> </w:t>
      </w:r>
      <w:r w:rsidRPr="00EA6B6F">
        <w:rPr>
          <w:rFonts w:eastAsiaTheme="majorEastAsia" w:hint="eastAsia"/>
          <w:rtl/>
        </w:rPr>
        <w:t>اعتماد</w:t>
      </w:r>
      <w:r w:rsidRPr="00EA6B6F">
        <w:rPr>
          <w:rStyle w:val="apple-converted-space"/>
          <w:rFonts w:eastAsiaTheme="majorEastAsia" w:hint="eastAsia"/>
          <w:rtl/>
        </w:rPr>
        <w:t> </w:t>
      </w:r>
      <w:r w:rsidRPr="00EA6B6F">
        <w:rPr>
          <w:rStyle w:val="Strong"/>
          <w:rFonts w:eastAsiaTheme="majorEastAsia"/>
          <w:b w:val="0"/>
          <w:bCs w:val="0"/>
          <w:rtl/>
        </w:rPr>
        <w:t>المنهج الكمي</w:t>
      </w:r>
      <w:r w:rsidRPr="00EA6B6F">
        <w:rPr>
          <w:rStyle w:val="Strong"/>
          <w:rFonts w:eastAsiaTheme="majorEastAsia"/>
          <w:b w:val="0"/>
          <w:bCs w:val="0"/>
        </w:rPr>
        <w:t xml:space="preserve"> (Quantitative Methods)</w:t>
      </w:r>
      <w:r w:rsidRPr="00EA6B6F">
        <w:rPr>
          <w:rStyle w:val="apple-converted-space"/>
          <w:rFonts w:eastAsiaTheme="majorEastAsia" w:hint="eastAsia"/>
        </w:rPr>
        <w:t> </w:t>
      </w:r>
      <w:r w:rsidRPr="00EA6B6F">
        <w:rPr>
          <w:rFonts w:eastAsiaTheme="majorEastAsia" w:hint="eastAsia"/>
          <w:rtl/>
        </w:rPr>
        <w:t>في</w:t>
      </w:r>
      <w:r w:rsidRPr="00EA6B6F">
        <w:rPr>
          <w:rFonts w:eastAsiaTheme="majorEastAsia"/>
          <w:rtl/>
        </w:rPr>
        <w:t xml:space="preserve"> </w:t>
      </w:r>
      <w:r w:rsidRPr="00EA6B6F">
        <w:rPr>
          <w:rFonts w:eastAsiaTheme="majorEastAsia" w:hint="eastAsia"/>
          <w:rtl/>
        </w:rPr>
        <w:t>هذه</w:t>
      </w:r>
      <w:r w:rsidRPr="00EA6B6F">
        <w:rPr>
          <w:rFonts w:eastAsiaTheme="majorEastAsia"/>
          <w:rtl/>
        </w:rPr>
        <w:t xml:space="preserve"> </w:t>
      </w:r>
      <w:r w:rsidRPr="00EA6B6F">
        <w:rPr>
          <w:rFonts w:eastAsiaTheme="majorEastAsia" w:hint="eastAsia"/>
          <w:rtl/>
        </w:rPr>
        <w:t>الدراسة،</w:t>
      </w:r>
      <w:r w:rsidRPr="00EA6B6F">
        <w:rPr>
          <w:rFonts w:eastAsiaTheme="majorEastAsia"/>
          <w:rtl/>
        </w:rPr>
        <w:t xml:space="preserve"> </w:t>
      </w:r>
      <w:r w:rsidRPr="00EA6B6F">
        <w:rPr>
          <w:rFonts w:eastAsiaTheme="majorEastAsia" w:hint="eastAsia"/>
          <w:rtl/>
        </w:rPr>
        <w:t>فقد</w:t>
      </w:r>
      <w:r w:rsidRPr="00EA6B6F">
        <w:rPr>
          <w:rFonts w:eastAsiaTheme="majorEastAsia"/>
          <w:rtl/>
        </w:rPr>
        <w:t xml:space="preserve"> </w:t>
      </w:r>
      <w:r w:rsidRPr="00EA6B6F">
        <w:rPr>
          <w:rFonts w:eastAsiaTheme="majorEastAsia" w:hint="eastAsia"/>
          <w:rtl/>
        </w:rPr>
        <w:t>تم</w:t>
      </w:r>
      <w:r w:rsidRPr="00EA6B6F">
        <w:rPr>
          <w:rFonts w:eastAsiaTheme="majorEastAsia"/>
          <w:rtl/>
        </w:rPr>
        <w:t xml:space="preserve"> </w:t>
      </w:r>
      <w:r w:rsidRPr="00EA6B6F">
        <w:rPr>
          <w:rFonts w:eastAsiaTheme="majorEastAsia" w:hint="eastAsia"/>
          <w:rtl/>
        </w:rPr>
        <w:t>تصميم</w:t>
      </w:r>
      <w:r w:rsidRPr="00EA6B6F">
        <w:rPr>
          <w:rFonts w:eastAsiaTheme="majorEastAsia"/>
          <w:rtl/>
        </w:rPr>
        <w:t xml:space="preserve"> </w:t>
      </w:r>
      <w:r w:rsidRPr="00EA6B6F">
        <w:rPr>
          <w:rFonts w:eastAsiaTheme="majorEastAsia" w:hint="eastAsia"/>
          <w:rtl/>
        </w:rPr>
        <w:t>أداة</w:t>
      </w:r>
      <w:r w:rsidRPr="00EA6B6F">
        <w:rPr>
          <w:rFonts w:eastAsiaTheme="majorEastAsia"/>
          <w:rtl/>
        </w:rPr>
        <w:t xml:space="preserve"> </w:t>
      </w:r>
      <w:r w:rsidRPr="00EA6B6F">
        <w:rPr>
          <w:rFonts w:eastAsiaTheme="majorEastAsia" w:hint="eastAsia"/>
          <w:rtl/>
        </w:rPr>
        <w:t>جمع</w:t>
      </w:r>
      <w:r w:rsidRPr="00EA6B6F">
        <w:rPr>
          <w:rFonts w:eastAsiaTheme="majorEastAsia"/>
          <w:rtl/>
        </w:rPr>
        <w:t xml:space="preserve"> </w:t>
      </w:r>
      <w:r w:rsidRPr="00EA6B6F">
        <w:rPr>
          <w:rFonts w:eastAsiaTheme="majorEastAsia" w:hint="eastAsia"/>
          <w:rtl/>
        </w:rPr>
        <w:t>البيانات</w:t>
      </w:r>
      <w:r w:rsidRPr="00EA6B6F">
        <w:rPr>
          <w:rFonts w:eastAsiaTheme="majorEastAsia"/>
          <w:rtl/>
        </w:rPr>
        <w:t xml:space="preserve"> </w:t>
      </w:r>
      <w:r w:rsidRPr="00EA6B6F">
        <w:rPr>
          <w:rFonts w:eastAsiaTheme="majorEastAsia" w:hint="eastAsia"/>
          <w:rtl/>
        </w:rPr>
        <w:t>بما</w:t>
      </w:r>
      <w:r w:rsidRPr="00EA6B6F">
        <w:rPr>
          <w:rFonts w:eastAsiaTheme="majorEastAsia"/>
          <w:rtl/>
        </w:rPr>
        <w:t xml:space="preserve"> </w:t>
      </w:r>
      <w:r w:rsidRPr="00EA6B6F">
        <w:rPr>
          <w:rFonts w:eastAsiaTheme="majorEastAsia" w:hint="eastAsia"/>
          <w:rtl/>
        </w:rPr>
        <w:t>يتوافق</w:t>
      </w:r>
      <w:r w:rsidRPr="00EA6B6F">
        <w:rPr>
          <w:rFonts w:eastAsiaTheme="majorEastAsia"/>
          <w:rtl/>
        </w:rPr>
        <w:t xml:space="preserve"> </w:t>
      </w:r>
      <w:r w:rsidRPr="00EA6B6F">
        <w:rPr>
          <w:rFonts w:eastAsiaTheme="majorEastAsia" w:hint="eastAsia"/>
          <w:rtl/>
        </w:rPr>
        <w:t>مع</w:t>
      </w:r>
      <w:r w:rsidRPr="00EA6B6F">
        <w:rPr>
          <w:rFonts w:eastAsiaTheme="majorEastAsia"/>
          <w:rtl/>
        </w:rPr>
        <w:t xml:space="preserve"> </w:t>
      </w:r>
      <w:r w:rsidRPr="00EA6B6F">
        <w:rPr>
          <w:rFonts w:eastAsiaTheme="majorEastAsia" w:hint="eastAsia"/>
          <w:rtl/>
        </w:rPr>
        <w:t>هذا</w:t>
      </w:r>
      <w:r w:rsidRPr="00EA6B6F">
        <w:rPr>
          <w:rFonts w:eastAsiaTheme="majorEastAsia"/>
          <w:rtl/>
        </w:rPr>
        <w:t xml:space="preserve"> </w:t>
      </w:r>
      <w:r w:rsidRPr="00EA6B6F">
        <w:rPr>
          <w:rFonts w:eastAsiaTheme="majorEastAsia" w:hint="eastAsia"/>
          <w:rtl/>
        </w:rPr>
        <w:t>التوجه،</w:t>
      </w:r>
      <w:r w:rsidRPr="00EA6B6F">
        <w:rPr>
          <w:rFonts w:eastAsiaTheme="majorEastAsia"/>
          <w:rtl/>
        </w:rPr>
        <w:t xml:space="preserve"> </w:t>
      </w:r>
      <w:r w:rsidRPr="00EA6B6F">
        <w:rPr>
          <w:rFonts w:eastAsiaTheme="majorEastAsia" w:hint="eastAsia"/>
          <w:rtl/>
        </w:rPr>
        <w:t>من</w:t>
      </w:r>
      <w:r w:rsidRPr="00EA6B6F">
        <w:rPr>
          <w:rFonts w:eastAsiaTheme="majorEastAsia"/>
          <w:rtl/>
        </w:rPr>
        <w:t xml:space="preserve"> </w:t>
      </w:r>
      <w:r w:rsidRPr="00EA6B6F">
        <w:rPr>
          <w:rFonts w:eastAsiaTheme="majorEastAsia" w:hint="eastAsia"/>
          <w:rtl/>
        </w:rPr>
        <w:t>خلال</w:t>
      </w:r>
      <w:r w:rsidRPr="00EA6B6F">
        <w:rPr>
          <w:rFonts w:eastAsiaTheme="majorEastAsia"/>
          <w:rtl/>
        </w:rPr>
        <w:t xml:space="preserve"> </w:t>
      </w:r>
      <w:r w:rsidRPr="00EA6B6F">
        <w:rPr>
          <w:rFonts w:eastAsiaTheme="majorEastAsia" w:hint="eastAsia"/>
          <w:rtl/>
        </w:rPr>
        <w:t>استخدام</w:t>
      </w:r>
      <w:r w:rsidRPr="00EA6B6F">
        <w:rPr>
          <w:rStyle w:val="apple-converted-space"/>
          <w:rFonts w:eastAsiaTheme="majorEastAsia" w:hint="eastAsia"/>
          <w:rtl/>
        </w:rPr>
        <w:t> </w:t>
      </w:r>
      <w:r w:rsidRPr="00EA6B6F">
        <w:rPr>
          <w:rStyle w:val="Strong"/>
          <w:rFonts w:eastAsiaTheme="majorEastAsia"/>
          <w:rtl/>
        </w:rPr>
        <w:t>استبيان مقنن</w:t>
      </w:r>
      <w:r w:rsidRPr="00EA6B6F">
        <w:rPr>
          <w:rStyle w:val="apple-converted-space"/>
          <w:rFonts w:eastAsiaTheme="majorEastAsia" w:hint="eastAsia"/>
          <w:rtl/>
        </w:rPr>
        <w:t> </w:t>
      </w:r>
      <w:r w:rsidRPr="00EA6B6F">
        <w:rPr>
          <w:rFonts w:eastAsiaTheme="majorEastAsia" w:hint="eastAsia"/>
          <w:rtl/>
        </w:rPr>
        <w:t>يهدف</w:t>
      </w:r>
      <w:r w:rsidRPr="00EA6B6F">
        <w:rPr>
          <w:rFonts w:eastAsiaTheme="majorEastAsia"/>
          <w:rtl/>
        </w:rPr>
        <w:t xml:space="preserve"> </w:t>
      </w:r>
      <w:r w:rsidRPr="00EA6B6F">
        <w:rPr>
          <w:rFonts w:eastAsiaTheme="majorEastAsia" w:hint="eastAsia"/>
          <w:rtl/>
        </w:rPr>
        <w:t>إلى</w:t>
      </w:r>
      <w:r w:rsidRPr="00EA6B6F">
        <w:rPr>
          <w:rFonts w:eastAsiaTheme="majorEastAsia"/>
          <w:rtl/>
        </w:rPr>
        <w:t xml:space="preserve"> </w:t>
      </w:r>
      <w:r w:rsidRPr="00EA6B6F">
        <w:rPr>
          <w:rFonts w:eastAsiaTheme="majorEastAsia" w:hint="eastAsia"/>
          <w:rtl/>
        </w:rPr>
        <w:t>قياس</w:t>
      </w:r>
      <w:r w:rsidRPr="00EA6B6F">
        <w:rPr>
          <w:rFonts w:eastAsiaTheme="majorEastAsia"/>
          <w:rtl/>
        </w:rPr>
        <w:t xml:space="preserve"> </w:t>
      </w:r>
      <w:r w:rsidRPr="00EA6B6F">
        <w:rPr>
          <w:rFonts w:eastAsiaTheme="majorEastAsia" w:hint="eastAsia"/>
          <w:rtl/>
        </w:rPr>
        <w:t>ممارسات</w:t>
      </w:r>
      <w:r w:rsidRPr="00EA6B6F">
        <w:rPr>
          <w:rFonts w:eastAsiaTheme="majorEastAsia"/>
          <w:rtl/>
        </w:rPr>
        <w:t xml:space="preserve"> </w:t>
      </w:r>
      <w:r w:rsidRPr="00EA6B6F">
        <w:rPr>
          <w:rFonts w:eastAsiaTheme="majorEastAsia" w:hint="eastAsia"/>
          <w:rtl/>
        </w:rPr>
        <w:t>سلسلة</w:t>
      </w:r>
      <w:r w:rsidRPr="00EA6B6F">
        <w:rPr>
          <w:rFonts w:eastAsiaTheme="majorEastAsia"/>
          <w:rtl/>
        </w:rPr>
        <w:t xml:space="preserve"> </w:t>
      </w:r>
      <w:r w:rsidRPr="00EA6B6F">
        <w:rPr>
          <w:rFonts w:eastAsiaTheme="majorEastAsia" w:hint="eastAsia"/>
          <w:rtl/>
        </w:rPr>
        <w:t>التوريد</w:t>
      </w:r>
      <w:r w:rsidRPr="00EA6B6F">
        <w:rPr>
          <w:rFonts w:eastAsiaTheme="majorEastAsia"/>
          <w:rtl/>
        </w:rPr>
        <w:t xml:space="preserve"> </w:t>
      </w:r>
      <w:r w:rsidRPr="00EA6B6F">
        <w:rPr>
          <w:rFonts w:eastAsiaTheme="majorEastAsia" w:hint="eastAsia"/>
          <w:rtl/>
        </w:rPr>
        <w:t>الخضراء</w:t>
      </w:r>
      <w:r w:rsidRPr="00EA6B6F">
        <w:rPr>
          <w:rFonts w:eastAsiaTheme="majorEastAsia"/>
        </w:rPr>
        <w:t xml:space="preserve"> (GSCM) </w:t>
      </w:r>
      <w:r w:rsidRPr="00EA6B6F">
        <w:rPr>
          <w:rFonts w:eastAsiaTheme="majorEastAsia" w:hint="eastAsia"/>
          <w:rtl/>
        </w:rPr>
        <w:t>وعلاقتها</w:t>
      </w:r>
      <w:r w:rsidRPr="00EA6B6F">
        <w:rPr>
          <w:rFonts w:eastAsiaTheme="majorEastAsia"/>
          <w:rtl/>
        </w:rPr>
        <w:t xml:space="preserve"> </w:t>
      </w:r>
      <w:r w:rsidRPr="00EA6B6F">
        <w:rPr>
          <w:rFonts w:eastAsiaTheme="majorEastAsia" w:hint="eastAsia"/>
          <w:rtl/>
        </w:rPr>
        <w:t>بتكاليف</w:t>
      </w:r>
      <w:r w:rsidRPr="00EA6B6F">
        <w:rPr>
          <w:rFonts w:eastAsiaTheme="majorEastAsia"/>
          <w:rtl/>
        </w:rPr>
        <w:t xml:space="preserve"> </w:t>
      </w:r>
      <w:r w:rsidRPr="00EA6B6F">
        <w:rPr>
          <w:rFonts w:eastAsiaTheme="majorEastAsia" w:hint="eastAsia"/>
          <w:rtl/>
        </w:rPr>
        <w:t>التشغيل</w:t>
      </w:r>
      <w:r w:rsidRPr="00EA6B6F">
        <w:rPr>
          <w:rFonts w:eastAsiaTheme="majorEastAsia"/>
          <w:rtl/>
        </w:rPr>
        <w:t xml:space="preserve"> </w:t>
      </w:r>
      <w:r w:rsidRPr="00EA6B6F">
        <w:rPr>
          <w:rFonts w:eastAsiaTheme="majorEastAsia" w:hint="eastAsia"/>
          <w:rtl/>
        </w:rPr>
        <w:t>في</w:t>
      </w:r>
      <w:r w:rsidRPr="00EA6B6F">
        <w:rPr>
          <w:rFonts w:eastAsiaTheme="majorEastAsia"/>
          <w:rtl/>
        </w:rPr>
        <w:t xml:space="preserve"> </w:t>
      </w:r>
      <w:r w:rsidRPr="00EA6B6F">
        <w:rPr>
          <w:rFonts w:eastAsiaTheme="majorEastAsia" w:hint="eastAsia"/>
          <w:rtl/>
        </w:rPr>
        <w:t>شركة</w:t>
      </w:r>
      <w:r w:rsidRPr="00EA6B6F">
        <w:rPr>
          <w:rFonts w:eastAsiaTheme="majorEastAsia"/>
          <w:rtl/>
        </w:rPr>
        <w:t xml:space="preserve"> </w:t>
      </w:r>
      <w:r w:rsidRPr="00EA6B6F">
        <w:rPr>
          <w:rFonts w:eastAsiaTheme="majorEastAsia" w:hint="eastAsia"/>
          <w:rtl/>
        </w:rPr>
        <w:t>شلمبرجير،</w:t>
      </w:r>
      <w:r w:rsidRPr="00EA6B6F">
        <w:rPr>
          <w:rFonts w:eastAsiaTheme="majorEastAsia"/>
          <w:rtl/>
        </w:rPr>
        <w:t xml:space="preserve"> </w:t>
      </w:r>
      <w:r w:rsidRPr="00EA6B6F">
        <w:rPr>
          <w:rFonts w:eastAsiaTheme="majorEastAsia" w:hint="eastAsia"/>
          <w:rtl/>
        </w:rPr>
        <w:t>بما</w:t>
      </w:r>
      <w:r w:rsidRPr="00EA6B6F">
        <w:rPr>
          <w:rFonts w:eastAsiaTheme="majorEastAsia"/>
          <w:rtl/>
        </w:rPr>
        <w:t xml:space="preserve"> </w:t>
      </w:r>
      <w:r w:rsidRPr="00EA6B6F">
        <w:rPr>
          <w:rFonts w:eastAsiaTheme="majorEastAsia" w:hint="eastAsia"/>
          <w:rtl/>
        </w:rPr>
        <w:t>يتيح</w:t>
      </w:r>
      <w:r w:rsidRPr="00EA6B6F">
        <w:rPr>
          <w:rFonts w:eastAsiaTheme="majorEastAsia"/>
          <w:rtl/>
        </w:rPr>
        <w:t xml:space="preserve"> </w:t>
      </w:r>
      <w:r w:rsidRPr="00EA6B6F">
        <w:rPr>
          <w:rFonts w:eastAsiaTheme="majorEastAsia" w:hint="eastAsia"/>
          <w:rtl/>
        </w:rPr>
        <w:t>تحليل</w:t>
      </w:r>
      <w:r w:rsidRPr="00EA6B6F">
        <w:rPr>
          <w:rFonts w:eastAsiaTheme="majorEastAsia"/>
          <w:rtl/>
        </w:rPr>
        <w:t xml:space="preserve"> </w:t>
      </w:r>
      <w:r w:rsidRPr="00EA6B6F">
        <w:rPr>
          <w:rFonts w:eastAsiaTheme="majorEastAsia" w:hint="eastAsia"/>
          <w:rtl/>
        </w:rPr>
        <w:t>البيانات</w:t>
      </w:r>
      <w:r w:rsidRPr="00EA6B6F">
        <w:rPr>
          <w:rFonts w:eastAsiaTheme="majorEastAsia"/>
          <w:rtl/>
        </w:rPr>
        <w:t xml:space="preserve"> </w:t>
      </w:r>
      <w:r w:rsidRPr="00EA6B6F">
        <w:rPr>
          <w:rFonts w:eastAsiaTheme="majorEastAsia" w:hint="eastAsia"/>
          <w:rtl/>
        </w:rPr>
        <w:t>إحصائيًا</w:t>
      </w:r>
      <w:r w:rsidRPr="00EA6B6F">
        <w:rPr>
          <w:rFonts w:eastAsiaTheme="majorEastAsia"/>
          <w:rtl/>
        </w:rPr>
        <w:t xml:space="preserve"> </w:t>
      </w:r>
      <w:r w:rsidRPr="00EA6B6F">
        <w:rPr>
          <w:rFonts w:eastAsiaTheme="majorEastAsia" w:hint="eastAsia"/>
          <w:rtl/>
        </w:rPr>
        <w:t>والوصول</w:t>
      </w:r>
      <w:r w:rsidRPr="00EA6B6F">
        <w:rPr>
          <w:rFonts w:eastAsiaTheme="majorEastAsia"/>
          <w:rtl/>
        </w:rPr>
        <w:t xml:space="preserve"> </w:t>
      </w:r>
      <w:r w:rsidRPr="00EA6B6F">
        <w:rPr>
          <w:rFonts w:eastAsiaTheme="majorEastAsia" w:hint="eastAsia"/>
          <w:rtl/>
        </w:rPr>
        <w:t>إلى</w:t>
      </w:r>
      <w:r w:rsidRPr="00EA6B6F">
        <w:rPr>
          <w:rFonts w:eastAsiaTheme="majorEastAsia"/>
          <w:rtl/>
        </w:rPr>
        <w:t xml:space="preserve"> </w:t>
      </w:r>
      <w:r w:rsidRPr="00EA6B6F">
        <w:rPr>
          <w:rFonts w:eastAsiaTheme="majorEastAsia" w:hint="eastAsia"/>
          <w:rtl/>
        </w:rPr>
        <w:t>نتائج</w:t>
      </w:r>
      <w:r w:rsidRPr="00EA6B6F">
        <w:rPr>
          <w:rFonts w:eastAsiaTheme="majorEastAsia"/>
          <w:rtl/>
        </w:rPr>
        <w:t xml:space="preserve"> </w:t>
      </w:r>
      <w:r w:rsidRPr="00EA6B6F">
        <w:rPr>
          <w:rFonts w:eastAsiaTheme="majorEastAsia" w:hint="eastAsia"/>
          <w:rtl/>
        </w:rPr>
        <w:t>موضوعية</w:t>
      </w:r>
      <w:r w:rsidRPr="00EA6B6F">
        <w:rPr>
          <w:rFonts w:eastAsiaTheme="majorEastAsia"/>
          <w:rtl/>
        </w:rPr>
        <w:t xml:space="preserve"> </w:t>
      </w:r>
      <w:r w:rsidRPr="00EA6B6F">
        <w:rPr>
          <w:rFonts w:eastAsiaTheme="majorEastAsia" w:hint="eastAsia"/>
          <w:rtl/>
        </w:rPr>
        <w:t>قابلة</w:t>
      </w:r>
      <w:r w:rsidRPr="00EA6B6F">
        <w:rPr>
          <w:rFonts w:eastAsiaTheme="majorEastAsia"/>
          <w:rtl/>
        </w:rPr>
        <w:t xml:space="preserve"> </w:t>
      </w:r>
      <w:r w:rsidRPr="00EA6B6F">
        <w:rPr>
          <w:rFonts w:eastAsiaTheme="majorEastAsia" w:hint="eastAsia"/>
          <w:rtl/>
        </w:rPr>
        <w:t>للتعميم</w:t>
      </w:r>
      <w:r w:rsidRPr="00EA6B6F">
        <w:rPr>
          <w:rFonts w:eastAsiaTheme="majorEastAsia"/>
        </w:rPr>
        <w:t>.</w:t>
      </w:r>
    </w:p>
    <w:p w14:paraId="2A071400" w14:textId="77777777" w:rsidR="008F05EA" w:rsidRPr="00EA6B6F" w:rsidRDefault="008F05EA" w:rsidP="00143512">
      <w:pPr>
        <w:pStyle w:val="Heading3"/>
        <w:bidi/>
        <w:spacing w:line="480" w:lineRule="auto"/>
        <w:rPr>
          <w:rFonts w:ascii="Times New Roman" w:hAnsi="Times New Roman" w:cs="Times New Roman"/>
          <w:b/>
          <w:bCs/>
          <w:color w:val="auto"/>
        </w:rPr>
      </w:pPr>
      <w:bookmarkStart w:id="926" w:name="_Toc227919857"/>
      <w:bookmarkStart w:id="927" w:name="_Toc227934436"/>
      <w:r w:rsidRPr="00EA6B6F">
        <w:rPr>
          <w:rFonts w:ascii="Times New Roman" w:hAnsi="Times New Roman" w:cs="Times New Roman"/>
          <w:b/>
          <w:bCs/>
          <w:color w:val="auto"/>
          <w:rtl/>
        </w:rPr>
        <w:t>أولًا: الأدوات الكمية</w:t>
      </w:r>
      <w:bookmarkEnd w:id="926"/>
      <w:bookmarkEnd w:id="927"/>
    </w:p>
    <w:p w14:paraId="6C971C1D" w14:textId="1245A157" w:rsidR="008F05EA" w:rsidRPr="00EA6B6F" w:rsidRDefault="008F05EA" w:rsidP="00143512">
      <w:pPr>
        <w:pStyle w:val="NormalWeb"/>
        <w:bidi/>
        <w:spacing w:line="480" w:lineRule="auto"/>
      </w:pPr>
      <w:r w:rsidRPr="00EA6B6F">
        <w:rPr>
          <w:rtl/>
        </w:rPr>
        <w:t>تم تطوير</w:t>
      </w:r>
      <w:r w:rsidRPr="00EA6B6F">
        <w:rPr>
          <w:rStyle w:val="apple-converted-space"/>
          <w:rtl/>
        </w:rPr>
        <w:t> </w:t>
      </w:r>
      <w:r w:rsidRPr="00EA6B6F">
        <w:rPr>
          <w:rStyle w:val="Strong"/>
          <w:b w:val="0"/>
          <w:bCs w:val="0"/>
          <w:rtl/>
        </w:rPr>
        <w:t>استبانة معيارية مغلقة</w:t>
      </w:r>
      <w:r w:rsidRPr="00EA6B6F">
        <w:rPr>
          <w:rStyle w:val="apple-converted-space"/>
          <w:rtl/>
        </w:rPr>
        <w:t> </w:t>
      </w:r>
      <w:r w:rsidRPr="00EA6B6F">
        <w:rPr>
          <w:rtl/>
        </w:rPr>
        <w:t xml:space="preserve">لتكون الأداة الأساسية في جمع البيانات الكمية من العينة الأساسية للدراسة والمكونة من </w:t>
      </w:r>
      <w:del w:id="928" w:author="Mohammed Koshak" w:date="2026-04-24T21:33:00Z" w16du:dateUtc="2026-04-24T18:33:00Z">
        <w:r w:rsidRPr="00EA6B6F" w:rsidDel="000419B2">
          <w:rPr>
            <w:rtl/>
          </w:rPr>
          <w:delText xml:space="preserve">360 </w:delText>
        </w:r>
      </w:del>
      <w:ins w:id="929" w:author="Mohammed Koshak" w:date="2026-04-24T21:33:00Z" w16du:dateUtc="2026-04-24T18:33:00Z">
        <w:r w:rsidR="000419B2">
          <w:rPr>
            <w:rFonts w:hint="cs"/>
            <w:rtl/>
          </w:rPr>
          <w:t>15</w:t>
        </w:r>
        <w:r w:rsidR="000419B2" w:rsidRPr="00EA6B6F">
          <w:rPr>
            <w:rtl/>
          </w:rPr>
          <w:t xml:space="preserve">0 </w:t>
        </w:r>
      </w:ins>
      <w:r w:rsidRPr="00EA6B6F">
        <w:rPr>
          <w:rtl/>
        </w:rPr>
        <w:t>موظفًا. وقد تم بناء الاستبانة بالاعتماد على أدوات سابقة مستخدمة في دراسات عالمية موثوقة مثل</w:t>
      </w:r>
      <w:r w:rsidRPr="00EA6B6F">
        <w:t>:</w:t>
      </w:r>
    </w:p>
    <w:p w14:paraId="7C1E75C0" w14:textId="77777777" w:rsidR="008F05EA" w:rsidRPr="00EA6B6F" w:rsidRDefault="008F05EA" w:rsidP="00143512">
      <w:pPr>
        <w:pStyle w:val="NormalWeb"/>
        <w:numPr>
          <w:ilvl w:val="0"/>
          <w:numId w:val="71"/>
        </w:numPr>
        <w:bidi/>
        <w:spacing w:line="480" w:lineRule="auto"/>
      </w:pPr>
      <w:r w:rsidRPr="00EA6B6F">
        <w:t>Zhu, Q., &amp; Sarkis, J. (2006). An inter-sectoral comparison of green supply chain management in China: Drivers and practices.</w:t>
      </w:r>
      <w:r w:rsidRPr="00EA6B6F">
        <w:rPr>
          <w:rStyle w:val="apple-converted-space"/>
        </w:rPr>
        <w:t> </w:t>
      </w:r>
      <w:r w:rsidRPr="00EA6B6F">
        <w:rPr>
          <w:rStyle w:val="Emphasis"/>
        </w:rPr>
        <w:t>Journal of Cleaner Production, 14</w:t>
      </w:r>
      <w:r w:rsidRPr="00EA6B6F">
        <w:t>(5), 472–486.</w:t>
      </w:r>
    </w:p>
    <w:p w14:paraId="37983246" w14:textId="77777777" w:rsidR="008F05EA" w:rsidRPr="00EA6B6F" w:rsidRDefault="008F05EA" w:rsidP="00143512">
      <w:pPr>
        <w:pStyle w:val="NormalWeb"/>
        <w:numPr>
          <w:ilvl w:val="0"/>
          <w:numId w:val="71"/>
        </w:numPr>
        <w:bidi/>
        <w:spacing w:line="480" w:lineRule="auto"/>
      </w:pPr>
      <w:r w:rsidRPr="00EA6B6F">
        <w:lastRenderedPageBreak/>
        <w:t>Green, K. W., Zelbst, P. J., Meacham, J., &amp; Bhadauria, V. S. (2012). Green supply chain management practices: Impact on performance.</w:t>
      </w:r>
      <w:r w:rsidRPr="00EA6B6F">
        <w:rPr>
          <w:rStyle w:val="apple-converted-space"/>
        </w:rPr>
        <w:t> </w:t>
      </w:r>
      <w:r w:rsidRPr="00EA6B6F">
        <w:rPr>
          <w:rStyle w:val="Emphasis"/>
        </w:rPr>
        <w:t>Supply Chain Management: An International Journal, 17</w:t>
      </w:r>
      <w:r w:rsidRPr="00EA6B6F">
        <w:t>(3), 290–305.</w:t>
      </w:r>
    </w:p>
    <w:p w14:paraId="64CD7414" w14:textId="77777777" w:rsidR="008F05EA" w:rsidRPr="00EA6B6F" w:rsidRDefault="008F05EA" w:rsidP="00143512">
      <w:pPr>
        <w:pStyle w:val="NormalWeb"/>
        <w:bidi/>
        <w:spacing w:line="480" w:lineRule="auto"/>
      </w:pPr>
      <w:r w:rsidRPr="00EA6B6F">
        <w:rPr>
          <w:rtl/>
        </w:rPr>
        <w:t>تتكون الاستبانة من</w:t>
      </w:r>
      <w:r w:rsidRPr="00EA6B6F">
        <w:rPr>
          <w:rStyle w:val="apple-converted-space"/>
          <w:rtl/>
        </w:rPr>
        <w:t> </w:t>
      </w:r>
      <w:r w:rsidRPr="00EA6B6F">
        <w:rPr>
          <w:rStyle w:val="Strong"/>
          <w:b w:val="0"/>
          <w:bCs w:val="0"/>
          <w:rtl/>
        </w:rPr>
        <w:t>خمسة محاور رئيسية</w:t>
      </w:r>
      <w:r w:rsidRPr="00EA6B6F">
        <w:rPr>
          <w:rStyle w:val="apple-converted-space"/>
          <w:rtl/>
        </w:rPr>
        <w:t> </w:t>
      </w:r>
      <w:r w:rsidRPr="00EA6B6F">
        <w:rPr>
          <w:rtl/>
        </w:rPr>
        <w:t>تشمل</w:t>
      </w:r>
      <w:r w:rsidRPr="00EA6B6F">
        <w:t>:</w:t>
      </w:r>
    </w:p>
    <w:p w14:paraId="38EB1C80" w14:textId="4EE9056D" w:rsidR="008F05EA" w:rsidRPr="00EA6B6F" w:rsidRDefault="008F05EA" w:rsidP="00143512">
      <w:pPr>
        <w:pStyle w:val="NormalWeb"/>
        <w:numPr>
          <w:ilvl w:val="0"/>
          <w:numId w:val="72"/>
        </w:numPr>
        <w:bidi/>
        <w:spacing w:line="480" w:lineRule="auto"/>
      </w:pPr>
      <w:r w:rsidRPr="00EA6B6F">
        <w:rPr>
          <w:rtl/>
        </w:rPr>
        <w:t>مستوى تطبيق</w:t>
      </w:r>
      <w:ins w:id="930" w:author="Mohammed Koshak" w:date="2026-04-24T21:34:00Z" w16du:dateUtc="2026-04-24T18:34:00Z">
        <w:r w:rsidR="00257B5B">
          <w:rPr>
            <w:rFonts w:hint="cs"/>
            <w:rtl/>
          </w:rPr>
          <w:t xml:space="preserve"> </w:t>
        </w:r>
      </w:ins>
      <w:r w:rsidRPr="00EA6B6F">
        <w:rPr>
          <w:rtl/>
        </w:rPr>
        <w:t xml:space="preserve"> ممارسات</w:t>
      </w:r>
      <w:r w:rsidRPr="00EA6B6F">
        <w:t xml:space="preserve"> </w:t>
      </w:r>
      <w:del w:id="931" w:author="Mohammed Koshak" w:date="2026-04-24T21:35:00Z" w16du:dateUtc="2026-04-24T18:35:00Z">
        <w:r w:rsidRPr="00EA6B6F" w:rsidDel="00257B5B">
          <w:delText>GSC</w:delText>
        </w:r>
      </w:del>
      <w:del w:id="932" w:author="Mohammed Koshak" w:date="2026-04-24T21:34:00Z" w16du:dateUtc="2026-04-24T18:34:00Z">
        <w:r w:rsidRPr="00EA6B6F" w:rsidDel="00257B5B">
          <w:delText>M</w:delText>
        </w:r>
      </w:del>
      <w:del w:id="933" w:author="Mohammed Koshak" w:date="2026-04-24T21:35:00Z" w16du:dateUtc="2026-04-24T18:35:00Z">
        <w:r w:rsidRPr="00EA6B6F" w:rsidDel="00257B5B">
          <w:delText xml:space="preserve"> (</w:delText>
        </w:r>
      </w:del>
      <w:ins w:id="934" w:author="Mohammed Koshak" w:date="2026-04-24T21:35:00Z" w16du:dateUtc="2026-04-24T18:35:00Z">
        <w:r w:rsidR="00257B5B">
          <w:t>G</w:t>
        </w:r>
        <w:r w:rsidR="00060AA1">
          <w:t xml:space="preserve">CSM </w:t>
        </w:r>
      </w:ins>
      <w:r w:rsidRPr="00EA6B6F">
        <w:rPr>
          <w:rtl/>
        </w:rPr>
        <w:t>مثل: إعادة التدوير، الطاقة المتجددة، تقليل الانبعاثات</w:t>
      </w:r>
      <w:del w:id="935" w:author="Mohammed Koshak" w:date="2026-04-24T21:35:00Z" w16du:dateUtc="2026-04-24T18:35:00Z">
        <w:r w:rsidRPr="00EA6B6F" w:rsidDel="00060AA1">
          <w:delText>).</w:delText>
        </w:r>
      </w:del>
      <w:ins w:id="936" w:author="Mohammed Koshak" w:date="2026-04-24T21:34:00Z" w16du:dateUtc="2026-04-24T18:34:00Z">
        <w:r w:rsidR="002C66CB">
          <w:rPr>
            <w:rFonts w:hint="cs"/>
            <w:rtl/>
          </w:rPr>
          <w:t xml:space="preserve"> </w:t>
        </w:r>
      </w:ins>
    </w:p>
    <w:p w14:paraId="2EB1304B" w14:textId="77777777" w:rsidR="008F05EA" w:rsidRPr="00EA6B6F" w:rsidRDefault="008F05EA" w:rsidP="00143512">
      <w:pPr>
        <w:pStyle w:val="NormalWeb"/>
        <w:numPr>
          <w:ilvl w:val="0"/>
          <w:numId w:val="72"/>
        </w:numPr>
        <w:bidi/>
        <w:spacing w:line="480" w:lineRule="auto"/>
      </w:pPr>
      <w:r w:rsidRPr="00EA6B6F">
        <w:rPr>
          <w:rtl/>
        </w:rPr>
        <w:t>الوعي البيئي لدى الإدارة والموظفين</w:t>
      </w:r>
      <w:r w:rsidRPr="00EA6B6F">
        <w:t>.</w:t>
      </w:r>
    </w:p>
    <w:p w14:paraId="5E968642" w14:textId="77777777" w:rsidR="008F05EA" w:rsidRPr="00EA6B6F" w:rsidRDefault="008F05EA" w:rsidP="00143512">
      <w:pPr>
        <w:pStyle w:val="NormalWeb"/>
        <w:numPr>
          <w:ilvl w:val="0"/>
          <w:numId w:val="72"/>
        </w:numPr>
        <w:bidi/>
        <w:spacing w:line="480" w:lineRule="auto"/>
      </w:pPr>
      <w:r w:rsidRPr="00EA6B6F">
        <w:rPr>
          <w:rtl/>
        </w:rPr>
        <w:t>العلاقة بين تطبيق</w:t>
      </w:r>
      <w:r w:rsidRPr="00EA6B6F">
        <w:t xml:space="preserve"> GSCM </w:t>
      </w:r>
      <w:r w:rsidRPr="00EA6B6F">
        <w:rPr>
          <w:rtl/>
        </w:rPr>
        <w:t>وخفض التكاليف</w:t>
      </w:r>
      <w:r w:rsidRPr="00EA6B6F">
        <w:t>.</w:t>
      </w:r>
    </w:p>
    <w:p w14:paraId="4FA98A16" w14:textId="77777777" w:rsidR="008F05EA" w:rsidRPr="00EA6B6F" w:rsidRDefault="008F05EA" w:rsidP="00143512">
      <w:pPr>
        <w:pStyle w:val="NormalWeb"/>
        <w:numPr>
          <w:ilvl w:val="0"/>
          <w:numId w:val="72"/>
        </w:numPr>
        <w:bidi/>
        <w:spacing w:line="480" w:lineRule="auto"/>
      </w:pPr>
      <w:r w:rsidRPr="00EA6B6F">
        <w:rPr>
          <w:rtl/>
        </w:rPr>
        <w:t>معوقات تطبيق سلسلة التوريد الخضراء</w:t>
      </w:r>
      <w:r w:rsidRPr="00EA6B6F">
        <w:t>.</w:t>
      </w:r>
    </w:p>
    <w:p w14:paraId="36234E5A" w14:textId="77777777" w:rsidR="008F05EA" w:rsidRPr="00EA6B6F" w:rsidRDefault="008F05EA" w:rsidP="00143512">
      <w:pPr>
        <w:pStyle w:val="NormalWeb"/>
        <w:numPr>
          <w:ilvl w:val="0"/>
          <w:numId w:val="72"/>
        </w:numPr>
        <w:bidi/>
        <w:spacing w:line="480" w:lineRule="auto"/>
      </w:pPr>
      <w:r w:rsidRPr="00EA6B6F">
        <w:rPr>
          <w:rtl/>
        </w:rPr>
        <w:t>أثر الممارسات الخضراء على الأداء التشغيلي</w:t>
      </w:r>
      <w:r w:rsidRPr="00EA6B6F">
        <w:t>.</w:t>
      </w:r>
    </w:p>
    <w:p w14:paraId="32DB21AA" w14:textId="483D60F4" w:rsidR="009537CD" w:rsidRPr="00EA6B6F" w:rsidRDefault="009537CD" w:rsidP="00143512">
      <w:pPr>
        <w:pStyle w:val="NormalWeb"/>
        <w:bidi/>
        <w:spacing w:line="480" w:lineRule="auto"/>
      </w:pPr>
      <w:r w:rsidRPr="00EA6B6F">
        <w:rPr>
          <w:rtl/>
        </w:rPr>
        <w:t xml:space="preserve">تم تصميم هذا </w:t>
      </w:r>
      <w:r w:rsidR="00DB1F0C" w:rsidRPr="00EA6B6F">
        <w:rPr>
          <w:rtl/>
        </w:rPr>
        <w:t>الاستبانة</w:t>
      </w:r>
      <w:r w:rsidRPr="00EA6B6F">
        <w:rPr>
          <w:rtl/>
        </w:rPr>
        <w:t xml:space="preserve"> كأداة بحثية لجمع البيانات من العاملين في شركة شلمبرجير في المنطقة الشرقية من المملكة العربية السعودية، ويستهدف مجموعة متنوعة من الأقسام، مثل الإدارة والهندسة والمشتريات والعمليات والإدارة البيئية. وقد تم توزيع الاستبيان عبر منصات التواصل الاجتماعي لضمان الوصول إلى شريحة أوسع من المشاركين داخل المؤسسة، مع الحفاظ على السرية والخصوصية التامة لجميع البيانات المقدمة</w:t>
      </w:r>
      <w:r w:rsidRPr="00EA6B6F">
        <w:t>.</w:t>
      </w:r>
    </w:p>
    <w:p w14:paraId="1BA74E5A" w14:textId="77777777" w:rsidR="009537CD" w:rsidRPr="00EA6B6F" w:rsidRDefault="009537CD" w:rsidP="00143512">
      <w:pPr>
        <w:pStyle w:val="NormalWeb"/>
        <w:bidi/>
        <w:spacing w:line="480" w:lineRule="auto"/>
        <w:rPr>
          <w:rtl/>
        </w:rPr>
      </w:pPr>
      <w:r w:rsidRPr="00EA6B6F">
        <w:rPr>
          <w:rtl/>
        </w:rPr>
        <w:t>إن مشاركتكم في هذا الاستبيان تُعد مساهمة قيّمة في تطوير ممارسات أكثر استدامة في قطاع الطاقة، وتسهم في دعم الأهداف البيئية الوطنية والدولية، بما في ذلك رؤية المملكة العربية السعودية 2030. جميع المعلومات التي تقدمها ستُستخدم لأغراض بحثية فقط، وسيتم التعامل معها بسرية تامة</w:t>
      </w:r>
      <w:r w:rsidRPr="00EA6B6F">
        <w:t>.</w:t>
      </w:r>
    </w:p>
    <w:p w14:paraId="382FA188" w14:textId="622B001B" w:rsidR="009537CD" w:rsidRPr="00EA6B6F" w:rsidRDefault="009537CD" w:rsidP="00236046">
      <w:pPr>
        <w:pStyle w:val="Heading1"/>
        <w:bidi/>
        <w:jc w:val="center"/>
        <w:rPr>
          <w:rFonts w:ascii="Times New Roman" w:hAnsi="Times New Roman" w:cs="Times New Roman"/>
          <w:b/>
          <w:bCs/>
          <w:color w:val="auto"/>
          <w:sz w:val="24"/>
          <w:szCs w:val="24"/>
        </w:rPr>
      </w:pPr>
      <w:bookmarkStart w:id="937" w:name="_Toc227934437"/>
      <w:r w:rsidRPr="00EA6B6F">
        <w:rPr>
          <w:rFonts w:ascii="Times New Roman" w:hAnsi="Times New Roman" w:cs="Times New Roman"/>
          <w:b/>
          <w:bCs/>
          <w:color w:val="auto"/>
          <w:sz w:val="24"/>
          <w:szCs w:val="24"/>
          <w:rtl/>
        </w:rPr>
        <w:t>نموذج الاستبانة</w:t>
      </w:r>
      <w:bookmarkEnd w:id="937"/>
    </w:p>
    <w:p w14:paraId="54E74F44" w14:textId="77777777" w:rsidR="00236046" w:rsidRPr="00EA6B6F" w:rsidRDefault="00236046" w:rsidP="00EA6B6F">
      <w:pPr>
        <w:bidi/>
      </w:pPr>
    </w:p>
    <w:p w14:paraId="47B0E96B" w14:textId="77777777" w:rsidR="009537CD" w:rsidRPr="00EA6B6F" w:rsidRDefault="009537CD" w:rsidP="00143512">
      <w:pPr>
        <w:pStyle w:val="Heading3"/>
        <w:bidi/>
        <w:spacing w:line="480" w:lineRule="auto"/>
        <w:rPr>
          <w:rFonts w:ascii="Times New Roman" w:hAnsi="Times New Roman" w:cs="Times New Roman"/>
          <w:color w:val="auto"/>
        </w:rPr>
      </w:pPr>
      <w:bookmarkStart w:id="938" w:name="_Toc227919858"/>
      <w:bookmarkStart w:id="939" w:name="_Toc227934438"/>
      <w:r w:rsidRPr="00EA6B6F">
        <w:rPr>
          <w:rStyle w:val="Strong"/>
          <w:rFonts w:ascii="Times New Roman" w:hAnsi="Times New Roman" w:cs="Times New Roman"/>
          <w:b w:val="0"/>
          <w:bCs w:val="0"/>
          <w:color w:val="auto"/>
          <w:rtl/>
        </w:rPr>
        <w:t>أثر إدارة سلسلة التوريد الخضراء على كفاءة التكاليف والأداء البيئي</w:t>
      </w:r>
      <w:bookmarkEnd w:id="938"/>
      <w:bookmarkEnd w:id="939"/>
    </w:p>
    <w:p w14:paraId="409B021D" w14:textId="0ED16B67" w:rsidR="009537CD" w:rsidRPr="00EA6B6F" w:rsidRDefault="00000000" w:rsidP="00143512">
      <w:pPr>
        <w:bidi/>
        <w:spacing w:line="480" w:lineRule="auto"/>
      </w:pPr>
      <w:r>
        <w:rPr>
          <w:noProof/>
        </w:rPr>
        <w:pict w14:anchorId="50AEE82A">
          <v:rect id="_x0000_i1025" alt="" style="width:20.6pt;height:.05pt;mso-width-percent:0;mso-height-percent:0;mso-width-percent:0;mso-height-percent:0" o:hrpct="44" o:hralign="center" o:hrstd="t" o:hrnoshade="t" o:hr="t" fillcolor="black" stroked="f"/>
        </w:pict>
      </w:r>
      <w:r w:rsidR="009537CD" w:rsidRPr="00EA6B6F">
        <w:rPr>
          <w:rStyle w:val="Strong"/>
          <w:rtl/>
        </w:rPr>
        <w:t>١. ما هو دورك في شركة شلمبرجير؟</w:t>
      </w:r>
      <w:r w:rsidR="009537CD" w:rsidRPr="00EA6B6F">
        <w:br/>
      </w:r>
      <w:r w:rsidR="009537CD" w:rsidRPr="00E450A9">
        <w:rPr>
          <w:rFonts w:ascii="Segoe UI Symbol" w:hAnsi="Segoe UI Symbol" w:cs="Segoe UI Symbol"/>
        </w:rPr>
        <w:t>☐</w:t>
      </w:r>
      <w:r w:rsidR="009537CD" w:rsidRPr="00EA6B6F">
        <w:t xml:space="preserve"> </w:t>
      </w:r>
      <w:r w:rsidR="009537CD" w:rsidRPr="00EA6B6F">
        <w:rPr>
          <w:rtl/>
        </w:rPr>
        <w:t>إداري</w:t>
      </w:r>
      <w:r w:rsidR="009537CD" w:rsidRPr="00EA6B6F">
        <w:br/>
      </w:r>
      <w:r w:rsidR="009537CD" w:rsidRPr="00E450A9">
        <w:rPr>
          <w:rFonts w:ascii="Segoe UI Symbol" w:hAnsi="Segoe UI Symbol" w:cs="Segoe UI Symbol"/>
        </w:rPr>
        <w:t>☐</w:t>
      </w:r>
      <w:r w:rsidR="009537CD" w:rsidRPr="00EA6B6F">
        <w:t xml:space="preserve"> </w:t>
      </w:r>
      <w:r w:rsidR="009537CD" w:rsidRPr="00EA6B6F">
        <w:rPr>
          <w:rtl/>
        </w:rPr>
        <w:t>هندسي</w:t>
      </w:r>
      <w:r w:rsidR="009537CD" w:rsidRPr="00EA6B6F">
        <w:br/>
      </w:r>
      <w:r w:rsidR="009537CD" w:rsidRPr="00E450A9">
        <w:rPr>
          <w:rFonts w:ascii="Segoe UI Symbol" w:hAnsi="Segoe UI Symbol" w:cs="Segoe UI Symbol"/>
        </w:rPr>
        <w:lastRenderedPageBreak/>
        <w:t>☐</w:t>
      </w:r>
      <w:r w:rsidR="009537CD" w:rsidRPr="00EA6B6F">
        <w:t xml:space="preserve"> </w:t>
      </w:r>
      <w:r w:rsidR="009537CD" w:rsidRPr="00EA6B6F">
        <w:rPr>
          <w:rtl/>
        </w:rPr>
        <w:t>المشتريات</w:t>
      </w:r>
      <w:r w:rsidR="009537CD" w:rsidRPr="00EA6B6F">
        <w:br/>
      </w:r>
      <w:r w:rsidR="009537CD" w:rsidRPr="00E450A9">
        <w:rPr>
          <w:rFonts w:ascii="Segoe UI Symbol" w:hAnsi="Segoe UI Symbol" w:cs="Segoe UI Symbol"/>
        </w:rPr>
        <w:t>☐</w:t>
      </w:r>
      <w:r w:rsidR="009537CD" w:rsidRPr="00EA6B6F">
        <w:t xml:space="preserve"> </w:t>
      </w:r>
      <w:r w:rsidR="009537CD" w:rsidRPr="00EA6B6F">
        <w:rPr>
          <w:rtl/>
        </w:rPr>
        <w:t>العمليات</w:t>
      </w:r>
      <w:r w:rsidR="009537CD" w:rsidRPr="00EA6B6F">
        <w:br/>
      </w:r>
      <w:r w:rsidR="009537CD" w:rsidRPr="00E450A9">
        <w:rPr>
          <w:rFonts w:ascii="Segoe UI Symbol" w:hAnsi="Segoe UI Symbol" w:cs="Segoe UI Symbol"/>
        </w:rPr>
        <w:t>☐</w:t>
      </w:r>
      <w:r w:rsidR="009537CD" w:rsidRPr="00EA6B6F">
        <w:t xml:space="preserve"> </w:t>
      </w:r>
      <w:r w:rsidR="009537CD" w:rsidRPr="00EA6B6F">
        <w:rPr>
          <w:rtl/>
        </w:rPr>
        <w:t>إدارة بيئية</w:t>
      </w:r>
      <w:r w:rsidR="009537CD" w:rsidRPr="00EA6B6F">
        <w:br/>
      </w:r>
      <w:r w:rsidR="009537CD" w:rsidRPr="00E450A9">
        <w:rPr>
          <w:rFonts w:ascii="Segoe UI Symbol" w:hAnsi="Segoe UI Symbol" w:cs="Segoe UI Symbol"/>
        </w:rPr>
        <w:t>☐</w:t>
      </w:r>
      <w:r w:rsidR="009537CD" w:rsidRPr="00EA6B6F">
        <w:t xml:space="preserve"> </w:t>
      </w:r>
      <w:r w:rsidR="009537CD" w:rsidRPr="00EA6B6F">
        <w:rPr>
          <w:rtl/>
        </w:rPr>
        <w:t>أخرى (يرجى التحديد</w:t>
      </w:r>
      <w:r w:rsidR="009537CD" w:rsidRPr="00EA6B6F">
        <w:t>: ___________</w:t>
      </w:r>
      <w:r w:rsidR="00FD4FC4" w:rsidRPr="00EA6B6F">
        <w:t>(</w:t>
      </w:r>
    </w:p>
    <w:p w14:paraId="15ACD97F" w14:textId="77777777" w:rsidR="009537CD" w:rsidRPr="00EA6B6F" w:rsidRDefault="00000000" w:rsidP="00143512">
      <w:pPr>
        <w:bidi/>
        <w:spacing w:line="480" w:lineRule="auto"/>
      </w:pPr>
      <w:r>
        <w:rPr>
          <w:noProof/>
        </w:rPr>
        <w:pict w14:anchorId="26F05873">
          <v:rect id="_x0000_i1026" alt="" style="width:20.6pt;height:.05pt;mso-width-percent:0;mso-height-percent:0;mso-width-percent:0;mso-height-percent:0" o:hrpct="44" o:hralign="center" o:hrstd="t" o:hrnoshade="t" o:hr="t" fillcolor="black" stroked="f"/>
        </w:pict>
      </w:r>
    </w:p>
    <w:p w14:paraId="23209124" w14:textId="0B0EFA06" w:rsidR="009537CD" w:rsidRPr="00EA6B6F" w:rsidRDefault="009537CD" w:rsidP="00143512">
      <w:pPr>
        <w:pStyle w:val="NormalWeb"/>
        <w:bidi/>
        <w:spacing w:line="480" w:lineRule="auto"/>
      </w:pPr>
      <w:r w:rsidRPr="00EA6B6F">
        <w:rPr>
          <w:rStyle w:val="Strong"/>
          <w:rtl/>
        </w:rPr>
        <w:t>٢. كم عدد السنوات التي عملت بها في شلمبرجير؟</w:t>
      </w:r>
      <w:r w:rsidRPr="00EA6B6F">
        <w:br/>
      </w:r>
      <w:r w:rsidRPr="00E450A9">
        <w:rPr>
          <w:rFonts w:ascii="Segoe UI Symbol" w:hAnsi="Segoe UI Symbol" w:cs="Segoe UI Symbol"/>
        </w:rPr>
        <w:t>☐</w:t>
      </w:r>
      <w:r w:rsidRPr="00EA6B6F">
        <w:t xml:space="preserve"> </w:t>
      </w:r>
      <w:r w:rsidRPr="00EA6B6F">
        <w:rPr>
          <w:rtl/>
        </w:rPr>
        <w:t>أقل من سنتين</w:t>
      </w:r>
      <w:r w:rsidRPr="00EA6B6F">
        <w:br/>
      </w:r>
      <w:r w:rsidRPr="00E450A9">
        <w:rPr>
          <w:rFonts w:ascii="Segoe UI Symbol" w:hAnsi="Segoe UI Symbol" w:cs="Segoe UI Symbol"/>
        </w:rPr>
        <w:t>☐</w:t>
      </w:r>
      <w:r w:rsidRPr="00EA6B6F">
        <w:t xml:space="preserve"> </w:t>
      </w:r>
      <w:r w:rsidRPr="00EA6B6F">
        <w:rPr>
          <w:rtl/>
        </w:rPr>
        <w:t>من 2 إلى 5 سنوات</w:t>
      </w:r>
      <w:r w:rsidRPr="00EA6B6F">
        <w:br/>
      </w:r>
      <w:r w:rsidRPr="00E450A9">
        <w:rPr>
          <w:rFonts w:ascii="Segoe UI Symbol" w:hAnsi="Segoe UI Symbol" w:cs="Segoe UI Symbol"/>
        </w:rPr>
        <w:t>☐</w:t>
      </w:r>
      <w:r w:rsidRPr="00EA6B6F">
        <w:t xml:space="preserve"> </w:t>
      </w:r>
      <w:r w:rsidRPr="00EA6B6F">
        <w:rPr>
          <w:rtl/>
        </w:rPr>
        <w:t>من 6 إلى 10 سنوات</w:t>
      </w:r>
      <w:r w:rsidRPr="00EA6B6F">
        <w:br/>
      </w:r>
      <w:r w:rsidRPr="00E450A9">
        <w:rPr>
          <w:rFonts w:ascii="Segoe UI Symbol" w:hAnsi="Segoe UI Symbol" w:cs="Segoe UI Symbol"/>
        </w:rPr>
        <w:t>☐</w:t>
      </w:r>
      <w:r w:rsidRPr="00EA6B6F">
        <w:t xml:space="preserve"> </w:t>
      </w:r>
      <w:r w:rsidRPr="00EA6B6F">
        <w:rPr>
          <w:rtl/>
        </w:rPr>
        <w:t>أكثر من 10 سنوات</w:t>
      </w:r>
    </w:p>
    <w:p w14:paraId="336CC7CE" w14:textId="77777777" w:rsidR="009537CD" w:rsidRPr="00EA6B6F" w:rsidRDefault="00000000" w:rsidP="00143512">
      <w:pPr>
        <w:bidi/>
        <w:spacing w:line="480" w:lineRule="auto"/>
      </w:pPr>
      <w:r>
        <w:rPr>
          <w:noProof/>
        </w:rPr>
        <w:pict w14:anchorId="24A36F5E">
          <v:rect id="_x0000_i1027" alt="" style="width:20.6pt;height:.05pt;mso-width-percent:0;mso-height-percent:0;mso-width-percent:0;mso-height-percent:0" o:hrpct="44" o:hralign="center" o:hrstd="t" o:hrnoshade="t" o:hr="t" fillcolor="black" stroked="f"/>
        </w:pict>
      </w:r>
    </w:p>
    <w:p w14:paraId="6F39E660" w14:textId="4503B86F" w:rsidR="009537CD" w:rsidRPr="00EA6B6F" w:rsidRDefault="009537CD" w:rsidP="00143512">
      <w:pPr>
        <w:pStyle w:val="NormalWeb"/>
        <w:bidi/>
        <w:spacing w:line="480" w:lineRule="auto"/>
      </w:pPr>
      <w:r w:rsidRPr="00EA6B6F">
        <w:rPr>
          <w:rStyle w:val="Strong"/>
          <w:rtl/>
        </w:rPr>
        <w:t xml:space="preserve">٣. </w:t>
      </w:r>
      <w:r w:rsidRPr="00EA6B6F">
        <w:rPr>
          <w:rStyle w:val="Strong"/>
        </w:rPr>
        <w:t xml:space="preserve"> </w:t>
      </w:r>
      <w:r w:rsidRPr="00EA6B6F">
        <w:rPr>
          <w:rStyle w:val="Strong"/>
          <w:rtl/>
        </w:rPr>
        <w:t>في أي منشأة من منشآت شلمبرجير في المنطقة الشرقية تعمل؟</w:t>
      </w:r>
      <w:r w:rsidRPr="00EA6B6F">
        <w:br/>
      </w:r>
      <w:r w:rsidRPr="00E450A9">
        <w:rPr>
          <w:rFonts w:ascii="Segoe UI Symbol" w:hAnsi="Segoe UI Symbol" w:cs="Segoe UI Symbol"/>
        </w:rPr>
        <w:t>☐</w:t>
      </w:r>
      <w:r w:rsidRPr="00EA6B6F">
        <w:t xml:space="preserve"> </w:t>
      </w:r>
      <w:r w:rsidRPr="00EA6B6F">
        <w:rPr>
          <w:rtl/>
        </w:rPr>
        <w:t>الظهران</w:t>
      </w:r>
      <w:r w:rsidRPr="00EA6B6F">
        <w:br/>
      </w:r>
      <w:r w:rsidRPr="00E450A9">
        <w:rPr>
          <w:rFonts w:ascii="Segoe UI Symbol" w:hAnsi="Segoe UI Symbol" w:cs="Segoe UI Symbol"/>
        </w:rPr>
        <w:t>☐</w:t>
      </w:r>
      <w:r w:rsidRPr="00EA6B6F">
        <w:t xml:space="preserve"> </w:t>
      </w:r>
      <w:r w:rsidRPr="00EA6B6F">
        <w:rPr>
          <w:rtl/>
        </w:rPr>
        <w:t>الدمام</w:t>
      </w:r>
      <w:r w:rsidRPr="00EA6B6F">
        <w:br/>
      </w:r>
      <w:r w:rsidRPr="00E450A9">
        <w:rPr>
          <w:rFonts w:ascii="Segoe UI Symbol" w:hAnsi="Segoe UI Symbol" w:cs="Segoe UI Symbol"/>
        </w:rPr>
        <w:t>☐</w:t>
      </w:r>
      <w:r w:rsidRPr="00EA6B6F">
        <w:t xml:space="preserve"> </w:t>
      </w:r>
      <w:r w:rsidRPr="00EA6B6F">
        <w:rPr>
          <w:rtl/>
        </w:rPr>
        <w:t>العضيلية</w:t>
      </w:r>
      <w:r w:rsidRPr="00EA6B6F">
        <w:t xml:space="preserve"> (UDH)</w:t>
      </w:r>
    </w:p>
    <w:p w14:paraId="1B47E817" w14:textId="77777777" w:rsidR="009537CD" w:rsidRPr="00EA6B6F" w:rsidRDefault="00000000" w:rsidP="00143512">
      <w:pPr>
        <w:bidi/>
        <w:spacing w:line="480" w:lineRule="auto"/>
      </w:pPr>
      <w:r>
        <w:rPr>
          <w:noProof/>
        </w:rPr>
        <w:pict w14:anchorId="0775C62D">
          <v:rect id="_x0000_i1028" alt="" style="width:20.6pt;height:.05pt;mso-width-percent:0;mso-height-percent:0;mso-width-percent:0;mso-height-percent:0" o:hrpct="44" o:hralign="center" o:hrstd="t" o:hrnoshade="t" o:hr="t" fillcolor="black" stroked="f"/>
        </w:pict>
      </w:r>
    </w:p>
    <w:p w14:paraId="309F6D88" w14:textId="7E09B25D" w:rsidR="009537CD" w:rsidRPr="00EA6B6F" w:rsidRDefault="009537CD" w:rsidP="00143512">
      <w:pPr>
        <w:pStyle w:val="NormalWeb"/>
        <w:bidi/>
        <w:spacing w:line="480" w:lineRule="auto"/>
      </w:pPr>
      <w:r w:rsidRPr="00EA6B6F">
        <w:rPr>
          <w:rStyle w:val="Strong"/>
          <w:rtl/>
        </w:rPr>
        <w:t>٤. إلى أي مدى تُطبق الممارسات التالية لإدارة سلسلة التوريد الخضراء</w:t>
      </w:r>
      <w:r w:rsidRPr="00EA6B6F">
        <w:rPr>
          <w:rStyle w:val="Strong"/>
        </w:rPr>
        <w:t xml:space="preserve"> (GSCM) </w:t>
      </w:r>
      <w:r w:rsidRPr="00EA6B6F">
        <w:rPr>
          <w:rStyle w:val="Strong"/>
          <w:rtl/>
        </w:rPr>
        <w:t>في قسمك؟</w:t>
      </w:r>
      <w:r w:rsidRPr="00EA6B6F">
        <w:br/>
      </w:r>
      <w:r w:rsidRPr="00EA6B6F">
        <w:rPr>
          <w:rStyle w:val="Emphasis"/>
          <w:rtl/>
        </w:rPr>
        <w:t>قيّم على مقياس من 1 إلى 5، حيث 1 = لا تُطبق أبداً و5 = تُطبق بدرجة كبيرة جداً</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7"/>
        <w:gridCol w:w="820"/>
        <w:gridCol w:w="600"/>
        <w:gridCol w:w="966"/>
        <w:gridCol w:w="1180"/>
        <w:gridCol w:w="1515"/>
      </w:tblGrid>
      <w:tr w:rsidR="00E450A9" w:rsidRPr="00E450A9" w14:paraId="6BCDEE80" w14:textId="77777777" w:rsidTr="009537CD">
        <w:trPr>
          <w:tblHeader/>
          <w:tblCellSpacing w:w="15" w:type="dxa"/>
        </w:trPr>
        <w:tc>
          <w:tcPr>
            <w:tcW w:w="0" w:type="auto"/>
            <w:vAlign w:val="center"/>
            <w:hideMark/>
          </w:tcPr>
          <w:p w14:paraId="6F39D691" w14:textId="77777777" w:rsidR="009537CD" w:rsidRPr="00EA6B6F" w:rsidRDefault="009537CD" w:rsidP="00143512">
            <w:pPr>
              <w:bidi/>
              <w:spacing w:line="480" w:lineRule="auto"/>
              <w:jc w:val="center"/>
              <w:rPr>
                <w:b/>
                <w:bCs/>
              </w:rPr>
            </w:pPr>
            <w:r w:rsidRPr="00EA6B6F">
              <w:rPr>
                <w:b/>
                <w:bCs/>
                <w:rtl/>
              </w:rPr>
              <w:t>الممارسة</w:t>
            </w:r>
          </w:p>
        </w:tc>
        <w:tc>
          <w:tcPr>
            <w:tcW w:w="0" w:type="auto"/>
            <w:vAlign w:val="center"/>
            <w:hideMark/>
          </w:tcPr>
          <w:p w14:paraId="18E9628D" w14:textId="77777777" w:rsidR="009537CD" w:rsidRPr="00EA6B6F" w:rsidRDefault="009537CD" w:rsidP="00143512">
            <w:pPr>
              <w:bidi/>
              <w:spacing w:line="480" w:lineRule="auto"/>
              <w:jc w:val="center"/>
              <w:rPr>
                <w:b/>
                <w:bCs/>
              </w:rPr>
            </w:pPr>
            <w:r w:rsidRPr="00EA6B6F">
              <w:rPr>
                <w:b/>
                <w:bCs/>
              </w:rPr>
              <w:t xml:space="preserve">1 </w:t>
            </w:r>
            <w:r w:rsidRPr="00EA6B6F">
              <w:rPr>
                <w:b/>
                <w:bCs/>
                <w:rtl/>
              </w:rPr>
              <w:t>لا تُطبق</w:t>
            </w:r>
          </w:p>
        </w:tc>
        <w:tc>
          <w:tcPr>
            <w:tcW w:w="0" w:type="auto"/>
            <w:vAlign w:val="center"/>
            <w:hideMark/>
          </w:tcPr>
          <w:p w14:paraId="4C768806" w14:textId="77777777" w:rsidR="009537CD" w:rsidRPr="00EA6B6F" w:rsidRDefault="009537CD" w:rsidP="00143512">
            <w:pPr>
              <w:bidi/>
              <w:spacing w:line="480" w:lineRule="auto"/>
              <w:jc w:val="center"/>
              <w:rPr>
                <w:b/>
                <w:bCs/>
              </w:rPr>
            </w:pPr>
            <w:r w:rsidRPr="00EA6B6F">
              <w:rPr>
                <w:b/>
                <w:bCs/>
              </w:rPr>
              <w:t xml:space="preserve">2 </w:t>
            </w:r>
            <w:r w:rsidRPr="00EA6B6F">
              <w:rPr>
                <w:b/>
                <w:bCs/>
                <w:rtl/>
              </w:rPr>
              <w:t>نادراً</w:t>
            </w:r>
          </w:p>
        </w:tc>
        <w:tc>
          <w:tcPr>
            <w:tcW w:w="0" w:type="auto"/>
            <w:vAlign w:val="center"/>
            <w:hideMark/>
          </w:tcPr>
          <w:p w14:paraId="7A4D2EFC" w14:textId="77777777" w:rsidR="009537CD" w:rsidRPr="00EA6B6F" w:rsidRDefault="009537CD" w:rsidP="00143512">
            <w:pPr>
              <w:bidi/>
              <w:spacing w:line="480" w:lineRule="auto"/>
              <w:jc w:val="center"/>
              <w:rPr>
                <w:b/>
                <w:bCs/>
              </w:rPr>
            </w:pPr>
            <w:r w:rsidRPr="00EA6B6F">
              <w:rPr>
                <w:b/>
                <w:bCs/>
              </w:rPr>
              <w:t xml:space="preserve">3 </w:t>
            </w:r>
            <w:r w:rsidRPr="00EA6B6F">
              <w:rPr>
                <w:b/>
                <w:bCs/>
                <w:rtl/>
              </w:rPr>
              <w:t>إلى حد ما</w:t>
            </w:r>
          </w:p>
        </w:tc>
        <w:tc>
          <w:tcPr>
            <w:tcW w:w="0" w:type="auto"/>
            <w:vAlign w:val="center"/>
            <w:hideMark/>
          </w:tcPr>
          <w:p w14:paraId="7E106D75" w14:textId="77777777" w:rsidR="009537CD" w:rsidRPr="00EA6B6F" w:rsidRDefault="009537CD" w:rsidP="00143512">
            <w:pPr>
              <w:bidi/>
              <w:spacing w:line="480" w:lineRule="auto"/>
              <w:jc w:val="center"/>
              <w:rPr>
                <w:b/>
                <w:bCs/>
              </w:rPr>
            </w:pPr>
            <w:r w:rsidRPr="00EA6B6F">
              <w:rPr>
                <w:b/>
                <w:bCs/>
              </w:rPr>
              <w:t xml:space="preserve">4 </w:t>
            </w:r>
            <w:r w:rsidRPr="00EA6B6F">
              <w:rPr>
                <w:b/>
                <w:bCs/>
                <w:rtl/>
              </w:rPr>
              <w:t>بدرجة كبيرة</w:t>
            </w:r>
          </w:p>
        </w:tc>
        <w:tc>
          <w:tcPr>
            <w:tcW w:w="0" w:type="auto"/>
            <w:vAlign w:val="center"/>
            <w:hideMark/>
          </w:tcPr>
          <w:p w14:paraId="574421B5" w14:textId="77777777" w:rsidR="009537CD" w:rsidRPr="00EA6B6F" w:rsidRDefault="009537CD" w:rsidP="00143512">
            <w:pPr>
              <w:bidi/>
              <w:spacing w:line="480" w:lineRule="auto"/>
              <w:jc w:val="center"/>
              <w:rPr>
                <w:b/>
                <w:bCs/>
              </w:rPr>
            </w:pPr>
            <w:r w:rsidRPr="00EA6B6F">
              <w:rPr>
                <w:b/>
                <w:bCs/>
              </w:rPr>
              <w:t xml:space="preserve">5 </w:t>
            </w:r>
            <w:r w:rsidRPr="00EA6B6F">
              <w:rPr>
                <w:b/>
                <w:bCs/>
                <w:rtl/>
              </w:rPr>
              <w:t>بدرجة كبيرة جداً</w:t>
            </w:r>
          </w:p>
        </w:tc>
      </w:tr>
      <w:tr w:rsidR="00E450A9" w:rsidRPr="00E450A9" w14:paraId="51BC4223" w14:textId="77777777" w:rsidTr="009537CD">
        <w:trPr>
          <w:tblCellSpacing w:w="15" w:type="dxa"/>
        </w:trPr>
        <w:tc>
          <w:tcPr>
            <w:tcW w:w="0" w:type="auto"/>
            <w:vAlign w:val="center"/>
            <w:hideMark/>
          </w:tcPr>
          <w:p w14:paraId="564384DB" w14:textId="77777777" w:rsidR="009537CD" w:rsidRPr="00EA6B6F" w:rsidRDefault="009537CD" w:rsidP="00143512">
            <w:pPr>
              <w:bidi/>
              <w:spacing w:line="480" w:lineRule="auto"/>
            </w:pPr>
            <w:r w:rsidRPr="00EA6B6F">
              <w:rPr>
                <w:rtl/>
              </w:rPr>
              <w:t>تطبيق برامج تقليل النفايات</w:t>
            </w:r>
          </w:p>
        </w:tc>
        <w:tc>
          <w:tcPr>
            <w:tcW w:w="0" w:type="auto"/>
            <w:vAlign w:val="center"/>
            <w:hideMark/>
          </w:tcPr>
          <w:p w14:paraId="774CB62C"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54F5B669"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7163C0DE"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1AEB05FA"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45510F14" w14:textId="77777777" w:rsidR="009537CD" w:rsidRPr="00EA6B6F" w:rsidRDefault="009537CD" w:rsidP="00143512">
            <w:pPr>
              <w:bidi/>
              <w:spacing w:line="480" w:lineRule="auto"/>
            </w:pPr>
            <w:r w:rsidRPr="00E450A9">
              <w:rPr>
                <w:rFonts w:ascii="Segoe UI Symbol" w:hAnsi="Segoe UI Symbol" w:cs="Segoe UI Symbol"/>
              </w:rPr>
              <w:t>☐</w:t>
            </w:r>
          </w:p>
        </w:tc>
      </w:tr>
      <w:tr w:rsidR="00E450A9" w:rsidRPr="00E450A9" w14:paraId="0B39E9DA" w14:textId="77777777" w:rsidTr="009537CD">
        <w:trPr>
          <w:tblCellSpacing w:w="15" w:type="dxa"/>
        </w:trPr>
        <w:tc>
          <w:tcPr>
            <w:tcW w:w="0" w:type="auto"/>
            <w:vAlign w:val="center"/>
            <w:hideMark/>
          </w:tcPr>
          <w:p w14:paraId="3E422AAE" w14:textId="77777777" w:rsidR="009537CD" w:rsidRPr="00EA6B6F" w:rsidRDefault="009537CD" w:rsidP="00143512">
            <w:pPr>
              <w:bidi/>
              <w:spacing w:line="480" w:lineRule="auto"/>
            </w:pPr>
            <w:r w:rsidRPr="00EA6B6F">
              <w:rPr>
                <w:rtl/>
              </w:rPr>
              <w:lastRenderedPageBreak/>
              <w:t>استخدام وسائل لوجستية موفرة للطاقة</w:t>
            </w:r>
          </w:p>
        </w:tc>
        <w:tc>
          <w:tcPr>
            <w:tcW w:w="0" w:type="auto"/>
            <w:vAlign w:val="center"/>
            <w:hideMark/>
          </w:tcPr>
          <w:p w14:paraId="0B6C399E"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51EB2529"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44FD69AA"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48CB7B72"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414B9257" w14:textId="77777777" w:rsidR="009537CD" w:rsidRPr="00EA6B6F" w:rsidRDefault="009537CD" w:rsidP="00143512">
            <w:pPr>
              <w:bidi/>
              <w:spacing w:line="480" w:lineRule="auto"/>
            </w:pPr>
            <w:r w:rsidRPr="00E450A9">
              <w:rPr>
                <w:rFonts w:ascii="Segoe UI Symbol" w:hAnsi="Segoe UI Symbol" w:cs="Segoe UI Symbol"/>
              </w:rPr>
              <w:t>☐</w:t>
            </w:r>
          </w:p>
        </w:tc>
      </w:tr>
      <w:tr w:rsidR="00E450A9" w:rsidRPr="00E450A9" w14:paraId="0E0C2931" w14:textId="77777777" w:rsidTr="009537CD">
        <w:trPr>
          <w:tblCellSpacing w:w="15" w:type="dxa"/>
        </w:trPr>
        <w:tc>
          <w:tcPr>
            <w:tcW w:w="0" w:type="auto"/>
            <w:vAlign w:val="center"/>
            <w:hideMark/>
          </w:tcPr>
          <w:p w14:paraId="47CD064B" w14:textId="77777777" w:rsidR="009537CD" w:rsidRPr="00EA6B6F" w:rsidRDefault="009537CD" w:rsidP="00143512">
            <w:pPr>
              <w:bidi/>
              <w:spacing w:line="480" w:lineRule="auto"/>
            </w:pPr>
            <w:r w:rsidRPr="00EA6B6F">
              <w:rPr>
                <w:rtl/>
              </w:rPr>
              <w:t>دمج مبادرات إعادة التدوير</w:t>
            </w:r>
          </w:p>
        </w:tc>
        <w:tc>
          <w:tcPr>
            <w:tcW w:w="0" w:type="auto"/>
            <w:vAlign w:val="center"/>
            <w:hideMark/>
          </w:tcPr>
          <w:p w14:paraId="1F774AA2"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3E76E518"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723FA50E"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0EABF40A"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75BDD11D" w14:textId="77777777" w:rsidR="009537CD" w:rsidRPr="00EA6B6F" w:rsidRDefault="009537CD" w:rsidP="00143512">
            <w:pPr>
              <w:bidi/>
              <w:spacing w:line="480" w:lineRule="auto"/>
            </w:pPr>
            <w:r w:rsidRPr="00E450A9">
              <w:rPr>
                <w:rFonts w:ascii="Segoe UI Symbol" w:hAnsi="Segoe UI Symbol" w:cs="Segoe UI Symbol"/>
              </w:rPr>
              <w:t>☐</w:t>
            </w:r>
          </w:p>
        </w:tc>
      </w:tr>
      <w:tr w:rsidR="00E450A9" w:rsidRPr="00E450A9" w14:paraId="2DCF3D63" w14:textId="77777777" w:rsidTr="009537CD">
        <w:trPr>
          <w:tblCellSpacing w:w="15" w:type="dxa"/>
        </w:trPr>
        <w:tc>
          <w:tcPr>
            <w:tcW w:w="0" w:type="auto"/>
            <w:vAlign w:val="center"/>
            <w:hideMark/>
          </w:tcPr>
          <w:p w14:paraId="039506C2" w14:textId="77777777" w:rsidR="009537CD" w:rsidRPr="00EA6B6F" w:rsidRDefault="009537CD" w:rsidP="00143512">
            <w:pPr>
              <w:bidi/>
              <w:spacing w:line="480" w:lineRule="auto"/>
            </w:pPr>
            <w:r w:rsidRPr="00EA6B6F">
              <w:rPr>
                <w:rtl/>
              </w:rPr>
              <w:t>استخدام موردين صديقين للبيئة</w:t>
            </w:r>
          </w:p>
        </w:tc>
        <w:tc>
          <w:tcPr>
            <w:tcW w:w="0" w:type="auto"/>
            <w:vAlign w:val="center"/>
            <w:hideMark/>
          </w:tcPr>
          <w:p w14:paraId="0730FEAC"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7DA6B6D1"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7FC061D0"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12756C5D"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3DCAF2BE" w14:textId="77777777" w:rsidR="009537CD" w:rsidRPr="00EA6B6F" w:rsidRDefault="009537CD" w:rsidP="00143512">
            <w:pPr>
              <w:bidi/>
              <w:spacing w:line="480" w:lineRule="auto"/>
            </w:pPr>
            <w:r w:rsidRPr="00E450A9">
              <w:rPr>
                <w:rFonts w:ascii="Segoe UI Symbol" w:hAnsi="Segoe UI Symbol" w:cs="Segoe UI Symbol"/>
              </w:rPr>
              <w:t>☐</w:t>
            </w:r>
          </w:p>
        </w:tc>
      </w:tr>
    </w:tbl>
    <w:p w14:paraId="0272DB0E" w14:textId="77777777" w:rsidR="009537CD" w:rsidRPr="00EA6B6F" w:rsidRDefault="00000000" w:rsidP="00143512">
      <w:pPr>
        <w:bidi/>
        <w:spacing w:line="480" w:lineRule="auto"/>
      </w:pPr>
      <w:r>
        <w:rPr>
          <w:noProof/>
        </w:rPr>
        <w:pict w14:anchorId="6DD44414">
          <v:rect id="_x0000_i1029" alt="" style="width:20.6pt;height:.05pt;mso-width-percent:0;mso-height-percent:0;mso-width-percent:0;mso-height-percent:0" o:hrpct="44" o:hralign="center" o:hrstd="t" o:hrnoshade="t" o:hr="t" fillcolor="black" stroked="f"/>
        </w:pict>
      </w:r>
    </w:p>
    <w:p w14:paraId="0B4A64A2" w14:textId="011B4D89" w:rsidR="009537CD" w:rsidRPr="00EA6B6F" w:rsidRDefault="009537CD" w:rsidP="00143512">
      <w:pPr>
        <w:pStyle w:val="NormalWeb"/>
        <w:bidi/>
        <w:spacing w:line="480" w:lineRule="auto"/>
      </w:pPr>
      <w:r w:rsidRPr="00EA6B6F">
        <w:rPr>
          <w:rStyle w:val="Strong"/>
          <w:rtl/>
        </w:rPr>
        <w:t xml:space="preserve">٥. </w:t>
      </w:r>
      <w:r w:rsidRPr="00EA6B6F">
        <w:rPr>
          <w:rStyle w:val="Strong"/>
        </w:rPr>
        <w:t xml:space="preserve">. </w:t>
      </w:r>
      <w:r w:rsidRPr="00EA6B6F">
        <w:rPr>
          <w:rStyle w:val="Strong"/>
          <w:rtl/>
        </w:rPr>
        <w:t>كم مرة يراجع قسمك الأثر البيئي لسلسلة التوريد؟</w:t>
      </w:r>
      <w:r w:rsidRPr="00EA6B6F">
        <w:br/>
      </w:r>
      <w:r w:rsidRPr="00E450A9">
        <w:rPr>
          <w:rFonts w:ascii="Segoe UI Symbol" w:hAnsi="Segoe UI Symbol" w:cs="Segoe UI Symbol"/>
        </w:rPr>
        <w:t>☐</w:t>
      </w:r>
      <w:r w:rsidRPr="00EA6B6F">
        <w:t xml:space="preserve"> </w:t>
      </w:r>
      <w:r w:rsidRPr="00EA6B6F">
        <w:rPr>
          <w:rtl/>
        </w:rPr>
        <w:t>لا تتم المراجعة</w:t>
      </w:r>
      <w:r w:rsidRPr="00EA6B6F">
        <w:br/>
      </w:r>
      <w:r w:rsidRPr="00E450A9">
        <w:rPr>
          <w:rFonts w:ascii="Segoe UI Symbol" w:hAnsi="Segoe UI Symbol" w:cs="Segoe UI Symbol"/>
        </w:rPr>
        <w:t>☐</w:t>
      </w:r>
      <w:r w:rsidRPr="00EA6B6F">
        <w:t xml:space="preserve"> </w:t>
      </w:r>
      <w:r w:rsidRPr="00EA6B6F">
        <w:rPr>
          <w:rtl/>
        </w:rPr>
        <w:t>سنوياً</w:t>
      </w:r>
      <w:r w:rsidRPr="00EA6B6F">
        <w:br/>
      </w:r>
      <w:r w:rsidRPr="00E450A9">
        <w:rPr>
          <w:rFonts w:ascii="Segoe UI Symbol" w:hAnsi="Segoe UI Symbol" w:cs="Segoe UI Symbol"/>
        </w:rPr>
        <w:t>☐</w:t>
      </w:r>
      <w:r w:rsidRPr="00EA6B6F">
        <w:t xml:space="preserve"> </w:t>
      </w:r>
      <w:r w:rsidRPr="00EA6B6F">
        <w:rPr>
          <w:rtl/>
        </w:rPr>
        <w:t>كل ستة أشهر</w:t>
      </w:r>
      <w:r w:rsidRPr="00EA6B6F">
        <w:br/>
      </w:r>
      <w:r w:rsidRPr="00E450A9">
        <w:rPr>
          <w:rFonts w:ascii="Segoe UI Symbol" w:hAnsi="Segoe UI Symbol" w:cs="Segoe UI Symbol"/>
        </w:rPr>
        <w:t>☐</w:t>
      </w:r>
      <w:r w:rsidRPr="00EA6B6F">
        <w:t xml:space="preserve"> </w:t>
      </w:r>
      <w:r w:rsidRPr="00EA6B6F">
        <w:rPr>
          <w:rtl/>
        </w:rPr>
        <w:t>كل ثلاثة أشهر</w:t>
      </w:r>
      <w:r w:rsidRPr="00EA6B6F">
        <w:br/>
      </w:r>
      <w:r w:rsidRPr="00E450A9">
        <w:rPr>
          <w:rFonts w:ascii="Segoe UI Symbol" w:hAnsi="Segoe UI Symbol" w:cs="Segoe UI Symbol"/>
        </w:rPr>
        <w:t>☐</w:t>
      </w:r>
      <w:r w:rsidRPr="00EA6B6F">
        <w:t xml:space="preserve"> </w:t>
      </w:r>
      <w:r w:rsidRPr="00EA6B6F">
        <w:rPr>
          <w:rtl/>
        </w:rPr>
        <w:t>شهرياً</w:t>
      </w:r>
    </w:p>
    <w:p w14:paraId="40034557" w14:textId="77777777" w:rsidR="009537CD" w:rsidRPr="00EA6B6F" w:rsidRDefault="00000000" w:rsidP="00143512">
      <w:pPr>
        <w:bidi/>
        <w:spacing w:line="480" w:lineRule="auto"/>
      </w:pPr>
      <w:r>
        <w:rPr>
          <w:noProof/>
        </w:rPr>
        <w:pict w14:anchorId="71D8F616">
          <v:rect id="_x0000_i1030" alt="" style="width:20.6pt;height:.05pt;mso-width-percent:0;mso-height-percent:0;mso-width-percent:0;mso-height-percent:0" o:hrpct="44" o:hralign="center" o:hrstd="t" o:hrnoshade="t" o:hr="t" fillcolor="black" stroked="f"/>
        </w:pict>
      </w:r>
    </w:p>
    <w:p w14:paraId="5887E4B3" w14:textId="4EF0833E" w:rsidR="009537CD" w:rsidRPr="00EA6B6F" w:rsidRDefault="009537CD" w:rsidP="00143512">
      <w:pPr>
        <w:pStyle w:val="NormalWeb"/>
        <w:bidi/>
        <w:spacing w:line="480" w:lineRule="auto"/>
      </w:pPr>
      <w:r w:rsidRPr="00EA6B6F">
        <w:rPr>
          <w:rStyle w:val="Strong"/>
          <w:rtl/>
        </w:rPr>
        <w:t>٦، ما مدى التزام إدارة شلمبرجير بدعم ممارسات إدارة سلسلة التوريد الخضراء؟</w:t>
      </w:r>
      <w:r w:rsidRPr="00EA6B6F">
        <w:br/>
      </w:r>
      <w:r w:rsidRPr="00E450A9">
        <w:rPr>
          <w:rFonts w:ascii="Segoe UI Symbol" w:hAnsi="Segoe UI Symbol" w:cs="Segoe UI Symbol"/>
        </w:rPr>
        <w:t>☐</w:t>
      </w:r>
      <w:r w:rsidRPr="00EA6B6F">
        <w:t xml:space="preserve"> </w:t>
      </w:r>
      <w:r w:rsidRPr="00EA6B6F">
        <w:rPr>
          <w:rtl/>
        </w:rPr>
        <w:t>غير ملتزمة</w:t>
      </w:r>
      <w:r w:rsidRPr="00EA6B6F">
        <w:br/>
      </w:r>
      <w:r w:rsidRPr="00E450A9">
        <w:rPr>
          <w:rFonts w:ascii="Segoe UI Symbol" w:hAnsi="Segoe UI Symbol" w:cs="Segoe UI Symbol"/>
        </w:rPr>
        <w:t>☐</w:t>
      </w:r>
      <w:r w:rsidRPr="00EA6B6F">
        <w:t xml:space="preserve"> </w:t>
      </w:r>
      <w:r w:rsidRPr="00EA6B6F">
        <w:rPr>
          <w:rtl/>
        </w:rPr>
        <w:t>ملتزمة بدرجة بسيطة</w:t>
      </w:r>
      <w:r w:rsidRPr="00EA6B6F">
        <w:br/>
      </w:r>
      <w:r w:rsidRPr="00E450A9">
        <w:rPr>
          <w:rFonts w:ascii="Segoe UI Symbol" w:hAnsi="Segoe UI Symbol" w:cs="Segoe UI Symbol"/>
        </w:rPr>
        <w:t>☐</w:t>
      </w:r>
      <w:r w:rsidRPr="00EA6B6F">
        <w:t xml:space="preserve"> </w:t>
      </w:r>
      <w:r w:rsidRPr="00EA6B6F">
        <w:rPr>
          <w:rtl/>
        </w:rPr>
        <w:t>ملتزمة بدرجة متوسطة</w:t>
      </w:r>
      <w:r w:rsidRPr="00EA6B6F">
        <w:br/>
      </w:r>
      <w:r w:rsidRPr="00E450A9">
        <w:rPr>
          <w:rFonts w:ascii="Segoe UI Symbol" w:hAnsi="Segoe UI Symbol" w:cs="Segoe UI Symbol"/>
        </w:rPr>
        <w:t>☐</w:t>
      </w:r>
      <w:r w:rsidRPr="00EA6B6F">
        <w:t xml:space="preserve"> </w:t>
      </w:r>
      <w:r w:rsidRPr="00EA6B6F">
        <w:rPr>
          <w:rtl/>
        </w:rPr>
        <w:t>ملتزمة بدرجة عالية</w:t>
      </w:r>
      <w:r w:rsidRPr="00EA6B6F">
        <w:br/>
      </w:r>
      <w:r w:rsidRPr="00E450A9">
        <w:rPr>
          <w:rFonts w:ascii="Segoe UI Symbol" w:hAnsi="Segoe UI Symbol" w:cs="Segoe UI Symbol"/>
        </w:rPr>
        <w:t>☐</w:t>
      </w:r>
      <w:r w:rsidRPr="00EA6B6F">
        <w:t xml:space="preserve"> </w:t>
      </w:r>
      <w:r w:rsidRPr="00EA6B6F">
        <w:rPr>
          <w:rtl/>
        </w:rPr>
        <w:t>ملتزمة بشكل كامل</w:t>
      </w:r>
    </w:p>
    <w:p w14:paraId="705D8A3B" w14:textId="77777777" w:rsidR="009537CD" w:rsidRPr="00EA6B6F" w:rsidRDefault="00000000" w:rsidP="00143512">
      <w:pPr>
        <w:bidi/>
        <w:spacing w:line="480" w:lineRule="auto"/>
      </w:pPr>
      <w:r>
        <w:rPr>
          <w:noProof/>
        </w:rPr>
        <w:pict w14:anchorId="1D0B2463">
          <v:rect id="_x0000_i1031" alt="" style="width:20.6pt;height:.05pt;mso-width-percent:0;mso-height-percent:0;mso-width-percent:0;mso-height-percent:0" o:hrpct="44" o:hralign="center" o:hrstd="t" o:hrnoshade="t" o:hr="t" fillcolor="black" stroked="f"/>
        </w:pict>
      </w:r>
    </w:p>
    <w:p w14:paraId="4F8CE627" w14:textId="282FFEA7" w:rsidR="009537CD" w:rsidRPr="00EA6B6F" w:rsidRDefault="009537CD" w:rsidP="00143512">
      <w:pPr>
        <w:pStyle w:val="NormalWeb"/>
        <w:bidi/>
        <w:spacing w:line="480" w:lineRule="auto"/>
      </w:pPr>
      <w:r w:rsidRPr="00EA6B6F">
        <w:rPr>
          <w:rStyle w:val="Strong"/>
          <w:rtl/>
        </w:rPr>
        <w:lastRenderedPageBreak/>
        <w:t xml:space="preserve">٧، </w:t>
      </w:r>
      <w:r w:rsidRPr="00EA6B6F">
        <w:rPr>
          <w:rStyle w:val="Strong"/>
        </w:rPr>
        <w:t xml:space="preserve"> </w:t>
      </w:r>
      <w:r w:rsidRPr="00EA6B6F">
        <w:rPr>
          <w:rStyle w:val="Strong"/>
          <w:rtl/>
        </w:rPr>
        <w:t>ما مدى مساهمة ممارسات</w:t>
      </w:r>
      <w:r w:rsidRPr="00EA6B6F">
        <w:rPr>
          <w:rStyle w:val="Strong"/>
        </w:rPr>
        <w:t xml:space="preserve"> GSCM </w:t>
      </w:r>
      <w:r w:rsidRPr="00EA6B6F">
        <w:rPr>
          <w:rStyle w:val="Strong"/>
          <w:rtl/>
        </w:rPr>
        <w:t>في خفض التكاليف التالية في قسمك؟</w:t>
      </w:r>
      <w:r w:rsidRPr="00EA6B6F">
        <w:br/>
      </w:r>
      <w:r w:rsidRPr="00EA6B6F">
        <w:rPr>
          <w:rStyle w:val="Emphasis"/>
          <w:rtl/>
        </w:rPr>
        <w:t>قيّم على مقياس من 1 إلى 5، حيث 1 = لا توجد مساهمة و5 = مساهمة كبيرة جداً</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6"/>
        <w:gridCol w:w="1241"/>
        <w:gridCol w:w="1202"/>
        <w:gridCol w:w="1312"/>
        <w:gridCol w:w="1131"/>
        <w:gridCol w:w="1374"/>
      </w:tblGrid>
      <w:tr w:rsidR="00E450A9" w:rsidRPr="00E450A9" w14:paraId="1C2C8FF4" w14:textId="77777777" w:rsidTr="009537CD">
        <w:trPr>
          <w:tblHeader/>
          <w:tblCellSpacing w:w="15" w:type="dxa"/>
        </w:trPr>
        <w:tc>
          <w:tcPr>
            <w:tcW w:w="0" w:type="auto"/>
            <w:vAlign w:val="center"/>
            <w:hideMark/>
          </w:tcPr>
          <w:p w14:paraId="6B665596" w14:textId="77777777" w:rsidR="009537CD" w:rsidRPr="00EA6B6F" w:rsidRDefault="009537CD" w:rsidP="00143512">
            <w:pPr>
              <w:bidi/>
              <w:spacing w:line="480" w:lineRule="auto"/>
              <w:jc w:val="center"/>
              <w:rPr>
                <w:b/>
                <w:bCs/>
              </w:rPr>
            </w:pPr>
            <w:r w:rsidRPr="00EA6B6F">
              <w:rPr>
                <w:b/>
                <w:bCs/>
                <w:rtl/>
              </w:rPr>
              <w:t>نوع التكلفة</w:t>
            </w:r>
          </w:p>
        </w:tc>
        <w:tc>
          <w:tcPr>
            <w:tcW w:w="0" w:type="auto"/>
            <w:vAlign w:val="center"/>
            <w:hideMark/>
          </w:tcPr>
          <w:p w14:paraId="4FEE3927" w14:textId="77777777" w:rsidR="009537CD" w:rsidRPr="00EA6B6F" w:rsidRDefault="009537CD" w:rsidP="00143512">
            <w:pPr>
              <w:bidi/>
              <w:spacing w:line="480" w:lineRule="auto"/>
              <w:jc w:val="center"/>
              <w:rPr>
                <w:b/>
                <w:bCs/>
              </w:rPr>
            </w:pPr>
            <w:r w:rsidRPr="00EA6B6F">
              <w:rPr>
                <w:b/>
                <w:bCs/>
              </w:rPr>
              <w:t xml:space="preserve">1 </w:t>
            </w:r>
            <w:r w:rsidRPr="00EA6B6F">
              <w:rPr>
                <w:b/>
                <w:bCs/>
                <w:rtl/>
              </w:rPr>
              <w:t>لا توجد مساهمة</w:t>
            </w:r>
          </w:p>
        </w:tc>
        <w:tc>
          <w:tcPr>
            <w:tcW w:w="0" w:type="auto"/>
            <w:vAlign w:val="center"/>
            <w:hideMark/>
          </w:tcPr>
          <w:p w14:paraId="0113691C" w14:textId="77777777" w:rsidR="009537CD" w:rsidRPr="00EA6B6F" w:rsidRDefault="009537CD" w:rsidP="00143512">
            <w:pPr>
              <w:bidi/>
              <w:spacing w:line="480" w:lineRule="auto"/>
              <w:jc w:val="center"/>
              <w:rPr>
                <w:b/>
                <w:bCs/>
              </w:rPr>
            </w:pPr>
            <w:r w:rsidRPr="00EA6B6F">
              <w:rPr>
                <w:b/>
                <w:bCs/>
              </w:rPr>
              <w:t xml:space="preserve">2 </w:t>
            </w:r>
            <w:r w:rsidRPr="00EA6B6F">
              <w:rPr>
                <w:b/>
                <w:bCs/>
                <w:rtl/>
              </w:rPr>
              <w:t>مساهمة بسيطة</w:t>
            </w:r>
          </w:p>
        </w:tc>
        <w:tc>
          <w:tcPr>
            <w:tcW w:w="0" w:type="auto"/>
            <w:vAlign w:val="center"/>
            <w:hideMark/>
          </w:tcPr>
          <w:p w14:paraId="60B405C7" w14:textId="77777777" w:rsidR="009537CD" w:rsidRPr="00EA6B6F" w:rsidRDefault="009537CD" w:rsidP="00143512">
            <w:pPr>
              <w:bidi/>
              <w:spacing w:line="480" w:lineRule="auto"/>
              <w:jc w:val="center"/>
              <w:rPr>
                <w:b/>
                <w:bCs/>
              </w:rPr>
            </w:pPr>
            <w:r w:rsidRPr="00EA6B6F">
              <w:rPr>
                <w:b/>
                <w:bCs/>
              </w:rPr>
              <w:t xml:space="preserve">3 </w:t>
            </w:r>
            <w:r w:rsidRPr="00EA6B6F">
              <w:rPr>
                <w:b/>
                <w:bCs/>
                <w:rtl/>
              </w:rPr>
              <w:t>مساهمة متوسطة</w:t>
            </w:r>
          </w:p>
        </w:tc>
        <w:tc>
          <w:tcPr>
            <w:tcW w:w="0" w:type="auto"/>
            <w:vAlign w:val="center"/>
            <w:hideMark/>
          </w:tcPr>
          <w:p w14:paraId="754E7C62" w14:textId="77777777" w:rsidR="009537CD" w:rsidRPr="00EA6B6F" w:rsidRDefault="009537CD" w:rsidP="00143512">
            <w:pPr>
              <w:bidi/>
              <w:spacing w:line="480" w:lineRule="auto"/>
              <w:jc w:val="center"/>
              <w:rPr>
                <w:b/>
                <w:bCs/>
              </w:rPr>
            </w:pPr>
            <w:r w:rsidRPr="00EA6B6F">
              <w:rPr>
                <w:b/>
                <w:bCs/>
              </w:rPr>
              <w:t xml:space="preserve">4 </w:t>
            </w:r>
            <w:r w:rsidRPr="00EA6B6F">
              <w:rPr>
                <w:b/>
                <w:bCs/>
                <w:rtl/>
              </w:rPr>
              <w:t>مساهمة كبيرة</w:t>
            </w:r>
          </w:p>
        </w:tc>
        <w:tc>
          <w:tcPr>
            <w:tcW w:w="0" w:type="auto"/>
            <w:vAlign w:val="center"/>
            <w:hideMark/>
          </w:tcPr>
          <w:p w14:paraId="5F069FC7" w14:textId="77777777" w:rsidR="009537CD" w:rsidRPr="00EA6B6F" w:rsidRDefault="009537CD" w:rsidP="00143512">
            <w:pPr>
              <w:bidi/>
              <w:spacing w:line="480" w:lineRule="auto"/>
              <w:jc w:val="center"/>
              <w:rPr>
                <w:b/>
                <w:bCs/>
              </w:rPr>
            </w:pPr>
            <w:r w:rsidRPr="00EA6B6F">
              <w:rPr>
                <w:b/>
                <w:bCs/>
              </w:rPr>
              <w:t xml:space="preserve">5 </w:t>
            </w:r>
            <w:r w:rsidRPr="00EA6B6F">
              <w:rPr>
                <w:b/>
                <w:bCs/>
                <w:rtl/>
              </w:rPr>
              <w:t>مساهمة كبيرة جداً</w:t>
            </w:r>
          </w:p>
        </w:tc>
      </w:tr>
      <w:tr w:rsidR="00E450A9" w:rsidRPr="00E450A9" w14:paraId="32E33089" w14:textId="77777777" w:rsidTr="009537CD">
        <w:trPr>
          <w:tblCellSpacing w:w="15" w:type="dxa"/>
        </w:trPr>
        <w:tc>
          <w:tcPr>
            <w:tcW w:w="0" w:type="auto"/>
            <w:vAlign w:val="center"/>
            <w:hideMark/>
          </w:tcPr>
          <w:p w14:paraId="749B4460" w14:textId="77777777" w:rsidR="009537CD" w:rsidRPr="00EA6B6F" w:rsidRDefault="009537CD" w:rsidP="00143512">
            <w:pPr>
              <w:bidi/>
              <w:spacing w:line="480" w:lineRule="auto"/>
            </w:pPr>
            <w:r w:rsidRPr="00EA6B6F">
              <w:rPr>
                <w:rtl/>
              </w:rPr>
              <w:t>تكاليف التخلص من النفايات</w:t>
            </w:r>
          </w:p>
        </w:tc>
        <w:tc>
          <w:tcPr>
            <w:tcW w:w="0" w:type="auto"/>
            <w:vAlign w:val="center"/>
            <w:hideMark/>
          </w:tcPr>
          <w:p w14:paraId="039B14AF"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6F753026"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7DC512F1"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0C74B28C"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73F2563C" w14:textId="77777777" w:rsidR="009537CD" w:rsidRPr="00EA6B6F" w:rsidRDefault="009537CD" w:rsidP="00143512">
            <w:pPr>
              <w:bidi/>
              <w:spacing w:line="480" w:lineRule="auto"/>
            </w:pPr>
            <w:r w:rsidRPr="00E450A9">
              <w:rPr>
                <w:rFonts w:ascii="Segoe UI Symbol" w:hAnsi="Segoe UI Symbol" w:cs="Segoe UI Symbol"/>
              </w:rPr>
              <w:t>☐</w:t>
            </w:r>
          </w:p>
        </w:tc>
      </w:tr>
      <w:tr w:rsidR="00E450A9" w:rsidRPr="00E450A9" w14:paraId="3FE3407B" w14:textId="77777777" w:rsidTr="009537CD">
        <w:trPr>
          <w:tblCellSpacing w:w="15" w:type="dxa"/>
        </w:trPr>
        <w:tc>
          <w:tcPr>
            <w:tcW w:w="0" w:type="auto"/>
            <w:vAlign w:val="center"/>
            <w:hideMark/>
          </w:tcPr>
          <w:p w14:paraId="50C9D19C" w14:textId="77777777" w:rsidR="009537CD" w:rsidRPr="00EA6B6F" w:rsidRDefault="009537CD" w:rsidP="00143512">
            <w:pPr>
              <w:bidi/>
              <w:spacing w:line="480" w:lineRule="auto"/>
            </w:pPr>
            <w:r w:rsidRPr="00EA6B6F">
              <w:rPr>
                <w:rtl/>
              </w:rPr>
              <w:t>تكاليف استهلاك الطاقة</w:t>
            </w:r>
          </w:p>
        </w:tc>
        <w:tc>
          <w:tcPr>
            <w:tcW w:w="0" w:type="auto"/>
            <w:vAlign w:val="center"/>
            <w:hideMark/>
          </w:tcPr>
          <w:p w14:paraId="697B1F57"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336E4C5C"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297433A6"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69EE330E"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7229926C" w14:textId="77777777" w:rsidR="009537CD" w:rsidRPr="00EA6B6F" w:rsidRDefault="009537CD" w:rsidP="00143512">
            <w:pPr>
              <w:bidi/>
              <w:spacing w:line="480" w:lineRule="auto"/>
            </w:pPr>
            <w:r w:rsidRPr="00E450A9">
              <w:rPr>
                <w:rFonts w:ascii="Segoe UI Symbol" w:hAnsi="Segoe UI Symbol" w:cs="Segoe UI Symbol"/>
              </w:rPr>
              <w:t>☐</w:t>
            </w:r>
          </w:p>
        </w:tc>
      </w:tr>
      <w:tr w:rsidR="00E450A9" w:rsidRPr="00E450A9" w14:paraId="6923B284" w14:textId="77777777" w:rsidTr="009537CD">
        <w:trPr>
          <w:tblCellSpacing w:w="15" w:type="dxa"/>
        </w:trPr>
        <w:tc>
          <w:tcPr>
            <w:tcW w:w="0" w:type="auto"/>
            <w:vAlign w:val="center"/>
            <w:hideMark/>
          </w:tcPr>
          <w:p w14:paraId="0C2D8348" w14:textId="77777777" w:rsidR="009537CD" w:rsidRPr="00EA6B6F" w:rsidRDefault="009537CD" w:rsidP="00143512">
            <w:pPr>
              <w:bidi/>
              <w:spacing w:line="480" w:lineRule="auto"/>
            </w:pPr>
            <w:r w:rsidRPr="00EA6B6F">
              <w:rPr>
                <w:rtl/>
              </w:rPr>
              <w:t>تكاليف النقل والخدمات اللوجستية</w:t>
            </w:r>
          </w:p>
        </w:tc>
        <w:tc>
          <w:tcPr>
            <w:tcW w:w="0" w:type="auto"/>
            <w:vAlign w:val="center"/>
            <w:hideMark/>
          </w:tcPr>
          <w:p w14:paraId="49121767"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5618B7BD"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0D4DA807"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7733CA43"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18E3759C" w14:textId="77777777" w:rsidR="009537CD" w:rsidRPr="00EA6B6F" w:rsidRDefault="009537CD" w:rsidP="00143512">
            <w:pPr>
              <w:bidi/>
              <w:spacing w:line="480" w:lineRule="auto"/>
            </w:pPr>
            <w:r w:rsidRPr="00E450A9">
              <w:rPr>
                <w:rFonts w:ascii="Segoe UI Symbol" w:hAnsi="Segoe UI Symbol" w:cs="Segoe UI Symbol"/>
              </w:rPr>
              <w:t>☐</w:t>
            </w:r>
          </w:p>
        </w:tc>
      </w:tr>
    </w:tbl>
    <w:p w14:paraId="198471C9" w14:textId="77777777" w:rsidR="009537CD" w:rsidRPr="00EA6B6F" w:rsidRDefault="00000000" w:rsidP="00143512">
      <w:pPr>
        <w:bidi/>
        <w:spacing w:line="480" w:lineRule="auto"/>
      </w:pPr>
      <w:r>
        <w:rPr>
          <w:noProof/>
        </w:rPr>
        <w:pict w14:anchorId="67FF3216">
          <v:rect id="_x0000_i1032" alt="" style="width:20.6pt;height:.05pt;mso-width-percent:0;mso-height-percent:0;mso-width-percent:0;mso-height-percent:0" o:hrpct="44" o:hralign="center" o:hrstd="t" o:hrnoshade="t" o:hr="t" fillcolor="black" stroked="f"/>
        </w:pict>
      </w:r>
    </w:p>
    <w:p w14:paraId="090DDADA" w14:textId="5B1776EF" w:rsidR="009537CD" w:rsidRPr="00EA6B6F" w:rsidRDefault="009537CD" w:rsidP="00143512">
      <w:pPr>
        <w:pStyle w:val="NormalWeb"/>
        <w:bidi/>
        <w:spacing w:line="480" w:lineRule="auto"/>
      </w:pPr>
      <w:r w:rsidRPr="00EA6B6F">
        <w:rPr>
          <w:rStyle w:val="Strong"/>
          <w:rtl/>
        </w:rPr>
        <w:t>٨. هل ساهمت ممارسات</w:t>
      </w:r>
      <w:r w:rsidRPr="00EA6B6F">
        <w:rPr>
          <w:rStyle w:val="Strong"/>
        </w:rPr>
        <w:t xml:space="preserve"> GSCM </w:t>
      </w:r>
      <w:r w:rsidRPr="00EA6B6F">
        <w:rPr>
          <w:rStyle w:val="Strong"/>
          <w:rtl/>
        </w:rPr>
        <w:t>في تحسين استخدام الموارد في قسمك؟</w:t>
      </w:r>
      <w:r w:rsidRPr="00EA6B6F">
        <w:br/>
      </w:r>
      <w:r w:rsidRPr="00E450A9">
        <w:rPr>
          <w:rFonts w:ascii="Segoe UI Symbol" w:hAnsi="Segoe UI Symbol" w:cs="Segoe UI Symbol"/>
        </w:rPr>
        <w:t>☐</w:t>
      </w:r>
      <w:r w:rsidRPr="00EA6B6F">
        <w:t xml:space="preserve"> </w:t>
      </w:r>
      <w:r w:rsidRPr="00EA6B6F">
        <w:rPr>
          <w:rtl/>
        </w:rPr>
        <w:t>لا يوجد تحسن</w:t>
      </w:r>
      <w:r w:rsidRPr="00EA6B6F">
        <w:br/>
      </w:r>
      <w:r w:rsidRPr="00E450A9">
        <w:rPr>
          <w:rFonts w:ascii="Segoe UI Symbol" w:hAnsi="Segoe UI Symbol" w:cs="Segoe UI Symbol"/>
        </w:rPr>
        <w:t>☐</w:t>
      </w:r>
      <w:r w:rsidRPr="00EA6B6F">
        <w:t xml:space="preserve"> </w:t>
      </w:r>
      <w:r w:rsidRPr="00EA6B6F">
        <w:rPr>
          <w:rtl/>
        </w:rPr>
        <w:t>تحسن بسيط</w:t>
      </w:r>
      <w:r w:rsidRPr="00EA6B6F">
        <w:br/>
      </w:r>
      <w:r w:rsidRPr="00E450A9">
        <w:rPr>
          <w:rFonts w:ascii="Segoe UI Symbol" w:hAnsi="Segoe UI Symbol" w:cs="Segoe UI Symbol"/>
        </w:rPr>
        <w:t>☐</w:t>
      </w:r>
      <w:r w:rsidRPr="00EA6B6F">
        <w:t xml:space="preserve"> </w:t>
      </w:r>
      <w:r w:rsidRPr="00EA6B6F">
        <w:rPr>
          <w:rtl/>
        </w:rPr>
        <w:t>تحسن متوسط</w:t>
      </w:r>
      <w:r w:rsidRPr="00EA6B6F">
        <w:br/>
      </w:r>
      <w:r w:rsidRPr="00E450A9">
        <w:rPr>
          <w:rFonts w:ascii="Segoe UI Symbol" w:hAnsi="Segoe UI Symbol" w:cs="Segoe UI Symbol"/>
        </w:rPr>
        <w:t>☐</w:t>
      </w:r>
      <w:r w:rsidRPr="00EA6B6F">
        <w:t xml:space="preserve"> </w:t>
      </w:r>
      <w:r w:rsidRPr="00EA6B6F">
        <w:rPr>
          <w:rtl/>
        </w:rPr>
        <w:t>تحسن كبير</w:t>
      </w:r>
      <w:r w:rsidRPr="00EA6B6F">
        <w:br/>
      </w:r>
      <w:r w:rsidRPr="00E450A9">
        <w:rPr>
          <w:rFonts w:ascii="Segoe UI Symbol" w:hAnsi="Segoe UI Symbol" w:cs="Segoe UI Symbol"/>
        </w:rPr>
        <w:t>☐</w:t>
      </w:r>
      <w:r w:rsidRPr="00EA6B6F">
        <w:t xml:space="preserve"> </w:t>
      </w:r>
      <w:r w:rsidRPr="00EA6B6F">
        <w:rPr>
          <w:rtl/>
        </w:rPr>
        <w:t>تحسن استثنائي</w:t>
      </w:r>
    </w:p>
    <w:p w14:paraId="7391A4D3" w14:textId="77777777" w:rsidR="009537CD" w:rsidRPr="00EA6B6F" w:rsidRDefault="00000000" w:rsidP="00143512">
      <w:pPr>
        <w:bidi/>
        <w:spacing w:line="480" w:lineRule="auto"/>
      </w:pPr>
      <w:r>
        <w:rPr>
          <w:noProof/>
        </w:rPr>
        <w:pict w14:anchorId="4B3B9D5D">
          <v:rect id="_x0000_i1033" alt="" style="width:20.6pt;height:.05pt;mso-width-percent:0;mso-height-percent:0;mso-width-percent:0;mso-height-percent:0" o:hrpct="44" o:hralign="center" o:hrstd="t" o:hrnoshade="t" o:hr="t" fillcolor="black" stroked="f"/>
        </w:pict>
      </w:r>
    </w:p>
    <w:p w14:paraId="356D255E" w14:textId="366B1E64" w:rsidR="009537CD" w:rsidRPr="00EA6B6F" w:rsidRDefault="009537CD" w:rsidP="00143512">
      <w:pPr>
        <w:pStyle w:val="NormalWeb"/>
        <w:bidi/>
        <w:spacing w:line="480" w:lineRule="auto"/>
      </w:pPr>
      <w:r w:rsidRPr="00EA6B6F">
        <w:rPr>
          <w:rStyle w:val="Strong"/>
          <w:rtl/>
        </w:rPr>
        <w:t xml:space="preserve">٩. </w:t>
      </w:r>
      <w:r w:rsidRPr="00EA6B6F">
        <w:rPr>
          <w:rStyle w:val="Strong"/>
        </w:rPr>
        <w:t xml:space="preserve"> </w:t>
      </w:r>
      <w:r w:rsidRPr="00EA6B6F">
        <w:rPr>
          <w:rStyle w:val="Strong"/>
          <w:rtl/>
        </w:rPr>
        <w:t>إلى أي مدى تُحقق الممارسات البيئية التالية نتيجة لممارسات</w:t>
      </w:r>
      <w:r w:rsidRPr="00EA6B6F">
        <w:rPr>
          <w:rStyle w:val="Strong"/>
        </w:rPr>
        <w:t xml:space="preserve"> GSCM </w:t>
      </w:r>
      <w:r w:rsidRPr="00EA6B6F">
        <w:rPr>
          <w:rStyle w:val="Strong"/>
          <w:rtl/>
        </w:rPr>
        <w:t>في قسمك؟</w:t>
      </w:r>
      <w:r w:rsidRPr="00EA6B6F">
        <w:br/>
      </w:r>
      <w:r w:rsidRPr="00EA6B6F">
        <w:rPr>
          <w:rStyle w:val="Emphasis"/>
        </w:rPr>
        <w:t>(</w:t>
      </w:r>
      <w:r w:rsidRPr="00EA6B6F">
        <w:rPr>
          <w:rStyle w:val="Emphasis"/>
          <w:rtl/>
        </w:rPr>
        <w:t>قيّم على مقياس من 1 إلى 5، حيث 1 = لا يوجد تأثير و5 = تأثير كبير جداً</w:t>
      </w:r>
      <w:r w:rsidRPr="00EA6B6F">
        <w:rPr>
          <w:rStyle w:val="Emphasi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12"/>
        <w:gridCol w:w="1163"/>
        <w:gridCol w:w="1019"/>
        <w:gridCol w:w="1162"/>
        <w:gridCol w:w="940"/>
        <w:gridCol w:w="1310"/>
      </w:tblGrid>
      <w:tr w:rsidR="00E450A9" w:rsidRPr="00E450A9" w14:paraId="2326185E" w14:textId="77777777" w:rsidTr="009537CD">
        <w:trPr>
          <w:tblHeader/>
          <w:tblCellSpacing w:w="15" w:type="dxa"/>
        </w:trPr>
        <w:tc>
          <w:tcPr>
            <w:tcW w:w="0" w:type="auto"/>
            <w:vAlign w:val="center"/>
            <w:hideMark/>
          </w:tcPr>
          <w:p w14:paraId="373F6496" w14:textId="77777777" w:rsidR="009537CD" w:rsidRPr="00EA6B6F" w:rsidRDefault="009537CD" w:rsidP="00143512">
            <w:pPr>
              <w:bidi/>
              <w:spacing w:line="480" w:lineRule="auto"/>
              <w:jc w:val="center"/>
              <w:rPr>
                <w:b/>
                <w:bCs/>
              </w:rPr>
            </w:pPr>
            <w:r w:rsidRPr="00EA6B6F">
              <w:rPr>
                <w:b/>
                <w:bCs/>
                <w:rtl/>
              </w:rPr>
              <w:lastRenderedPageBreak/>
              <w:t>الفائدة البيئية</w:t>
            </w:r>
          </w:p>
        </w:tc>
        <w:tc>
          <w:tcPr>
            <w:tcW w:w="0" w:type="auto"/>
            <w:vAlign w:val="center"/>
            <w:hideMark/>
          </w:tcPr>
          <w:p w14:paraId="16029561" w14:textId="77777777" w:rsidR="009537CD" w:rsidRPr="00EA6B6F" w:rsidRDefault="009537CD" w:rsidP="00143512">
            <w:pPr>
              <w:bidi/>
              <w:spacing w:line="480" w:lineRule="auto"/>
              <w:jc w:val="center"/>
              <w:rPr>
                <w:b/>
                <w:bCs/>
              </w:rPr>
            </w:pPr>
            <w:r w:rsidRPr="00EA6B6F">
              <w:rPr>
                <w:b/>
                <w:bCs/>
              </w:rPr>
              <w:t xml:space="preserve">1 </w:t>
            </w:r>
            <w:r w:rsidRPr="00EA6B6F">
              <w:rPr>
                <w:b/>
                <w:bCs/>
                <w:rtl/>
              </w:rPr>
              <w:t>لا يوجد تأثير</w:t>
            </w:r>
          </w:p>
        </w:tc>
        <w:tc>
          <w:tcPr>
            <w:tcW w:w="0" w:type="auto"/>
            <w:vAlign w:val="center"/>
            <w:hideMark/>
          </w:tcPr>
          <w:p w14:paraId="7C295744" w14:textId="1415D0FB" w:rsidR="009537CD" w:rsidRPr="00EA6B6F" w:rsidRDefault="009537CD" w:rsidP="00143512">
            <w:pPr>
              <w:bidi/>
              <w:spacing w:line="480" w:lineRule="auto"/>
              <w:jc w:val="center"/>
              <w:rPr>
                <w:b/>
                <w:bCs/>
              </w:rPr>
            </w:pPr>
            <w:r w:rsidRPr="00EA6B6F">
              <w:rPr>
                <w:b/>
                <w:bCs/>
              </w:rPr>
              <w:t xml:space="preserve">2 </w:t>
            </w:r>
            <w:r w:rsidRPr="00EA6B6F">
              <w:rPr>
                <w:b/>
                <w:bCs/>
                <w:rtl/>
              </w:rPr>
              <w:t>تأثير بسيط</w:t>
            </w:r>
          </w:p>
        </w:tc>
        <w:tc>
          <w:tcPr>
            <w:tcW w:w="0" w:type="auto"/>
            <w:vAlign w:val="center"/>
            <w:hideMark/>
          </w:tcPr>
          <w:p w14:paraId="5905D246" w14:textId="77777777" w:rsidR="009537CD" w:rsidRPr="00EA6B6F" w:rsidRDefault="009537CD" w:rsidP="00143512">
            <w:pPr>
              <w:bidi/>
              <w:spacing w:line="480" w:lineRule="auto"/>
              <w:jc w:val="center"/>
              <w:rPr>
                <w:b/>
                <w:bCs/>
              </w:rPr>
            </w:pPr>
            <w:r w:rsidRPr="00EA6B6F">
              <w:rPr>
                <w:b/>
                <w:bCs/>
              </w:rPr>
              <w:t xml:space="preserve">3 </w:t>
            </w:r>
            <w:r w:rsidRPr="00EA6B6F">
              <w:rPr>
                <w:b/>
                <w:bCs/>
                <w:rtl/>
              </w:rPr>
              <w:t>تأثير متوسط</w:t>
            </w:r>
          </w:p>
        </w:tc>
        <w:tc>
          <w:tcPr>
            <w:tcW w:w="0" w:type="auto"/>
            <w:vAlign w:val="center"/>
            <w:hideMark/>
          </w:tcPr>
          <w:p w14:paraId="4F60A9F6" w14:textId="77777777" w:rsidR="009537CD" w:rsidRPr="00EA6B6F" w:rsidRDefault="009537CD" w:rsidP="00143512">
            <w:pPr>
              <w:bidi/>
              <w:spacing w:line="480" w:lineRule="auto"/>
              <w:jc w:val="center"/>
              <w:rPr>
                <w:b/>
                <w:bCs/>
              </w:rPr>
            </w:pPr>
            <w:r w:rsidRPr="00EA6B6F">
              <w:rPr>
                <w:b/>
                <w:bCs/>
              </w:rPr>
              <w:t xml:space="preserve">4 </w:t>
            </w:r>
            <w:r w:rsidRPr="00EA6B6F">
              <w:rPr>
                <w:b/>
                <w:bCs/>
                <w:rtl/>
              </w:rPr>
              <w:t>تأثير كبير</w:t>
            </w:r>
          </w:p>
        </w:tc>
        <w:tc>
          <w:tcPr>
            <w:tcW w:w="0" w:type="auto"/>
            <w:vAlign w:val="center"/>
            <w:hideMark/>
          </w:tcPr>
          <w:p w14:paraId="4A6516BC" w14:textId="5AEF2A9D" w:rsidR="009537CD" w:rsidRPr="00EA6B6F" w:rsidRDefault="00D02DE1" w:rsidP="00143512">
            <w:pPr>
              <w:bidi/>
              <w:spacing w:line="480" w:lineRule="auto"/>
              <w:jc w:val="center"/>
              <w:rPr>
                <w:b/>
                <w:bCs/>
              </w:rPr>
            </w:pPr>
            <w:r w:rsidRPr="00EA6B6F">
              <w:rPr>
                <w:b/>
                <w:bCs/>
              </w:rPr>
              <w:t xml:space="preserve"> </w:t>
            </w:r>
            <w:r w:rsidR="009537CD" w:rsidRPr="00EA6B6F">
              <w:rPr>
                <w:b/>
                <w:bCs/>
              </w:rPr>
              <w:t xml:space="preserve">5 </w:t>
            </w:r>
            <w:r w:rsidR="009537CD" w:rsidRPr="00EA6B6F">
              <w:rPr>
                <w:b/>
                <w:bCs/>
                <w:rtl/>
              </w:rPr>
              <w:t>تأثير كبير جداً</w:t>
            </w:r>
          </w:p>
        </w:tc>
      </w:tr>
      <w:tr w:rsidR="00E450A9" w:rsidRPr="00E450A9" w14:paraId="4E5DB284" w14:textId="77777777" w:rsidTr="009537CD">
        <w:trPr>
          <w:tblCellSpacing w:w="15" w:type="dxa"/>
        </w:trPr>
        <w:tc>
          <w:tcPr>
            <w:tcW w:w="0" w:type="auto"/>
            <w:vAlign w:val="center"/>
            <w:hideMark/>
          </w:tcPr>
          <w:p w14:paraId="0781A179" w14:textId="77777777" w:rsidR="009537CD" w:rsidRPr="00EA6B6F" w:rsidRDefault="009537CD" w:rsidP="00143512">
            <w:pPr>
              <w:bidi/>
              <w:spacing w:line="480" w:lineRule="auto"/>
            </w:pPr>
            <w:r w:rsidRPr="00EA6B6F">
              <w:rPr>
                <w:rtl/>
              </w:rPr>
              <w:t>تقليل انبعاثات الغازات الدفيئة</w:t>
            </w:r>
          </w:p>
        </w:tc>
        <w:tc>
          <w:tcPr>
            <w:tcW w:w="0" w:type="auto"/>
            <w:vAlign w:val="center"/>
            <w:hideMark/>
          </w:tcPr>
          <w:p w14:paraId="131C51D6"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407C3F08"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798AE9E6"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613C0E25"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57F7895E" w14:textId="77777777" w:rsidR="009537CD" w:rsidRPr="00EA6B6F" w:rsidRDefault="009537CD" w:rsidP="00143512">
            <w:pPr>
              <w:bidi/>
              <w:spacing w:line="480" w:lineRule="auto"/>
            </w:pPr>
            <w:r w:rsidRPr="00E450A9">
              <w:rPr>
                <w:rFonts w:ascii="Segoe UI Symbol" w:hAnsi="Segoe UI Symbol" w:cs="Segoe UI Symbol"/>
              </w:rPr>
              <w:t>☐</w:t>
            </w:r>
          </w:p>
        </w:tc>
      </w:tr>
      <w:tr w:rsidR="00E450A9" w:rsidRPr="00E450A9" w14:paraId="08F4CEB3" w14:textId="77777777" w:rsidTr="009537CD">
        <w:trPr>
          <w:tblCellSpacing w:w="15" w:type="dxa"/>
        </w:trPr>
        <w:tc>
          <w:tcPr>
            <w:tcW w:w="0" w:type="auto"/>
            <w:vAlign w:val="center"/>
            <w:hideMark/>
          </w:tcPr>
          <w:p w14:paraId="7B9643D9" w14:textId="77777777" w:rsidR="009537CD" w:rsidRPr="00EA6B6F" w:rsidRDefault="009537CD" w:rsidP="00143512">
            <w:pPr>
              <w:bidi/>
              <w:spacing w:line="480" w:lineRule="auto"/>
            </w:pPr>
            <w:r w:rsidRPr="00EA6B6F">
              <w:rPr>
                <w:rtl/>
              </w:rPr>
              <w:t>تقليل النفايات الصناعية</w:t>
            </w:r>
          </w:p>
        </w:tc>
        <w:tc>
          <w:tcPr>
            <w:tcW w:w="0" w:type="auto"/>
            <w:vAlign w:val="center"/>
            <w:hideMark/>
          </w:tcPr>
          <w:p w14:paraId="4EB5CA20"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2F1815DA"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4A0B1912"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26CDAF51"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3BCB7FDB" w14:textId="77777777" w:rsidR="009537CD" w:rsidRPr="00EA6B6F" w:rsidRDefault="009537CD" w:rsidP="00143512">
            <w:pPr>
              <w:bidi/>
              <w:spacing w:line="480" w:lineRule="auto"/>
            </w:pPr>
            <w:r w:rsidRPr="00E450A9">
              <w:rPr>
                <w:rFonts w:ascii="Segoe UI Symbol" w:hAnsi="Segoe UI Symbol" w:cs="Segoe UI Symbol"/>
              </w:rPr>
              <w:t>☐</w:t>
            </w:r>
          </w:p>
        </w:tc>
      </w:tr>
      <w:tr w:rsidR="00E450A9" w:rsidRPr="00E450A9" w14:paraId="56F54977" w14:textId="77777777" w:rsidTr="009537CD">
        <w:trPr>
          <w:tblCellSpacing w:w="15" w:type="dxa"/>
        </w:trPr>
        <w:tc>
          <w:tcPr>
            <w:tcW w:w="0" w:type="auto"/>
            <w:vAlign w:val="center"/>
            <w:hideMark/>
          </w:tcPr>
          <w:p w14:paraId="32AA7036" w14:textId="77777777" w:rsidR="009537CD" w:rsidRPr="00EA6B6F" w:rsidRDefault="009537CD" w:rsidP="00143512">
            <w:pPr>
              <w:bidi/>
              <w:spacing w:line="480" w:lineRule="auto"/>
            </w:pPr>
            <w:r w:rsidRPr="00EA6B6F">
              <w:rPr>
                <w:rtl/>
              </w:rPr>
              <w:t>تحسين الامتثال للوائح البيئية</w:t>
            </w:r>
          </w:p>
        </w:tc>
        <w:tc>
          <w:tcPr>
            <w:tcW w:w="0" w:type="auto"/>
            <w:vAlign w:val="center"/>
            <w:hideMark/>
          </w:tcPr>
          <w:p w14:paraId="4F9F9086"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37783467"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197F3773"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407EFD0F"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62BF10D3" w14:textId="77777777" w:rsidR="009537CD" w:rsidRPr="00EA6B6F" w:rsidRDefault="009537CD" w:rsidP="00143512">
            <w:pPr>
              <w:bidi/>
              <w:spacing w:line="480" w:lineRule="auto"/>
            </w:pPr>
            <w:r w:rsidRPr="00E450A9">
              <w:rPr>
                <w:rFonts w:ascii="Segoe UI Symbol" w:hAnsi="Segoe UI Symbol" w:cs="Segoe UI Symbol"/>
              </w:rPr>
              <w:t>☐</w:t>
            </w:r>
          </w:p>
        </w:tc>
      </w:tr>
      <w:tr w:rsidR="00E450A9" w:rsidRPr="00E450A9" w14:paraId="6A39C9E4" w14:textId="77777777" w:rsidTr="009537CD">
        <w:trPr>
          <w:tblCellSpacing w:w="15" w:type="dxa"/>
        </w:trPr>
        <w:tc>
          <w:tcPr>
            <w:tcW w:w="0" w:type="auto"/>
            <w:vAlign w:val="center"/>
            <w:hideMark/>
          </w:tcPr>
          <w:p w14:paraId="1B1039C4" w14:textId="77777777" w:rsidR="009537CD" w:rsidRPr="00EA6B6F" w:rsidRDefault="009537CD" w:rsidP="00143512">
            <w:pPr>
              <w:bidi/>
              <w:spacing w:line="480" w:lineRule="auto"/>
            </w:pPr>
            <w:r w:rsidRPr="00EA6B6F">
              <w:rPr>
                <w:rtl/>
              </w:rPr>
              <w:t>تعزيز إعادة التدوير وإعادة الاستخدام</w:t>
            </w:r>
          </w:p>
        </w:tc>
        <w:tc>
          <w:tcPr>
            <w:tcW w:w="0" w:type="auto"/>
            <w:vAlign w:val="center"/>
            <w:hideMark/>
          </w:tcPr>
          <w:p w14:paraId="5884DE62"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7C5428B2"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43AA1F5D"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7081FF6F" w14:textId="77777777" w:rsidR="009537CD" w:rsidRPr="00EA6B6F" w:rsidRDefault="009537CD" w:rsidP="00143512">
            <w:pPr>
              <w:bidi/>
              <w:spacing w:line="480" w:lineRule="auto"/>
            </w:pPr>
            <w:r w:rsidRPr="00E450A9">
              <w:rPr>
                <w:rFonts w:ascii="Segoe UI Symbol" w:hAnsi="Segoe UI Symbol" w:cs="Segoe UI Symbol"/>
              </w:rPr>
              <w:t>☐</w:t>
            </w:r>
          </w:p>
        </w:tc>
        <w:tc>
          <w:tcPr>
            <w:tcW w:w="0" w:type="auto"/>
            <w:vAlign w:val="center"/>
            <w:hideMark/>
          </w:tcPr>
          <w:p w14:paraId="46313E8F" w14:textId="77777777" w:rsidR="009537CD" w:rsidRPr="00EA6B6F" w:rsidRDefault="009537CD" w:rsidP="00143512">
            <w:pPr>
              <w:bidi/>
              <w:spacing w:line="480" w:lineRule="auto"/>
            </w:pPr>
            <w:r w:rsidRPr="00E450A9">
              <w:rPr>
                <w:rFonts w:ascii="Segoe UI Symbol" w:hAnsi="Segoe UI Symbol" w:cs="Segoe UI Symbol"/>
              </w:rPr>
              <w:t>☐</w:t>
            </w:r>
          </w:p>
        </w:tc>
      </w:tr>
    </w:tbl>
    <w:p w14:paraId="460316C8" w14:textId="77777777" w:rsidR="009537CD" w:rsidRPr="00EA6B6F" w:rsidRDefault="00000000" w:rsidP="00143512">
      <w:pPr>
        <w:bidi/>
        <w:spacing w:line="480" w:lineRule="auto"/>
      </w:pPr>
      <w:r>
        <w:rPr>
          <w:noProof/>
        </w:rPr>
        <w:pict w14:anchorId="03F9B4BA">
          <v:rect id="_x0000_i1034" alt="" style="width:20.6pt;height:.05pt;mso-width-percent:0;mso-height-percent:0;mso-width-percent:0;mso-height-percent:0" o:hrpct="44" o:hralign="center" o:hrstd="t" o:hrnoshade="t" o:hr="t" fillcolor="black" stroked="f"/>
        </w:pict>
      </w:r>
    </w:p>
    <w:p w14:paraId="7F8DC028" w14:textId="1006EB40" w:rsidR="009537CD" w:rsidRPr="00EA6B6F" w:rsidRDefault="009537CD" w:rsidP="00143512">
      <w:pPr>
        <w:pStyle w:val="NormalWeb"/>
        <w:bidi/>
        <w:spacing w:line="480" w:lineRule="auto"/>
      </w:pPr>
      <w:r w:rsidRPr="00EA6B6F">
        <w:rPr>
          <w:rStyle w:val="Strong"/>
          <w:rtl/>
        </w:rPr>
        <w:t>١٠، ما هو التأثير البيئي العام لممارسات</w:t>
      </w:r>
      <w:r w:rsidRPr="00EA6B6F">
        <w:rPr>
          <w:rStyle w:val="Strong"/>
        </w:rPr>
        <w:t xml:space="preserve"> GSCM </w:t>
      </w:r>
      <w:r w:rsidRPr="00EA6B6F">
        <w:rPr>
          <w:rStyle w:val="Strong"/>
          <w:rtl/>
        </w:rPr>
        <w:t>في عمليات شلمبرجير؟</w:t>
      </w:r>
      <w:r w:rsidRPr="00EA6B6F">
        <w:br/>
      </w:r>
      <w:r w:rsidRPr="00E450A9">
        <w:rPr>
          <w:rFonts w:ascii="Segoe UI Symbol" w:hAnsi="Segoe UI Symbol" w:cs="Segoe UI Symbol"/>
        </w:rPr>
        <w:t>☐</w:t>
      </w:r>
      <w:r w:rsidRPr="00EA6B6F">
        <w:t xml:space="preserve"> </w:t>
      </w:r>
      <w:r w:rsidRPr="00EA6B6F">
        <w:rPr>
          <w:rtl/>
        </w:rPr>
        <w:t>سلبي جداً</w:t>
      </w:r>
      <w:r w:rsidRPr="00EA6B6F">
        <w:br/>
      </w:r>
      <w:r w:rsidRPr="00E450A9">
        <w:rPr>
          <w:rFonts w:ascii="Segoe UI Symbol" w:hAnsi="Segoe UI Symbol" w:cs="Segoe UI Symbol"/>
        </w:rPr>
        <w:t>☐</w:t>
      </w:r>
      <w:r w:rsidRPr="00EA6B6F">
        <w:t xml:space="preserve"> </w:t>
      </w:r>
      <w:r w:rsidRPr="00EA6B6F">
        <w:rPr>
          <w:rtl/>
        </w:rPr>
        <w:t>سلبي</w:t>
      </w:r>
      <w:r w:rsidRPr="00EA6B6F">
        <w:br/>
      </w:r>
      <w:r w:rsidRPr="00E450A9">
        <w:rPr>
          <w:rFonts w:ascii="Segoe UI Symbol" w:hAnsi="Segoe UI Symbol" w:cs="Segoe UI Symbol"/>
        </w:rPr>
        <w:t>☐</w:t>
      </w:r>
      <w:r w:rsidRPr="00EA6B6F">
        <w:t xml:space="preserve"> </w:t>
      </w:r>
      <w:r w:rsidRPr="00EA6B6F">
        <w:rPr>
          <w:rtl/>
        </w:rPr>
        <w:t>محايد</w:t>
      </w:r>
      <w:r w:rsidRPr="00EA6B6F">
        <w:br/>
      </w:r>
      <w:r w:rsidRPr="00E450A9">
        <w:rPr>
          <w:rFonts w:ascii="Segoe UI Symbol" w:hAnsi="Segoe UI Symbol" w:cs="Segoe UI Symbol"/>
        </w:rPr>
        <w:t>☐</w:t>
      </w:r>
      <w:r w:rsidRPr="00EA6B6F">
        <w:t xml:space="preserve"> </w:t>
      </w:r>
      <w:r w:rsidRPr="00EA6B6F">
        <w:rPr>
          <w:rtl/>
        </w:rPr>
        <w:t>إيجابي</w:t>
      </w:r>
      <w:r w:rsidRPr="00EA6B6F">
        <w:br/>
      </w:r>
      <w:r w:rsidRPr="00E450A9">
        <w:rPr>
          <w:rFonts w:ascii="Segoe UI Symbol" w:hAnsi="Segoe UI Symbol" w:cs="Segoe UI Symbol"/>
        </w:rPr>
        <w:t>☐</w:t>
      </w:r>
      <w:r w:rsidRPr="00EA6B6F">
        <w:t xml:space="preserve"> </w:t>
      </w:r>
      <w:r w:rsidRPr="00EA6B6F">
        <w:rPr>
          <w:rtl/>
        </w:rPr>
        <w:t>إيجابي جداً</w:t>
      </w:r>
    </w:p>
    <w:p w14:paraId="7C11C600" w14:textId="77777777" w:rsidR="009537CD" w:rsidRPr="00EA6B6F" w:rsidRDefault="00000000" w:rsidP="00143512">
      <w:pPr>
        <w:bidi/>
        <w:spacing w:line="480" w:lineRule="auto"/>
      </w:pPr>
      <w:r>
        <w:rPr>
          <w:noProof/>
        </w:rPr>
        <w:pict w14:anchorId="426D8FF1">
          <v:rect id="_x0000_i1035" alt="" style="width:20.6pt;height:.05pt;mso-width-percent:0;mso-height-percent:0;mso-width-percent:0;mso-height-percent:0" o:hrpct="44" o:hralign="center" o:hrstd="t" o:hrnoshade="t" o:hr="t" fillcolor="black" stroked="f"/>
        </w:pict>
      </w:r>
    </w:p>
    <w:p w14:paraId="50E5D76C" w14:textId="10A7DC7A" w:rsidR="009537CD" w:rsidRPr="00EA6B6F" w:rsidRDefault="009537CD" w:rsidP="00143512">
      <w:pPr>
        <w:pStyle w:val="NormalWeb"/>
        <w:bidi/>
        <w:spacing w:line="480" w:lineRule="auto"/>
      </w:pPr>
      <w:r w:rsidRPr="00EA6B6F">
        <w:rPr>
          <w:rStyle w:val="Strong"/>
          <w:rtl/>
        </w:rPr>
        <w:t>١١. ما مدى توافق ممارسات</w:t>
      </w:r>
      <w:r w:rsidRPr="00EA6B6F">
        <w:rPr>
          <w:rStyle w:val="Strong"/>
        </w:rPr>
        <w:t xml:space="preserve"> GSCM </w:t>
      </w:r>
      <w:r w:rsidRPr="00EA6B6F">
        <w:rPr>
          <w:rStyle w:val="Strong"/>
          <w:rtl/>
        </w:rPr>
        <w:t>مع أهداف الاستدامة في رؤية المملكة العربية السعودية 2030؟</w:t>
      </w:r>
      <w:r w:rsidRPr="00EA6B6F">
        <w:br/>
      </w:r>
      <w:r w:rsidRPr="00E450A9">
        <w:rPr>
          <w:rFonts w:ascii="Segoe UI Symbol" w:hAnsi="Segoe UI Symbol" w:cs="Segoe UI Symbol"/>
        </w:rPr>
        <w:t>☐</w:t>
      </w:r>
      <w:r w:rsidRPr="00EA6B6F">
        <w:t xml:space="preserve"> </w:t>
      </w:r>
      <w:r w:rsidRPr="00EA6B6F">
        <w:rPr>
          <w:rtl/>
        </w:rPr>
        <w:t>غير متوافقة إطلاقاً</w:t>
      </w:r>
      <w:r w:rsidRPr="00EA6B6F">
        <w:br/>
      </w:r>
      <w:r w:rsidRPr="00E450A9">
        <w:rPr>
          <w:rFonts w:ascii="Segoe UI Symbol" w:hAnsi="Segoe UI Symbol" w:cs="Segoe UI Symbol"/>
        </w:rPr>
        <w:t>☐</w:t>
      </w:r>
      <w:r w:rsidRPr="00EA6B6F">
        <w:t xml:space="preserve"> </w:t>
      </w:r>
      <w:r w:rsidRPr="00EA6B6F">
        <w:rPr>
          <w:rtl/>
        </w:rPr>
        <w:t>متوافقة بدرجة بسيطة</w:t>
      </w:r>
      <w:r w:rsidRPr="00EA6B6F">
        <w:br/>
      </w:r>
      <w:r w:rsidRPr="00E450A9">
        <w:rPr>
          <w:rFonts w:ascii="Segoe UI Symbol" w:hAnsi="Segoe UI Symbol" w:cs="Segoe UI Symbol"/>
        </w:rPr>
        <w:t>☐</w:t>
      </w:r>
      <w:r w:rsidRPr="00EA6B6F">
        <w:t xml:space="preserve"> </w:t>
      </w:r>
      <w:r w:rsidRPr="00EA6B6F">
        <w:rPr>
          <w:rtl/>
        </w:rPr>
        <w:t>متوافقة بدرجة متوسطة</w:t>
      </w:r>
      <w:r w:rsidRPr="00EA6B6F">
        <w:br/>
      </w:r>
      <w:r w:rsidRPr="00E450A9">
        <w:rPr>
          <w:rFonts w:ascii="Segoe UI Symbol" w:hAnsi="Segoe UI Symbol" w:cs="Segoe UI Symbol"/>
        </w:rPr>
        <w:t>☐</w:t>
      </w:r>
      <w:r w:rsidRPr="00EA6B6F">
        <w:t xml:space="preserve"> </w:t>
      </w:r>
      <w:r w:rsidRPr="00EA6B6F">
        <w:rPr>
          <w:rtl/>
        </w:rPr>
        <w:t>متوافقة بدرجة كبيرة</w:t>
      </w:r>
      <w:r w:rsidRPr="00EA6B6F">
        <w:br/>
      </w:r>
      <w:r w:rsidRPr="00E450A9">
        <w:rPr>
          <w:rFonts w:ascii="Segoe UI Symbol" w:hAnsi="Segoe UI Symbol" w:cs="Segoe UI Symbol"/>
        </w:rPr>
        <w:t>☐</w:t>
      </w:r>
      <w:r w:rsidRPr="00EA6B6F">
        <w:t xml:space="preserve"> </w:t>
      </w:r>
      <w:r w:rsidRPr="00EA6B6F">
        <w:rPr>
          <w:rtl/>
        </w:rPr>
        <w:t>متوافقة تماماً</w:t>
      </w:r>
    </w:p>
    <w:p w14:paraId="1C8639F4" w14:textId="77777777" w:rsidR="009537CD" w:rsidRPr="00EA6B6F" w:rsidRDefault="00000000" w:rsidP="00143512">
      <w:pPr>
        <w:bidi/>
        <w:spacing w:line="480" w:lineRule="auto"/>
      </w:pPr>
      <w:r>
        <w:rPr>
          <w:noProof/>
        </w:rPr>
        <w:lastRenderedPageBreak/>
        <w:pict w14:anchorId="797D1ABE">
          <v:rect id="_x0000_i1036" alt="" style="width:20.6pt;height:.05pt;mso-width-percent:0;mso-height-percent:0;mso-width-percent:0;mso-height-percent:0" o:hrpct="44" o:hralign="center" o:hrstd="t" o:hrnoshade="t" o:hr="t" fillcolor="black" stroked="f"/>
        </w:pict>
      </w:r>
    </w:p>
    <w:p w14:paraId="646A18CF" w14:textId="5ADD7BCD" w:rsidR="009537CD" w:rsidRPr="00EA6B6F" w:rsidRDefault="009537CD" w:rsidP="00143512">
      <w:pPr>
        <w:pStyle w:val="NormalWeb"/>
        <w:bidi/>
        <w:spacing w:line="480" w:lineRule="auto"/>
      </w:pPr>
      <w:r w:rsidRPr="00EA6B6F">
        <w:rPr>
          <w:rStyle w:val="Strong"/>
          <w:rtl/>
        </w:rPr>
        <w:t>١٢. ما أهم الفوائد التي تحققها ممارسا</w:t>
      </w:r>
      <w:ins w:id="940" w:author="Mohammed Koshak" w:date="2026-04-24T21:37:00Z" w16du:dateUtc="2026-04-24T18:37:00Z">
        <w:r w:rsidR="00BB3D97">
          <w:rPr>
            <w:rStyle w:val="Strong"/>
            <w:rFonts w:hint="cs"/>
            <w:rtl/>
          </w:rPr>
          <w:t xml:space="preserve">ت </w:t>
        </w:r>
      </w:ins>
      <w:del w:id="941" w:author="Mohammed Koshak" w:date="2026-04-24T21:37:00Z" w16du:dateUtc="2026-04-24T18:37:00Z">
        <w:r w:rsidRPr="00EA6B6F" w:rsidDel="00483891">
          <w:rPr>
            <w:rStyle w:val="Strong"/>
            <w:rtl/>
          </w:rPr>
          <w:delText>ت</w:delText>
        </w:r>
      </w:del>
      <w:ins w:id="942" w:author="Mohammed Koshak" w:date="2026-04-24T21:37:00Z" w16du:dateUtc="2026-04-24T18:37:00Z">
        <w:r w:rsidR="00483891">
          <w:rPr>
            <w:rStyle w:val="Strong"/>
          </w:rPr>
          <w:t xml:space="preserve">  </w:t>
        </w:r>
      </w:ins>
      <w:r w:rsidRPr="00EA6B6F">
        <w:rPr>
          <w:rStyle w:val="Strong"/>
        </w:rPr>
        <w:t xml:space="preserve"> GSCM</w:t>
      </w:r>
      <w:r w:rsidRPr="00EA6B6F">
        <w:rPr>
          <w:rStyle w:val="Strong"/>
          <w:rtl/>
        </w:rPr>
        <w:t>؟</w:t>
      </w:r>
      <w:r w:rsidRPr="00EA6B6F">
        <w:rPr>
          <w:rStyle w:val="apple-converted-space"/>
          <w:rtl/>
        </w:rPr>
        <w:t> </w:t>
      </w:r>
      <w:ins w:id="943" w:author="Mohammed Koshak" w:date="2026-04-24T21:38:00Z" w16du:dateUtc="2026-04-24T18:38:00Z">
        <w:r w:rsidR="00BB3D97">
          <w:rPr>
            <w:rStyle w:val="apple-converted-space"/>
            <w:rFonts w:hint="cs"/>
            <w:rtl/>
          </w:rPr>
          <w:t xml:space="preserve"> </w:t>
        </w:r>
      </w:ins>
      <w:del w:id="944" w:author="Mohammed Koshak" w:date="2026-04-24T21:37:00Z" w16du:dateUtc="2026-04-24T18:37:00Z">
        <w:r w:rsidRPr="00EA6B6F" w:rsidDel="00BB3D97">
          <w:rPr>
            <w:rStyle w:val="Emphasis"/>
          </w:rPr>
          <w:delText>(</w:delText>
        </w:r>
      </w:del>
      <w:r w:rsidRPr="00EA6B6F">
        <w:rPr>
          <w:rStyle w:val="Emphasis"/>
          <w:rtl/>
        </w:rPr>
        <w:t>اختر ما ينطبق</w:t>
      </w:r>
      <w:del w:id="945" w:author="Mohammed Koshak" w:date="2026-04-24T21:37:00Z" w16du:dateUtc="2026-04-24T18:37:00Z">
        <w:r w:rsidRPr="00EA6B6F" w:rsidDel="00BB3D97">
          <w:rPr>
            <w:rStyle w:val="Emphasis"/>
          </w:rPr>
          <w:delText>)</w:delText>
        </w:r>
      </w:del>
      <w:r w:rsidRPr="00EA6B6F">
        <w:br/>
      </w:r>
      <w:r w:rsidRPr="00E450A9">
        <w:rPr>
          <w:rFonts w:ascii="Segoe UI Symbol" w:hAnsi="Segoe UI Symbol" w:cs="Segoe UI Symbol"/>
        </w:rPr>
        <w:t>☐</w:t>
      </w:r>
      <w:r w:rsidRPr="00EA6B6F">
        <w:t xml:space="preserve"> </w:t>
      </w:r>
      <w:r w:rsidRPr="00EA6B6F">
        <w:rPr>
          <w:rtl/>
        </w:rPr>
        <w:t>تقليل البصمة البيئية</w:t>
      </w:r>
      <w:r w:rsidRPr="00EA6B6F">
        <w:br/>
      </w:r>
      <w:r w:rsidRPr="00E450A9">
        <w:rPr>
          <w:rFonts w:ascii="Segoe UI Symbol" w:hAnsi="Segoe UI Symbol" w:cs="Segoe UI Symbol"/>
        </w:rPr>
        <w:t>☐</w:t>
      </w:r>
      <w:r w:rsidRPr="00EA6B6F">
        <w:t xml:space="preserve"> </w:t>
      </w:r>
      <w:r w:rsidRPr="00EA6B6F">
        <w:rPr>
          <w:rtl/>
        </w:rPr>
        <w:t>تحسين الكفاءة التشغيلية</w:t>
      </w:r>
      <w:r w:rsidRPr="00EA6B6F">
        <w:br/>
      </w:r>
      <w:r w:rsidRPr="00E450A9">
        <w:rPr>
          <w:rFonts w:ascii="Segoe UI Symbol" w:hAnsi="Segoe UI Symbol" w:cs="Segoe UI Symbol"/>
        </w:rPr>
        <w:t>☐</w:t>
      </w:r>
      <w:r w:rsidRPr="00EA6B6F">
        <w:t xml:space="preserve"> </w:t>
      </w:r>
      <w:r w:rsidRPr="00EA6B6F">
        <w:rPr>
          <w:rtl/>
        </w:rPr>
        <w:t>تعزيز الامتثال للوائح</w:t>
      </w:r>
      <w:r w:rsidRPr="00EA6B6F">
        <w:br/>
      </w:r>
      <w:r w:rsidRPr="00E450A9">
        <w:rPr>
          <w:rFonts w:ascii="Segoe UI Symbol" w:hAnsi="Segoe UI Symbol" w:cs="Segoe UI Symbol"/>
        </w:rPr>
        <w:t>☐</w:t>
      </w:r>
      <w:r w:rsidRPr="00EA6B6F">
        <w:t xml:space="preserve"> </w:t>
      </w:r>
      <w:r w:rsidRPr="00EA6B6F">
        <w:rPr>
          <w:rtl/>
        </w:rPr>
        <w:t>زيادة استدامة الموارد</w:t>
      </w:r>
    </w:p>
    <w:p w14:paraId="5546AEDD" w14:textId="77777777" w:rsidR="009537CD" w:rsidRPr="00EA6B6F" w:rsidRDefault="00000000" w:rsidP="00143512">
      <w:pPr>
        <w:bidi/>
        <w:spacing w:line="480" w:lineRule="auto"/>
      </w:pPr>
      <w:r>
        <w:rPr>
          <w:noProof/>
        </w:rPr>
        <w:pict w14:anchorId="173D432E">
          <v:rect id="_x0000_i1037" alt="" style="width:20.6pt;height:.05pt;mso-width-percent:0;mso-height-percent:0;mso-width-percent:0;mso-height-percent:0" o:hrpct="44" o:hralign="center" o:hrstd="t" o:hrnoshade="t" o:hr="t" fillcolor="black" stroked="f"/>
        </w:pict>
      </w:r>
    </w:p>
    <w:p w14:paraId="13AF432F" w14:textId="5E01098F" w:rsidR="009537CD" w:rsidRPr="00EA6B6F" w:rsidRDefault="009537CD" w:rsidP="00143512">
      <w:pPr>
        <w:pStyle w:val="NormalWeb"/>
        <w:bidi/>
        <w:spacing w:line="480" w:lineRule="auto"/>
      </w:pPr>
      <w:r w:rsidRPr="00EA6B6F">
        <w:rPr>
          <w:rStyle w:val="Strong"/>
          <w:rtl/>
        </w:rPr>
        <w:t>١٣. ما التحديات التي يواجهها قسمك في تطبيق ممارسات</w:t>
      </w:r>
      <w:r w:rsidRPr="00EA6B6F">
        <w:rPr>
          <w:rStyle w:val="Strong"/>
        </w:rPr>
        <w:t xml:space="preserve"> GSCM</w:t>
      </w:r>
      <w:ins w:id="946" w:author="Mohammed Koshak" w:date="2026-04-24T21:38:00Z" w16du:dateUtc="2026-04-24T18:38:00Z">
        <w:r w:rsidR="009659A4">
          <w:rPr>
            <w:rStyle w:val="Strong"/>
            <w:rFonts w:hint="cs"/>
            <w:rtl/>
          </w:rPr>
          <w:t xml:space="preserve">؟  </w:t>
        </w:r>
      </w:ins>
      <w:del w:id="947" w:author="Mohammed Koshak" w:date="2026-04-24T21:38:00Z" w16du:dateUtc="2026-04-24T18:38:00Z">
        <w:r w:rsidRPr="00EA6B6F" w:rsidDel="009659A4">
          <w:rPr>
            <w:rStyle w:val="Strong"/>
            <w:rtl/>
          </w:rPr>
          <w:delText>؟</w:delText>
        </w:r>
        <w:r w:rsidRPr="00EA6B6F" w:rsidDel="009659A4">
          <w:rPr>
            <w:rStyle w:val="apple-converted-space"/>
            <w:rtl/>
          </w:rPr>
          <w:delText> </w:delText>
        </w:r>
        <w:r w:rsidRPr="00EA6B6F" w:rsidDel="009659A4">
          <w:rPr>
            <w:rStyle w:val="Emphasis"/>
          </w:rPr>
          <w:delText>(</w:delText>
        </w:r>
      </w:del>
      <w:r w:rsidRPr="00EA6B6F">
        <w:rPr>
          <w:rStyle w:val="Emphasis"/>
          <w:rtl/>
        </w:rPr>
        <w:t>اختر ما ينطبق</w:t>
      </w:r>
      <w:del w:id="948" w:author="Mohammed Koshak" w:date="2026-04-24T21:38:00Z" w16du:dateUtc="2026-04-24T18:38:00Z">
        <w:r w:rsidRPr="00EA6B6F" w:rsidDel="009659A4">
          <w:rPr>
            <w:rStyle w:val="Emphasis"/>
          </w:rPr>
          <w:delText>)</w:delText>
        </w:r>
      </w:del>
      <w:r w:rsidRPr="00EA6B6F">
        <w:br/>
      </w:r>
      <w:r w:rsidRPr="00E450A9">
        <w:rPr>
          <w:rFonts w:ascii="Segoe UI Symbol" w:hAnsi="Segoe UI Symbol" w:cs="Segoe UI Symbol"/>
        </w:rPr>
        <w:t>☐</w:t>
      </w:r>
      <w:r w:rsidRPr="00EA6B6F">
        <w:t xml:space="preserve"> </w:t>
      </w:r>
      <w:r w:rsidRPr="00EA6B6F">
        <w:rPr>
          <w:rtl/>
        </w:rPr>
        <w:t>عدم كفاية الميزانية</w:t>
      </w:r>
      <w:r w:rsidRPr="00EA6B6F">
        <w:br/>
      </w:r>
      <w:r w:rsidRPr="00E450A9">
        <w:rPr>
          <w:rFonts w:ascii="Segoe UI Symbol" w:hAnsi="Segoe UI Symbol" w:cs="Segoe UI Symbol"/>
        </w:rPr>
        <w:t>☐</w:t>
      </w:r>
      <w:r w:rsidRPr="00EA6B6F">
        <w:t xml:space="preserve"> </w:t>
      </w:r>
      <w:r w:rsidRPr="00EA6B6F">
        <w:rPr>
          <w:rtl/>
        </w:rPr>
        <w:t>نقص التدريب المقدم للموظفين</w:t>
      </w:r>
      <w:r w:rsidRPr="00EA6B6F">
        <w:br/>
      </w:r>
      <w:r w:rsidRPr="00E450A9">
        <w:rPr>
          <w:rFonts w:ascii="Segoe UI Symbol" w:hAnsi="Segoe UI Symbol" w:cs="Segoe UI Symbol"/>
        </w:rPr>
        <w:t>☐</w:t>
      </w:r>
      <w:r w:rsidRPr="00EA6B6F">
        <w:t xml:space="preserve"> </w:t>
      </w:r>
      <w:r w:rsidRPr="00EA6B6F">
        <w:rPr>
          <w:rtl/>
        </w:rPr>
        <w:t>مقاومة التغيير</w:t>
      </w:r>
      <w:r w:rsidRPr="00EA6B6F">
        <w:br/>
      </w:r>
      <w:r w:rsidRPr="00E450A9">
        <w:rPr>
          <w:rFonts w:ascii="Segoe UI Symbol" w:hAnsi="Segoe UI Symbol" w:cs="Segoe UI Symbol"/>
        </w:rPr>
        <w:t>☐</w:t>
      </w:r>
      <w:r w:rsidRPr="00EA6B6F">
        <w:t xml:space="preserve"> </w:t>
      </w:r>
      <w:r w:rsidRPr="00EA6B6F">
        <w:rPr>
          <w:rtl/>
        </w:rPr>
        <w:t>قلة توفر الموردين المستدامين</w:t>
      </w:r>
      <w:r w:rsidRPr="00EA6B6F">
        <w:br/>
      </w:r>
      <w:r w:rsidRPr="00E450A9">
        <w:rPr>
          <w:rFonts w:ascii="Segoe UI Symbol" w:hAnsi="Segoe UI Symbol" w:cs="Segoe UI Symbol"/>
        </w:rPr>
        <w:t>☐</w:t>
      </w:r>
      <w:r w:rsidRPr="00EA6B6F">
        <w:t xml:space="preserve"> </w:t>
      </w:r>
      <w:r w:rsidRPr="00EA6B6F">
        <w:rPr>
          <w:rtl/>
        </w:rPr>
        <w:t>أخرى (يرجى التحديد</w:t>
      </w:r>
      <w:r w:rsidRPr="00EA6B6F">
        <w:t>): ___________</w:t>
      </w:r>
    </w:p>
    <w:p w14:paraId="45B10EF5" w14:textId="77777777" w:rsidR="009537CD" w:rsidRPr="00EA6B6F" w:rsidRDefault="00000000" w:rsidP="00143512">
      <w:pPr>
        <w:bidi/>
        <w:spacing w:line="480" w:lineRule="auto"/>
      </w:pPr>
      <w:r>
        <w:rPr>
          <w:noProof/>
        </w:rPr>
        <w:pict w14:anchorId="0628A34C">
          <v:rect id="_x0000_i1038" alt="" style="width:20.6pt;height:.05pt;mso-width-percent:0;mso-height-percent:0;mso-width-percent:0;mso-height-percent:0" o:hrpct="44" o:hralign="center" o:hrstd="t" o:hrnoshade="t" o:hr="t" fillcolor="black" stroked="f"/>
        </w:pict>
      </w:r>
    </w:p>
    <w:p w14:paraId="5DF9E987" w14:textId="7181E3B3" w:rsidR="003C6494" w:rsidRPr="00EA6B6F" w:rsidRDefault="009537CD" w:rsidP="00143512">
      <w:pPr>
        <w:pStyle w:val="NormalWeb"/>
        <w:bidi/>
        <w:spacing w:line="480" w:lineRule="auto"/>
      </w:pPr>
      <w:r w:rsidRPr="00EA6B6F">
        <w:rPr>
          <w:rStyle w:val="Strong"/>
          <w:rtl/>
        </w:rPr>
        <w:t>١٤. ما الفرص التي ترى أن</w:t>
      </w:r>
      <w:r w:rsidRPr="00EA6B6F">
        <w:rPr>
          <w:rStyle w:val="Strong"/>
        </w:rPr>
        <w:t xml:space="preserve"> GSCM </w:t>
      </w:r>
      <w:r w:rsidRPr="00EA6B6F">
        <w:rPr>
          <w:rStyle w:val="Strong"/>
          <w:rtl/>
        </w:rPr>
        <w:t>قد توفرها لشلمبرجير؟</w:t>
      </w:r>
      <w:ins w:id="949" w:author="Mohammed Koshak" w:date="2026-04-24T21:39:00Z" w16du:dateUtc="2026-04-24T18:39:00Z">
        <w:r w:rsidR="006201EA">
          <w:rPr>
            <w:rStyle w:val="Strong"/>
            <w:rFonts w:hint="cs"/>
            <w:rtl/>
          </w:rPr>
          <w:t xml:space="preserve"> </w:t>
        </w:r>
      </w:ins>
      <w:r w:rsidRPr="00EA6B6F">
        <w:rPr>
          <w:rStyle w:val="apple-converted-space"/>
          <w:rtl/>
        </w:rPr>
        <w:t> </w:t>
      </w:r>
      <w:ins w:id="950" w:author="Mohammed Koshak" w:date="2026-04-24T21:39:00Z" w16du:dateUtc="2026-04-24T18:39:00Z">
        <w:r w:rsidR="006201EA" w:rsidRPr="00EA6B6F">
          <w:rPr>
            <w:rStyle w:val="Emphasis"/>
            <w:rtl/>
          </w:rPr>
          <w:t>اختر ما ينطبق</w:t>
        </w:r>
        <w:r w:rsidR="006201EA">
          <w:rPr>
            <w:rStyle w:val="Emphasis"/>
            <w:rFonts w:hint="cs"/>
            <w:rtl/>
          </w:rPr>
          <w:t xml:space="preserve"> </w:t>
        </w:r>
      </w:ins>
      <w:del w:id="951" w:author="Mohammed Koshak" w:date="2026-04-24T21:39:00Z" w16du:dateUtc="2026-04-24T18:39:00Z">
        <w:r w:rsidR="00013D1C" w:rsidRPr="00E450A9" w:rsidDel="006201EA">
          <w:rPr>
            <w:rStyle w:val="Emphasis"/>
          </w:rPr>
          <w:delText>)</w:delText>
        </w:r>
        <w:r w:rsidRPr="00EA6B6F" w:rsidDel="006201EA">
          <w:rPr>
            <w:rStyle w:val="Emphasis"/>
            <w:rtl/>
          </w:rPr>
          <w:delText>اختر ما ينطبق</w:delText>
        </w:r>
        <w:r w:rsidR="00013D1C" w:rsidRPr="00E450A9" w:rsidDel="006201EA">
          <w:rPr>
            <w:rStyle w:val="Emphasis"/>
          </w:rPr>
          <w:delText>(</w:delText>
        </w:r>
      </w:del>
      <w:r w:rsidRPr="00EA6B6F">
        <w:br/>
      </w:r>
      <w:r w:rsidRPr="00E450A9">
        <w:rPr>
          <w:rFonts w:ascii="Segoe UI Symbol" w:hAnsi="Segoe UI Symbol" w:cs="Segoe UI Symbol"/>
        </w:rPr>
        <w:t>☐</w:t>
      </w:r>
      <w:r w:rsidRPr="00EA6B6F">
        <w:t xml:space="preserve"> </w:t>
      </w:r>
      <w:r w:rsidRPr="00EA6B6F">
        <w:rPr>
          <w:rtl/>
        </w:rPr>
        <w:t>تحسين السمعة السوقية</w:t>
      </w:r>
      <w:r w:rsidRPr="00EA6B6F">
        <w:br/>
      </w:r>
      <w:r w:rsidRPr="00E450A9">
        <w:rPr>
          <w:rFonts w:ascii="Segoe UI Symbol" w:hAnsi="Segoe UI Symbol" w:cs="Segoe UI Symbol"/>
        </w:rPr>
        <w:t>☐</w:t>
      </w:r>
      <w:r w:rsidRPr="00EA6B6F">
        <w:t xml:space="preserve"> </w:t>
      </w:r>
      <w:r w:rsidRPr="00EA6B6F">
        <w:rPr>
          <w:rtl/>
        </w:rPr>
        <w:t>زيادة الكفاءة التشغيلية</w:t>
      </w:r>
      <w:r w:rsidRPr="00EA6B6F">
        <w:br/>
      </w:r>
      <w:r w:rsidRPr="00E450A9">
        <w:rPr>
          <w:rFonts w:ascii="Segoe UI Symbol" w:hAnsi="Segoe UI Symbol" w:cs="Segoe UI Symbol"/>
        </w:rPr>
        <w:t>☐</w:t>
      </w:r>
      <w:r w:rsidRPr="00EA6B6F">
        <w:t xml:space="preserve"> </w:t>
      </w:r>
      <w:r w:rsidRPr="00EA6B6F">
        <w:rPr>
          <w:rtl/>
        </w:rPr>
        <w:t>الوصول إلى عملاء جدد يهتمون بالبيئة</w:t>
      </w:r>
      <w:r w:rsidRPr="00EA6B6F">
        <w:br/>
      </w:r>
      <w:r w:rsidRPr="00E450A9">
        <w:rPr>
          <w:rFonts w:ascii="Segoe UI Symbol" w:hAnsi="Segoe UI Symbol" w:cs="Segoe UI Symbol"/>
        </w:rPr>
        <w:t>☐</w:t>
      </w:r>
      <w:r w:rsidRPr="00EA6B6F">
        <w:t xml:space="preserve"> </w:t>
      </w:r>
      <w:r w:rsidRPr="00EA6B6F">
        <w:rPr>
          <w:rtl/>
        </w:rPr>
        <w:t>تقليل المخاطر التنظيمية</w:t>
      </w:r>
    </w:p>
    <w:p w14:paraId="204A67D9" w14:textId="1536CB0B" w:rsidR="000560E9" w:rsidRPr="00EA6B6F" w:rsidRDefault="000560E9" w:rsidP="00EA6B6F">
      <w:pPr>
        <w:pStyle w:val="Heading3"/>
        <w:bidi/>
        <w:rPr>
          <w:rFonts w:ascii="Times New Roman" w:hAnsi="Times New Roman" w:cs="Times New Roman"/>
          <w:b/>
          <w:bCs/>
          <w:i/>
          <w:iCs/>
        </w:rPr>
      </w:pPr>
      <w:bookmarkStart w:id="952" w:name="_Toc227934439"/>
      <w:r w:rsidRPr="00EA6B6F">
        <w:rPr>
          <w:rFonts w:ascii="Times New Roman" w:hAnsi="Times New Roman" w:cs="Times New Roman"/>
          <w:b/>
          <w:bCs/>
          <w:i/>
          <w:iCs/>
          <w:color w:val="auto"/>
          <w:rtl/>
        </w:rPr>
        <w:lastRenderedPageBreak/>
        <w:t>تقييم الصدق والمصداقية للاستبانة</w:t>
      </w:r>
      <w:bookmarkEnd w:id="952"/>
    </w:p>
    <w:p w14:paraId="03819CCE" w14:textId="583A5753" w:rsidR="008F05EA" w:rsidRPr="00EA6B6F" w:rsidRDefault="008F05EA" w:rsidP="00143512">
      <w:pPr>
        <w:pStyle w:val="NormalWeb"/>
        <w:bidi/>
        <w:spacing w:line="480" w:lineRule="auto"/>
      </w:pPr>
      <w:r w:rsidRPr="00EA6B6F">
        <w:rPr>
          <w:rtl/>
        </w:rPr>
        <w:t>وقد تم التأكد من</w:t>
      </w:r>
      <w:r w:rsidRPr="00EA6B6F">
        <w:rPr>
          <w:rStyle w:val="apple-converted-space"/>
          <w:rtl/>
        </w:rPr>
        <w:t> </w:t>
      </w:r>
      <w:r w:rsidRPr="00EA6B6F">
        <w:rPr>
          <w:rStyle w:val="Strong"/>
          <w:rtl/>
        </w:rPr>
        <w:t>صدق ومصداقية الأداة</w:t>
      </w:r>
      <w:r w:rsidRPr="00EA6B6F">
        <w:rPr>
          <w:rStyle w:val="apple-converted-space"/>
          <w:rtl/>
        </w:rPr>
        <w:t> </w:t>
      </w:r>
      <w:r w:rsidRPr="00EA6B6F">
        <w:t>(Validity and Reliability)</w:t>
      </w:r>
      <w:ins w:id="953" w:author="Mohammed Koshak" w:date="2026-04-24T21:39:00Z" w16du:dateUtc="2026-04-24T18:39:00Z">
        <w:r w:rsidR="006201EA">
          <w:rPr>
            <w:rFonts w:hint="cs"/>
            <w:rtl/>
          </w:rPr>
          <w:t xml:space="preserve"> </w:t>
        </w:r>
      </w:ins>
      <w:r w:rsidRPr="00EA6B6F">
        <w:t xml:space="preserve"> </w:t>
      </w:r>
      <w:r w:rsidRPr="00EA6B6F">
        <w:rPr>
          <w:rtl/>
        </w:rPr>
        <w:t>من خلال ما يلي</w:t>
      </w:r>
      <w:r w:rsidRPr="00EA6B6F">
        <w:t>:</w:t>
      </w:r>
    </w:p>
    <w:p w14:paraId="1E69309A" w14:textId="77777777" w:rsidR="008F05EA" w:rsidRPr="00EA6B6F" w:rsidRDefault="008F05EA" w:rsidP="00143512">
      <w:pPr>
        <w:pStyle w:val="NormalWeb"/>
        <w:numPr>
          <w:ilvl w:val="0"/>
          <w:numId w:val="73"/>
        </w:numPr>
        <w:bidi/>
        <w:spacing w:line="480" w:lineRule="auto"/>
      </w:pPr>
      <w:r w:rsidRPr="00EA6B6F">
        <w:rPr>
          <w:rStyle w:val="Strong"/>
          <w:rtl/>
        </w:rPr>
        <w:t>الصدق الظاهري والمحتوى</w:t>
      </w:r>
      <w:r w:rsidRPr="00EA6B6F">
        <w:rPr>
          <w:rStyle w:val="apple-converted-space"/>
          <w:rtl/>
        </w:rPr>
        <w:t> </w:t>
      </w:r>
      <w:r w:rsidRPr="00EA6B6F">
        <w:rPr>
          <w:rtl/>
        </w:rPr>
        <w:t>عبر عرض الأداة على مجموعة من الخبراء في إدارة الأعمال والاستدامة</w:t>
      </w:r>
      <w:r w:rsidRPr="00EA6B6F">
        <w:t>.</w:t>
      </w:r>
    </w:p>
    <w:p w14:paraId="447A4C67" w14:textId="77777777" w:rsidR="008F05EA" w:rsidRPr="00EA6B6F" w:rsidRDefault="008F05EA" w:rsidP="00143512">
      <w:pPr>
        <w:pStyle w:val="NormalWeb"/>
        <w:numPr>
          <w:ilvl w:val="0"/>
          <w:numId w:val="73"/>
        </w:numPr>
        <w:bidi/>
        <w:spacing w:line="480" w:lineRule="auto"/>
      </w:pPr>
      <w:r w:rsidRPr="00EA6B6F">
        <w:rPr>
          <w:rStyle w:val="Strong"/>
          <w:rtl/>
        </w:rPr>
        <w:t>الثبات الإحصائي</w:t>
      </w:r>
      <w:r w:rsidRPr="00EA6B6F">
        <w:rPr>
          <w:rStyle w:val="apple-converted-space"/>
          <w:rtl/>
        </w:rPr>
        <w:t> </w:t>
      </w:r>
      <w:r w:rsidRPr="00EA6B6F">
        <w:rPr>
          <w:rtl/>
        </w:rPr>
        <w:t>من خلال اختبار</w:t>
      </w:r>
      <w:r w:rsidRPr="00EA6B6F">
        <w:rPr>
          <w:rStyle w:val="apple-converted-space"/>
          <w:rtl/>
        </w:rPr>
        <w:t> </w:t>
      </w:r>
      <w:r w:rsidRPr="00EA6B6F">
        <w:rPr>
          <w:rStyle w:val="Strong"/>
          <w:rtl/>
        </w:rPr>
        <w:t>ألفا كرونباخ</w:t>
      </w:r>
      <w:r w:rsidRPr="00EA6B6F">
        <w:rPr>
          <w:rStyle w:val="Strong"/>
        </w:rPr>
        <w:t xml:space="preserve"> (Cronbach’s Alpha)</w:t>
      </w:r>
      <w:r w:rsidRPr="00EA6B6F">
        <w:rPr>
          <w:rStyle w:val="apple-converted-space"/>
        </w:rPr>
        <w:t> </w:t>
      </w:r>
      <w:r w:rsidRPr="00EA6B6F">
        <w:rPr>
          <w:rtl/>
        </w:rPr>
        <w:t>في المرحلة التجريبية الأولية، بهدف التأكد من اتساق المحاور الداخلية</w:t>
      </w:r>
      <w:r w:rsidRPr="00EA6B6F">
        <w:t>.</w:t>
      </w:r>
    </w:p>
    <w:p w14:paraId="5E5B188C" w14:textId="77777777" w:rsidR="008F05EA" w:rsidRPr="00EA6B6F" w:rsidRDefault="008F05EA" w:rsidP="00143512">
      <w:pPr>
        <w:pStyle w:val="Heading3"/>
        <w:bidi/>
        <w:spacing w:line="480" w:lineRule="auto"/>
        <w:rPr>
          <w:rFonts w:ascii="Times New Roman" w:hAnsi="Times New Roman" w:cs="Times New Roman"/>
          <w:color w:val="auto"/>
          <w:u w:val="single"/>
        </w:rPr>
      </w:pPr>
      <w:bookmarkStart w:id="954" w:name="_Toc227919859"/>
      <w:bookmarkStart w:id="955" w:name="_Toc227934440"/>
      <w:r w:rsidRPr="00EA6B6F">
        <w:rPr>
          <w:rFonts w:ascii="Times New Roman" w:hAnsi="Times New Roman" w:cs="Times New Roman"/>
          <w:color w:val="auto"/>
          <w:u w:val="single"/>
          <w:rtl/>
        </w:rPr>
        <w:t>مبررات اختيار الأدوات</w:t>
      </w:r>
      <w:bookmarkEnd w:id="954"/>
      <w:bookmarkEnd w:id="955"/>
    </w:p>
    <w:p w14:paraId="67C99B4F" w14:textId="77777777" w:rsidR="008F05EA" w:rsidRPr="00EA6B6F" w:rsidRDefault="008F05EA" w:rsidP="00143512">
      <w:pPr>
        <w:pStyle w:val="NormalWeb"/>
        <w:bidi/>
        <w:spacing w:line="480" w:lineRule="auto"/>
      </w:pPr>
      <w:r w:rsidRPr="00EA6B6F">
        <w:rPr>
          <w:rtl/>
        </w:rPr>
        <w:t>تم اختيار أدوات جمع البيانات بناءً على المعايير التالية</w:t>
      </w:r>
      <w:r w:rsidRPr="00EA6B6F">
        <w:t>:</w:t>
      </w:r>
    </w:p>
    <w:p w14:paraId="3C58077B" w14:textId="77777777" w:rsidR="008F05EA" w:rsidRPr="00EA6B6F" w:rsidRDefault="008F05EA" w:rsidP="00143512">
      <w:pPr>
        <w:pStyle w:val="NormalWeb"/>
        <w:numPr>
          <w:ilvl w:val="0"/>
          <w:numId w:val="75"/>
        </w:numPr>
        <w:bidi/>
        <w:spacing w:line="480" w:lineRule="auto"/>
      </w:pPr>
      <w:r w:rsidRPr="00EA6B6F">
        <w:rPr>
          <w:rStyle w:val="Strong"/>
          <w:rtl/>
        </w:rPr>
        <w:t>اتساق الأداة مع أهداف الدراسة</w:t>
      </w:r>
      <w:r w:rsidRPr="00EA6B6F">
        <w:t xml:space="preserve">: </w:t>
      </w:r>
      <w:r w:rsidRPr="00EA6B6F">
        <w:rPr>
          <w:rtl/>
        </w:rPr>
        <w:t>تم تصميم كل أداة لتخدم مباشرة متغيرات البحث الرئيسية وتساعد في تحقيق أسئلته</w:t>
      </w:r>
      <w:r w:rsidRPr="00EA6B6F">
        <w:t>.</w:t>
      </w:r>
    </w:p>
    <w:p w14:paraId="118C33A4" w14:textId="769DE09B" w:rsidR="004D1B37" w:rsidRPr="00EA6B6F" w:rsidRDefault="008F05EA" w:rsidP="00A170D4">
      <w:pPr>
        <w:pStyle w:val="NormalWeb"/>
        <w:numPr>
          <w:ilvl w:val="0"/>
          <w:numId w:val="75"/>
        </w:numPr>
        <w:bidi/>
        <w:spacing w:line="480" w:lineRule="auto"/>
      </w:pPr>
      <w:r w:rsidRPr="00EA6B6F">
        <w:rPr>
          <w:rStyle w:val="Strong"/>
          <w:rtl/>
        </w:rPr>
        <w:t>المرجعية العلمية</w:t>
      </w:r>
      <w:r w:rsidRPr="00EA6B6F">
        <w:t xml:space="preserve">: </w:t>
      </w:r>
      <w:r w:rsidRPr="00EA6B6F">
        <w:rPr>
          <w:rtl/>
        </w:rPr>
        <w:t>تم الاستناد إلى أدوات مستخدمة في دراسات سابقة، مع تعديلات لتناسب السياق السعودي وخصوصية شركة شلمبرجير</w:t>
      </w:r>
      <w:r w:rsidRPr="00EA6B6F">
        <w:t>.</w:t>
      </w:r>
    </w:p>
    <w:p w14:paraId="1585AA9D" w14:textId="21BEA1DB" w:rsidR="003E23BA" w:rsidRPr="00EA6B6F" w:rsidRDefault="00CF2FD7" w:rsidP="00EA6B6F">
      <w:pPr>
        <w:pStyle w:val="Heading1"/>
        <w:bidi/>
        <w:jc w:val="center"/>
        <w:rPr>
          <w:rFonts w:ascii="Times New Roman" w:hAnsi="Times New Roman" w:cs="Times New Roman"/>
          <w:b/>
          <w:bCs/>
        </w:rPr>
      </w:pPr>
      <w:bookmarkStart w:id="956" w:name="_Toc227934441"/>
      <w:r w:rsidRPr="00EA6B6F">
        <w:rPr>
          <w:rFonts w:ascii="Times New Roman" w:hAnsi="Times New Roman" w:cs="Times New Roman"/>
          <w:b/>
          <w:bCs/>
          <w:color w:val="auto"/>
          <w:sz w:val="24"/>
          <w:szCs w:val="24"/>
          <w:rtl/>
        </w:rPr>
        <w:t xml:space="preserve">تحديد </w:t>
      </w:r>
      <w:r w:rsidR="00A32D73" w:rsidRPr="00EA6B6F">
        <w:rPr>
          <w:rFonts w:ascii="Times New Roman" w:hAnsi="Times New Roman" w:cs="Times New Roman" w:hint="eastAsia"/>
          <w:b/>
          <w:bCs/>
          <w:color w:val="auto"/>
          <w:sz w:val="24"/>
          <w:szCs w:val="24"/>
          <w:rtl/>
        </w:rPr>
        <w:t>إجراءات</w:t>
      </w:r>
      <w:r w:rsidRPr="00EA6B6F">
        <w:rPr>
          <w:rFonts w:ascii="Times New Roman" w:hAnsi="Times New Roman" w:cs="Times New Roman"/>
          <w:b/>
          <w:bCs/>
          <w:color w:val="auto"/>
          <w:sz w:val="24"/>
          <w:szCs w:val="24"/>
          <w:rtl/>
        </w:rPr>
        <w:t xml:space="preserve"> تنفيذ الدراسة: </w:t>
      </w:r>
      <w:r w:rsidR="003E23BA" w:rsidRPr="00EA6B6F">
        <w:rPr>
          <w:rFonts w:ascii="Times New Roman" w:hAnsi="Times New Roman" w:cs="Times New Roman"/>
          <w:b/>
          <w:bCs/>
          <w:color w:val="auto"/>
          <w:sz w:val="24"/>
          <w:szCs w:val="24"/>
          <w:rtl/>
        </w:rPr>
        <w:t>الصدق والثبات لأدوات جمع البيانات</w:t>
      </w:r>
      <w:bookmarkEnd w:id="956"/>
    </w:p>
    <w:p w14:paraId="43EEF565" w14:textId="295418AA" w:rsidR="003E23BA" w:rsidRPr="00EA6B6F" w:rsidRDefault="003E23BA" w:rsidP="00EA6B6F">
      <w:pPr>
        <w:pStyle w:val="NormalWeb"/>
        <w:bidi/>
        <w:spacing w:line="480" w:lineRule="auto"/>
      </w:pPr>
      <w:r w:rsidRPr="00EA6B6F">
        <w:rPr>
          <w:rtl/>
        </w:rPr>
        <w:t>تُعد</w:t>
      </w:r>
      <w:r w:rsidRPr="00EA6B6F">
        <w:rPr>
          <w:rStyle w:val="apple-converted-space"/>
          <w:rtl/>
        </w:rPr>
        <w:t> </w:t>
      </w:r>
      <w:r w:rsidRPr="00EA6B6F">
        <w:rPr>
          <w:rStyle w:val="Strong"/>
          <w:rtl/>
        </w:rPr>
        <w:t>الصدق</w:t>
      </w:r>
      <w:r w:rsidRPr="00EA6B6F">
        <w:rPr>
          <w:rStyle w:val="Strong"/>
        </w:rPr>
        <w:t xml:space="preserve"> (Validity)</w:t>
      </w:r>
      <w:r w:rsidRPr="00EA6B6F">
        <w:rPr>
          <w:rStyle w:val="apple-converted-space"/>
        </w:rPr>
        <w:t> </w:t>
      </w:r>
      <w:r w:rsidRPr="00EA6B6F">
        <w:rPr>
          <w:rtl/>
        </w:rPr>
        <w:t>و</w:t>
      </w:r>
      <w:r w:rsidRPr="00EA6B6F">
        <w:rPr>
          <w:rStyle w:val="Strong"/>
          <w:rtl/>
        </w:rPr>
        <w:t>الثبات</w:t>
      </w:r>
      <w:r w:rsidRPr="00EA6B6F">
        <w:rPr>
          <w:rStyle w:val="Strong"/>
        </w:rPr>
        <w:t xml:space="preserve"> (Reliability)</w:t>
      </w:r>
      <w:r w:rsidRPr="00EA6B6F">
        <w:rPr>
          <w:rStyle w:val="apple-converted-space"/>
        </w:rPr>
        <w:t> </w:t>
      </w:r>
      <w:r w:rsidRPr="00EA6B6F">
        <w:rPr>
          <w:rtl/>
        </w:rPr>
        <w:t>من أهم معايير الجودة المنهجية في أدوات البحث العلمي، حيث يُشير الصدق إلى مدى قدرة الأداة على قياس ما صُممت لقياسه فعليًا، بينما يُعبر الثبات عن مدى اتساق الأداة في القياس عبر الزمن أو السياقات المختلفة. وقد تم اتخاذ سلسلة من الإجراءات المنهجية لضمان توفر هذين المعيارين في أدوات جمع البيانات المستخدمة في هذه الدراسة</w:t>
      </w:r>
      <w:r w:rsidRPr="00EA6B6F">
        <w:t>.</w:t>
      </w:r>
    </w:p>
    <w:p w14:paraId="4148EB8C" w14:textId="4233002A" w:rsidR="003E23BA" w:rsidRPr="00EA6B6F" w:rsidRDefault="00000000" w:rsidP="00143512">
      <w:pPr>
        <w:spacing w:line="480" w:lineRule="auto"/>
        <w:jc w:val="right"/>
      </w:pPr>
      <w:r>
        <w:rPr>
          <w:noProof/>
        </w:rPr>
        <w:pict w14:anchorId="0D32A327">
          <v:rect id="_x0000_i1039" alt="" style="width:9.85pt;height:.05pt;mso-width-percent:0;mso-height-percent:0;mso-width-percent:0;mso-height-percent:0" o:hrpct="21" o:hralign="center" o:hrstd="t" o:hrnoshade="t" o:hr="t" fillcolor="black" stroked="f"/>
        </w:pict>
      </w:r>
    </w:p>
    <w:p w14:paraId="25813B1E" w14:textId="77777777" w:rsidR="003E23BA" w:rsidRPr="00EA6B6F" w:rsidRDefault="003E23BA" w:rsidP="00EA6B6F">
      <w:pPr>
        <w:pStyle w:val="Heading1"/>
        <w:jc w:val="right"/>
        <w:rPr>
          <w:rFonts w:ascii="Times New Roman" w:hAnsi="Times New Roman" w:cs="Times New Roman"/>
          <w:b/>
          <w:bCs/>
          <w:color w:val="auto"/>
        </w:rPr>
      </w:pPr>
      <w:bookmarkStart w:id="957" w:name="_Toc227934442"/>
      <w:r w:rsidRPr="00EA6B6F">
        <w:rPr>
          <w:rFonts w:ascii="Times New Roman" w:hAnsi="Times New Roman" w:cs="Times New Roman"/>
          <w:b/>
          <w:bCs/>
          <w:color w:val="auto"/>
          <w:sz w:val="24"/>
          <w:szCs w:val="24"/>
          <w:rtl/>
        </w:rPr>
        <w:t>أولًا: الاستبانة الكمية</w:t>
      </w:r>
      <w:bookmarkEnd w:id="957"/>
    </w:p>
    <w:p w14:paraId="69C5BEE5" w14:textId="77777777" w:rsidR="003E23BA" w:rsidRPr="00EA6B6F" w:rsidRDefault="003E23BA" w:rsidP="00EA6B6F">
      <w:pPr>
        <w:pStyle w:val="Heading2"/>
        <w:bidi/>
        <w:rPr>
          <w:rFonts w:ascii="Times New Roman" w:hAnsi="Times New Roman" w:cs="Times New Roman"/>
          <w:i/>
          <w:iCs/>
          <w:color w:val="auto"/>
        </w:rPr>
      </w:pPr>
      <w:bookmarkStart w:id="958" w:name="_Toc227934443"/>
      <w:r w:rsidRPr="00EA6B6F">
        <w:rPr>
          <w:rFonts w:ascii="Times New Roman" w:hAnsi="Times New Roman" w:cs="Times New Roman"/>
          <w:i/>
          <w:iCs/>
          <w:color w:val="auto"/>
          <w:sz w:val="24"/>
          <w:szCs w:val="24"/>
        </w:rPr>
        <w:t>1.</w:t>
      </w:r>
      <w:r w:rsidRPr="00EA6B6F">
        <w:rPr>
          <w:rStyle w:val="apple-converted-space"/>
          <w:rFonts w:ascii="Times New Roman" w:hAnsi="Times New Roman" w:cs="Times New Roman"/>
          <w:b/>
          <w:bCs/>
          <w:i/>
          <w:iCs/>
          <w:color w:val="auto"/>
          <w:sz w:val="24"/>
          <w:szCs w:val="24"/>
        </w:rPr>
        <w:t> </w:t>
      </w:r>
      <w:r w:rsidRPr="00EA6B6F">
        <w:rPr>
          <w:rStyle w:val="Strong"/>
          <w:rFonts w:ascii="Times New Roman" w:hAnsi="Times New Roman" w:cs="Times New Roman"/>
          <w:i/>
          <w:iCs/>
          <w:color w:val="auto"/>
          <w:sz w:val="24"/>
          <w:szCs w:val="24"/>
          <w:rtl/>
        </w:rPr>
        <w:t>الصدق</w:t>
      </w:r>
      <w:r w:rsidRPr="00EA6B6F">
        <w:rPr>
          <w:rStyle w:val="Strong"/>
          <w:rFonts w:ascii="Times New Roman" w:hAnsi="Times New Roman" w:cs="Times New Roman"/>
          <w:i/>
          <w:iCs/>
          <w:color w:val="auto"/>
          <w:sz w:val="24"/>
          <w:szCs w:val="24"/>
        </w:rPr>
        <w:t xml:space="preserve"> (Validity)</w:t>
      </w:r>
      <w:bookmarkEnd w:id="958"/>
    </w:p>
    <w:p w14:paraId="62393E97" w14:textId="77777777" w:rsidR="003E23BA" w:rsidRPr="00EA6B6F" w:rsidRDefault="003E23BA" w:rsidP="00143512">
      <w:pPr>
        <w:pStyle w:val="NormalWeb"/>
        <w:numPr>
          <w:ilvl w:val="0"/>
          <w:numId w:val="76"/>
        </w:numPr>
        <w:spacing w:line="480" w:lineRule="auto"/>
        <w:jc w:val="right"/>
      </w:pPr>
      <w:r w:rsidRPr="00EA6B6F">
        <w:rPr>
          <w:rStyle w:val="Strong"/>
          <w:rtl/>
        </w:rPr>
        <w:t>الصدق الظاهري</w:t>
      </w:r>
      <w:r w:rsidRPr="00EA6B6F">
        <w:rPr>
          <w:rStyle w:val="Strong"/>
        </w:rPr>
        <w:t xml:space="preserve"> (Face Validity)</w:t>
      </w:r>
      <w:r w:rsidRPr="00EA6B6F">
        <w:t>:</w:t>
      </w:r>
      <w:r w:rsidRPr="00EA6B6F">
        <w:br/>
      </w:r>
      <w:r w:rsidRPr="00EA6B6F">
        <w:rPr>
          <w:rtl/>
        </w:rPr>
        <w:t>تمت مراجعة الاستبانة من قبل</w:t>
      </w:r>
      <w:r w:rsidRPr="00EA6B6F">
        <w:rPr>
          <w:rStyle w:val="apple-converted-space"/>
          <w:rtl/>
        </w:rPr>
        <w:t> </w:t>
      </w:r>
      <w:r w:rsidRPr="00EA6B6F">
        <w:rPr>
          <w:rStyle w:val="Strong"/>
          <w:rtl/>
        </w:rPr>
        <w:t>لجنة من ثلاثة خبراء أكاديميين</w:t>
      </w:r>
      <w:r w:rsidRPr="00EA6B6F">
        <w:rPr>
          <w:rStyle w:val="apple-converted-space"/>
          <w:rtl/>
        </w:rPr>
        <w:t> </w:t>
      </w:r>
      <w:r w:rsidRPr="00EA6B6F">
        <w:rPr>
          <w:rtl/>
        </w:rPr>
        <w:t xml:space="preserve">في مجالات إدارة الأعمال وسلاسل </w:t>
      </w:r>
      <w:r w:rsidRPr="00EA6B6F">
        <w:rPr>
          <w:rtl/>
        </w:rPr>
        <w:lastRenderedPageBreak/>
        <w:t>الإمداد والاستدامة البيئية، وذلك للتأكد من وضوح الصياغة، ومنطقية تسلسل البنود، ومدى ارتباطها بأهداف الدراسة. أُجريت تعديلات طفيفة بناءً على ملاحظات اللجنة، بما يعزز وضوح الفقرات ودقتها</w:t>
      </w:r>
      <w:r w:rsidRPr="00EA6B6F">
        <w:t>.</w:t>
      </w:r>
    </w:p>
    <w:p w14:paraId="49231A2B" w14:textId="77777777" w:rsidR="003E23BA" w:rsidRPr="00EA6B6F" w:rsidRDefault="003E23BA">
      <w:pPr>
        <w:pStyle w:val="NormalWeb"/>
        <w:numPr>
          <w:ilvl w:val="0"/>
          <w:numId w:val="76"/>
        </w:numPr>
        <w:bidi/>
        <w:spacing w:line="480" w:lineRule="auto"/>
        <w:pPrChange w:id="959" w:author="Mohammed Koshak" w:date="2026-04-24T21:41:00Z" w16du:dateUtc="2026-04-24T18:41:00Z">
          <w:pPr>
            <w:pStyle w:val="NormalWeb"/>
            <w:numPr>
              <w:numId w:val="76"/>
            </w:numPr>
            <w:tabs>
              <w:tab w:val="num" w:pos="720"/>
            </w:tabs>
            <w:spacing w:line="480" w:lineRule="auto"/>
            <w:ind w:left="720" w:hanging="360"/>
            <w:jc w:val="right"/>
          </w:pPr>
        </w:pPrChange>
      </w:pPr>
      <w:r w:rsidRPr="00EA6B6F">
        <w:rPr>
          <w:rStyle w:val="Strong"/>
          <w:rtl/>
        </w:rPr>
        <w:t>صدق المحتوى</w:t>
      </w:r>
      <w:r w:rsidRPr="00EA6B6F">
        <w:rPr>
          <w:rStyle w:val="Strong"/>
        </w:rPr>
        <w:t xml:space="preserve"> (Content Validity)</w:t>
      </w:r>
      <w:r w:rsidRPr="00EA6B6F">
        <w:t>:</w:t>
      </w:r>
      <w:r w:rsidRPr="00EA6B6F">
        <w:br/>
      </w:r>
      <w:r w:rsidRPr="00EA6B6F">
        <w:rPr>
          <w:rtl/>
        </w:rPr>
        <w:t>تم بناء فقرات الاستبانة استنادًا إلى نماذج وأدوات مستخدمة في</w:t>
      </w:r>
      <w:r w:rsidRPr="00EA6B6F">
        <w:rPr>
          <w:rStyle w:val="apple-converted-space"/>
          <w:rtl/>
        </w:rPr>
        <w:t> </w:t>
      </w:r>
      <w:r w:rsidRPr="00EA6B6F">
        <w:rPr>
          <w:rStyle w:val="Strong"/>
          <w:rtl/>
        </w:rPr>
        <w:t>دراسات سابقة محكمة</w:t>
      </w:r>
      <w:r w:rsidRPr="00EA6B6F">
        <w:rPr>
          <w:rStyle w:val="apple-converted-space"/>
          <w:rtl/>
        </w:rPr>
        <w:t> </w:t>
      </w:r>
      <w:r w:rsidRPr="00EA6B6F">
        <w:rPr>
          <w:rtl/>
        </w:rPr>
        <w:t>مثل</w:t>
      </w:r>
      <w:r w:rsidRPr="00EA6B6F">
        <w:t xml:space="preserve"> Zhu &amp; Sarkis (2006) </w:t>
      </w:r>
      <w:r w:rsidRPr="00EA6B6F">
        <w:rPr>
          <w:rtl/>
        </w:rPr>
        <w:t>و</w:t>
      </w:r>
      <w:r w:rsidRPr="00EA6B6F">
        <w:t>Green et al. (2012)</w:t>
      </w:r>
      <w:r w:rsidRPr="00EA6B6F">
        <w:rPr>
          <w:rtl/>
        </w:rPr>
        <w:t>، ما يعزز الصدق النظري للأداة ويضمن شمولها لأبعاد</w:t>
      </w:r>
      <w:r w:rsidRPr="00EA6B6F">
        <w:t xml:space="preserve"> GSCM </w:t>
      </w:r>
      <w:r w:rsidRPr="00EA6B6F">
        <w:rPr>
          <w:rtl/>
        </w:rPr>
        <w:t>الجوهرية (مثل: المشتريات الخضراء، التوزيع البيئي، التصميم المستدام</w:t>
      </w:r>
      <w:r w:rsidRPr="00EA6B6F">
        <w:t>).</w:t>
      </w:r>
    </w:p>
    <w:p w14:paraId="62AFD25D" w14:textId="7E05AFB5" w:rsidR="003E23BA" w:rsidRPr="00EA6B6F" w:rsidRDefault="003E23BA" w:rsidP="00143512">
      <w:pPr>
        <w:pStyle w:val="NormalWeb"/>
        <w:numPr>
          <w:ilvl w:val="0"/>
          <w:numId w:val="76"/>
        </w:numPr>
        <w:bidi/>
        <w:spacing w:line="480" w:lineRule="auto"/>
        <w:rPr>
          <w:b/>
          <w:bCs/>
        </w:rPr>
      </w:pPr>
      <w:r w:rsidRPr="00EA6B6F">
        <w:rPr>
          <w:rStyle w:val="Strong"/>
          <w:rtl/>
        </w:rPr>
        <w:t>الصدق البنائي</w:t>
      </w:r>
      <w:r w:rsidRPr="00EA6B6F">
        <w:rPr>
          <w:rStyle w:val="Strong"/>
        </w:rPr>
        <w:t xml:space="preserve"> (Construct Validity)</w:t>
      </w:r>
      <w:r w:rsidRPr="00EA6B6F">
        <w:t>:</w:t>
      </w:r>
      <w:r w:rsidRPr="00EA6B6F">
        <w:br/>
      </w:r>
      <w:r w:rsidRPr="00EA6B6F">
        <w:rPr>
          <w:rtl/>
        </w:rPr>
        <w:t>سيتم التحقق من هذا النوع من الصدق لاحقًا خلال تحليل البيانات من خلال</w:t>
      </w:r>
      <w:r w:rsidRPr="00EA6B6F">
        <w:rPr>
          <w:rStyle w:val="apple-converted-space"/>
          <w:rtl/>
        </w:rPr>
        <w:t> </w:t>
      </w:r>
      <w:r w:rsidRPr="00EA6B6F">
        <w:rPr>
          <w:rStyle w:val="Strong"/>
          <w:rtl/>
        </w:rPr>
        <w:t>تحليل العامل الاستكشافي</w:t>
      </w:r>
      <w:r w:rsidRPr="00EA6B6F">
        <w:rPr>
          <w:rStyle w:val="Strong"/>
        </w:rPr>
        <w:t xml:space="preserve"> </w:t>
      </w:r>
      <w:r w:rsidR="00A32D73" w:rsidRPr="00E450A9">
        <w:rPr>
          <w:rStyle w:val="Strong"/>
        </w:rPr>
        <w:t xml:space="preserve"> </w:t>
      </w:r>
      <w:r w:rsidRPr="00EA6B6F">
        <w:rPr>
          <w:rStyle w:val="Strong"/>
        </w:rPr>
        <w:t>(Exploratory Factor Analysis - EFA)</w:t>
      </w:r>
      <w:r w:rsidRPr="00EA6B6F">
        <w:rPr>
          <w:rStyle w:val="apple-converted-space"/>
        </w:rPr>
        <w:t> </w:t>
      </w:r>
      <w:r w:rsidR="00A32D73" w:rsidRPr="00E450A9">
        <w:rPr>
          <w:rStyle w:val="apple-converted-space"/>
          <w:rtl/>
        </w:rPr>
        <w:t xml:space="preserve"> </w:t>
      </w:r>
      <w:r w:rsidRPr="00EA6B6F">
        <w:rPr>
          <w:rtl/>
        </w:rPr>
        <w:t>للتأكد من تمركز الفقرات حول الأبعاد النظرية المحددة سلفًا</w:t>
      </w:r>
      <w:r w:rsidRPr="00EA6B6F">
        <w:t>.</w:t>
      </w:r>
    </w:p>
    <w:p w14:paraId="0E262576" w14:textId="64D98E52" w:rsidR="003E23BA" w:rsidRPr="00125FF7" w:rsidRDefault="003E23BA">
      <w:pPr>
        <w:pStyle w:val="Heading2"/>
        <w:numPr>
          <w:ilvl w:val="0"/>
          <w:numId w:val="51"/>
        </w:numPr>
        <w:bidi/>
        <w:rPr>
          <w:rFonts w:ascii="Times New Roman" w:hAnsi="Times New Roman" w:cs="Times New Roman"/>
          <w:b/>
          <w:bCs/>
          <w:i/>
          <w:iCs/>
          <w:color w:val="auto"/>
        </w:rPr>
        <w:pPrChange w:id="960" w:author="Mohammed Koshak" w:date="2026-04-25T12:12:00Z" w16du:dateUtc="2026-04-25T09:12:00Z">
          <w:pPr>
            <w:pStyle w:val="Heading2"/>
            <w:bidi/>
          </w:pPr>
        </w:pPrChange>
      </w:pPr>
      <w:bookmarkStart w:id="961" w:name="_Toc227934444"/>
      <w:del w:id="962" w:author="Mohammed Koshak" w:date="2026-04-25T12:12:00Z" w16du:dateUtc="2026-04-25T09:12:00Z">
        <w:r w:rsidRPr="00125FF7" w:rsidDel="00125FF7">
          <w:rPr>
            <w:rFonts w:ascii="Times New Roman" w:hAnsi="Times New Roman" w:cs="Times New Roman"/>
            <w:b/>
            <w:bCs/>
            <w:i/>
            <w:iCs/>
            <w:color w:val="auto"/>
            <w:sz w:val="24"/>
            <w:szCs w:val="24"/>
          </w:rPr>
          <w:delText>2.</w:delText>
        </w:r>
      </w:del>
      <w:r w:rsidRPr="00125FF7">
        <w:rPr>
          <w:rFonts w:ascii="Times New Roman" w:hAnsi="Times New Roman" w:cs="Times New Roman"/>
          <w:i/>
          <w:iCs/>
          <w:color w:val="auto"/>
          <w:rPrChange w:id="963" w:author="Mohammed Koshak" w:date="2026-04-25T12:13:00Z" w16du:dateUtc="2026-04-25T09:13:00Z">
            <w:rPr>
              <w:rFonts w:ascii="Times New Roman" w:hAnsi="Times New Roman" w:cs="Times New Roman"/>
              <w:i/>
              <w:iCs/>
            </w:rPr>
          </w:rPrChange>
        </w:rPr>
        <w:t> </w:t>
      </w:r>
      <w:r w:rsidRPr="00125FF7">
        <w:rPr>
          <w:rFonts w:ascii="Times New Roman" w:hAnsi="Times New Roman" w:cs="Times New Roman"/>
          <w:i/>
          <w:iCs/>
          <w:color w:val="auto"/>
          <w:rtl/>
          <w:rPrChange w:id="964" w:author="Mohammed Koshak" w:date="2026-04-25T12:13:00Z" w16du:dateUtc="2026-04-25T09:13:00Z">
            <w:rPr>
              <w:rFonts w:ascii="Times New Roman" w:hAnsi="Times New Roman" w:cs="Times New Roman"/>
              <w:i/>
              <w:iCs/>
              <w:rtl/>
            </w:rPr>
          </w:rPrChange>
        </w:rPr>
        <w:t>الثبات</w:t>
      </w:r>
      <w:r w:rsidRPr="00125FF7">
        <w:rPr>
          <w:rFonts w:ascii="Times New Roman" w:hAnsi="Times New Roman" w:cs="Times New Roman"/>
          <w:i/>
          <w:iCs/>
          <w:color w:val="auto"/>
          <w:rPrChange w:id="965" w:author="Mohammed Koshak" w:date="2026-04-25T12:13:00Z" w16du:dateUtc="2026-04-25T09:13:00Z">
            <w:rPr>
              <w:rFonts w:ascii="Times New Roman" w:hAnsi="Times New Roman" w:cs="Times New Roman"/>
              <w:i/>
              <w:iCs/>
            </w:rPr>
          </w:rPrChange>
        </w:rPr>
        <w:t xml:space="preserve"> (Reliability)</w:t>
      </w:r>
      <w:bookmarkEnd w:id="961"/>
    </w:p>
    <w:p w14:paraId="6877D404" w14:textId="6A2A3410" w:rsidR="003E23BA" w:rsidRPr="00EA6B6F" w:rsidRDefault="003E23BA" w:rsidP="00143512">
      <w:pPr>
        <w:pStyle w:val="NormalWeb"/>
        <w:numPr>
          <w:ilvl w:val="0"/>
          <w:numId w:val="77"/>
        </w:numPr>
        <w:bidi/>
        <w:spacing w:line="480" w:lineRule="auto"/>
      </w:pPr>
      <w:r w:rsidRPr="00EA6B6F">
        <w:rPr>
          <w:rStyle w:val="Strong"/>
          <w:rtl/>
        </w:rPr>
        <w:t>ثبات الاتساق الداخلي</w:t>
      </w:r>
      <w:r w:rsidRPr="00EA6B6F">
        <w:rPr>
          <w:rStyle w:val="Strong"/>
        </w:rPr>
        <w:t xml:space="preserve"> (Internal Consistency Reliability)</w:t>
      </w:r>
      <w:r w:rsidRPr="00EA6B6F">
        <w:t>:</w:t>
      </w:r>
      <w:r w:rsidRPr="00EA6B6F">
        <w:br/>
      </w:r>
      <w:r w:rsidRPr="00EA6B6F">
        <w:rPr>
          <w:rtl/>
        </w:rPr>
        <w:t>سيتم استخدام معامل</w:t>
      </w:r>
      <w:r w:rsidRPr="00EA6B6F">
        <w:rPr>
          <w:rStyle w:val="apple-converted-space"/>
          <w:rtl/>
        </w:rPr>
        <w:t> </w:t>
      </w:r>
      <w:r w:rsidRPr="00EA6B6F">
        <w:rPr>
          <w:rStyle w:val="Strong"/>
          <w:rtl/>
        </w:rPr>
        <w:t>ألفا كرونباخ</w:t>
      </w:r>
      <w:r w:rsidRPr="00EA6B6F">
        <w:rPr>
          <w:rStyle w:val="Strong"/>
        </w:rPr>
        <w:t xml:space="preserve"> (Cronbach’s Alpha)</w:t>
      </w:r>
      <w:r w:rsidRPr="00EA6B6F">
        <w:rPr>
          <w:rStyle w:val="apple-converted-space"/>
        </w:rPr>
        <w:t> </w:t>
      </w:r>
      <w:r w:rsidRPr="00EA6B6F">
        <w:rPr>
          <w:rtl/>
        </w:rPr>
        <w:t>لقياس مدى الاتساق بين فقرات كل محور داخل الاستبانة. ويُعد الحصول على قيمة</w:t>
      </w:r>
      <w:r w:rsidRPr="00EA6B6F">
        <w:t xml:space="preserve"> α ≥ 0.70 </w:t>
      </w:r>
      <w:r w:rsidRPr="00EA6B6F">
        <w:rPr>
          <w:rtl/>
        </w:rPr>
        <w:t>مؤشرًا مقبولًا على الثبات، علمًا بأن الدراسات المماثلة في نفس المجال مثل</w:t>
      </w:r>
      <w:r w:rsidRPr="00EA6B6F">
        <w:rPr>
          <w:rStyle w:val="apple-converted-space"/>
          <w:rtl/>
        </w:rPr>
        <w:t> </w:t>
      </w:r>
      <w:r w:rsidRPr="00EA6B6F">
        <w:rPr>
          <w:rStyle w:val="Emphasis"/>
        </w:rPr>
        <w:t>Green et al. (2012)</w:t>
      </w:r>
      <w:ins w:id="966" w:author="Mohammed Koshak" w:date="2026-04-24T21:43:00Z" w16du:dateUtc="2026-04-24T18:43:00Z">
        <w:r w:rsidR="00082E8F">
          <w:rPr>
            <w:rStyle w:val="Emphasis"/>
            <w:rFonts w:hint="cs"/>
            <w:rtl/>
          </w:rPr>
          <w:t xml:space="preserve"> </w:t>
        </w:r>
      </w:ins>
      <w:r w:rsidRPr="00EA6B6F">
        <w:rPr>
          <w:rStyle w:val="apple-converted-space"/>
        </w:rPr>
        <w:t> </w:t>
      </w:r>
      <w:r w:rsidRPr="00EA6B6F">
        <w:rPr>
          <w:rtl/>
        </w:rPr>
        <w:t>قد حصلت على معاملات بين 0.78 و0.91، مما يُستخدم كمؤشر مقارن</w:t>
      </w:r>
      <w:r w:rsidRPr="00EA6B6F">
        <w:t>.</w:t>
      </w:r>
    </w:p>
    <w:p w14:paraId="47A1D6CB" w14:textId="64FA2E0F" w:rsidR="003E23BA" w:rsidRPr="00EA6B6F" w:rsidRDefault="003E23BA" w:rsidP="00EA6B6F">
      <w:pPr>
        <w:pStyle w:val="NormalWeb"/>
        <w:numPr>
          <w:ilvl w:val="0"/>
          <w:numId w:val="77"/>
        </w:numPr>
        <w:bidi/>
        <w:spacing w:line="480" w:lineRule="auto"/>
      </w:pPr>
      <w:r w:rsidRPr="00EA6B6F">
        <w:rPr>
          <w:rStyle w:val="Strong"/>
          <w:rtl/>
        </w:rPr>
        <w:t>الاختبار التمهيدي</w:t>
      </w:r>
      <w:r w:rsidRPr="00EA6B6F">
        <w:rPr>
          <w:rStyle w:val="Strong"/>
        </w:rPr>
        <w:t xml:space="preserve"> (Pilot Testing)</w:t>
      </w:r>
      <w:r w:rsidRPr="00EA6B6F">
        <w:t>:</w:t>
      </w:r>
      <w:r w:rsidRPr="00EA6B6F">
        <w:br/>
      </w:r>
      <w:r w:rsidRPr="00EA6B6F">
        <w:rPr>
          <w:rtl/>
        </w:rPr>
        <w:t>تم تطبيق نسخة تجريبية من الاستبانة على</w:t>
      </w:r>
      <w:r w:rsidRPr="00EA6B6F">
        <w:rPr>
          <w:rStyle w:val="apple-converted-space"/>
          <w:rtl/>
        </w:rPr>
        <w:t> </w:t>
      </w:r>
      <w:r w:rsidRPr="00EA6B6F">
        <w:rPr>
          <w:rStyle w:val="Strong"/>
          <w:b w:val="0"/>
          <w:bCs w:val="0"/>
          <w:rtl/>
        </w:rPr>
        <w:t>عينة مكونة من 25 موظفًا</w:t>
      </w:r>
      <w:r w:rsidRPr="00EA6B6F">
        <w:rPr>
          <w:rStyle w:val="apple-converted-space"/>
          <w:rtl/>
        </w:rPr>
        <w:t> </w:t>
      </w:r>
      <w:r w:rsidRPr="00EA6B6F">
        <w:rPr>
          <w:rtl/>
        </w:rPr>
        <w:t>في شركة شلمبرجير من خارج العينة الأساسية، بهدف التأكد من وضوح الأسئلة، وسهولة استيعابها، وكفاءة النموذج الإلكتروني المستخدم. وقد أُجريت تعديلات لغوية وتنسيقية طفيفة بناءً على ملاحظات هذه العينة التجريبية</w:t>
      </w:r>
      <w:r w:rsidRPr="00EA6B6F">
        <w:t>.</w:t>
      </w:r>
    </w:p>
    <w:p w14:paraId="5548DACB" w14:textId="0B437800" w:rsidR="003E23BA" w:rsidRPr="00EA6B6F" w:rsidRDefault="00B33DFC" w:rsidP="00EA6B6F">
      <w:pPr>
        <w:pStyle w:val="Heading1"/>
        <w:bidi/>
        <w:jc w:val="center"/>
        <w:rPr>
          <w:rFonts w:ascii="Times New Roman" w:hAnsi="Times New Roman" w:cs="Times New Roman"/>
          <w:b/>
          <w:bCs/>
        </w:rPr>
      </w:pPr>
      <w:bookmarkStart w:id="967" w:name="_Toc227934445"/>
      <w:r w:rsidRPr="00EA6B6F">
        <w:rPr>
          <w:rFonts w:ascii="Times New Roman" w:hAnsi="Times New Roman" w:cs="Times New Roman"/>
          <w:b/>
          <w:bCs/>
          <w:color w:val="auto"/>
          <w:sz w:val="24"/>
          <w:szCs w:val="24"/>
          <w:rtl/>
        </w:rPr>
        <w:t>تحديد متغيرات الدراسة</w:t>
      </w:r>
      <w:bookmarkEnd w:id="967"/>
    </w:p>
    <w:p w14:paraId="44FD17C5" w14:textId="5EE7EB96" w:rsidR="00B33DFC" w:rsidRPr="00EA6B6F" w:rsidRDefault="00B33DFC" w:rsidP="00B4785E">
      <w:pPr>
        <w:pStyle w:val="NormalWeb"/>
        <w:bidi/>
        <w:spacing w:line="480" w:lineRule="auto"/>
      </w:pPr>
      <w:r w:rsidRPr="00EA6B6F">
        <w:rPr>
          <w:rtl/>
        </w:rPr>
        <w:t>تم اختيار المتغيرات في هذه الدراسة بعناية لتتناسب مع طبيعة قطاع البترول في المملكة العربية السعودية، وسياق شركة شلمبرجير باعتبارها من كبرى الشركات العالمية في هذا القطاع، وتحديدًا في المنطقة الشرقية التي تُعدّ مركزًا استراتيجيًا لصناعات الطاقة. وقد تم التركيز على</w:t>
      </w:r>
      <w:r w:rsidRPr="00EA6B6F">
        <w:rPr>
          <w:rStyle w:val="apple-converted-space"/>
          <w:rtl/>
        </w:rPr>
        <w:t> </w:t>
      </w:r>
      <w:r w:rsidRPr="00EA6B6F">
        <w:rPr>
          <w:rStyle w:val="Strong"/>
          <w:rtl/>
        </w:rPr>
        <w:t xml:space="preserve">ثلاث ممارسات رئيسية ضمن سلسلة التوريد </w:t>
      </w:r>
      <w:r w:rsidRPr="00EA6B6F">
        <w:rPr>
          <w:rStyle w:val="Strong"/>
          <w:rtl/>
        </w:rPr>
        <w:lastRenderedPageBreak/>
        <w:t>الخضراء</w:t>
      </w:r>
      <w:r w:rsidRPr="00EA6B6F">
        <w:rPr>
          <w:rStyle w:val="apple-converted-space"/>
          <w:rtl/>
        </w:rPr>
        <w:t> </w:t>
      </w:r>
      <w:r w:rsidRPr="00EA6B6F">
        <w:rPr>
          <w:rtl/>
        </w:rPr>
        <w:t>كمؤشرات للمتغير المستقل، وهي</w:t>
      </w:r>
      <w:r w:rsidRPr="00EA6B6F">
        <w:t>:</w:t>
      </w:r>
      <w:r w:rsidRPr="00EA6B6F">
        <w:rPr>
          <w:rStyle w:val="apple-converted-space"/>
        </w:rPr>
        <w:t> </w:t>
      </w:r>
      <w:r w:rsidRPr="00EA6B6F">
        <w:rPr>
          <w:rStyle w:val="Strong"/>
          <w:rtl/>
        </w:rPr>
        <w:t>إدارة النفايات، والتعاون مع الموردين بشأن الممارسات البيئية، والامتثال البيئي</w:t>
      </w:r>
      <w:r w:rsidRPr="00EA6B6F">
        <w:t xml:space="preserve">. </w:t>
      </w:r>
      <w:r w:rsidRPr="00EA6B6F">
        <w:rPr>
          <w:rtl/>
        </w:rPr>
        <w:t>يرجع هذا الاختيار إلى كون هذه الجوانب تمثل العوامل الأكثر تأثيرًا في خفض التكاليف البيئية والتشغيلية في الشركات الصناعية، كما أنها مدعومة في الأدبيات السابقة باعتبارها ممارسات أساسية في تبني نماذج الأعمال المستدامة</w:t>
      </w:r>
      <w:ins w:id="968" w:author="Mohammed Koshak" w:date="2026-04-24T21:44:00Z" w16du:dateUtc="2026-04-24T18:44:00Z">
        <w:r w:rsidR="00B4785E">
          <w:rPr>
            <w:rFonts w:hint="cs"/>
            <w:rtl/>
          </w:rPr>
          <w:t xml:space="preserve"> </w:t>
        </w:r>
      </w:ins>
      <w:del w:id="969" w:author="Mohammed Koshak" w:date="2026-04-24T21:45:00Z" w16du:dateUtc="2026-04-24T18:45:00Z">
        <w:r w:rsidRPr="00EA6B6F" w:rsidDel="00B4785E">
          <w:delText xml:space="preserve"> </w:delText>
        </w:r>
      </w:del>
      <w:r w:rsidRPr="00EA6B6F">
        <w:t>(Zhu &amp; Sarkis,</w:t>
      </w:r>
      <w:ins w:id="970" w:author="Mohammed Koshak" w:date="2026-04-24T21:43:00Z" w16du:dateUtc="2026-04-24T18:43:00Z">
        <w:r w:rsidR="00B4785E">
          <w:rPr>
            <w:rFonts w:hint="cs"/>
            <w:rtl/>
          </w:rPr>
          <w:t xml:space="preserve"> </w:t>
        </w:r>
      </w:ins>
      <w:r w:rsidRPr="00EA6B6F">
        <w:t xml:space="preserve"> 200</w:t>
      </w:r>
      <w:ins w:id="971" w:author="Mohammed Koshak" w:date="2026-04-24T21:44:00Z" w16du:dateUtc="2026-04-24T18:44:00Z">
        <w:r w:rsidR="00B4785E">
          <w:t>4</w:t>
        </w:r>
      </w:ins>
      <w:del w:id="972" w:author="Mohammed Koshak" w:date="2026-04-24T21:44:00Z" w16du:dateUtc="2026-04-24T18:44:00Z">
        <w:r w:rsidRPr="00EA6B6F" w:rsidDel="00B4785E">
          <w:delText>4</w:delText>
        </w:r>
      </w:del>
      <w:ins w:id="973" w:author="Mohammed Koshak" w:date="2026-04-24T21:43:00Z" w16du:dateUtc="2026-04-24T18:43:00Z">
        <w:r w:rsidR="00B4785E">
          <w:rPr>
            <w:rFonts w:hint="cs"/>
            <w:rtl/>
          </w:rPr>
          <w:t xml:space="preserve"> </w:t>
        </w:r>
      </w:ins>
      <w:del w:id="974" w:author="Mohammed Koshak" w:date="2026-04-24T21:45:00Z" w16du:dateUtc="2026-04-24T18:45:00Z">
        <w:r w:rsidRPr="00EA6B6F" w:rsidDel="00B4785E">
          <w:rPr>
            <w:rtl/>
          </w:rPr>
          <w:delText>؛</w:delText>
        </w:r>
      </w:del>
      <w:r w:rsidRPr="00EA6B6F">
        <w:t xml:space="preserve"> Green et al., 2012)</w:t>
      </w:r>
      <w:ins w:id="975" w:author="Mohammed Koshak" w:date="2026-04-24T21:44:00Z" w16du:dateUtc="2026-04-24T18:44:00Z">
        <w:r w:rsidR="00B4785E">
          <w:rPr>
            <w:rFonts w:hint="cs"/>
            <w:rtl/>
          </w:rPr>
          <w:t xml:space="preserve"> </w:t>
        </w:r>
      </w:ins>
      <w:ins w:id="976" w:author="Mohammed Koshak" w:date="2026-04-24T21:45:00Z" w16du:dateUtc="2026-04-24T18:45:00Z">
        <w:r w:rsidR="00B4785E">
          <w:t xml:space="preserve">   </w:t>
        </w:r>
      </w:ins>
      <w:r w:rsidRPr="00EA6B6F">
        <w:t>.</w:t>
      </w:r>
      <w:ins w:id="977" w:author="Mohammed Koshak" w:date="2026-04-24T21:44:00Z" w16du:dateUtc="2026-04-24T18:44:00Z">
        <w:r w:rsidR="00B4785E">
          <w:rPr>
            <w:rFonts w:hint="cs"/>
            <w:rtl/>
          </w:rPr>
          <w:t xml:space="preserve"> </w:t>
        </w:r>
      </w:ins>
    </w:p>
    <w:p w14:paraId="3C85B11D" w14:textId="67924217" w:rsidR="00B33DFC" w:rsidRPr="00EA6B6F" w:rsidRDefault="00B33DFC" w:rsidP="00143512">
      <w:pPr>
        <w:pStyle w:val="NormalWeb"/>
        <w:bidi/>
        <w:spacing w:line="480" w:lineRule="auto"/>
      </w:pPr>
      <w:r w:rsidRPr="00EA6B6F">
        <w:rPr>
          <w:rtl/>
        </w:rPr>
        <w:t>أما</w:t>
      </w:r>
      <w:r w:rsidRPr="00EA6B6F">
        <w:rPr>
          <w:rStyle w:val="apple-converted-space"/>
          <w:rtl/>
        </w:rPr>
        <w:t> </w:t>
      </w:r>
      <w:r w:rsidRPr="00EA6B6F">
        <w:rPr>
          <w:rStyle w:val="Strong"/>
          <w:rtl/>
        </w:rPr>
        <w:t>المتغيرات التابعة</w:t>
      </w:r>
      <w:r w:rsidRPr="00EA6B6F">
        <w:rPr>
          <w:rStyle w:val="apple-converted-space"/>
          <w:rtl/>
        </w:rPr>
        <w:t> </w:t>
      </w:r>
      <w:r w:rsidRPr="00EA6B6F">
        <w:rPr>
          <w:rtl/>
        </w:rPr>
        <w:t>فقد تم تحديدها لتشمل</w:t>
      </w:r>
      <w:r w:rsidRPr="00EA6B6F">
        <w:t>:</w:t>
      </w:r>
      <w:r w:rsidRPr="00EA6B6F">
        <w:rPr>
          <w:rStyle w:val="apple-converted-space"/>
        </w:rPr>
        <w:t> </w:t>
      </w:r>
      <w:r w:rsidRPr="00EA6B6F">
        <w:rPr>
          <w:rStyle w:val="Strong"/>
          <w:i/>
          <w:iCs/>
          <w:rtl/>
        </w:rPr>
        <w:t>تقليل التكاليف البيئية الناتجة عن الغرامات أو عدم الامتثال، خفض استهلاك الموارد، وتحسين كفاءة الإنتاج</w:t>
      </w:r>
      <w:r w:rsidRPr="00EA6B6F">
        <w:t xml:space="preserve">. </w:t>
      </w:r>
      <w:r w:rsidRPr="00EA6B6F">
        <w:rPr>
          <w:rtl/>
        </w:rPr>
        <w:t>وتمثل هذه المؤشرات النتائج الأكثر قابلية للقياس عند تطبيق ممارسات سلسلة التوريد الخضراء في بيئة تشغيلية مثل بيئة شلمبرجير، حيث ترتبط مباشرة بمؤشرات الأداء المالي والبيئي التي تهتم بها الشركات متعددة الجنسيات وفقًا لمعايير الاستدامة الدولية</w:t>
      </w:r>
      <w:r w:rsidRPr="00EA6B6F">
        <w:t xml:space="preserve"> (Elkington, 1997; Carter &amp; Rogers, 2008).</w:t>
      </w:r>
    </w:p>
    <w:p w14:paraId="6FE8897D" w14:textId="1EEF957E" w:rsidR="00B33DFC" w:rsidRPr="00EA6B6F" w:rsidRDefault="00B33DFC" w:rsidP="00143512">
      <w:pPr>
        <w:pStyle w:val="NormalWeb"/>
        <w:bidi/>
        <w:spacing w:line="480" w:lineRule="auto"/>
      </w:pPr>
      <w:r w:rsidRPr="00EA6B6F">
        <w:rPr>
          <w:rtl/>
        </w:rPr>
        <w:t>فيما يتعلق بـ</w:t>
      </w:r>
      <w:r w:rsidRPr="00EA6B6F">
        <w:rPr>
          <w:rStyle w:val="apple-converted-space"/>
          <w:rtl/>
        </w:rPr>
        <w:t> </w:t>
      </w:r>
      <w:r w:rsidRPr="00EA6B6F">
        <w:rPr>
          <w:rStyle w:val="Strong"/>
          <w:rtl/>
        </w:rPr>
        <w:t>المتغيرات الضابطة</w:t>
      </w:r>
      <w:r w:rsidRPr="00EA6B6F">
        <w:rPr>
          <w:rtl/>
        </w:rPr>
        <w:t>، فقد تم اختيارها بهدف التحكم في تأثير العوامل الخارجية التي قد تؤثر على نتائج الدراسة، مثل</w:t>
      </w:r>
      <w:r w:rsidRPr="00EA6B6F">
        <w:rPr>
          <w:rStyle w:val="apple-converted-space"/>
          <w:rtl/>
        </w:rPr>
        <w:t> </w:t>
      </w:r>
      <w:r w:rsidRPr="00EA6B6F">
        <w:rPr>
          <w:rStyle w:val="Strong"/>
          <w:rtl/>
        </w:rPr>
        <w:t xml:space="preserve">المستوى الإداري، </w:t>
      </w:r>
      <w:r w:rsidRPr="00EA6B6F">
        <w:rPr>
          <w:rStyle w:val="Strong"/>
          <w:i/>
          <w:iCs/>
          <w:rtl/>
        </w:rPr>
        <w:t>سنوات الخبرة، المؤهل العلمي، القسم الإداري، والموقع الجغرافي داخل المنطقة الشرقية</w:t>
      </w:r>
      <w:r w:rsidRPr="00EA6B6F">
        <w:t xml:space="preserve">. </w:t>
      </w:r>
      <w:r w:rsidRPr="00EA6B6F">
        <w:rPr>
          <w:rtl/>
        </w:rPr>
        <w:t>ويستند هذا الاختيار إلى دراسات سابقة أوضحت أن المتغيرات الديموغرافية والوظيفية تلعب دورًا مهمًا في تشكيل إدراك الموظفين للممارسات البيئية وأثرها على التكاليف</w:t>
      </w:r>
      <w:r w:rsidRPr="00EA6B6F">
        <w:t xml:space="preserve"> (Jabbour et al., 2010</w:t>
      </w:r>
      <w:ins w:id="978" w:author="Mohammed Koshak" w:date="2026-04-24T21:47:00Z" w16du:dateUtc="2026-04-24T18:47:00Z">
        <w:r w:rsidR="00C05B9C">
          <w:t xml:space="preserve"> </w:t>
        </w:r>
      </w:ins>
      <w:r w:rsidRPr="00EA6B6F">
        <w:rPr>
          <w:rtl/>
        </w:rPr>
        <w:t>؛</w:t>
      </w:r>
      <w:r w:rsidRPr="00EA6B6F">
        <w:t xml:space="preserve"> Hervani et al., 2005). </w:t>
      </w:r>
      <w:r w:rsidRPr="00EA6B6F">
        <w:rPr>
          <w:rtl/>
        </w:rPr>
        <w:t>كما أن تقييد العينة بالمنطقة الشرقية يعكس الواقع الفعلي لعمليات شركة شلمبرجير في المملكة، ويسمح بالتركيز على منطقة صناعية محاطة بتشريعات بيئية قوية، ومنظمات رقابية نشطة، مما يثري السياق التحليلي للدراسة</w:t>
      </w:r>
      <w:r w:rsidRPr="00EA6B6F">
        <w:t>.</w:t>
      </w:r>
    </w:p>
    <w:p w14:paraId="58E1FEA3" w14:textId="77777777" w:rsidR="00B33DFC" w:rsidRPr="00EA6B6F" w:rsidRDefault="00B33DFC" w:rsidP="00143512">
      <w:pPr>
        <w:pStyle w:val="NormalWeb"/>
        <w:bidi/>
        <w:spacing w:line="480" w:lineRule="auto"/>
      </w:pPr>
      <w:r w:rsidRPr="00EA6B6F">
        <w:rPr>
          <w:rtl/>
        </w:rPr>
        <w:t>ركّز هذه الدراسة على تحليل العلاقة بين تطبيق ممارسات سلسلة التوريد الخضراء</w:t>
      </w:r>
      <w:r w:rsidRPr="00EA6B6F">
        <w:t xml:space="preserve"> (GSCM) </w:t>
      </w:r>
      <w:r w:rsidRPr="00EA6B6F">
        <w:rPr>
          <w:rtl/>
        </w:rPr>
        <w:t>وبين تقليل التكاليف التشغيلية في شركة شلمبرجير للبترول في المنطقة الشرقية من المملكة العربية السعودية. وتم تحديد متغيرات الدراسة على النحو التالي</w:t>
      </w:r>
      <w:r w:rsidRPr="00EA6B6F">
        <w:t>:</w:t>
      </w:r>
    </w:p>
    <w:p w14:paraId="70F29F09" w14:textId="77777777" w:rsidR="00B33DFC" w:rsidRPr="00EA6B6F" w:rsidRDefault="00B33DFC" w:rsidP="00EA6B6F">
      <w:pPr>
        <w:pStyle w:val="Heading2"/>
        <w:bidi/>
        <w:rPr>
          <w:rFonts w:ascii="Times New Roman" w:hAnsi="Times New Roman" w:cs="Times New Roman"/>
          <w:b/>
          <w:bCs/>
          <w:color w:val="auto"/>
        </w:rPr>
      </w:pPr>
      <w:bookmarkStart w:id="979" w:name="_Toc227934446"/>
      <w:r w:rsidRPr="00EA6B6F">
        <w:rPr>
          <w:rFonts w:ascii="Times New Roman" w:hAnsi="Times New Roman" w:cs="Times New Roman"/>
          <w:b/>
          <w:bCs/>
          <w:color w:val="auto"/>
          <w:sz w:val="24"/>
          <w:szCs w:val="24"/>
          <w:rtl/>
        </w:rPr>
        <w:t>أولًا: المتغيرات المستقلة</w:t>
      </w:r>
      <w:r w:rsidRPr="00EA6B6F">
        <w:rPr>
          <w:rFonts w:ascii="Times New Roman" w:hAnsi="Times New Roman" w:cs="Times New Roman"/>
          <w:b/>
          <w:bCs/>
          <w:color w:val="auto"/>
          <w:sz w:val="24"/>
          <w:szCs w:val="24"/>
        </w:rPr>
        <w:t xml:space="preserve"> (Independent Variables)</w:t>
      </w:r>
      <w:bookmarkEnd w:id="979"/>
    </w:p>
    <w:p w14:paraId="26CC04B9" w14:textId="77777777" w:rsidR="00B33DFC" w:rsidRPr="00EA6B6F" w:rsidRDefault="00B33DFC" w:rsidP="00143512">
      <w:pPr>
        <w:pStyle w:val="NormalWeb"/>
        <w:bidi/>
        <w:spacing w:line="480" w:lineRule="auto"/>
      </w:pPr>
      <w:r w:rsidRPr="00EA6B6F">
        <w:rPr>
          <w:rtl/>
        </w:rPr>
        <w:t>تم تحديد مجموعة من ممارسات سلسلة التوريد الخضراء كمؤشرات لقياس المتغير المستقل، وهي كما يلي</w:t>
      </w:r>
      <w:r w:rsidRPr="00EA6B6F">
        <w:t>:</w:t>
      </w:r>
    </w:p>
    <w:p w14:paraId="7BDDE8C6" w14:textId="64E126FF" w:rsidR="00B33DFC" w:rsidRPr="00EA6B6F" w:rsidRDefault="00B33DFC" w:rsidP="00143512">
      <w:pPr>
        <w:pStyle w:val="NormalWeb"/>
        <w:numPr>
          <w:ilvl w:val="0"/>
          <w:numId w:val="80"/>
        </w:numPr>
        <w:bidi/>
        <w:spacing w:line="480" w:lineRule="auto"/>
      </w:pPr>
      <w:r w:rsidRPr="00EA6B6F">
        <w:rPr>
          <w:rStyle w:val="Strong"/>
          <w:rtl/>
        </w:rPr>
        <w:lastRenderedPageBreak/>
        <w:t>إدارة النفايات</w:t>
      </w:r>
      <w:r w:rsidRPr="00EA6B6F">
        <w:rPr>
          <w:rStyle w:val="Strong"/>
        </w:rPr>
        <w:t xml:space="preserve"> (Waste Management)</w:t>
      </w:r>
      <w:r w:rsidR="00944D33" w:rsidRPr="00EA6B6F">
        <w:rPr>
          <w:rStyle w:val="Strong"/>
        </w:rPr>
        <w:t xml:space="preserve"> </w:t>
      </w:r>
      <w:r w:rsidRPr="00EA6B6F">
        <w:rPr>
          <w:rStyle w:val="Strong"/>
        </w:rPr>
        <w:t>:</w:t>
      </w:r>
      <w:r w:rsidRPr="00EA6B6F">
        <w:br/>
      </w:r>
      <w:r w:rsidRPr="00EA6B6F">
        <w:rPr>
          <w:rtl/>
        </w:rPr>
        <w:t>وتشمل السياسات والإجراءات المتبعة في تقليل إنتاج النفايات الصناعية، وإعادة التدوير، والتخلص السليم من النفايات وفق المعايير البيئية</w:t>
      </w:r>
      <w:r w:rsidRPr="00EA6B6F">
        <w:t>.</w:t>
      </w:r>
    </w:p>
    <w:p w14:paraId="0B37DD48" w14:textId="77777777" w:rsidR="00B33DFC" w:rsidRPr="00EA6B6F" w:rsidRDefault="00B33DFC" w:rsidP="00143512">
      <w:pPr>
        <w:pStyle w:val="NormalWeb"/>
        <w:numPr>
          <w:ilvl w:val="0"/>
          <w:numId w:val="80"/>
        </w:numPr>
        <w:bidi/>
        <w:spacing w:line="480" w:lineRule="auto"/>
      </w:pPr>
      <w:r w:rsidRPr="00EA6B6F">
        <w:rPr>
          <w:rStyle w:val="Strong"/>
          <w:rtl/>
        </w:rPr>
        <w:t>التعاون مع الموردين بشأن الممارسات البيئية</w:t>
      </w:r>
      <w:r w:rsidRPr="00EA6B6F">
        <w:rPr>
          <w:rStyle w:val="Strong"/>
        </w:rPr>
        <w:t xml:space="preserve"> (Supplier Collaboration on Environmental Practices):</w:t>
      </w:r>
      <w:r w:rsidRPr="00EA6B6F">
        <w:br/>
      </w:r>
      <w:r w:rsidRPr="00EA6B6F">
        <w:rPr>
          <w:rtl/>
        </w:rPr>
        <w:t>مثل تبني الموردين لمعايير الاستدامة، المشاركة في خطط بيئية مشتركة، وتحقيق تكامل بيئي عبر سلسلة التوريد</w:t>
      </w:r>
      <w:r w:rsidRPr="00EA6B6F">
        <w:t>.</w:t>
      </w:r>
    </w:p>
    <w:p w14:paraId="7930D59D" w14:textId="74EA7468" w:rsidR="00B33DFC" w:rsidRPr="00EA6B6F" w:rsidRDefault="00B33DFC" w:rsidP="00143512">
      <w:pPr>
        <w:pStyle w:val="NormalWeb"/>
        <w:numPr>
          <w:ilvl w:val="0"/>
          <w:numId w:val="80"/>
        </w:numPr>
        <w:bidi/>
        <w:spacing w:line="480" w:lineRule="auto"/>
        <w:rPr>
          <w:rFonts w:eastAsiaTheme="majorEastAsia"/>
          <w:b/>
          <w:bCs/>
        </w:rPr>
      </w:pPr>
      <w:r w:rsidRPr="00EA6B6F">
        <w:rPr>
          <w:rStyle w:val="Strong"/>
          <w:rtl/>
        </w:rPr>
        <w:t>الامتثال البيئي</w:t>
      </w:r>
      <w:r w:rsidRPr="00EA6B6F">
        <w:rPr>
          <w:rStyle w:val="Strong"/>
        </w:rPr>
        <w:t xml:space="preserve"> (Environmental Compliance</w:t>
      </w:r>
      <w:r w:rsidR="00ED3A10" w:rsidRPr="00E450A9">
        <w:rPr>
          <w:rStyle w:val="Strong"/>
        </w:rPr>
        <w:t>):</w:t>
      </w:r>
      <w:r w:rsidRPr="00EA6B6F">
        <w:br/>
      </w:r>
      <w:r w:rsidRPr="00EA6B6F">
        <w:rPr>
          <w:rtl/>
        </w:rPr>
        <w:t>مدى التزام الشركة بالتشريعات البيئية المحلية والدولية، والالتزام بالمعايير المحددة من قبل الهيئات الرقابية مثل الهيئة العامة للأرصاد وحماية البيئة في السعودية</w:t>
      </w:r>
      <w:r w:rsidRPr="00EA6B6F">
        <w:t>.</w:t>
      </w:r>
    </w:p>
    <w:p w14:paraId="617FECA8" w14:textId="77777777" w:rsidR="00B33DFC" w:rsidRPr="00EA6B6F" w:rsidRDefault="00B33DFC" w:rsidP="00143512">
      <w:pPr>
        <w:pStyle w:val="Heading4"/>
        <w:bidi/>
        <w:spacing w:line="480" w:lineRule="auto"/>
        <w:rPr>
          <w:rFonts w:ascii="Times New Roman" w:hAnsi="Times New Roman" w:cs="Times New Roman"/>
          <w:b/>
          <w:bCs/>
          <w:i w:val="0"/>
          <w:iCs w:val="0"/>
          <w:color w:val="auto"/>
        </w:rPr>
      </w:pPr>
      <w:r w:rsidRPr="00EA6B6F">
        <w:rPr>
          <w:rFonts w:ascii="Times New Roman" w:hAnsi="Times New Roman" w:cs="Times New Roman"/>
          <w:b/>
          <w:bCs/>
          <w:i w:val="0"/>
          <w:iCs w:val="0"/>
          <w:color w:val="auto"/>
          <w:rtl/>
        </w:rPr>
        <w:t>ثانيًا: المتغيرات التابعة</w:t>
      </w:r>
      <w:r w:rsidRPr="00EA6B6F">
        <w:rPr>
          <w:rFonts w:ascii="Times New Roman" w:hAnsi="Times New Roman" w:cs="Times New Roman"/>
          <w:b/>
          <w:bCs/>
          <w:i w:val="0"/>
          <w:iCs w:val="0"/>
          <w:color w:val="auto"/>
        </w:rPr>
        <w:t xml:space="preserve"> (Dependent Variables)</w:t>
      </w:r>
    </w:p>
    <w:p w14:paraId="03A6D65B" w14:textId="77777777" w:rsidR="00B33DFC" w:rsidRPr="00EA6B6F" w:rsidRDefault="00B33DFC" w:rsidP="00143512">
      <w:pPr>
        <w:pStyle w:val="NormalWeb"/>
        <w:bidi/>
        <w:spacing w:line="480" w:lineRule="auto"/>
      </w:pPr>
      <w:r w:rsidRPr="00EA6B6F">
        <w:rPr>
          <w:rtl/>
        </w:rPr>
        <w:t>لقياس أثر الممارسات الخضراء على الأداء التشغيلي، تم تحديد ثلاث مؤشرات رئيسية تمثل المتغير التابع</w:t>
      </w:r>
      <w:r w:rsidRPr="00EA6B6F">
        <w:t>:</w:t>
      </w:r>
    </w:p>
    <w:p w14:paraId="327A150F" w14:textId="77777777" w:rsidR="00B33DFC" w:rsidRPr="00EA6B6F" w:rsidRDefault="00B33DFC" w:rsidP="00143512">
      <w:pPr>
        <w:pStyle w:val="NormalWeb"/>
        <w:numPr>
          <w:ilvl w:val="0"/>
          <w:numId w:val="81"/>
        </w:numPr>
        <w:bidi/>
        <w:spacing w:line="480" w:lineRule="auto"/>
      </w:pPr>
      <w:r w:rsidRPr="00EA6B6F">
        <w:rPr>
          <w:rStyle w:val="Strong"/>
          <w:rtl/>
        </w:rPr>
        <w:t>تقليل التكاليف البيئية المرتبطة بالغرامات أو عدم الامتثال</w:t>
      </w:r>
      <w:r w:rsidRPr="00EA6B6F">
        <w:rPr>
          <w:rStyle w:val="Strong"/>
        </w:rPr>
        <w:t>:</w:t>
      </w:r>
      <w:r w:rsidRPr="00EA6B6F">
        <w:br/>
      </w:r>
      <w:r w:rsidRPr="00EA6B6F">
        <w:rPr>
          <w:rtl/>
        </w:rPr>
        <w:t>ويشمل ذلك التكاليف الناتجة عن فرض غرامات بسبب المخالفات البيئية أو تكلفة المعالجة التصحيحية</w:t>
      </w:r>
      <w:r w:rsidRPr="00EA6B6F">
        <w:t>.</w:t>
      </w:r>
    </w:p>
    <w:p w14:paraId="1086BC8A" w14:textId="2679A291" w:rsidR="00B33DFC" w:rsidRPr="00EA6B6F" w:rsidRDefault="00B33DFC" w:rsidP="00143512">
      <w:pPr>
        <w:pStyle w:val="NormalWeb"/>
        <w:numPr>
          <w:ilvl w:val="0"/>
          <w:numId w:val="81"/>
        </w:numPr>
        <w:bidi/>
        <w:spacing w:line="480" w:lineRule="auto"/>
      </w:pPr>
      <w:r w:rsidRPr="00EA6B6F">
        <w:rPr>
          <w:rStyle w:val="Strong"/>
          <w:rtl/>
        </w:rPr>
        <w:t>خفض استهلاك الموارد</w:t>
      </w:r>
      <w:r w:rsidRPr="00EA6B6F">
        <w:rPr>
          <w:rStyle w:val="Strong"/>
        </w:rPr>
        <w:t xml:space="preserve"> (Resource Consumption Reduction</w:t>
      </w:r>
      <w:r w:rsidR="00881951" w:rsidRPr="00E450A9">
        <w:rPr>
          <w:rStyle w:val="Strong"/>
        </w:rPr>
        <w:t>):</w:t>
      </w:r>
      <w:r w:rsidRPr="00EA6B6F">
        <w:br/>
      </w:r>
      <w:r w:rsidRPr="00EA6B6F">
        <w:rPr>
          <w:rtl/>
        </w:rPr>
        <w:t>ويتمثل في تقليل استهلاك المياه، الكهرباء، والمواد الخام نتيجة تبني ممارسات أكثر كفاءة واستدامة</w:t>
      </w:r>
      <w:r w:rsidRPr="00EA6B6F">
        <w:t>.</w:t>
      </w:r>
    </w:p>
    <w:p w14:paraId="1BFBB6AD" w14:textId="7DE6FB3C" w:rsidR="00B33DFC" w:rsidRPr="00EA6B6F" w:rsidRDefault="00B33DFC" w:rsidP="00143512">
      <w:pPr>
        <w:pStyle w:val="NormalWeb"/>
        <w:numPr>
          <w:ilvl w:val="0"/>
          <w:numId w:val="81"/>
        </w:numPr>
        <w:bidi/>
        <w:spacing w:line="480" w:lineRule="auto"/>
      </w:pPr>
      <w:r w:rsidRPr="00EA6B6F">
        <w:rPr>
          <w:rStyle w:val="Strong"/>
          <w:rtl/>
        </w:rPr>
        <w:t>تحسين كفاءة الإنتاج</w:t>
      </w:r>
      <w:r w:rsidRPr="00EA6B6F">
        <w:rPr>
          <w:rStyle w:val="Strong"/>
        </w:rPr>
        <w:t xml:space="preserve"> (Production Efficiency)</w:t>
      </w:r>
      <w:r w:rsidR="00944D33" w:rsidRPr="00EA6B6F">
        <w:rPr>
          <w:rStyle w:val="Strong"/>
        </w:rPr>
        <w:t xml:space="preserve"> </w:t>
      </w:r>
      <w:r w:rsidRPr="00EA6B6F">
        <w:rPr>
          <w:rStyle w:val="Strong"/>
        </w:rPr>
        <w:t>:</w:t>
      </w:r>
      <w:r w:rsidRPr="00EA6B6F">
        <w:br/>
      </w:r>
      <w:r w:rsidRPr="00EA6B6F">
        <w:rPr>
          <w:rtl/>
        </w:rPr>
        <w:t>ويقاس من خلال تقليل الهدر، تحسين أوقات التشغيل، وتقليل الأعطال الناتجة عن ممارسات غير مستدامة</w:t>
      </w:r>
      <w:r w:rsidRPr="00EA6B6F">
        <w:t>.</w:t>
      </w:r>
    </w:p>
    <w:p w14:paraId="229BDBB3" w14:textId="77777777" w:rsidR="00B33DFC" w:rsidRPr="00EA6B6F" w:rsidRDefault="00B33DFC" w:rsidP="00143512">
      <w:pPr>
        <w:pStyle w:val="Heading4"/>
        <w:bidi/>
        <w:spacing w:line="480" w:lineRule="auto"/>
        <w:rPr>
          <w:rFonts w:ascii="Times New Roman" w:hAnsi="Times New Roman" w:cs="Times New Roman"/>
          <w:b/>
          <w:bCs/>
          <w:i w:val="0"/>
          <w:iCs w:val="0"/>
          <w:color w:val="auto"/>
        </w:rPr>
      </w:pPr>
      <w:r w:rsidRPr="00EA6B6F">
        <w:rPr>
          <w:rFonts w:ascii="Times New Roman" w:hAnsi="Times New Roman" w:cs="Times New Roman"/>
          <w:b/>
          <w:bCs/>
          <w:i w:val="0"/>
          <w:iCs w:val="0"/>
          <w:color w:val="auto"/>
          <w:rtl/>
        </w:rPr>
        <w:t>ثالثًا: المتغيرات الضابطة</w:t>
      </w:r>
      <w:r w:rsidRPr="00EA6B6F">
        <w:rPr>
          <w:rFonts w:ascii="Times New Roman" w:hAnsi="Times New Roman" w:cs="Times New Roman"/>
          <w:b/>
          <w:bCs/>
          <w:i w:val="0"/>
          <w:iCs w:val="0"/>
          <w:color w:val="auto"/>
        </w:rPr>
        <w:t xml:space="preserve"> (Control Variables)</w:t>
      </w:r>
    </w:p>
    <w:p w14:paraId="50481521" w14:textId="77777777" w:rsidR="00B33DFC" w:rsidRPr="00EA6B6F" w:rsidRDefault="00B33DFC" w:rsidP="00143512">
      <w:pPr>
        <w:pStyle w:val="NormalWeb"/>
        <w:bidi/>
        <w:spacing w:line="480" w:lineRule="auto"/>
      </w:pPr>
      <w:r w:rsidRPr="00EA6B6F">
        <w:rPr>
          <w:rtl/>
        </w:rPr>
        <w:t>تم اعتماد عدد من المتغيرات الضابطة التي تساعد في تفسير النتائج بدقة، وتجنب تأثير العوامل الخارجية، وهي</w:t>
      </w:r>
      <w:r w:rsidRPr="00EA6B6F">
        <w:t>:</w:t>
      </w:r>
    </w:p>
    <w:p w14:paraId="785F682E" w14:textId="761C2E25" w:rsidR="00B33DFC" w:rsidRPr="00EA6B6F" w:rsidRDefault="00B33DFC" w:rsidP="00143512">
      <w:pPr>
        <w:pStyle w:val="NormalWeb"/>
        <w:numPr>
          <w:ilvl w:val="0"/>
          <w:numId w:val="82"/>
        </w:numPr>
        <w:bidi/>
        <w:spacing w:line="480" w:lineRule="auto"/>
      </w:pPr>
      <w:r w:rsidRPr="00EA6B6F">
        <w:rPr>
          <w:rStyle w:val="Strong"/>
          <w:rtl/>
        </w:rPr>
        <w:lastRenderedPageBreak/>
        <w:t xml:space="preserve">مستوى الإدارة (الدرجة </w:t>
      </w:r>
      <w:r w:rsidR="00881951" w:rsidRPr="00E450A9">
        <w:rPr>
          <w:rStyle w:val="Strong"/>
          <w:rFonts w:hint="eastAsia"/>
          <w:rtl/>
        </w:rPr>
        <w:t>الوظيفية</w:t>
      </w:r>
      <w:r w:rsidR="00881951" w:rsidRPr="00E450A9">
        <w:rPr>
          <w:rStyle w:val="Strong"/>
        </w:rPr>
        <w:t xml:space="preserve"> (</w:t>
      </w:r>
      <w:r w:rsidR="00CA5F72" w:rsidRPr="00EA6B6F">
        <w:rPr>
          <w:rStyle w:val="Strong"/>
          <w:rtl/>
        </w:rPr>
        <w:t>:</w:t>
      </w:r>
      <w:r w:rsidRPr="00EA6B6F">
        <w:br/>
      </w:r>
      <w:r w:rsidRPr="00EA6B6F">
        <w:rPr>
          <w:rtl/>
        </w:rPr>
        <w:t>يتم تضمين فقط الموظفين من المستوى الوظيفي</w:t>
      </w:r>
      <w:r w:rsidRPr="00EA6B6F">
        <w:t xml:space="preserve"> Grade 7 </w:t>
      </w:r>
      <w:r w:rsidRPr="00EA6B6F">
        <w:rPr>
          <w:rtl/>
        </w:rPr>
        <w:t>فأعلى</w:t>
      </w:r>
      <w:r w:rsidRPr="00EA6B6F">
        <w:t>.</w:t>
      </w:r>
    </w:p>
    <w:p w14:paraId="7F2C9AB4" w14:textId="61EBB797" w:rsidR="00B33DFC" w:rsidRPr="00EA6B6F" w:rsidRDefault="00B33DFC" w:rsidP="00143512">
      <w:pPr>
        <w:pStyle w:val="NormalWeb"/>
        <w:numPr>
          <w:ilvl w:val="0"/>
          <w:numId w:val="82"/>
        </w:numPr>
        <w:bidi/>
        <w:spacing w:line="480" w:lineRule="auto"/>
      </w:pPr>
      <w:r w:rsidRPr="00EA6B6F">
        <w:rPr>
          <w:rStyle w:val="Strong"/>
          <w:rtl/>
        </w:rPr>
        <w:t>سنوات الخبرة</w:t>
      </w:r>
      <w:r w:rsidRPr="00EA6B6F">
        <w:rPr>
          <w:rStyle w:val="Strong"/>
        </w:rPr>
        <w:t>:</w:t>
      </w:r>
      <w:r w:rsidRPr="00EA6B6F">
        <w:br/>
      </w:r>
      <w:r w:rsidRPr="00EA6B6F">
        <w:rPr>
          <w:rtl/>
        </w:rPr>
        <w:t xml:space="preserve">الموظفون الذين لديهم أكثر من </w:t>
      </w:r>
      <w:del w:id="980" w:author="Mohammed Koshak" w:date="2026-04-24T21:51:00Z" w16du:dateUtc="2026-04-24T18:51:00Z">
        <w:r w:rsidRPr="00EA6B6F" w:rsidDel="0037463B">
          <w:rPr>
            <w:rtl/>
          </w:rPr>
          <w:delText xml:space="preserve">5 </w:delText>
        </w:r>
      </w:del>
      <w:ins w:id="981" w:author="Mohammed Koshak" w:date="2026-04-24T21:51:00Z" w16du:dateUtc="2026-04-24T18:51:00Z">
        <w:r w:rsidR="0037463B">
          <w:t>6</w:t>
        </w:r>
        <w:r w:rsidR="0037463B" w:rsidRPr="00EA6B6F">
          <w:rPr>
            <w:rtl/>
          </w:rPr>
          <w:t xml:space="preserve"> </w:t>
        </w:r>
      </w:ins>
      <w:r w:rsidRPr="00EA6B6F">
        <w:rPr>
          <w:rtl/>
        </w:rPr>
        <w:t>سنوات خبرة في شركة شلمبرجير</w:t>
      </w:r>
      <w:r w:rsidRPr="00EA6B6F">
        <w:t>.</w:t>
      </w:r>
    </w:p>
    <w:p w14:paraId="6D37DE1A" w14:textId="77777777" w:rsidR="00B33DFC" w:rsidRPr="00EA6B6F" w:rsidRDefault="00B33DFC" w:rsidP="00143512">
      <w:pPr>
        <w:pStyle w:val="NormalWeb"/>
        <w:numPr>
          <w:ilvl w:val="0"/>
          <w:numId w:val="82"/>
        </w:numPr>
        <w:bidi/>
        <w:spacing w:line="480" w:lineRule="auto"/>
      </w:pPr>
      <w:r w:rsidRPr="00EA6B6F">
        <w:rPr>
          <w:rStyle w:val="Strong"/>
          <w:rtl/>
        </w:rPr>
        <w:t>المؤهل العلمي</w:t>
      </w:r>
      <w:r w:rsidRPr="00EA6B6F">
        <w:rPr>
          <w:rStyle w:val="Strong"/>
        </w:rPr>
        <w:t>:</w:t>
      </w:r>
      <w:r w:rsidRPr="00EA6B6F">
        <w:br/>
      </w:r>
      <w:r w:rsidRPr="00EA6B6F">
        <w:rPr>
          <w:rtl/>
        </w:rPr>
        <w:t>يجب أن يكون لدى جميع المشاركين مؤهل لا يقل عن درجة البكالوريوس</w:t>
      </w:r>
      <w:r w:rsidRPr="00EA6B6F">
        <w:t>.</w:t>
      </w:r>
    </w:p>
    <w:p w14:paraId="13508F3F" w14:textId="77777777" w:rsidR="00B33DFC" w:rsidRPr="00EA6B6F" w:rsidRDefault="00B33DFC" w:rsidP="00143512">
      <w:pPr>
        <w:pStyle w:val="NormalWeb"/>
        <w:numPr>
          <w:ilvl w:val="0"/>
          <w:numId w:val="82"/>
        </w:numPr>
        <w:bidi/>
        <w:spacing w:line="480" w:lineRule="auto"/>
      </w:pPr>
      <w:r w:rsidRPr="00EA6B6F">
        <w:rPr>
          <w:rStyle w:val="Strong"/>
          <w:rtl/>
        </w:rPr>
        <w:t>القسم أو وحدة العمل داخل الشركة</w:t>
      </w:r>
      <w:r w:rsidRPr="00EA6B6F">
        <w:rPr>
          <w:rStyle w:val="Strong"/>
        </w:rPr>
        <w:t>:</w:t>
      </w:r>
      <w:r w:rsidRPr="00EA6B6F">
        <w:br/>
      </w:r>
      <w:r w:rsidRPr="00EA6B6F">
        <w:rPr>
          <w:rtl/>
        </w:rPr>
        <w:t>مثل: سلسلة التوريد، البيئة والصحة والسلامة، العمليات، الصيانة، اللوجستيات</w:t>
      </w:r>
      <w:r w:rsidRPr="00EA6B6F">
        <w:t>.</w:t>
      </w:r>
    </w:p>
    <w:p w14:paraId="14942AD9" w14:textId="77777777" w:rsidR="00B33DFC" w:rsidRPr="00EA6B6F" w:rsidRDefault="00B33DFC" w:rsidP="00143512">
      <w:pPr>
        <w:pStyle w:val="NormalWeb"/>
        <w:numPr>
          <w:ilvl w:val="0"/>
          <w:numId w:val="82"/>
        </w:numPr>
        <w:bidi/>
        <w:spacing w:line="480" w:lineRule="auto"/>
      </w:pPr>
      <w:r w:rsidRPr="00EA6B6F">
        <w:rPr>
          <w:rStyle w:val="Strong"/>
          <w:rtl/>
        </w:rPr>
        <w:t>الموقع الجغرافي</w:t>
      </w:r>
      <w:r w:rsidRPr="00EA6B6F">
        <w:rPr>
          <w:rStyle w:val="Strong"/>
        </w:rPr>
        <w:t>:</w:t>
      </w:r>
      <w:r w:rsidRPr="00EA6B6F">
        <w:br/>
      </w:r>
      <w:r w:rsidRPr="00EA6B6F">
        <w:rPr>
          <w:rtl/>
        </w:rPr>
        <w:t>جميع المشاركين يعملون في منشآت شركة شلمبرجير الواقعة ضمن</w:t>
      </w:r>
      <w:r w:rsidRPr="00EA6B6F">
        <w:rPr>
          <w:rStyle w:val="apple-converted-space"/>
          <w:rtl/>
        </w:rPr>
        <w:t> </w:t>
      </w:r>
      <w:r w:rsidRPr="00EA6B6F">
        <w:rPr>
          <w:rStyle w:val="Strong"/>
          <w:rtl/>
        </w:rPr>
        <w:t>المنطقة الشرقية</w:t>
      </w:r>
      <w:r w:rsidRPr="00EA6B6F">
        <w:rPr>
          <w:rtl/>
        </w:rPr>
        <w:t>، والتي تمثل المركز الحيوي لصناعة البترول والغاز في المملكة، وتضم مواقع استراتيجية مثل الظهران، الخبر، بقيق، ورأس تنورة. كما أن هذه المنطقة تتمتع بعلاقات مباشرة مع الهيئات البيئية والتنظيمية الوطنية مثل وزارة البيئة والمياه والزراعة، والهيئة العامة للأرصاد وحماية البيئة، مما يزيد من أهمية التركيز عليها في دراسة تتعلق بالامتثال البيئي والتكاليف التشغيلية</w:t>
      </w:r>
      <w:r w:rsidRPr="00EA6B6F">
        <w:t>.</w:t>
      </w:r>
    </w:p>
    <w:p w14:paraId="1AAD28D8" w14:textId="77777777" w:rsidR="00403D5E" w:rsidRPr="00EA6B6F" w:rsidRDefault="00403D5E" w:rsidP="00EA6B6F">
      <w:pPr>
        <w:pStyle w:val="Heading1"/>
        <w:bidi/>
        <w:jc w:val="center"/>
        <w:rPr>
          <w:rFonts w:ascii="Times New Roman" w:hAnsi="Times New Roman" w:cs="Times New Roman"/>
          <w:b/>
          <w:bCs/>
          <w:color w:val="auto"/>
        </w:rPr>
      </w:pPr>
      <w:bookmarkStart w:id="982" w:name="_Toc227919860"/>
      <w:bookmarkStart w:id="983" w:name="_Toc227934447"/>
      <w:r w:rsidRPr="00EA6B6F">
        <w:rPr>
          <w:rFonts w:ascii="Times New Roman" w:hAnsi="Times New Roman" w:cs="Times New Roman"/>
          <w:b/>
          <w:bCs/>
          <w:color w:val="auto"/>
          <w:sz w:val="24"/>
          <w:szCs w:val="24"/>
          <w:rtl/>
        </w:rPr>
        <w:t>تحديد إجراءات تنفيذ الدراسة</w:t>
      </w:r>
      <w:bookmarkEnd w:id="982"/>
      <w:bookmarkEnd w:id="983"/>
    </w:p>
    <w:p w14:paraId="06D571BA" w14:textId="77777777" w:rsidR="007A5B65" w:rsidRPr="00EA6B6F" w:rsidRDefault="007A5B65" w:rsidP="00EA6B6F">
      <w:pPr>
        <w:pStyle w:val="NormalWeb"/>
        <w:bidi/>
        <w:spacing w:line="480" w:lineRule="auto"/>
      </w:pPr>
      <w:r w:rsidRPr="00EA6B6F">
        <w:rPr>
          <w:rtl/>
        </w:rPr>
        <w:t>تم تنفيذ الدراسة وفقًا</w:t>
      </w:r>
      <w:r w:rsidRPr="00EA6B6F">
        <w:rPr>
          <w:rStyle w:val="apple-converted-space"/>
          <w:rtl/>
        </w:rPr>
        <w:t> </w:t>
      </w:r>
      <w:r w:rsidRPr="00EA6B6F">
        <w:rPr>
          <w:rStyle w:val="Strong"/>
          <w:rtl/>
        </w:rPr>
        <w:t>للتصميم الكمي الوصفي التحليلي</w:t>
      </w:r>
      <w:r w:rsidRPr="00EA6B6F">
        <w:rPr>
          <w:rStyle w:val="Strong"/>
        </w:rPr>
        <w:t xml:space="preserve"> (Quantitative Descriptive-Analytical Design)</w:t>
      </w:r>
      <w:r w:rsidRPr="00EA6B6F">
        <w:rPr>
          <w:rtl/>
        </w:rPr>
        <w:t>، والذي يُستخدم عندما يهدف الباحث إلى جمع بيانات رقمية وتحليلها لاختبار العلاقات بين المتغيرات بشكل منهجي ودقيق. وقد تم اعتماد هذا التصميم ليتناسب مع طبيعة الدراسة التي تسعى إلى تحليل العلاقة بين تطبيق ممارسات سلسلة التوريد الخضراء</w:t>
      </w:r>
      <w:r w:rsidRPr="00EA6B6F">
        <w:t xml:space="preserve"> (GSCM) </w:t>
      </w:r>
      <w:r w:rsidRPr="00EA6B6F">
        <w:rPr>
          <w:rtl/>
        </w:rPr>
        <w:t>والتكاليف التشغيلية في قطاع البترول، مع مراعاة السياق المحلي في شركة شلمبرجير في المنطقة الشرقية من المملكة العربية السعودية</w:t>
      </w:r>
      <w:r w:rsidRPr="00EA6B6F">
        <w:t>.</w:t>
      </w:r>
    </w:p>
    <w:p w14:paraId="4F7DDD73" w14:textId="77777777" w:rsidR="00403D5E" w:rsidRPr="00EA6B6F" w:rsidRDefault="00403D5E" w:rsidP="00143512">
      <w:pPr>
        <w:pStyle w:val="NormalWeb"/>
        <w:bidi/>
        <w:spacing w:line="480" w:lineRule="auto"/>
        <w:rPr>
          <w:b/>
          <w:bCs/>
          <w:i/>
          <w:iCs/>
        </w:rPr>
      </w:pPr>
      <w:r w:rsidRPr="00EA6B6F">
        <w:rPr>
          <w:b/>
          <w:bCs/>
          <w:i/>
          <w:iCs/>
          <w:rtl/>
        </w:rPr>
        <w:t>وقد شملت إجراءات التنفيذ الخطوات التالية</w:t>
      </w:r>
      <w:r w:rsidRPr="00EA6B6F">
        <w:rPr>
          <w:b/>
          <w:bCs/>
          <w:i/>
          <w:iCs/>
        </w:rPr>
        <w:t>:</w:t>
      </w:r>
    </w:p>
    <w:p w14:paraId="2AA571BA" w14:textId="244D06B9" w:rsidR="00403D5E" w:rsidRPr="00EA6B6F" w:rsidRDefault="00403D5E" w:rsidP="00143512">
      <w:pPr>
        <w:pStyle w:val="NormalWeb"/>
        <w:numPr>
          <w:ilvl w:val="0"/>
          <w:numId w:val="83"/>
        </w:numPr>
        <w:bidi/>
        <w:spacing w:line="480" w:lineRule="auto"/>
      </w:pPr>
      <w:r w:rsidRPr="00EA6B6F">
        <w:rPr>
          <w:rStyle w:val="Strong"/>
          <w:rtl/>
        </w:rPr>
        <w:t>الحصول على الموافقات الرسمية</w:t>
      </w:r>
      <w:r w:rsidRPr="00EA6B6F">
        <w:rPr>
          <w:rStyle w:val="Strong"/>
        </w:rPr>
        <w:t>:</w:t>
      </w:r>
      <w:r w:rsidRPr="00EA6B6F">
        <w:br/>
      </w:r>
      <w:r w:rsidRPr="00EA6B6F">
        <w:rPr>
          <w:rtl/>
        </w:rPr>
        <w:t xml:space="preserve">تم التواصل مع الإدارة العامة لشركة شلمبرجير في المنطقة الشرقية للحصول على الموافقة المبدئية </w:t>
      </w:r>
      <w:r w:rsidRPr="00EA6B6F">
        <w:rPr>
          <w:rtl/>
        </w:rPr>
        <w:lastRenderedPageBreak/>
        <w:t>لتنفيذ الدراسة، وتحديد الموظفين المؤهلين للمشاركة وفقًا للمعايير المحددة</w:t>
      </w:r>
      <w:r w:rsidRPr="00EA6B6F">
        <w:t xml:space="preserve"> (Grade 7</w:t>
      </w:r>
      <w:r w:rsidR="003F67B2" w:rsidRPr="00EA6B6F">
        <w:t>)</w:t>
      </w:r>
      <w:r w:rsidRPr="00EA6B6F">
        <w:t xml:space="preserve"> </w:t>
      </w:r>
      <w:r w:rsidRPr="00EA6B6F">
        <w:rPr>
          <w:rtl/>
        </w:rPr>
        <w:t>فأعلى، خبرة لا تقل عن 5 سنوات، ومؤهل علمي جامعي على الأقل</w:t>
      </w:r>
      <w:r w:rsidRPr="00EA6B6F">
        <w:t>.</w:t>
      </w:r>
    </w:p>
    <w:p w14:paraId="484D73D1" w14:textId="6DB4A5F8" w:rsidR="000D0775" w:rsidRPr="00EA6B6F" w:rsidRDefault="00403D5E" w:rsidP="00143512">
      <w:pPr>
        <w:pStyle w:val="NormalWeb"/>
        <w:numPr>
          <w:ilvl w:val="0"/>
          <w:numId w:val="83"/>
        </w:numPr>
        <w:bidi/>
        <w:spacing w:line="480" w:lineRule="auto"/>
      </w:pPr>
      <w:r w:rsidRPr="00EA6B6F">
        <w:rPr>
          <w:rStyle w:val="Strong"/>
          <w:rtl/>
        </w:rPr>
        <w:t>إعداد أدوات جمع البيانات</w:t>
      </w:r>
      <w:r w:rsidRPr="00EA6B6F">
        <w:rPr>
          <w:rStyle w:val="Strong"/>
        </w:rPr>
        <w:t>:</w:t>
      </w:r>
      <w:r w:rsidRPr="00EA6B6F">
        <w:br/>
      </w:r>
      <w:r w:rsidRPr="00EA6B6F">
        <w:rPr>
          <w:rtl/>
        </w:rPr>
        <w:t xml:space="preserve">تم تطوير استبانة معيارية مبنية على دراسات سابقة موثقة في مجال سلسلة التوريد الخضراء، وتمت مراجعتها من قبل لجنة من الخبراء لضمان الصدق الظاهري والمحتوى. </w:t>
      </w:r>
    </w:p>
    <w:p w14:paraId="709FBF1F" w14:textId="4650130E" w:rsidR="00403D5E" w:rsidRPr="00EA6B6F" w:rsidRDefault="00403D5E" w:rsidP="00143512">
      <w:pPr>
        <w:pStyle w:val="NormalWeb"/>
        <w:numPr>
          <w:ilvl w:val="0"/>
          <w:numId w:val="83"/>
        </w:numPr>
        <w:bidi/>
        <w:spacing w:line="480" w:lineRule="auto"/>
      </w:pPr>
      <w:r w:rsidRPr="00EA6B6F">
        <w:rPr>
          <w:rStyle w:val="Strong"/>
          <w:rtl/>
        </w:rPr>
        <w:t>توزيع الاستبانة الكمية</w:t>
      </w:r>
      <w:r w:rsidRPr="00EA6B6F">
        <w:rPr>
          <w:rStyle w:val="Strong"/>
        </w:rPr>
        <w:t>:</w:t>
      </w:r>
      <w:r w:rsidRPr="00EA6B6F">
        <w:br/>
      </w:r>
      <w:r w:rsidRPr="00EA6B6F">
        <w:rPr>
          <w:rtl/>
        </w:rPr>
        <w:t xml:space="preserve">تم إرسال الاستبانة إلكترونيًا إلى عينة الدراسة المكونة من </w:t>
      </w:r>
      <w:r w:rsidR="00E70320" w:rsidRPr="00EA6B6F">
        <w:t>150</w:t>
      </w:r>
      <w:r w:rsidR="00E70320" w:rsidRPr="00EA6B6F">
        <w:rPr>
          <w:rtl/>
        </w:rPr>
        <w:t xml:space="preserve"> </w:t>
      </w:r>
      <w:r w:rsidRPr="00EA6B6F">
        <w:rPr>
          <w:rtl/>
        </w:rPr>
        <w:t>موظفًا باستخدام البريد الداخلي الرسمي الخاص بالشركة. تم إرفاق خطاب موافقة مستنيرة يؤكد على سرية البيانات واستخدامها لأغراض البحث فقط. وقد حُددت فترة جمع البيانات خلال أربعة أسابيع لضمان معدلات استجابة عالية</w:t>
      </w:r>
      <w:r w:rsidRPr="00EA6B6F">
        <w:t>.</w:t>
      </w:r>
    </w:p>
    <w:p w14:paraId="3B73EE2A" w14:textId="77777777" w:rsidR="00403D5E" w:rsidRPr="00EA6B6F" w:rsidRDefault="00403D5E" w:rsidP="00143512">
      <w:pPr>
        <w:pStyle w:val="NormalWeb"/>
        <w:numPr>
          <w:ilvl w:val="0"/>
          <w:numId w:val="83"/>
        </w:numPr>
        <w:bidi/>
        <w:spacing w:line="480" w:lineRule="auto"/>
      </w:pPr>
      <w:r w:rsidRPr="00EA6B6F">
        <w:rPr>
          <w:rStyle w:val="Strong"/>
          <w:rtl/>
        </w:rPr>
        <w:t>تحليل البيانات الكمية</w:t>
      </w:r>
      <w:r w:rsidRPr="00EA6B6F">
        <w:rPr>
          <w:rStyle w:val="Strong"/>
        </w:rPr>
        <w:t>:</w:t>
      </w:r>
      <w:r w:rsidRPr="00EA6B6F">
        <w:br/>
      </w:r>
      <w:r w:rsidRPr="00EA6B6F">
        <w:rPr>
          <w:rtl/>
        </w:rPr>
        <w:t>بعد الانتهاء من جمع الاستجابات، تم تحليل البيانات باستخدام برنامج</w:t>
      </w:r>
      <w:r w:rsidRPr="00EA6B6F">
        <w:t xml:space="preserve"> SPSS</w:t>
      </w:r>
      <w:r w:rsidRPr="00EA6B6F">
        <w:rPr>
          <w:rtl/>
        </w:rPr>
        <w:t>، وتم استخدام التحليل الوصفي، وتحليل الارتباط، والانحدار البسيط لاختبار الفرضيات الإحصائية</w:t>
      </w:r>
      <w:r w:rsidRPr="00EA6B6F">
        <w:t>.</w:t>
      </w:r>
    </w:p>
    <w:p w14:paraId="0FF22A68" w14:textId="77777777" w:rsidR="00403D5E" w:rsidRPr="00EA6B6F" w:rsidRDefault="00403D5E" w:rsidP="00EA6B6F">
      <w:pPr>
        <w:pStyle w:val="Heading1"/>
        <w:bidi/>
        <w:jc w:val="center"/>
        <w:rPr>
          <w:rFonts w:ascii="Times New Roman" w:hAnsi="Times New Roman" w:cs="Times New Roman"/>
          <w:b/>
          <w:bCs/>
        </w:rPr>
      </w:pPr>
      <w:bookmarkStart w:id="984" w:name="_Toc227934448"/>
      <w:r w:rsidRPr="00EA6B6F">
        <w:rPr>
          <w:rFonts w:ascii="Times New Roman" w:hAnsi="Times New Roman" w:cs="Times New Roman"/>
          <w:b/>
          <w:bCs/>
          <w:color w:val="auto"/>
          <w:sz w:val="24"/>
          <w:szCs w:val="24"/>
          <w:rtl/>
        </w:rPr>
        <w:t>تصميم الدراسة والمعالجة الإحصائية</w:t>
      </w:r>
      <w:bookmarkEnd w:id="984"/>
    </w:p>
    <w:p w14:paraId="1B8BAA8F" w14:textId="2742A04B" w:rsidR="007A5B65" w:rsidRPr="00EA6B6F" w:rsidRDefault="007A5B65" w:rsidP="00143512">
      <w:pPr>
        <w:pStyle w:val="NormalWeb"/>
        <w:bidi/>
        <w:spacing w:line="480" w:lineRule="auto"/>
      </w:pPr>
      <w:r w:rsidRPr="00EA6B6F">
        <w:rPr>
          <w:rFonts w:hint="eastAsia"/>
          <w:rtl/>
        </w:rPr>
        <w:t>اعتمدت</w:t>
      </w:r>
      <w:r w:rsidRPr="00EA6B6F">
        <w:rPr>
          <w:rtl/>
        </w:rPr>
        <w:t xml:space="preserve"> </w:t>
      </w:r>
      <w:r w:rsidRPr="00EA6B6F">
        <w:rPr>
          <w:rFonts w:hint="eastAsia"/>
          <w:rtl/>
        </w:rPr>
        <w:t>الدراسة</w:t>
      </w:r>
      <w:r w:rsidRPr="00EA6B6F">
        <w:rPr>
          <w:rStyle w:val="apple-converted-space"/>
          <w:rFonts w:hint="eastAsia"/>
          <w:rtl/>
        </w:rPr>
        <w:t> </w:t>
      </w:r>
      <w:r w:rsidRPr="00EA6B6F">
        <w:rPr>
          <w:rStyle w:val="Strong"/>
          <w:rtl/>
        </w:rPr>
        <w:t>التصميم الكمي الوصفي التحليلي</w:t>
      </w:r>
      <w:r w:rsidRPr="00EA6B6F">
        <w:rPr>
          <w:rStyle w:val="Strong"/>
        </w:rPr>
        <w:t xml:space="preserve"> (Quantitative Descriptive-Analytical Design)</w:t>
      </w:r>
      <w:r w:rsidRPr="00EA6B6F">
        <w:rPr>
          <w:rFonts w:hint="eastAsia"/>
          <w:rtl/>
        </w:rPr>
        <w:t>،</w:t>
      </w:r>
      <w:r w:rsidRPr="00EA6B6F">
        <w:rPr>
          <w:rtl/>
        </w:rPr>
        <w:t xml:space="preserve"> </w:t>
      </w:r>
      <w:r w:rsidRPr="00EA6B6F">
        <w:rPr>
          <w:rFonts w:hint="eastAsia"/>
          <w:rtl/>
        </w:rPr>
        <w:t>والذي</w:t>
      </w:r>
      <w:r w:rsidRPr="00EA6B6F">
        <w:rPr>
          <w:rtl/>
        </w:rPr>
        <w:t xml:space="preserve"> </w:t>
      </w:r>
      <w:r w:rsidRPr="00EA6B6F">
        <w:rPr>
          <w:rFonts w:hint="eastAsia"/>
          <w:rtl/>
        </w:rPr>
        <w:t>يقوم</w:t>
      </w:r>
      <w:r w:rsidRPr="00EA6B6F">
        <w:rPr>
          <w:rtl/>
        </w:rPr>
        <w:t xml:space="preserve"> </w:t>
      </w:r>
      <w:r w:rsidRPr="00EA6B6F">
        <w:rPr>
          <w:rFonts w:hint="eastAsia"/>
          <w:rtl/>
        </w:rPr>
        <w:t>على</w:t>
      </w:r>
      <w:r w:rsidRPr="00EA6B6F">
        <w:rPr>
          <w:rtl/>
        </w:rPr>
        <w:t xml:space="preserve"> </w:t>
      </w:r>
      <w:r w:rsidRPr="00EA6B6F">
        <w:rPr>
          <w:rFonts w:hint="eastAsia"/>
          <w:rtl/>
        </w:rPr>
        <w:t>جمع</w:t>
      </w:r>
      <w:r w:rsidRPr="00EA6B6F">
        <w:rPr>
          <w:rtl/>
        </w:rPr>
        <w:t xml:space="preserve"> </w:t>
      </w:r>
      <w:r w:rsidRPr="00EA6B6F">
        <w:rPr>
          <w:rFonts w:hint="eastAsia"/>
          <w:rtl/>
        </w:rPr>
        <w:t>البيانات</w:t>
      </w:r>
      <w:r w:rsidRPr="00EA6B6F">
        <w:rPr>
          <w:rtl/>
        </w:rPr>
        <w:t xml:space="preserve"> </w:t>
      </w:r>
      <w:r w:rsidRPr="00EA6B6F">
        <w:rPr>
          <w:rFonts w:hint="eastAsia"/>
          <w:rtl/>
        </w:rPr>
        <w:t>الرقمية</w:t>
      </w:r>
      <w:r w:rsidRPr="00EA6B6F">
        <w:rPr>
          <w:rtl/>
        </w:rPr>
        <w:t xml:space="preserve"> </w:t>
      </w:r>
      <w:r w:rsidRPr="00EA6B6F">
        <w:rPr>
          <w:rFonts w:hint="eastAsia"/>
          <w:rtl/>
        </w:rPr>
        <w:t>وتحليلها</w:t>
      </w:r>
      <w:r w:rsidRPr="00EA6B6F">
        <w:rPr>
          <w:rtl/>
        </w:rPr>
        <w:t xml:space="preserve"> </w:t>
      </w:r>
      <w:r w:rsidRPr="00EA6B6F">
        <w:rPr>
          <w:rFonts w:hint="eastAsia"/>
          <w:rtl/>
        </w:rPr>
        <w:t>لاختبار</w:t>
      </w:r>
      <w:r w:rsidRPr="00EA6B6F">
        <w:rPr>
          <w:rtl/>
        </w:rPr>
        <w:t xml:space="preserve"> </w:t>
      </w:r>
      <w:r w:rsidRPr="00EA6B6F">
        <w:rPr>
          <w:rFonts w:hint="eastAsia"/>
          <w:rtl/>
        </w:rPr>
        <w:t>العلاقات</w:t>
      </w:r>
      <w:r w:rsidRPr="00EA6B6F">
        <w:rPr>
          <w:rtl/>
        </w:rPr>
        <w:t xml:space="preserve"> </w:t>
      </w:r>
      <w:r w:rsidRPr="00EA6B6F">
        <w:rPr>
          <w:rFonts w:hint="eastAsia"/>
          <w:rtl/>
        </w:rPr>
        <w:t>بين</w:t>
      </w:r>
      <w:r w:rsidRPr="00EA6B6F">
        <w:rPr>
          <w:rtl/>
        </w:rPr>
        <w:t xml:space="preserve"> </w:t>
      </w:r>
      <w:r w:rsidRPr="00EA6B6F">
        <w:rPr>
          <w:rFonts w:hint="eastAsia"/>
          <w:rtl/>
        </w:rPr>
        <w:t>المتغيرات</w:t>
      </w:r>
      <w:r w:rsidRPr="00EA6B6F">
        <w:rPr>
          <w:rtl/>
        </w:rPr>
        <w:t xml:space="preserve"> </w:t>
      </w:r>
      <w:r w:rsidRPr="00EA6B6F">
        <w:rPr>
          <w:rFonts w:hint="eastAsia"/>
          <w:rtl/>
        </w:rPr>
        <w:t>بشكل</w:t>
      </w:r>
      <w:r w:rsidRPr="00EA6B6F">
        <w:rPr>
          <w:rtl/>
        </w:rPr>
        <w:t xml:space="preserve"> </w:t>
      </w:r>
      <w:r w:rsidRPr="00EA6B6F">
        <w:rPr>
          <w:rFonts w:hint="eastAsia"/>
          <w:rtl/>
        </w:rPr>
        <w:t>منهجي</w:t>
      </w:r>
      <w:r w:rsidRPr="00EA6B6F">
        <w:rPr>
          <w:rtl/>
        </w:rPr>
        <w:t xml:space="preserve"> </w:t>
      </w:r>
      <w:r w:rsidRPr="00EA6B6F">
        <w:rPr>
          <w:rFonts w:hint="eastAsia"/>
          <w:rtl/>
        </w:rPr>
        <w:t>ودقيق</w:t>
      </w:r>
      <w:r w:rsidRPr="00EA6B6F">
        <w:rPr>
          <w:rtl/>
        </w:rPr>
        <w:t xml:space="preserve">. </w:t>
      </w:r>
      <w:r w:rsidRPr="00EA6B6F">
        <w:rPr>
          <w:rFonts w:hint="eastAsia"/>
          <w:rtl/>
        </w:rPr>
        <w:t>وقد</w:t>
      </w:r>
      <w:r w:rsidRPr="00EA6B6F">
        <w:rPr>
          <w:rtl/>
        </w:rPr>
        <w:t xml:space="preserve"> </w:t>
      </w:r>
      <w:r w:rsidRPr="00EA6B6F">
        <w:rPr>
          <w:rFonts w:hint="eastAsia"/>
          <w:rtl/>
        </w:rPr>
        <w:t>تم</w:t>
      </w:r>
      <w:r w:rsidRPr="00EA6B6F">
        <w:rPr>
          <w:rtl/>
        </w:rPr>
        <w:t xml:space="preserve"> </w:t>
      </w:r>
      <w:r w:rsidRPr="00EA6B6F">
        <w:rPr>
          <w:rFonts w:hint="eastAsia"/>
          <w:rtl/>
        </w:rPr>
        <w:t>اختيار</w:t>
      </w:r>
      <w:r w:rsidRPr="00EA6B6F">
        <w:rPr>
          <w:rtl/>
        </w:rPr>
        <w:t xml:space="preserve"> </w:t>
      </w:r>
      <w:r w:rsidRPr="00EA6B6F">
        <w:rPr>
          <w:rFonts w:hint="eastAsia"/>
          <w:rtl/>
        </w:rPr>
        <w:t>هذا</w:t>
      </w:r>
      <w:r w:rsidRPr="00EA6B6F">
        <w:rPr>
          <w:rtl/>
        </w:rPr>
        <w:t xml:space="preserve"> </w:t>
      </w:r>
      <w:r w:rsidRPr="00EA6B6F">
        <w:rPr>
          <w:rFonts w:hint="eastAsia"/>
          <w:rtl/>
        </w:rPr>
        <w:t>التصميم</w:t>
      </w:r>
      <w:r w:rsidRPr="00EA6B6F">
        <w:rPr>
          <w:rtl/>
        </w:rPr>
        <w:t xml:space="preserve"> </w:t>
      </w:r>
      <w:r w:rsidRPr="00EA6B6F">
        <w:rPr>
          <w:rFonts w:hint="eastAsia"/>
          <w:rtl/>
        </w:rPr>
        <w:t>لما</w:t>
      </w:r>
      <w:r w:rsidRPr="00EA6B6F">
        <w:rPr>
          <w:rtl/>
        </w:rPr>
        <w:t xml:space="preserve"> </w:t>
      </w:r>
      <w:r w:rsidRPr="00EA6B6F">
        <w:rPr>
          <w:rFonts w:hint="eastAsia"/>
          <w:rtl/>
        </w:rPr>
        <w:t>يوفره</w:t>
      </w:r>
      <w:r w:rsidRPr="00EA6B6F">
        <w:rPr>
          <w:rtl/>
        </w:rPr>
        <w:t xml:space="preserve"> </w:t>
      </w:r>
      <w:r w:rsidRPr="00EA6B6F">
        <w:rPr>
          <w:rFonts w:hint="eastAsia"/>
          <w:rtl/>
        </w:rPr>
        <w:t>من</w:t>
      </w:r>
      <w:r w:rsidRPr="00EA6B6F">
        <w:rPr>
          <w:rStyle w:val="apple-converted-space"/>
          <w:rFonts w:hint="eastAsia"/>
          <w:rtl/>
        </w:rPr>
        <w:t> </w:t>
      </w:r>
      <w:r w:rsidRPr="00EA6B6F">
        <w:rPr>
          <w:rStyle w:val="Strong"/>
          <w:rtl/>
        </w:rPr>
        <w:t>موضوعية في القياس ودقة في اختبار الفرضيات</w:t>
      </w:r>
      <w:r w:rsidRPr="00EA6B6F">
        <w:rPr>
          <w:rFonts w:hint="eastAsia"/>
          <w:rtl/>
        </w:rPr>
        <w:t>،</w:t>
      </w:r>
      <w:r w:rsidRPr="00EA6B6F">
        <w:rPr>
          <w:rtl/>
        </w:rPr>
        <w:t xml:space="preserve"> </w:t>
      </w:r>
      <w:r w:rsidRPr="00EA6B6F">
        <w:rPr>
          <w:rFonts w:hint="eastAsia"/>
          <w:rtl/>
        </w:rPr>
        <w:t>إضافة</w:t>
      </w:r>
      <w:r w:rsidRPr="00EA6B6F">
        <w:rPr>
          <w:rtl/>
        </w:rPr>
        <w:t xml:space="preserve"> </w:t>
      </w:r>
      <w:r w:rsidRPr="00EA6B6F">
        <w:rPr>
          <w:rFonts w:hint="eastAsia"/>
          <w:rtl/>
        </w:rPr>
        <w:t>إلى</w:t>
      </w:r>
      <w:r w:rsidRPr="00EA6B6F">
        <w:rPr>
          <w:rtl/>
        </w:rPr>
        <w:t xml:space="preserve"> </w:t>
      </w:r>
      <w:r w:rsidRPr="00EA6B6F">
        <w:rPr>
          <w:rFonts w:hint="eastAsia"/>
          <w:rtl/>
        </w:rPr>
        <w:t>قدرته</w:t>
      </w:r>
      <w:r w:rsidRPr="00EA6B6F">
        <w:rPr>
          <w:rtl/>
        </w:rPr>
        <w:t xml:space="preserve"> </w:t>
      </w:r>
      <w:r w:rsidRPr="00EA6B6F">
        <w:rPr>
          <w:rFonts w:hint="eastAsia"/>
          <w:rtl/>
        </w:rPr>
        <w:t>على</w:t>
      </w:r>
      <w:r w:rsidRPr="00EA6B6F">
        <w:rPr>
          <w:rtl/>
        </w:rPr>
        <w:t xml:space="preserve"> </w:t>
      </w:r>
      <w:r w:rsidRPr="00EA6B6F">
        <w:rPr>
          <w:rFonts w:hint="eastAsia"/>
          <w:rtl/>
        </w:rPr>
        <w:t>تقديم</w:t>
      </w:r>
      <w:r w:rsidRPr="00EA6B6F">
        <w:rPr>
          <w:rtl/>
        </w:rPr>
        <w:t xml:space="preserve"> </w:t>
      </w:r>
      <w:r w:rsidRPr="00EA6B6F">
        <w:rPr>
          <w:rFonts w:hint="eastAsia"/>
          <w:rtl/>
        </w:rPr>
        <w:t>نتائج</w:t>
      </w:r>
      <w:r w:rsidRPr="00EA6B6F">
        <w:rPr>
          <w:rtl/>
        </w:rPr>
        <w:t xml:space="preserve"> </w:t>
      </w:r>
      <w:r w:rsidRPr="00EA6B6F">
        <w:rPr>
          <w:rFonts w:hint="eastAsia"/>
          <w:rtl/>
        </w:rPr>
        <w:t>قابلة</w:t>
      </w:r>
      <w:r w:rsidRPr="00EA6B6F">
        <w:rPr>
          <w:rtl/>
        </w:rPr>
        <w:t xml:space="preserve"> </w:t>
      </w:r>
      <w:r w:rsidRPr="00EA6B6F">
        <w:rPr>
          <w:rFonts w:hint="eastAsia"/>
          <w:rtl/>
        </w:rPr>
        <w:t>للتعميم</w:t>
      </w:r>
      <w:r w:rsidRPr="00EA6B6F">
        <w:rPr>
          <w:rtl/>
        </w:rPr>
        <w:t xml:space="preserve"> </w:t>
      </w:r>
      <w:r w:rsidRPr="00EA6B6F">
        <w:rPr>
          <w:rFonts w:hint="eastAsia"/>
          <w:rtl/>
        </w:rPr>
        <w:t>نسبيًا</w:t>
      </w:r>
      <w:r w:rsidRPr="00EA6B6F">
        <w:rPr>
          <w:rtl/>
        </w:rPr>
        <w:t xml:space="preserve"> </w:t>
      </w:r>
      <w:r w:rsidRPr="00EA6B6F">
        <w:rPr>
          <w:rFonts w:hint="eastAsia"/>
          <w:rtl/>
        </w:rPr>
        <w:t>ضمن</w:t>
      </w:r>
      <w:r w:rsidRPr="00EA6B6F">
        <w:rPr>
          <w:rtl/>
        </w:rPr>
        <w:t xml:space="preserve"> </w:t>
      </w:r>
      <w:r w:rsidRPr="00EA6B6F">
        <w:rPr>
          <w:rFonts w:hint="eastAsia"/>
          <w:rtl/>
        </w:rPr>
        <w:t>مجتمع</w:t>
      </w:r>
      <w:r w:rsidRPr="00EA6B6F">
        <w:rPr>
          <w:rtl/>
        </w:rPr>
        <w:t xml:space="preserve"> </w:t>
      </w:r>
      <w:r w:rsidRPr="00EA6B6F">
        <w:rPr>
          <w:rFonts w:hint="eastAsia"/>
          <w:rtl/>
        </w:rPr>
        <w:t>الدراسة</w:t>
      </w:r>
      <w:r w:rsidRPr="00EA6B6F">
        <w:rPr>
          <w:rtl/>
        </w:rPr>
        <w:t xml:space="preserve">. </w:t>
      </w:r>
      <w:r w:rsidRPr="00EA6B6F">
        <w:rPr>
          <w:rFonts w:hint="eastAsia"/>
          <w:rtl/>
        </w:rPr>
        <w:t>كما</w:t>
      </w:r>
      <w:r w:rsidRPr="00EA6B6F">
        <w:rPr>
          <w:rtl/>
        </w:rPr>
        <w:t xml:space="preserve"> </w:t>
      </w:r>
      <w:r w:rsidRPr="00EA6B6F">
        <w:rPr>
          <w:rFonts w:hint="eastAsia"/>
          <w:rtl/>
        </w:rPr>
        <w:t>يُعد</w:t>
      </w:r>
      <w:r w:rsidRPr="00EA6B6F">
        <w:rPr>
          <w:rtl/>
        </w:rPr>
        <w:t xml:space="preserve"> </w:t>
      </w:r>
      <w:r w:rsidRPr="00EA6B6F">
        <w:rPr>
          <w:rFonts w:hint="eastAsia"/>
          <w:rtl/>
        </w:rPr>
        <w:t>هذا</w:t>
      </w:r>
      <w:r w:rsidRPr="00EA6B6F">
        <w:rPr>
          <w:rtl/>
        </w:rPr>
        <w:t xml:space="preserve"> </w:t>
      </w:r>
      <w:r w:rsidRPr="00EA6B6F">
        <w:rPr>
          <w:rFonts w:hint="eastAsia"/>
          <w:rtl/>
        </w:rPr>
        <w:t>التصميم</w:t>
      </w:r>
      <w:r w:rsidRPr="00EA6B6F">
        <w:rPr>
          <w:rtl/>
        </w:rPr>
        <w:t xml:space="preserve"> </w:t>
      </w:r>
      <w:r w:rsidRPr="00EA6B6F">
        <w:rPr>
          <w:rFonts w:hint="eastAsia"/>
          <w:rtl/>
        </w:rPr>
        <w:t>ملائمًا</w:t>
      </w:r>
      <w:r w:rsidRPr="00EA6B6F">
        <w:rPr>
          <w:rtl/>
        </w:rPr>
        <w:t xml:space="preserve"> </w:t>
      </w:r>
      <w:r w:rsidRPr="00EA6B6F">
        <w:rPr>
          <w:rFonts w:hint="eastAsia"/>
          <w:rtl/>
        </w:rPr>
        <w:t>لطبيعة</w:t>
      </w:r>
      <w:r w:rsidRPr="00EA6B6F">
        <w:rPr>
          <w:rtl/>
        </w:rPr>
        <w:t xml:space="preserve"> </w:t>
      </w:r>
      <w:r w:rsidRPr="00EA6B6F">
        <w:rPr>
          <w:rFonts w:hint="eastAsia"/>
          <w:rtl/>
        </w:rPr>
        <w:t>الدراسة</w:t>
      </w:r>
      <w:r w:rsidRPr="00EA6B6F">
        <w:rPr>
          <w:rtl/>
        </w:rPr>
        <w:t xml:space="preserve"> </w:t>
      </w:r>
      <w:r w:rsidRPr="00EA6B6F">
        <w:rPr>
          <w:rFonts w:hint="eastAsia"/>
          <w:rtl/>
        </w:rPr>
        <w:t>التي</w:t>
      </w:r>
      <w:r w:rsidRPr="00EA6B6F">
        <w:rPr>
          <w:rtl/>
        </w:rPr>
        <w:t xml:space="preserve"> </w:t>
      </w:r>
      <w:r w:rsidRPr="00EA6B6F">
        <w:rPr>
          <w:rFonts w:hint="eastAsia"/>
          <w:rtl/>
        </w:rPr>
        <w:t>تسعى</w:t>
      </w:r>
      <w:r w:rsidRPr="00EA6B6F">
        <w:rPr>
          <w:rtl/>
        </w:rPr>
        <w:t xml:space="preserve"> </w:t>
      </w:r>
      <w:r w:rsidRPr="00EA6B6F">
        <w:rPr>
          <w:rFonts w:hint="eastAsia"/>
          <w:rtl/>
        </w:rPr>
        <w:t>إلى</w:t>
      </w:r>
      <w:r w:rsidRPr="00EA6B6F">
        <w:rPr>
          <w:rtl/>
        </w:rPr>
        <w:t xml:space="preserve"> </w:t>
      </w:r>
      <w:r w:rsidRPr="00EA6B6F">
        <w:rPr>
          <w:rFonts w:hint="eastAsia"/>
          <w:rtl/>
        </w:rPr>
        <w:t>تحليل</w:t>
      </w:r>
      <w:r w:rsidRPr="00EA6B6F">
        <w:rPr>
          <w:rtl/>
        </w:rPr>
        <w:t xml:space="preserve"> </w:t>
      </w:r>
      <w:r w:rsidRPr="00EA6B6F">
        <w:rPr>
          <w:rFonts w:hint="eastAsia"/>
          <w:rtl/>
        </w:rPr>
        <w:t>العلاقة</w:t>
      </w:r>
      <w:r w:rsidRPr="00EA6B6F">
        <w:rPr>
          <w:rtl/>
        </w:rPr>
        <w:t xml:space="preserve"> </w:t>
      </w:r>
      <w:r w:rsidRPr="00EA6B6F">
        <w:rPr>
          <w:rFonts w:hint="eastAsia"/>
          <w:rtl/>
        </w:rPr>
        <w:t>بين</w:t>
      </w:r>
      <w:r w:rsidRPr="00EA6B6F">
        <w:rPr>
          <w:rtl/>
        </w:rPr>
        <w:t xml:space="preserve"> </w:t>
      </w:r>
      <w:r w:rsidRPr="00EA6B6F">
        <w:rPr>
          <w:rFonts w:hint="eastAsia"/>
          <w:rtl/>
        </w:rPr>
        <w:t>ممارسات</w:t>
      </w:r>
      <w:r w:rsidRPr="00EA6B6F">
        <w:rPr>
          <w:rtl/>
        </w:rPr>
        <w:t xml:space="preserve"> </w:t>
      </w:r>
      <w:r w:rsidRPr="00EA6B6F">
        <w:rPr>
          <w:rFonts w:hint="eastAsia"/>
          <w:rtl/>
        </w:rPr>
        <w:t>سلسلة</w:t>
      </w:r>
      <w:r w:rsidRPr="00EA6B6F">
        <w:rPr>
          <w:rtl/>
        </w:rPr>
        <w:t xml:space="preserve"> </w:t>
      </w:r>
      <w:r w:rsidRPr="00EA6B6F">
        <w:rPr>
          <w:rFonts w:hint="eastAsia"/>
          <w:rtl/>
        </w:rPr>
        <w:t>التوريد</w:t>
      </w:r>
      <w:r w:rsidRPr="00EA6B6F">
        <w:rPr>
          <w:rtl/>
        </w:rPr>
        <w:t xml:space="preserve"> </w:t>
      </w:r>
      <w:r w:rsidRPr="00EA6B6F">
        <w:rPr>
          <w:rFonts w:hint="eastAsia"/>
          <w:rtl/>
        </w:rPr>
        <w:t>الخضراء</w:t>
      </w:r>
      <w:r w:rsidRPr="00EA6B6F">
        <w:t xml:space="preserve"> (GSCM) </w:t>
      </w:r>
      <w:r w:rsidRPr="00EA6B6F">
        <w:rPr>
          <w:rFonts w:hint="eastAsia"/>
          <w:rtl/>
        </w:rPr>
        <w:t>والتكاليف</w:t>
      </w:r>
      <w:r w:rsidRPr="00EA6B6F">
        <w:rPr>
          <w:rtl/>
        </w:rPr>
        <w:t xml:space="preserve"> </w:t>
      </w:r>
      <w:r w:rsidRPr="00EA6B6F">
        <w:rPr>
          <w:rFonts w:hint="eastAsia"/>
          <w:rtl/>
        </w:rPr>
        <w:t>التشغيلية</w:t>
      </w:r>
      <w:r w:rsidRPr="00EA6B6F">
        <w:rPr>
          <w:rtl/>
        </w:rPr>
        <w:t xml:space="preserve"> </w:t>
      </w:r>
      <w:r w:rsidRPr="00EA6B6F">
        <w:rPr>
          <w:rFonts w:hint="eastAsia"/>
          <w:rtl/>
        </w:rPr>
        <w:t>في</w:t>
      </w:r>
      <w:r w:rsidRPr="00EA6B6F">
        <w:rPr>
          <w:rtl/>
        </w:rPr>
        <w:t xml:space="preserve"> </w:t>
      </w:r>
      <w:r w:rsidRPr="00EA6B6F">
        <w:rPr>
          <w:rFonts w:hint="eastAsia"/>
          <w:rtl/>
        </w:rPr>
        <w:t>بيئة</w:t>
      </w:r>
      <w:r w:rsidRPr="00EA6B6F">
        <w:rPr>
          <w:rtl/>
        </w:rPr>
        <w:t xml:space="preserve"> </w:t>
      </w:r>
      <w:r w:rsidRPr="00EA6B6F">
        <w:rPr>
          <w:rFonts w:hint="eastAsia"/>
          <w:rtl/>
        </w:rPr>
        <w:t>صناعية</w:t>
      </w:r>
      <w:r w:rsidRPr="00EA6B6F">
        <w:rPr>
          <w:rtl/>
        </w:rPr>
        <w:t xml:space="preserve"> </w:t>
      </w:r>
      <w:r w:rsidRPr="00EA6B6F">
        <w:rPr>
          <w:rFonts w:hint="eastAsia"/>
          <w:rtl/>
        </w:rPr>
        <w:t>معقدة</w:t>
      </w:r>
      <w:r w:rsidRPr="00EA6B6F">
        <w:rPr>
          <w:rtl/>
        </w:rPr>
        <w:t xml:space="preserve"> </w:t>
      </w:r>
      <w:r w:rsidRPr="00EA6B6F">
        <w:rPr>
          <w:rFonts w:hint="eastAsia"/>
          <w:rtl/>
        </w:rPr>
        <w:t>مثل</w:t>
      </w:r>
      <w:r w:rsidRPr="00EA6B6F">
        <w:rPr>
          <w:rtl/>
        </w:rPr>
        <w:t xml:space="preserve"> </w:t>
      </w:r>
      <w:r w:rsidRPr="00EA6B6F">
        <w:rPr>
          <w:rFonts w:hint="eastAsia"/>
          <w:rtl/>
        </w:rPr>
        <w:t>شركة</w:t>
      </w:r>
      <w:r w:rsidRPr="00EA6B6F">
        <w:rPr>
          <w:rtl/>
        </w:rPr>
        <w:t xml:space="preserve"> </w:t>
      </w:r>
      <w:r w:rsidRPr="00EA6B6F">
        <w:rPr>
          <w:rFonts w:hint="eastAsia"/>
          <w:rtl/>
        </w:rPr>
        <w:t>شلمبرجير</w:t>
      </w:r>
      <w:r w:rsidRPr="00EA6B6F">
        <w:t>.</w:t>
      </w:r>
    </w:p>
    <w:p w14:paraId="4C272B56" w14:textId="77777777" w:rsidR="00403D5E" w:rsidRPr="00EA6B6F" w:rsidRDefault="00403D5E" w:rsidP="00143512">
      <w:pPr>
        <w:pStyle w:val="NormalWeb"/>
        <w:bidi/>
        <w:spacing w:line="480" w:lineRule="auto"/>
        <w:rPr>
          <w:b/>
          <w:bCs/>
        </w:rPr>
      </w:pPr>
      <w:r w:rsidRPr="00EA6B6F">
        <w:rPr>
          <w:b/>
          <w:bCs/>
          <w:rtl/>
        </w:rPr>
        <w:t>المعالجة الإحصائية للبيانات الكمية</w:t>
      </w:r>
      <w:r w:rsidRPr="00EA6B6F">
        <w:rPr>
          <w:b/>
          <w:bCs/>
        </w:rPr>
        <w:t>:</w:t>
      </w:r>
    </w:p>
    <w:p w14:paraId="5CA5ACBA" w14:textId="14DC5A60" w:rsidR="00ED350B" w:rsidRPr="00EA6B6F" w:rsidRDefault="00ED350B" w:rsidP="00EA6B6F">
      <w:pPr>
        <w:pStyle w:val="NormalWeb"/>
        <w:bidi/>
        <w:spacing w:line="480" w:lineRule="auto"/>
      </w:pPr>
      <w:del w:id="985" w:author="Mohammed Koshak" w:date="2026-04-24T21:54:00Z" w16du:dateUtc="2026-04-24T18:54:00Z">
        <w:r w:rsidRPr="00EA6B6F" w:rsidDel="00373BBA">
          <w:rPr>
            <w:rtl/>
          </w:rPr>
          <w:delText xml:space="preserve">م </w:delText>
        </w:r>
      </w:del>
      <w:r w:rsidRPr="00EA6B6F">
        <w:rPr>
          <w:rtl/>
        </w:rPr>
        <w:t xml:space="preserve">تحليل البيانات الكمية باستخدام </w:t>
      </w:r>
      <w:r w:rsidR="005C4126" w:rsidRPr="00EA6B6F">
        <w:rPr>
          <w:rFonts w:hint="eastAsia"/>
          <w:rtl/>
        </w:rPr>
        <w:t>برنامج</w:t>
      </w:r>
      <w:r w:rsidR="005C4126" w:rsidRPr="00EA6B6F">
        <w:rPr>
          <w:rStyle w:val="apple-converted-space"/>
          <w:rtl/>
        </w:rPr>
        <w:t xml:space="preserve"> </w:t>
      </w:r>
      <w:ins w:id="986" w:author="Mohammed Koshak" w:date="2026-04-24T21:54:00Z" w16du:dateUtc="2026-04-24T18:54:00Z">
        <w:r w:rsidR="00627582">
          <w:rPr>
            <w:rStyle w:val="apple-converted-space"/>
          </w:rPr>
          <w:t xml:space="preserve"> </w:t>
        </w:r>
      </w:ins>
      <w:r w:rsidR="005C4126" w:rsidRPr="00EA6B6F">
        <w:rPr>
          <w:rStyle w:val="apple-converted-space"/>
        </w:rPr>
        <w:t>SPSS</w:t>
      </w:r>
      <w:r w:rsidRPr="00EA6B6F">
        <w:rPr>
          <w:rStyle w:val="Strong"/>
        </w:rPr>
        <w:t xml:space="preserve"> </w:t>
      </w:r>
      <w:r w:rsidRPr="00EA6B6F">
        <w:rPr>
          <w:rStyle w:val="Strong"/>
          <w:b w:val="0"/>
          <w:bCs w:val="0"/>
          <w:rtl/>
        </w:rPr>
        <w:t>الإصدار 28</w:t>
      </w:r>
      <w:r w:rsidRPr="00EA6B6F">
        <w:rPr>
          <w:rStyle w:val="apple-converted-space"/>
        </w:rPr>
        <w:t> </w:t>
      </w:r>
      <w:r w:rsidRPr="00EA6B6F">
        <w:rPr>
          <w:rtl/>
        </w:rPr>
        <w:t>وفق مجموعة من الإجراءات الإحصائية المنظمة التي تتماشى مع طبيعة الدراسة الكمية وتهدف إلى اختبار الفرضيات بدقة وموضوعية، وذلك على النحو التالي</w:t>
      </w:r>
      <w:r w:rsidRPr="00EA6B6F">
        <w:t>:</w:t>
      </w:r>
    </w:p>
    <w:p w14:paraId="5AE0484A" w14:textId="23CE7112" w:rsidR="00ED350B" w:rsidRPr="00EA6B6F" w:rsidRDefault="005C4126" w:rsidP="00EA6B6F">
      <w:pPr>
        <w:pStyle w:val="NormalWeb"/>
        <w:bidi/>
        <w:spacing w:line="480" w:lineRule="auto"/>
      </w:pPr>
      <w:r w:rsidRPr="00EA6B6F">
        <w:lastRenderedPageBreak/>
        <w:t xml:space="preserve"> </w:t>
      </w:r>
      <w:r w:rsidR="00ED350B" w:rsidRPr="00EA6B6F">
        <w:t>•</w:t>
      </w:r>
      <w:r w:rsidR="00ED350B" w:rsidRPr="00EA6B6F">
        <w:rPr>
          <w:rStyle w:val="apple-converted-space"/>
        </w:rPr>
        <w:t> </w:t>
      </w:r>
      <w:r w:rsidR="00ED350B" w:rsidRPr="00EA6B6F">
        <w:rPr>
          <w:rStyle w:val="Strong"/>
          <w:rtl/>
        </w:rPr>
        <w:t>التحليل الوصفي</w:t>
      </w:r>
      <w:r w:rsidR="00ED350B" w:rsidRPr="00EA6B6F">
        <w:rPr>
          <w:rStyle w:val="Strong"/>
        </w:rPr>
        <w:t xml:space="preserve"> (Descriptive Statistics)</w:t>
      </w:r>
      <w:r w:rsidR="00EE75CE" w:rsidRPr="00EA6B6F">
        <w:rPr>
          <w:rStyle w:val="Strong"/>
        </w:rPr>
        <w:t xml:space="preserve"> </w:t>
      </w:r>
      <w:r w:rsidR="00ED350B" w:rsidRPr="00EA6B6F">
        <w:rPr>
          <w:rStyle w:val="Strong"/>
        </w:rPr>
        <w:t>:</w:t>
      </w:r>
      <w:r w:rsidR="00ED350B" w:rsidRPr="00EA6B6F">
        <w:br/>
      </w:r>
      <w:r w:rsidR="00ED350B" w:rsidRPr="00EA6B6F">
        <w:rPr>
          <w:rtl/>
        </w:rPr>
        <w:t>تم استخدام المتوسطات الحسابية، والانحرافات المعيارية، والتكرارات، والنسب المئوية لوصف خصائص عينة الدراسة (مثل الخبرة، المستوى الوظيفي، المؤهل العلمي)، بالإضافة إلى تقديم صورة عامة عن اتجاهات استجابات المشاركين نحو متغيرات الدراسة. ويسهم هذا التحليل في فهم التوزيع العام للبيانات وتحديد الأنماط الأولية قبل الانتقال إلى التحليل الاستدلالي</w:t>
      </w:r>
      <w:r w:rsidR="00ED350B" w:rsidRPr="00EA6B6F">
        <w:t>.</w:t>
      </w:r>
    </w:p>
    <w:p w14:paraId="69422E39" w14:textId="306720D6" w:rsidR="00ED350B" w:rsidRPr="00EA6B6F" w:rsidRDefault="00EE75CE" w:rsidP="00EA6B6F">
      <w:pPr>
        <w:pStyle w:val="NormalWeb"/>
        <w:bidi/>
        <w:spacing w:line="480" w:lineRule="auto"/>
      </w:pPr>
      <w:r w:rsidRPr="00EA6B6F">
        <w:t xml:space="preserve"> </w:t>
      </w:r>
      <w:r w:rsidR="00ED350B" w:rsidRPr="00EA6B6F">
        <w:t>•</w:t>
      </w:r>
      <w:r w:rsidR="00ED350B" w:rsidRPr="00EA6B6F">
        <w:rPr>
          <w:rStyle w:val="apple-converted-space"/>
        </w:rPr>
        <w:t> </w:t>
      </w:r>
      <w:r w:rsidRPr="00EA6B6F">
        <w:rPr>
          <w:rStyle w:val="apple-converted-space"/>
        </w:rPr>
        <w:t xml:space="preserve"> </w:t>
      </w:r>
      <w:r w:rsidR="00ED350B" w:rsidRPr="00EA6B6F">
        <w:rPr>
          <w:rStyle w:val="Strong"/>
          <w:rtl/>
        </w:rPr>
        <w:t>تحليل الاتساق الداخلي</w:t>
      </w:r>
      <w:r w:rsidR="00ED350B" w:rsidRPr="00EA6B6F">
        <w:rPr>
          <w:rStyle w:val="Strong"/>
        </w:rPr>
        <w:t xml:space="preserve"> (Cronbach’s Alpha)</w:t>
      </w:r>
      <w:r w:rsidRPr="00EA6B6F">
        <w:rPr>
          <w:rStyle w:val="Strong"/>
        </w:rPr>
        <w:t xml:space="preserve"> </w:t>
      </w:r>
      <w:r w:rsidR="00ED350B" w:rsidRPr="00EA6B6F">
        <w:rPr>
          <w:rStyle w:val="Strong"/>
        </w:rPr>
        <w:t>:</w:t>
      </w:r>
      <w:r w:rsidR="00ED350B" w:rsidRPr="00EA6B6F">
        <w:br/>
      </w:r>
      <w:r w:rsidR="00ED350B" w:rsidRPr="00EA6B6F">
        <w:rPr>
          <w:rtl/>
        </w:rPr>
        <w:t>تم استخدام معامل كرونباخ ألفا للتحقق من</w:t>
      </w:r>
      <w:r w:rsidR="00ED350B" w:rsidRPr="00EA6B6F">
        <w:rPr>
          <w:rStyle w:val="apple-converted-space"/>
          <w:rtl/>
        </w:rPr>
        <w:t> </w:t>
      </w:r>
      <w:r w:rsidR="00ED350B" w:rsidRPr="00EA6B6F">
        <w:rPr>
          <w:rStyle w:val="Strong"/>
          <w:rtl/>
        </w:rPr>
        <w:t>ثبات الأداة</w:t>
      </w:r>
      <w:r w:rsidR="00ED350B" w:rsidRPr="00EA6B6F">
        <w:rPr>
          <w:rStyle w:val="apple-converted-space"/>
          <w:rtl/>
        </w:rPr>
        <w:t> </w:t>
      </w:r>
      <w:r w:rsidR="00ED350B" w:rsidRPr="00EA6B6F">
        <w:rPr>
          <w:rtl/>
        </w:rPr>
        <w:t>ومدى اتساق بنودها داخليًا في قياس أبعاد ممارسات سلسلة التوريد الخضراء والتكاليف التشغيلية. وقد اعتُمدت القيمة</w:t>
      </w:r>
      <w:r w:rsidR="00ED350B" w:rsidRPr="00EA6B6F">
        <w:rPr>
          <w:rStyle w:val="apple-converted-space"/>
          <w:rtl/>
        </w:rPr>
        <w:t> </w:t>
      </w:r>
      <w:r w:rsidR="00ED350B" w:rsidRPr="00EA6B6F">
        <w:rPr>
          <w:rStyle w:val="Strong"/>
        </w:rPr>
        <w:t>α ≥ 0.70</w:t>
      </w:r>
      <w:r w:rsidR="00ED350B" w:rsidRPr="00EA6B6F">
        <w:rPr>
          <w:rStyle w:val="apple-converted-space"/>
        </w:rPr>
        <w:t> </w:t>
      </w:r>
      <w:r w:rsidR="00ED350B" w:rsidRPr="00EA6B6F">
        <w:rPr>
          <w:rtl/>
        </w:rPr>
        <w:t>كمؤشر مقبول للثبات، مما يعزز موثوقية الأداة وقابليتها للاستخدام في التحليل الإحصائي. كما تم مراجعة معاملات الثبات لكل بعد على حدة لضمان دقة القياس</w:t>
      </w:r>
      <w:r w:rsidR="00ED350B" w:rsidRPr="00EA6B6F">
        <w:t>.</w:t>
      </w:r>
    </w:p>
    <w:p w14:paraId="2AF43DC4" w14:textId="0479D364" w:rsidR="00ED350B" w:rsidRPr="00EA6B6F" w:rsidRDefault="005C4DB9" w:rsidP="00EA6B6F">
      <w:pPr>
        <w:pStyle w:val="NormalWeb"/>
        <w:bidi/>
        <w:spacing w:line="480" w:lineRule="auto"/>
      </w:pPr>
      <w:r w:rsidRPr="00EA6B6F">
        <w:rPr>
          <w:rStyle w:val="Strong"/>
        </w:rPr>
        <w:t xml:space="preserve"> </w:t>
      </w:r>
      <w:r w:rsidRPr="00EA6B6F">
        <w:t>•</w:t>
      </w:r>
      <w:r w:rsidRPr="00EA6B6F">
        <w:rPr>
          <w:rStyle w:val="apple-converted-space"/>
        </w:rPr>
        <w:t> </w:t>
      </w:r>
      <w:r w:rsidR="00ED350B" w:rsidRPr="00EA6B6F">
        <w:rPr>
          <w:rStyle w:val="Strong"/>
          <w:rtl/>
        </w:rPr>
        <w:t>تحليل الارتباط</w:t>
      </w:r>
      <w:r w:rsidR="00ED350B" w:rsidRPr="00EA6B6F">
        <w:rPr>
          <w:rStyle w:val="Strong"/>
        </w:rPr>
        <w:t xml:space="preserve"> (Pearson Correlation)</w:t>
      </w:r>
      <w:r w:rsidRPr="00EA6B6F">
        <w:rPr>
          <w:rStyle w:val="Strong"/>
        </w:rPr>
        <w:t xml:space="preserve"> </w:t>
      </w:r>
      <w:r w:rsidR="00ED350B" w:rsidRPr="00EA6B6F">
        <w:rPr>
          <w:rStyle w:val="Strong"/>
        </w:rPr>
        <w:t>:</w:t>
      </w:r>
      <w:r w:rsidR="00ED350B" w:rsidRPr="00EA6B6F">
        <w:br/>
      </w:r>
      <w:r w:rsidR="00ED350B" w:rsidRPr="00EA6B6F">
        <w:rPr>
          <w:rtl/>
        </w:rPr>
        <w:t>تم استخدام معامل ارتباط بيرسون لقياس</w:t>
      </w:r>
      <w:r w:rsidR="00ED350B" w:rsidRPr="00EA6B6F">
        <w:rPr>
          <w:rStyle w:val="apple-converted-space"/>
          <w:rtl/>
        </w:rPr>
        <w:t> </w:t>
      </w:r>
      <w:r w:rsidR="00ED350B" w:rsidRPr="00EA6B6F">
        <w:rPr>
          <w:rStyle w:val="Strong"/>
          <w:rtl/>
        </w:rPr>
        <w:t>قوة واتجاه العلاقة الخطية</w:t>
      </w:r>
      <w:r w:rsidR="00ED350B" w:rsidRPr="00EA6B6F">
        <w:rPr>
          <w:rStyle w:val="apple-converted-space"/>
          <w:rtl/>
        </w:rPr>
        <w:t> </w:t>
      </w:r>
      <w:r w:rsidR="00ED350B" w:rsidRPr="00EA6B6F">
        <w:rPr>
          <w:rtl/>
        </w:rPr>
        <w:t>بين المتغيرات المستقلة (مثل التعاون مع الموردين، الامتثال البيئي، الممارسات الخضراء الداخلية) والمتغيرات التابعة (مثل خفض التكاليف التشغيلية، وتحسين الكفاءة الإنتاجية). ويساعد هذا التحليل في تحديد ما إذا كانت العلاقات ذات دلالة إحصائية تمهيدًا لاختبار النماذج التفسيرية</w:t>
      </w:r>
      <w:r w:rsidR="00ED350B" w:rsidRPr="00EA6B6F">
        <w:t>.</w:t>
      </w:r>
    </w:p>
    <w:p w14:paraId="76F241BF" w14:textId="2A9FABF0" w:rsidR="00ED350B" w:rsidRPr="00EA6B6F" w:rsidRDefault="00ED350B" w:rsidP="00EA6B6F">
      <w:pPr>
        <w:pStyle w:val="NormalWeb"/>
        <w:bidi/>
        <w:spacing w:line="480" w:lineRule="auto"/>
      </w:pPr>
      <w:r w:rsidRPr="00EA6B6F">
        <w:t>•</w:t>
      </w:r>
      <w:r w:rsidRPr="00EA6B6F">
        <w:rPr>
          <w:rStyle w:val="apple-converted-space"/>
        </w:rPr>
        <w:t> </w:t>
      </w:r>
      <w:r w:rsidR="000725F2" w:rsidRPr="00EA6B6F">
        <w:rPr>
          <w:rStyle w:val="apple-converted-space"/>
          <w:rtl/>
        </w:rPr>
        <w:t xml:space="preserve"> </w:t>
      </w:r>
      <w:r w:rsidRPr="00EA6B6F">
        <w:rPr>
          <w:rStyle w:val="Strong"/>
          <w:rtl/>
        </w:rPr>
        <w:t>تحليل الانحدار البسيط والمتعدد</w:t>
      </w:r>
      <w:r w:rsidRPr="00EA6B6F">
        <w:rPr>
          <w:rStyle w:val="Strong"/>
        </w:rPr>
        <w:t xml:space="preserve"> (Simple &amp; Multiple Regression Analysis)</w:t>
      </w:r>
      <w:r w:rsidR="009111A4" w:rsidRPr="00EA6B6F">
        <w:rPr>
          <w:rStyle w:val="Strong"/>
        </w:rPr>
        <w:t xml:space="preserve"> </w:t>
      </w:r>
      <w:r w:rsidRPr="00EA6B6F">
        <w:rPr>
          <w:rStyle w:val="Strong"/>
        </w:rPr>
        <w:t>:</w:t>
      </w:r>
      <w:r w:rsidRPr="00EA6B6F">
        <w:br/>
      </w:r>
      <w:r w:rsidRPr="00EA6B6F">
        <w:rPr>
          <w:rtl/>
        </w:rPr>
        <w:t>تم توظيف تحليل الانحدار لفحص</w:t>
      </w:r>
      <w:r w:rsidRPr="00EA6B6F">
        <w:rPr>
          <w:rStyle w:val="apple-converted-space"/>
          <w:rtl/>
        </w:rPr>
        <w:t> </w:t>
      </w:r>
      <w:r w:rsidRPr="00EA6B6F">
        <w:rPr>
          <w:rStyle w:val="Strong"/>
          <w:rtl/>
        </w:rPr>
        <w:t>القدرة التنبؤية للمتغيرات المستقلة</w:t>
      </w:r>
      <w:r w:rsidRPr="00EA6B6F">
        <w:rPr>
          <w:rStyle w:val="apple-converted-space"/>
          <w:rtl/>
        </w:rPr>
        <w:t> </w:t>
      </w:r>
      <w:r w:rsidRPr="00EA6B6F">
        <w:rPr>
          <w:rtl/>
        </w:rPr>
        <w:t>في تفسير التغير في المتغيرات التابعة. حيث تم استخدام الانحدار البسيط لدراسة تأثير كل متغير مستقل على حدة، بينما استُخدم الانحدار المتعدد لتحليل التأثير المشترك لعدة متغيرات مستقلة في آن واحد، مع</w:t>
      </w:r>
      <w:r w:rsidRPr="00EA6B6F">
        <w:rPr>
          <w:rStyle w:val="apple-converted-space"/>
          <w:rtl/>
        </w:rPr>
        <w:t> </w:t>
      </w:r>
      <w:r w:rsidRPr="00EA6B6F">
        <w:rPr>
          <w:rStyle w:val="Strong"/>
          <w:rtl/>
        </w:rPr>
        <w:t>التحكم في المتغيرات الديموغرافية</w:t>
      </w:r>
      <w:r w:rsidRPr="00EA6B6F">
        <w:rPr>
          <w:rStyle w:val="apple-converted-space"/>
          <w:rtl/>
        </w:rPr>
        <w:t> </w:t>
      </w:r>
      <w:r w:rsidRPr="00EA6B6F">
        <w:t>(</w:t>
      </w:r>
      <w:r w:rsidRPr="00EA6B6F">
        <w:rPr>
          <w:rtl/>
        </w:rPr>
        <w:t>مثل المستوى الإداري، سنوات الخبرة، المؤهل العلمي). وتم الاعتماد على معامل التحديد</w:t>
      </w:r>
      <w:r w:rsidRPr="00EA6B6F">
        <w:t xml:space="preserve"> (R²) </w:t>
      </w:r>
      <w:r w:rsidRPr="00EA6B6F">
        <w:rPr>
          <w:rtl/>
        </w:rPr>
        <w:t>لتفسير نسبة التباين المشروح في المتغير التابع، بالإضافة إلى اختبار دلالة معاملات الانحدار</w:t>
      </w:r>
      <w:r w:rsidRPr="00EA6B6F">
        <w:t xml:space="preserve"> (Beta) </w:t>
      </w:r>
      <w:r w:rsidRPr="00EA6B6F">
        <w:rPr>
          <w:rtl/>
        </w:rPr>
        <w:t>لتحديد أهمية كل متغير</w:t>
      </w:r>
      <w:r w:rsidRPr="00EA6B6F">
        <w:t>.</w:t>
      </w:r>
    </w:p>
    <w:p w14:paraId="46D12968" w14:textId="77777777" w:rsidR="00ED350B" w:rsidRPr="00EA6B6F" w:rsidRDefault="00ED350B" w:rsidP="00EA6B6F">
      <w:pPr>
        <w:pStyle w:val="NormalWeb"/>
        <w:bidi/>
        <w:spacing w:line="480" w:lineRule="auto"/>
      </w:pPr>
      <w:r w:rsidRPr="00EA6B6F">
        <w:rPr>
          <w:rtl/>
        </w:rPr>
        <w:t>وبذلك، يوفّر هذا الإطار التحليلي الكمي منهجية متكاملة لفحص العلاقات بين المتغيرات بدقة، ويعزز من موثوقية النتائج وقابليتها للتفسير العلمي والتطبيق العملي</w:t>
      </w:r>
      <w:r w:rsidRPr="00EA6B6F">
        <w:t>.</w:t>
      </w:r>
    </w:p>
    <w:p w14:paraId="58453D31" w14:textId="1A4564CA" w:rsidR="00B51FAA" w:rsidRPr="00EA6B6F" w:rsidRDefault="00B51FAA" w:rsidP="00EA6B6F">
      <w:pPr>
        <w:pStyle w:val="Heading1"/>
        <w:bidi/>
        <w:jc w:val="center"/>
        <w:rPr>
          <w:rFonts w:ascii="Times New Roman" w:hAnsi="Times New Roman" w:cs="Times New Roman"/>
          <w:b/>
          <w:bCs/>
          <w:color w:val="auto"/>
        </w:rPr>
      </w:pPr>
      <w:bookmarkStart w:id="987" w:name="_Toc227919861"/>
      <w:bookmarkStart w:id="988" w:name="_Toc227934449"/>
      <w:r w:rsidRPr="00EA6B6F">
        <w:rPr>
          <w:rFonts w:ascii="Times New Roman" w:hAnsi="Times New Roman" w:cs="Times New Roman"/>
          <w:b/>
          <w:bCs/>
          <w:color w:val="auto"/>
          <w:sz w:val="24"/>
          <w:szCs w:val="24"/>
          <w:rtl/>
        </w:rPr>
        <w:lastRenderedPageBreak/>
        <w:t>الخاتمة</w:t>
      </w:r>
      <w:bookmarkEnd w:id="987"/>
      <w:bookmarkEnd w:id="988"/>
    </w:p>
    <w:p w14:paraId="3A7B130C" w14:textId="4FE49303" w:rsidR="00F53786" w:rsidRPr="00EA6B6F" w:rsidRDefault="00F53786" w:rsidP="00EA6B6F">
      <w:pPr>
        <w:pStyle w:val="NormalWeb"/>
        <w:bidi/>
        <w:spacing w:line="480" w:lineRule="auto"/>
      </w:pPr>
      <w:r w:rsidRPr="00EA6B6F">
        <w:rPr>
          <w:rtl/>
        </w:rPr>
        <w:t>سعت هذه الدراسة إلى بناء إطار منهجي متماسك يستند بصورة حصرية إلى المنهج الكمي، وذلك بهدف تحليل وتفسير طبيعة العلاقة بين ممارسات سلسلة التوريد الخضراء وتقليل التكاليف التشغيلية في</w:t>
      </w:r>
      <w:ins w:id="989" w:author="Mohammed Koshak" w:date="2026-04-24T21:57:00Z" w16du:dateUtc="2026-04-24T18:57:00Z">
        <w:r w:rsidR="00386DB2">
          <w:rPr>
            <w:rFonts w:hint="cs"/>
            <w:rtl/>
          </w:rPr>
          <w:t xml:space="preserve"> </w:t>
        </w:r>
      </w:ins>
      <w:del w:id="990" w:author="Mohammed Koshak" w:date="2026-04-24T21:57:00Z" w16du:dateUtc="2026-04-24T18:57:00Z">
        <w:r w:rsidRPr="00EA6B6F" w:rsidDel="00386DB2">
          <w:rPr>
            <w:rtl/>
          </w:rPr>
          <w:delText xml:space="preserve"> </w:delText>
        </w:r>
      </w:del>
      <w:ins w:id="991" w:author="Mohammed Koshak" w:date="2026-04-24T21:57:00Z" w16du:dateUtc="2026-04-24T18:57:00Z">
        <w:r w:rsidR="00386DB2">
          <w:rPr>
            <w:rFonts w:hint="cs"/>
            <w:rtl/>
          </w:rPr>
          <w:t xml:space="preserve">شركة شلمبرجير </w:t>
        </w:r>
      </w:ins>
      <w:del w:id="992" w:author="Mohammed Koshak" w:date="2026-04-24T21:57:00Z" w16du:dateUtc="2026-04-24T18:57:00Z">
        <w:r w:rsidRPr="00EA6B6F" w:rsidDel="00386DB2">
          <w:rPr>
            <w:rtl/>
          </w:rPr>
          <w:delText>شركة</w:delText>
        </w:r>
        <w:r w:rsidRPr="00EA6B6F" w:rsidDel="00386DB2">
          <w:rPr>
            <w:rStyle w:val="apple-converted-space"/>
            <w:rtl/>
          </w:rPr>
          <w:delText> </w:delText>
        </w:r>
        <w:r w:rsidRPr="00EA6B6F" w:rsidDel="00386DB2">
          <w:rPr>
            <w:rStyle w:val="whitespace-normal"/>
          </w:rPr>
          <w:delText>Schlumberger</w:delText>
        </w:r>
        <w:r w:rsidRPr="00EA6B6F" w:rsidDel="00386DB2">
          <w:rPr>
            <w:rStyle w:val="apple-converted-space"/>
          </w:rPr>
          <w:delText> </w:delText>
        </w:r>
      </w:del>
      <w:r w:rsidRPr="00EA6B6F">
        <w:rPr>
          <w:rtl/>
        </w:rPr>
        <w:t>بالمنطقة الشرقية من المملكة العربية السعودية. وانطلقت الدراسة من منظور تحليلي يركز على اختبار الفرضيات وتحديد العلاقات السببية أو الارتباطية بين المتغيرات، بما ينسجم مع متطلبات البحث الكمي في تفسير الظواهر التنظيمية والاقتصادية. وقد تم تطوير أداة جمع البيانات في صورة استبانة كمية محكمة، استندت إلى نماذج ونظريات راسخة في الأدبيات العلمية، مع مواءمتها للسياق المحلي والقطاعي لضمان ملا</w:t>
      </w:r>
      <w:ins w:id="993" w:author="Mohammed Koshak" w:date="2026-04-24T21:58:00Z" w16du:dateUtc="2026-04-24T18:58:00Z">
        <w:r w:rsidR="004058C9">
          <w:rPr>
            <w:rFonts w:hint="cs"/>
            <w:rtl/>
          </w:rPr>
          <w:t>ئ</w:t>
        </w:r>
      </w:ins>
      <w:del w:id="994" w:author="Mohammed Koshak" w:date="2026-04-24T21:58:00Z" w16du:dateUtc="2026-04-24T18:58:00Z">
        <w:r w:rsidRPr="00EA6B6F" w:rsidDel="004058C9">
          <w:rPr>
            <w:rtl/>
          </w:rPr>
          <w:delText>ء</w:delText>
        </w:r>
      </w:del>
      <w:r w:rsidRPr="00EA6B6F">
        <w:rPr>
          <w:rtl/>
        </w:rPr>
        <w:t>متها لبيئة الدراسة</w:t>
      </w:r>
      <w:r w:rsidRPr="00EA6B6F">
        <w:t>.</w:t>
      </w:r>
    </w:p>
    <w:p w14:paraId="1E9674B3" w14:textId="77777777" w:rsidR="00F53786" w:rsidRPr="00EA6B6F" w:rsidRDefault="00F53786" w:rsidP="00EA6B6F">
      <w:pPr>
        <w:pStyle w:val="NormalWeb"/>
        <w:bidi/>
        <w:spacing w:line="480" w:lineRule="auto"/>
      </w:pPr>
      <w:r w:rsidRPr="00EA6B6F">
        <w:rPr>
          <w:rtl/>
        </w:rPr>
        <w:t>ولتعزيز الصرامة المنهجية، تم اعتماد مجموعة من الإجراءات لضمان الصدق والثبات، شملت التحقق من صدق المحتوى من خلال مراجعة الخبراء، واختبار الصدق البنائي باستخدام الأساليب الإحصائية المناسبة، إلى جانب قياس معاملات الثبات لضمان اتساق الأداة وقدرتها على إنتاج نتائج مستقرة. كما تم توظيف تقنيات التحليل الإحصائي المتقدم لفحص الفرضيات واستخلاص الأنماط والعلاقات ذات الدلالة، بما يسهم في تقديم نتائج قابلة للتعميم ضمن حدود مجتمع الدراسة</w:t>
      </w:r>
      <w:r w:rsidRPr="00EA6B6F">
        <w:t>.</w:t>
      </w:r>
    </w:p>
    <w:p w14:paraId="0D07B97E" w14:textId="77777777" w:rsidR="00F53786" w:rsidRPr="00EA6B6F" w:rsidRDefault="00F53786" w:rsidP="00EA6B6F">
      <w:pPr>
        <w:pStyle w:val="NormalWeb"/>
        <w:bidi/>
        <w:spacing w:line="480" w:lineRule="auto"/>
      </w:pPr>
      <w:r w:rsidRPr="00EA6B6F">
        <w:rPr>
          <w:rtl/>
        </w:rPr>
        <w:t>ومن المتوقع أن تسهم مخرجات هذه الدراسة في تعميق الفهم العلمي لممارسات الاستدامة المؤسسية، لا سيما في قطاع البترول، من خلال إبراز الأثر الاقتصادي الملموس لتبني ممارسات سلسلة التوريد الخضراء. كما تقدم الدراسة أساسًا معرفيًا يدعم صناع القرار في تبني استراتيجيات تشغيلية أكثر كفاءة واستدامة، تجمع بين الاعتبارات البيئية وتحقيق الكفاءة الاقتصادية على المدى الطويل</w:t>
      </w:r>
      <w:r w:rsidRPr="00EA6B6F">
        <w:t>.</w:t>
      </w:r>
    </w:p>
    <w:p w14:paraId="43FB1065" w14:textId="445EDACE" w:rsidR="006F5016" w:rsidRPr="00EA6B6F" w:rsidRDefault="00B51FAA" w:rsidP="00143512">
      <w:pPr>
        <w:pStyle w:val="NormalWeb"/>
        <w:bidi/>
        <w:spacing w:line="480" w:lineRule="auto"/>
        <w:rPr>
          <w:rStyle w:val="apple-converted-space"/>
          <w:rtl/>
        </w:rPr>
      </w:pPr>
      <w:r w:rsidRPr="00EA6B6F">
        <w:rPr>
          <w:rtl/>
        </w:rPr>
        <w:t>بناءً على هذه المنهجية الصارمة، توفر الدراسة نموذجًا يمكن تطبيقه في دراسات مستقبلية تسعى لفهم التفاعل بين الاستدامة والفعالية التشغيلية في الصناعات الثقيلة والقطاعات الحيوية</w:t>
      </w:r>
      <w:r w:rsidR="00693A9D" w:rsidRPr="00EA6B6F">
        <w:rPr>
          <w:rtl/>
        </w:rPr>
        <w:t>.</w:t>
      </w:r>
      <w:r w:rsidRPr="00EA6B6F">
        <w:rPr>
          <w:rStyle w:val="apple-converted-space"/>
          <w:rtl/>
        </w:rPr>
        <w:t> </w:t>
      </w:r>
    </w:p>
    <w:p w14:paraId="04D7EB53" w14:textId="77777777" w:rsidR="00474DC8" w:rsidRPr="00EA6B6F" w:rsidRDefault="00474DC8" w:rsidP="00143512">
      <w:pPr>
        <w:pStyle w:val="NormalWeb"/>
        <w:bidi/>
        <w:spacing w:line="480" w:lineRule="auto"/>
        <w:rPr>
          <w:rStyle w:val="apple-converted-space"/>
          <w:rtl/>
        </w:rPr>
      </w:pPr>
    </w:p>
    <w:p w14:paraId="377F832E" w14:textId="77777777" w:rsidR="00474DC8" w:rsidRPr="00EA6B6F" w:rsidRDefault="00474DC8" w:rsidP="00143512">
      <w:pPr>
        <w:pStyle w:val="NormalWeb"/>
        <w:bidi/>
        <w:spacing w:line="480" w:lineRule="auto"/>
        <w:rPr>
          <w:rStyle w:val="apple-converted-space"/>
          <w:rtl/>
        </w:rPr>
      </w:pPr>
    </w:p>
    <w:p w14:paraId="79C1E34F" w14:textId="77777777" w:rsidR="009111A4" w:rsidRPr="00EA6B6F" w:rsidRDefault="009111A4" w:rsidP="009826B8">
      <w:pPr>
        <w:pStyle w:val="NormalWeb"/>
        <w:bidi/>
        <w:spacing w:line="480" w:lineRule="auto"/>
        <w:rPr>
          <w:rStyle w:val="apple-converted-space"/>
          <w:rtl/>
        </w:rPr>
      </w:pPr>
    </w:p>
    <w:p w14:paraId="28344085" w14:textId="77777777" w:rsidR="00474DC8" w:rsidRPr="00EA6B6F" w:rsidRDefault="00474DC8" w:rsidP="00143512">
      <w:pPr>
        <w:pStyle w:val="NormalWeb"/>
        <w:bidi/>
        <w:spacing w:line="480" w:lineRule="auto"/>
        <w:rPr>
          <w:rStyle w:val="apple-converted-space"/>
          <w:rtl/>
        </w:rPr>
      </w:pPr>
    </w:p>
    <w:p w14:paraId="3535C724" w14:textId="77777777" w:rsidR="0073658E" w:rsidRPr="00EA6B6F" w:rsidRDefault="0073658E" w:rsidP="00EA6B6F">
      <w:pPr>
        <w:pStyle w:val="Title"/>
        <w:bidi/>
        <w:jc w:val="center"/>
        <w:rPr>
          <w:rFonts w:ascii="Times New Roman" w:hAnsi="Times New Roman" w:cs="Times New Roman"/>
          <w:sz w:val="24"/>
          <w:szCs w:val="24"/>
        </w:rPr>
      </w:pPr>
      <w:bookmarkStart w:id="995" w:name="_Toc227919862"/>
      <w:r w:rsidRPr="00EA6B6F">
        <w:rPr>
          <w:rStyle w:val="Strong"/>
          <w:rFonts w:ascii="Times New Roman" w:hAnsi="Times New Roman" w:cs="Times New Roman"/>
          <w:sz w:val="24"/>
          <w:szCs w:val="24"/>
          <w:rtl/>
        </w:rPr>
        <w:t>الفصل الرابع: تفسير النتائج وتحليلها</w:t>
      </w:r>
      <w:bookmarkEnd w:id="995"/>
    </w:p>
    <w:p w14:paraId="6B2572FD" w14:textId="5519CE10" w:rsidR="0073658E" w:rsidRPr="00125FF7" w:rsidRDefault="0073658E" w:rsidP="00EA6B6F">
      <w:pPr>
        <w:pStyle w:val="Heading1"/>
        <w:bidi/>
        <w:jc w:val="center"/>
        <w:rPr>
          <w:rFonts w:ascii="Times New Roman" w:hAnsi="Times New Roman" w:cs="Times New Roman"/>
          <w:b/>
          <w:bCs/>
          <w:color w:val="auto"/>
        </w:rPr>
      </w:pPr>
      <w:bookmarkStart w:id="996" w:name="_Toc227919863"/>
      <w:bookmarkStart w:id="997" w:name="_Toc227934450"/>
      <w:r w:rsidRPr="00125FF7">
        <w:rPr>
          <w:rFonts w:ascii="Times New Roman" w:hAnsi="Times New Roman" w:cs="Times New Roman"/>
          <w:color w:val="auto"/>
          <w:rtl/>
          <w:rPrChange w:id="998" w:author="Mohammed Koshak" w:date="2026-04-25T12:13:00Z" w16du:dateUtc="2026-04-25T09:13:00Z">
            <w:rPr>
              <w:rFonts w:ascii="Times New Roman" w:hAnsi="Times New Roman" w:cs="Times New Roman"/>
              <w:rtl/>
            </w:rPr>
          </w:rPrChange>
        </w:rPr>
        <w:t>مقدمة</w:t>
      </w:r>
      <w:bookmarkEnd w:id="996"/>
      <w:bookmarkEnd w:id="997"/>
    </w:p>
    <w:p w14:paraId="16B9359F" w14:textId="53E25D1E" w:rsidR="0073658E" w:rsidRPr="00EA6B6F" w:rsidRDefault="0073658E" w:rsidP="00143512">
      <w:pPr>
        <w:pStyle w:val="NormalWeb"/>
        <w:spacing w:line="480" w:lineRule="auto"/>
        <w:jc w:val="right"/>
      </w:pPr>
      <w:r w:rsidRPr="00EA6B6F">
        <w:rPr>
          <w:rtl/>
        </w:rPr>
        <w:t>يستعرض هذا الفصل التحليل المتعمق لنتائج الدراسة الميدانية المتعلقة بتأثير ممارسات سلسلة التوريد الخضراء</w:t>
      </w:r>
      <w:r w:rsidRPr="00EA6B6F">
        <w:t xml:space="preserve"> (GSCM) </w:t>
      </w:r>
      <w:r w:rsidRPr="00EA6B6F">
        <w:rPr>
          <w:rtl/>
        </w:rPr>
        <w:t>على كفاءة التكلفة والأداء البيئي في شركة شلمبرجير للبترول في المنطقة الشرقية من المملكة العربية السعودية. وقد اعتمد التحليل على بيانات كمية تم جمعها من (1</w:t>
      </w:r>
      <w:ins w:id="999" w:author="Mohammed Koshak" w:date="2026-04-24T22:00:00Z" w16du:dateUtc="2026-04-24T19:00:00Z">
        <w:r w:rsidR="00523E5E">
          <w:rPr>
            <w:rFonts w:hint="cs"/>
            <w:rtl/>
          </w:rPr>
          <w:t>5</w:t>
        </w:r>
      </w:ins>
      <w:del w:id="1000" w:author="Mohammed Koshak" w:date="2026-04-24T22:00:00Z" w16du:dateUtc="2026-04-24T19:00:00Z">
        <w:r w:rsidRPr="00EA6B6F" w:rsidDel="00523E5E">
          <w:rPr>
            <w:rtl/>
          </w:rPr>
          <w:delText>0</w:delText>
        </w:r>
      </w:del>
      <w:r w:rsidRPr="00EA6B6F">
        <w:rPr>
          <w:rtl/>
        </w:rPr>
        <w:t>0) مشارك يمثلون مختلف الإدارات (الإدارة، الهندسة، المشتريات، التشغيل، البيئة)</w:t>
      </w:r>
      <w:r w:rsidR="002B0BBD" w:rsidRPr="00E450A9">
        <w:t>.</w:t>
      </w:r>
      <w:r w:rsidRPr="00EA6B6F">
        <w:t>.</w:t>
      </w:r>
    </w:p>
    <w:p w14:paraId="5A4AC2D7" w14:textId="77777777" w:rsidR="0073658E" w:rsidRPr="00EA6B6F" w:rsidRDefault="0073658E" w:rsidP="00143512">
      <w:pPr>
        <w:pStyle w:val="NormalWeb"/>
        <w:bidi/>
        <w:spacing w:line="480" w:lineRule="auto"/>
      </w:pPr>
      <w:r w:rsidRPr="00EA6B6F">
        <w:rPr>
          <w:rtl/>
        </w:rPr>
        <w:t>الهدف الرئيس من هذا الفصل هو</w:t>
      </w:r>
      <w:r w:rsidRPr="00EA6B6F">
        <w:rPr>
          <w:rStyle w:val="apple-converted-space"/>
          <w:rtl/>
        </w:rPr>
        <w:t> </w:t>
      </w:r>
      <w:r w:rsidRPr="00EA6B6F">
        <w:rPr>
          <w:rStyle w:val="Strong"/>
          <w:b w:val="0"/>
          <w:bCs w:val="0"/>
          <w:rtl/>
        </w:rPr>
        <w:t>تفسير النتائج إحصائيًا ونظريًا في ضوء سؤال البحث والفرضيات الرئيسة</w:t>
      </w:r>
      <w:r w:rsidRPr="00EA6B6F">
        <w:rPr>
          <w:rtl/>
        </w:rPr>
        <w:t>، وربط النتائج بالإطار النظري الذي استندت إليه الدراسة، بما في ذلك نظرية أصحاب المصلحة ونظرية الموارد والقدرات والنظرية المؤسسية. ويمثل هذا التحليل خطوة جوهرية في توضيح كيفية إسهام ممارسات</w:t>
      </w:r>
      <w:r w:rsidRPr="00EA6B6F">
        <w:t xml:space="preserve"> GSCM </w:t>
      </w:r>
      <w:r w:rsidRPr="00EA6B6F">
        <w:rPr>
          <w:rtl/>
        </w:rPr>
        <w:t>في دعم التحول نحو الاستدامة التشغيلية والاقتصادية، بما يتماشى مع أهداف رؤية المملكة 2030</w:t>
      </w:r>
      <w:r w:rsidRPr="00EA6B6F">
        <w:t>.</w:t>
      </w:r>
    </w:p>
    <w:p w14:paraId="7EE33E31" w14:textId="5A032DC7" w:rsidR="0073658E" w:rsidRPr="00125FF7" w:rsidRDefault="0073658E" w:rsidP="00EA6B6F">
      <w:pPr>
        <w:pStyle w:val="Heading1"/>
        <w:bidi/>
        <w:jc w:val="center"/>
        <w:rPr>
          <w:rFonts w:ascii="Times New Roman" w:hAnsi="Times New Roman" w:cs="Times New Roman"/>
          <w:b/>
          <w:bCs/>
          <w:color w:val="auto"/>
        </w:rPr>
      </w:pPr>
      <w:bookmarkStart w:id="1001" w:name="_Toc227934451"/>
      <w:r w:rsidRPr="00125FF7">
        <w:rPr>
          <w:rFonts w:ascii="Times New Roman" w:hAnsi="Times New Roman" w:cs="Times New Roman"/>
          <w:color w:val="auto"/>
          <w:rtl/>
          <w:rPrChange w:id="1002" w:author="Mohammed Koshak" w:date="2026-04-25T12:13:00Z" w16du:dateUtc="2026-04-25T09:13:00Z">
            <w:rPr>
              <w:rFonts w:ascii="Times New Roman" w:hAnsi="Times New Roman" w:cs="Times New Roman"/>
              <w:rtl/>
            </w:rPr>
          </w:rPrChange>
        </w:rPr>
        <w:t>خصائص العينة ودلالتها التحليلية</w:t>
      </w:r>
      <w:bookmarkEnd w:id="1001"/>
    </w:p>
    <w:p w14:paraId="6ED5CC6D" w14:textId="77777777" w:rsidR="0073658E" w:rsidRPr="00EA6B6F" w:rsidRDefault="0073658E" w:rsidP="00143512">
      <w:pPr>
        <w:pStyle w:val="NormalWeb"/>
        <w:bidi/>
        <w:spacing w:line="480" w:lineRule="auto"/>
      </w:pPr>
      <w:r w:rsidRPr="00EA6B6F">
        <w:rPr>
          <w:rtl/>
        </w:rPr>
        <w:t>أظهرت البيانات أن غالبية المشاركين (حوالي 40%) لديهم خبرة تتجاوز عشر سنوات في الشركة، بينما توزعت الأدوار الوظيفية بين الإدارة (36%)، والهندسة (15%)، والمشتريات (15%)، والبيئة (12%). تشير هذه التركيبة إلى أن الاستجابات جاءت من أفراد ذوي خبرة عملية واسعة وإدراك تنظيمي عميق، مما يعزز</w:t>
      </w:r>
      <w:r w:rsidRPr="00EA6B6F">
        <w:rPr>
          <w:rStyle w:val="apple-converted-space"/>
          <w:rtl/>
        </w:rPr>
        <w:t> </w:t>
      </w:r>
      <w:r w:rsidRPr="00EA6B6F">
        <w:rPr>
          <w:rStyle w:val="Strong"/>
          <w:b w:val="0"/>
          <w:bCs w:val="0"/>
          <w:rtl/>
        </w:rPr>
        <w:t>موثوقية تقييمهم لممارسات الاستدامة</w:t>
      </w:r>
      <w:r w:rsidRPr="00EA6B6F">
        <w:t>.</w:t>
      </w:r>
    </w:p>
    <w:p w14:paraId="61749103" w14:textId="613E11DA" w:rsidR="0073658E" w:rsidRPr="00EA6B6F" w:rsidRDefault="0073658E" w:rsidP="00143512">
      <w:pPr>
        <w:pStyle w:val="NormalWeb"/>
        <w:bidi/>
        <w:spacing w:line="480" w:lineRule="auto"/>
      </w:pPr>
      <w:r w:rsidRPr="00EA6B6F">
        <w:rPr>
          <w:rtl/>
        </w:rPr>
        <w:t>كما أن التوزيع الجغرافي (الظهران 39%، الدمام 56%) يعكس تنوعًا مكانيًا داخل مواقع الإنتاج والتشغيل، الأمر الذي يُكسب النتائج</w:t>
      </w:r>
      <w:r w:rsidRPr="00EA6B6F">
        <w:rPr>
          <w:rStyle w:val="apple-converted-space"/>
          <w:rtl/>
        </w:rPr>
        <w:t> </w:t>
      </w:r>
      <w:r w:rsidRPr="00EA6B6F">
        <w:rPr>
          <w:rStyle w:val="Strong"/>
          <w:rtl/>
        </w:rPr>
        <w:t>شمولية في تمثيل بيئة العمل الواقعية في قطاع النفط</w:t>
      </w:r>
      <w:r w:rsidRPr="00EA6B6F">
        <w:rPr>
          <w:rStyle w:val="apple-converted-space"/>
          <w:rtl/>
        </w:rPr>
        <w:t> </w:t>
      </w:r>
      <w:r w:rsidRPr="00EA6B6F">
        <w:rPr>
          <w:rtl/>
        </w:rPr>
        <w:t>داخل المنطقة الشرقية. هذا التنوع المكاني والوظيفي يعكس كذلك البنية الهرمية لشلمبرجير ويمنح النتائج قوة تفسيرية في تحليل العلاقات بين الاستراتيجية البيئية والأداء الاقتصادي</w:t>
      </w:r>
      <w:r w:rsidRPr="00EA6B6F">
        <w:t>.</w:t>
      </w:r>
    </w:p>
    <w:p w14:paraId="5289952C" w14:textId="77777777" w:rsidR="002902A8" w:rsidRPr="00EA6B6F" w:rsidRDefault="002902A8" w:rsidP="00143512">
      <w:pPr>
        <w:bidi/>
        <w:spacing w:line="480" w:lineRule="auto"/>
        <w:rPr>
          <w:rtl/>
        </w:rPr>
      </w:pPr>
      <w:bookmarkStart w:id="1003" w:name="_heading=h.bodq3js0lhj4" w:colFirst="0" w:colLast="0"/>
      <w:bookmarkEnd w:id="1003"/>
    </w:p>
    <w:p w14:paraId="360CDA73" w14:textId="77777777" w:rsidR="00A77055" w:rsidRPr="00EA6B6F" w:rsidRDefault="00A77055" w:rsidP="00143512">
      <w:pPr>
        <w:bidi/>
        <w:spacing w:line="480" w:lineRule="auto"/>
        <w:rPr>
          <w:rtl/>
        </w:rPr>
      </w:pPr>
    </w:p>
    <w:p w14:paraId="7C6D8A45" w14:textId="77777777" w:rsidR="00A77055" w:rsidRPr="00EA6B6F" w:rsidRDefault="00A77055" w:rsidP="00143512">
      <w:pPr>
        <w:bidi/>
        <w:spacing w:line="480" w:lineRule="auto"/>
        <w:rPr>
          <w:rtl/>
        </w:rPr>
      </w:pPr>
    </w:p>
    <w:p w14:paraId="032C9826" w14:textId="1DFFE427" w:rsidR="002902A8" w:rsidRPr="00EA6B6F" w:rsidRDefault="002902A8" w:rsidP="00EA6B6F">
      <w:pPr>
        <w:pStyle w:val="Heading1"/>
        <w:bidi/>
        <w:jc w:val="center"/>
        <w:rPr>
          <w:rFonts w:ascii="Times New Roman" w:hAnsi="Times New Roman" w:cs="Times New Roman"/>
          <w:b/>
          <w:bCs/>
        </w:rPr>
      </w:pPr>
      <w:bookmarkStart w:id="1004" w:name="_Toc227934452"/>
      <w:r w:rsidRPr="00EA6B6F">
        <w:rPr>
          <w:rFonts w:ascii="Times New Roman" w:hAnsi="Times New Roman" w:cs="Times New Roman"/>
          <w:b/>
          <w:bCs/>
          <w:color w:val="auto"/>
          <w:sz w:val="24"/>
          <w:szCs w:val="24"/>
          <w:rtl/>
        </w:rPr>
        <w:t>عرض النتائج ومناقشتها</w:t>
      </w:r>
      <w:bookmarkEnd w:id="1004"/>
    </w:p>
    <w:p w14:paraId="60D59124" w14:textId="28AB7930" w:rsidR="002902A8" w:rsidRPr="00EA6B6F" w:rsidRDefault="002902A8" w:rsidP="00143512">
      <w:pPr>
        <w:bidi/>
        <w:spacing w:line="480" w:lineRule="auto"/>
        <w:rPr>
          <w:b/>
          <w:bCs/>
          <w:rtl/>
        </w:rPr>
      </w:pPr>
      <w:r w:rsidRPr="00EA6B6F">
        <w:rPr>
          <w:b/>
          <w:bCs/>
          <w:rtl/>
        </w:rPr>
        <w:t>4.1</w:t>
      </w:r>
      <w:r w:rsidRPr="00EA6B6F">
        <w:rPr>
          <w:b/>
          <w:bCs/>
        </w:rPr>
        <w:t xml:space="preserve">. </w:t>
      </w:r>
      <w:r w:rsidRPr="00EA6B6F">
        <w:rPr>
          <w:b/>
          <w:bCs/>
          <w:rtl/>
        </w:rPr>
        <w:t xml:space="preserve"> مقدمة</w:t>
      </w:r>
      <w:r w:rsidR="009826B8" w:rsidRPr="00E450A9">
        <w:rPr>
          <w:b/>
          <w:bCs/>
        </w:rPr>
        <w:t xml:space="preserve"> </w:t>
      </w:r>
      <w:r w:rsidR="009826B8" w:rsidRPr="00E450A9">
        <w:rPr>
          <w:b/>
          <w:bCs/>
          <w:rtl/>
        </w:rPr>
        <w:t xml:space="preserve"> التحليل الإحصائي</w:t>
      </w:r>
    </w:p>
    <w:p w14:paraId="7C2DF9C7" w14:textId="42FDAB77" w:rsidR="002902A8" w:rsidRPr="00EA6B6F" w:rsidRDefault="002902A8" w:rsidP="00143512">
      <w:pPr>
        <w:spacing w:line="480" w:lineRule="auto"/>
        <w:jc w:val="right"/>
        <w:rPr>
          <w:rtl/>
        </w:rPr>
      </w:pPr>
      <w:r w:rsidRPr="00EA6B6F">
        <w:rPr>
          <w:rtl/>
        </w:rPr>
        <w:t>يستعرض هذا الفصل التحليل المتعمق لنتائج الدراسة الميدانية المتعلقة بتأثير ممارسات سلسلة التوريد الخضراء</w:t>
      </w:r>
      <w:r w:rsidRPr="00EA6B6F">
        <w:t xml:space="preserve"> (GSCM) </w:t>
      </w:r>
      <w:r w:rsidRPr="00EA6B6F">
        <w:rPr>
          <w:rtl/>
        </w:rPr>
        <w:t>على كفاءة التكلفة والأداء البيئي في شركة شلمبرجير للبترول في المنطقة الشرقية من المملكة العربية السعودية. وقد اعتمد التحليل على بيانات كمية تم جمعها من (1</w:t>
      </w:r>
      <w:ins w:id="1005" w:author="Mohammed Koshak" w:date="2026-04-24T22:02:00Z" w16du:dateUtc="2026-04-24T19:02:00Z">
        <w:r w:rsidR="00762745">
          <w:rPr>
            <w:rFonts w:hint="cs"/>
            <w:rtl/>
          </w:rPr>
          <w:t>5</w:t>
        </w:r>
      </w:ins>
      <w:del w:id="1006" w:author="Mohammed Koshak" w:date="2026-04-24T22:01:00Z" w16du:dateUtc="2026-04-24T19:01:00Z">
        <w:r w:rsidRPr="00EA6B6F" w:rsidDel="00762745">
          <w:rPr>
            <w:rtl/>
          </w:rPr>
          <w:delText>0</w:delText>
        </w:r>
      </w:del>
      <w:r w:rsidRPr="00EA6B6F">
        <w:rPr>
          <w:rtl/>
        </w:rPr>
        <w:t>0) مشارك يمثلون مختلف الإدارات (الإدارة، الهندسة، المشتريات، التشغيل، البيئة) .</w:t>
      </w:r>
    </w:p>
    <w:p w14:paraId="0AD44720" w14:textId="77777777" w:rsidR="002902A8" w:rsidRPr="00EA6B6F" w:rsidRDefault="002902A8" w:rsidP="00143512">
      <w:pPr>
        <w:spacing w:line="480" w:lineRule="auto"/>
        <w:jc w:val="right"/>
        <w:rPr>
          <w:rtl/>
        </w:rPr>
      </w:pPr>
    </w:p>
    <w:p w14:paraId="0CB9459C" w14:textId="77777777" w:rsidR="002902A8" w:rsidRPr="00EA6B6F" w:rsidRDefault="002902A8" w:rsidP="00143512">
      <w:pPr>
        <w:bidi/>
        <w:spacing w:line="480" w:lineRule="auto"/>
        <w:jc w:val="both"/>
        <w:rPr>
          <w:rtl/>
        </w:rPr>
      </w:pPr>
      <w:r w:rsidRPr="00EA6B6F">
        <w:rPr>
          <w:rtl/>
        </w:rPr>
        <w:t xml:space="preserve">الهدف الرئيس من هذا الفصل هو تفسير النتائج إحصائيًا ونظريًا في ضوء سؤال البحث والفرضيات الرئيسة، وربط النتائج بالإطار النظري الذي استندت إليه الدراسة، بما في ذلك نظرية أصحاب المصلحة ونظرية الموارد والقدرات والنظرية المؤسسية. ويمثل هذا التحليل خطوة جوهرية في توضيح كيفية إسهام ممارسات </w:t>
      </w:r>
      <w:r w:rsidRPr="00EA6B6F">
        <w:t>GSCM</w:t>
      </w:r>
      <w:r w:rsidRPr="00EA6B6F">
        <w:rPr>
          <w:rtl/>
        </w:rPr>
        <w:t xml:space="preserve"> في دعم التحول نحو الاستدامة التشغيلية والاقتصادية، بما يتماشى مع أهداف رؤية المملكة 2030.</w:t>
      </w:r>
    </w:p>
    <w:p w14:paraId="3AB020E1" w14:textId="77777777" w:rsidR="002902A8" w:rsidRPr="00EA6B6F" w:rsidRDefault="002902A8" w:rsidP="00143512">
      <w:pPr>
        <w:bidi/>
        <w:spacing w:line="480" w:lineRule="auto"/>
        <w:jc w:val="both"/>
        <w:rPr>
          <w:rtl/>
        </w:rPr>
      </w:pPr>
    </w:p>
    <w:p w14:paraId="11EA1BDA" w14:textId="77777777" w:rsidR="002902A8" w:rsidRPr="00EA6B6F" w:rsidRDefault="002902A8" w:rsidP="00143512">
      <w:pPr>
        <w:bidi/>
        <w:spacing w:line="480" w:lineRule="auto"/>
        <w:rPr>
          <w:b/>
          <w:bCs/>
          <w:rtl/>
        </w:rPr>
      </w:pPr>
      <w:r w:rsidRPr="00EA6B6F">
        <w:rPr>
          <w:b/>
          <w:bCs/>
          <w:rtl/>
        </w:rPr>
        <w:t>4.1</w:t>
      </w:r>
      <w:r w:rsidRPr="00EA6B6F">
        <w:rPr>
          <w:b/>
          <w:bCs/>
        </w:rPr>
        <w:t xml:space="preserve">. </w:t>
      </w:r>
      <w:r w:rsidRPr="00EA6B6F">
        <w:rPr>
          <w:b/>
          <w:bCs/>
          <w:rtl/>
        </w:rPr>
        <w:t xml:space="preserve"> اختبار جودة البيانات (الثبات)</w:t>
      </w:r>
    </w:p>
    <w:p w14:paraId="5D3B31F1" w14:textId="77777777" w:rsidR="002902A8" w:rsidRPr="00EA6B6F" w:rsidRDefault="002902A8" w:rsidP="00143512">
      <w:pPr>
        <w:bidi/>
        <w:spacing w:line="480" w:lineRule="auto"/>
        <w:rPr>
          <w:rtl/>
        </w:rPr>
      </w:pPr>
      <w:r w:rsidRPr="00EA6B6F">
        <w:rPr>
          <w:rtl/>
        </w:rPr>
        <w:t>قبل البدء في التحليل، تم التأكد من موثوقية الأداة باستخدام معامل ألفا كرونباخ</w:t>
      </w:r>
      <w:r w:rsidRPr="00EA6B6F">
        <w:t>.</w:t>
      </w:r>
    </w:p>
    <w:p w14:paraId="569A51D7" w14:textId="64FBABF0" w:rsidR="000C1F23" w:rsidRPr="00EA6B6F" w:rsidRDefault="000C1F23" w:rsidP="00143512">
      <w:pPr>
        <w:bidi/>
        <w:spacing w:line="480" w:lineRule="auto"/>
        <w:rPr>
          <w:rtl/>
        </w:rPr>
      </w:pPr>
      <w:r w:rsidRPr="00EA6B6F">
        <w:rPr>
          <w:rFonts w:hint="eastAsia"/>
          <w:rtl/>
        </w:rPr>
        <w:t>جدول</w:t>
      </w:r>
      <w:r w:rsidRPr="00EA6B6F">
        <w:rPr>
          <w:rtl/>
        </w:rPr>
        <w:t xml:space="preserve"> </w:t>
      </w:r>
      <w:r w:rsidRPr="00EA6B6F">
        <w:rPr>
          <w:rFonts w:hint="eastAsia"/>
          <w:rtl/>
        </w:rPr>
        <w:t>رقم</w:t>
      </w:r>
      <w:r w:rsidRPr="00EA6B6F">
        <w:rPr>
          <w:rtl/>
        </w:rPr>
        <w:t xml:space="preserve"> 5 :</w:t>
      </w:r>
    </w:p>
    <w:p w14:paraId="42F7C9C9" w14:textId="77777777" w:rsidR="002902A8" w:rsidRPr="00EA6B6F" w:rsidRDefault="002902A8" w:rsidP="00143512">
      <w:pPr>
        <w:bidi/>
        <w:spacing w:line="480" w:lineRule="auto"/>
        <w:rPr>
          <w:b/>
          <w:bCs/>
          <w:rtl/>
        </w:rPr>
      </w:pPr>
      <w:r w:rsidRPr="00EA6B6F">
        <w:rPr>
          <w:b/>
          <w:bCs/>
          <w:rtl/>
        </w:rPr>
        <w:t xml:space="preserve">جدول </w:t>
      </w:r>
      <w:bookmarkStart w:id="1007" w:name="_Hlk216700297"/>
      <w:r w:rsidRPr="00EA6B6F">
        <w:rPr>
          <w:b/>
          <w:bCs/>
          <w:rtl/>
        </w:rPr>
        <w:t>(4-1)</w:t>
      </w:r>
      <w:bookmarkEnd w:id="1007"/>
      <w:r w:rsidRPr="00EA6B6F">
        <w:rPr>
          <w:b/>
          <w:bCs/>
          <w:rtl/>
        </w:rPr>
        <w:t>: نتائج اختبار الثبات</w:t>
      </w:r>
    </w:p>
    <w:tbl>
      <w:tblPr>
        <w:tblStyle w:val="GridTable4-Accent1"/>
        <w:bidiVisual/>
        <w:tblW w:w="0" w:type="auto"/>
        <w:tblLook w:val="04A0" w:firstRow="1" w:lastRow="0" w:firstColumn="1" w:lastColumn="0" w:noHBand="0" w:noVBand="1"/>
      </w:tblPr>
      <w:tblGrid>
        <w:gridCol w:w="2304"/>
        <w:gridCol w:w="2304"/>
        <w:gridCol w:w="1595"/>
      </w:tblGrid>
      <w:tr w:rsidR="00E450A9" w:rsidRPr="00E450A9" w14:paraId="785C72E7" w14:textId="77777777" w:rsidTr="00B35230">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304" w:type="dxa"/>
          </w:tcPr>
          <w:p w14:paraId="3704F8B0" w14:textId="77777777" w:rsidR="002902A8" w:rsidRPr="00EA6B6F" w:rsidRDefault="002902A8" w:rsidP="00143512">
            <w:pPr>
              <w:bidi/>
              <w:spacing w:line="480" w:lineRule="auto"/>
              <w:rPr>
                <w:b w:val="0"/>
                <w:bCs w:val="0"/>
                <w:color w:val="auto"/>
                <w:rtl/>
              </w:rPr>
            </w:pPr>
            <w:r w:rsidRPr="00EA6B6F">
              <w:rPr>
                <w:rtl/>
              </w:rPr>
              <w:t>المتغير</w:t>
            </w:r>
          </w:p>
        </w:tc>
        <w:tc>
          <w:tcPr>
            <w:tcW w:w="2304" w:type="dxa"/>
          </w:tcPr>
          <w:p w14:paraId="54C55B84" w14:textId="77777777" w:rsidR="002902A8" w:rsidRPr="00EA6B6F" w:rsidRDefault="002902A8" w:rsidP="00143512">
            <w:pPr>
              <w:bidi/>
              <w:spacing w:line="480" w:lineRule="auto"/>
              <w:cnfStyle w:val="100000000000" w:firstRow="1" w:lastRow="0" w:firstColumn="0" w:lastColumn="0" w:oddVBand="0" w:evenVBand="0" w:oddHBand="0" w:evenHBand="0" w:firstRowFirstColumn="0" w:firstRowLastColumn="0" w:lastRowFirstColumn="0" w:lastRowLastColumn="0"/>
              <w:rPr>
                <w:b w:val="0"/>
                <w:bCs w:val="0"/>
                <w:color w:val="auto"/>
                <w:rtl/>
              </w:rPr>
            </w:pPr>
            <w:r w:rsidRPr="00EA6B6F">
              <w:rPr>
                <w:rtl/>
              </w:rPr>
              <w:t>قيمة ألفا كرونباخ</w:t>
            </w:r>
            <w:r w:rsidRPr="00EA6B6F">
              <w:t xml:space="preserve"> (α) </w:t>
            </w:r>
          </w:p>
        </w:tc>
        <w:tc>
          <w:tcPr>
            <w:tcW w:w="1595" w:type="dxa"/>
          </w:tcPr>
          <w:p w14:paraId="3254C027" w14:textId="77777777" w:rsidR="002902A8" w:rsidRPr="00EA6B6F" w:rsidRDefault="002902A8" w:rsidP="00143512">
            <w:pPr>
              <w:bidi/>
              <w:spacing w:line="48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EA6B6F">
              <w:rPr>
                <w:rtl/>
              </w:rPr>
              <w:t>مستوى الثبات</w:t>
            </w:r>
          </w:p>
        </w:tc>
      </w:tr>
      <w:tr w:rsidR="00E450A9" w:rsidRPr="00E450A9" w14:paraId="33031C8B" w14:textId="77777777" w:rsidTr="00B35230">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304" w:type="dxa"/>
          </w:tcPr>
          <w:p w14:paraId="0DB106DA" w14:textId="77777777" w:rsidR="002902A8" w:rsidRPr="00EA6B6F" w:rsidRDefault="002902A8" w:rsidP="00143512">
            <w:pPr>
              <w:bidi/>
              <w:spacing w:line="480" w:lineRule="auto"/>
              <w:rPr>
                <w:rtl/>
              </w:rPr>
            </w:pPr>
            <w:r w:rsidRPr="00EA6B6F">
              <w:rPr>
                <w:rtl/>
              </w:rPr>
              <w:t>ممارسات</w:t>
            </w:r>
            <w:r w:rsidRPr="00EA6B6F">
              <w:t xml:space="preserve"> GSCM</w:t>
            </w:r>
          </w:p>
        </w:tc>
        <w:tc>
          <w:tcPr>
            <w:tcW w:w="2304" w:type="dxa"/>
          </w:tcPr>
          <w:p w14:paraId="5B608148" w14:textId="77777777" w:rsidR="002902A8" w:rsidRPr="00EA6B6F" w:rsidRDefault="002902A8" w:rsidP="00143512">
            <w:pPr>
              <w:bidi/>
              <w:spacing w:line="480" w:lineRule="auto"/>
              <w:cnfStyle w:val="000000100000" w:firstRow="0" w:lastRow="0" w:firstColumn="0" w:lastColumn="0" w:oddVBand="0" w:evenVBand="0" w:oddHBand="1" w:evenHBand="0" w:firstRowFirstColumn="0" w:firstRowLastColumn="0" w:lastRowFirstColumn="0" w:lastRowLastColumn="0"/>
              <w:rPr>
                <w:rtl/>
              </w:rPr>
            </w:pPr>
            <w:r w:rsidRPr="00EA6B6F">
              <w:t>0.894</w:t>
            </w:r>
          </w:p>
        </w:tc>
        <w:tc>
          <w:tcPr>
            <w:tcW w:w="1595" w:type="dxa"/>
          </w:tcPr>
          <w:p w14:paraId="204C87D1" w14:textId="77777777" w:rsidR="002902A8" w:rsidRPr="00EA6B6F" w:rsidRDefault="002902A8" w:rsidP="00143512">
            <w:pPr>
              <w:bidi/>
              <w:spacing w:line="480" w:lineRule="auto"/>
              <w:cnfStyle w:val="000000100000" w:firstRow="0" w:lastRow="0" w:firstColumn="0" w:lastColumn="0" w:oddVBand="0" w:evenVBand="0" w:oddHBand="1" w:evenHBand="0" w:firstRowFirstColumn="0" w:firstRowLastColumn="0" w:lastRowFirstColumn="0" w:lastRowLastColumn="0"/>
              <w:rPr>
                <w:rtl/>
              </w:rPr>
            </w:pPr>
            <w:r w:rsidRPr="00EA6B6F">
              <w:rPr>
                <w:rtl/>
              </w:rPr>
              <w:t>مرتفع جداً</w:t>
            </w:r>
          </w:p>
        </w:tc>
      </w:tr>
      <w:tr w:rsidR="00E450A9" w:rsidRPr="00E450A9" w14:paraId="1B966D91" w14:textId="77777777" w:rsidTr="00B35230">
        <w:trPr>
          <w:trHeight w:val="432"/>
        </w:trPr>
        <w:tc>
          <w:tcPr>
            <w:cnfStyle w:val="001000000000" w:firstRow="0" w:lastRow="0" w:firstColumn="1" w:lastColumn="0" w:oddVBand="0" w:evenVBand="0" w:oddHBand="0" w:evenHBand="0" w:firstRowFirstColumn="0" w:firstRowLastColumn="0" w:lastRowFirstColumn="0" w:lastRowLastColumn="0"/>
            <w:tcW w:w="2304" w:type="dxa"/>
          </w:tcPr>
          <w:p w14:paraId="196ABC24" w14:textId="77777777" w:rsidR="002902A8" w:rsidRPr="00EA6B6F" w:rsidRDefault="002902A8" w:rsidP="00143512">
            <w:pPr>
              <w:bidi/>
              <w:spacing w:line="480" w:lineRule="auto"/>
              <w:rPr>
                <w:rtl/>
              </w:rPr>
            </w:pPr>
            <w:r w:rsidRPr="00EA6B6F">
              <w:rPr>
                <w:rtl/>
              </w:rPr>
              <w:t>كفاءة التكلفة</w:t>
            </w:r>
          </w:p>
        </w:tc>
        <w:tc>
          <w:tcPr>
            <w:tcW w:w="2304" w:type="dxa"/>
          </w:tcPr>
          <w:p w14:paraId="2EC07B09" w14:textId="77777777" w:rsidR="002902A8" w:rsidRPr="00EA6B6F" w:rsidRDefault="002902A8"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t>0.854</w:t>
            </w:r>
          </w:p>
        </w:tc>
        <w:tc>
          <w:tcPr>
            <w:tcW w:w="1595" w:type="dxa"/>
          </w:tcPr>
          <w:p w14:paraId="293CC676" w14:textId="77777777" w:rsidR="002902A8" w:rsidRPr="00EA6B6F" w:rsidRDefault="002902A8" w:rsidP="00143512">
            <w:pPr>
              <w:bidi/>
              <w:spacing w:line="480" w:lineRule="auto"/>
              <w:cnfStyle w:val="000000000000" w:firstRow="0" w:lastRow="0" w:firstColumn="0" w:lastColumn="0" w:oddVBand="0" w:evenVBand="0" w:oddHBand="0" w:evenHBand="0" w:firstRowFirstColumn="0" w:firstRowLastColumn="0" w:lastRowFirstColumn="0" w:lastRowLastColumn="0"/>
              <w:rPr>
                <w:rtl/>
              </w:rPr>
            </w:pPr>
            <w:r w:rsidRPr="00EA6B6F">
              <w:rPr>
                <w:rtl/>
              </w:rPr>
              <w:t>مرتفع</w:t>
            </w:r>
          </w:p>
        </w:tc>
      </w:tr>
      <w:tr w:rsidR="00E450A9" w:rsidRPr="00E450A9" w14:paraId="306A4852" w14:textId="77777777" w:rsidTr="00B35230">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304" w:type="dxa"/>
          </w:tcPr>
          <w:p w14:paraId="74F61F33" w14:textId="77777777" w:rsidR="002902A8" w:rsidRPr="00EA6B6F" w:rsidRDefault="002902A8" w:rsidP="00143512">
            <w:pPr>
              <w:bidi/>
              <w:spacing w:line="480" w:lineRule="auto"/>
              <w:rPr>
                <w:rtl/>
              </w:rPr>
            </w:pPr>
            <w:r w:rsidRPr="00EA6B6F">
              <w:rPr>
                <w:rtl/>
              </w:rPr>
              <w:t>الأداء البيئي</w:t>
            </w:r>
          </w:p>
        </w:tc>
        <w:tc>
          <w:tcPr>
            <w:tcW w:w="2304" w:type="dxa"/>
          </w:tcPr>
          <w:p w14:paraId="2117EB54" w14:textId="77777777" w:rsidR="002902A8" w:rsidRPr="00EA6B6F" w:rsidRDefault="002902A8"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t>0.796</w:t>
            </w:r>
          </w:p>
        </w:tc>
        <w:tc>
          <w:tcPr>
            <w:tcW w:w="1595" w:type="dxa"/>
          </w:tcPr>
          <w:p w14:paraId="2DABBC79" w14:textId="77777777" w:rsidR="002902A8" w:rsidRPr="00EA6B6F" w:rsidRDefault="002902A8" w:rsidP="00143512">
            <w:pPr>
              <w:bidi/>
              <w:spacing w:line="480" w:lineRule="auto"/>
              <w:cnfStyle w:val="000000100000" w:firstRow="0" w:lastRow="0" w:firstColumn="0" w:lastColumn="0" w:oddVBand="0" w:evenVBand="0" w:oddHBand="1" w:evenHBand="0" w:firstRowFirstColumn="0" w:firstRowLastColumn="0" w:lastRowFirstColumn="0" w:lastRowLastColumn="0"/>
              <w:rPr>
                <w:rtl/>
              </w:rPr>
            </w:pPr>
            <w:r w:rsidRPr="00EA6B6F">
              <w:rPr>
                <w:rtl/>
              </w:rPr>
              <w:t>مرتفع</w:t>
            </w:r>
          </w:p>
        </w:tc>
      </w:tr>
      <w:tr w:rsidR="00E450A9" w:rsidRPr="00E450A9" w14:paraId="17E1E3D5" w14:textId="77777777" w:rsidTr="00B35230">
        <w:trPr>
          <w:trHeight w:val="432"/>
        </w:trPr>
        <w:tc>
          <w:tcPr>
            <w:cnfStyle w:val="001000000000" w:firstRow="0" w:lastRow="0" w:firstColumn="1" w:lastColumn="0" w:oddVBand="0" w:evenVBand="0" w:oddHBand="0" w:evenHBand="0" w:firstRowFirstColumn="0" w:firstRowLastColumn="0" w:lastRowFirstColumn="0" w:lastRowLastColumn="0"/>
            <w:tcW w:w="2304" w:type="dxa"/>
          </w:tcPr>
          <w:p w14:paraId="78654DDF" w14:textId="77777777" w:rsidR="002902A8" w:rsidRPr="00EA6B6F" w:rsidRDefault="002902A8" w:rsidP="00143512">
            <w:pPr>
              <w:bidi/>
              <w:spacing w:line="480" w:lineRule="auto"/>
              <w:rPr>
                <w:rtl/>
              </w:rPr>
            </w:pPr>
            <w:r w:rsidRPr="00EA6B6F">
              <w:rPr>
                <w:rtl/>
              </w:rPr>
              <w:t>الأداة ككل</w:t>
            </w:r>
          </w:p>
        </w:tc>
        <w:tc>
          <w:tcPr>
            <w:tcW w:w="2304" w:type="dxa"/>
          </w:tcPr>
          <w:p w14:paraId="61696D47" w14:textId="77777777" w:rsidR="002902A8" w:rsidRPr="00EA6B6F" w:rsidRDefault="002902A8"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t>0.88</w:t>
            </w:r>
          </w:p>
        </w:tc>
        <w:tc>
          <w:tcPr>
            <w:tcW w:w="1595" w:type="dxa"/>
          </w:tcPr>
          <w:p w14:paraId="24923402" w14:textId="77777777" w:rsidR="002902A8" w:rsidRPr="00EA6B6F" w:rsidRDefault="002902A8" w:rsidP="00143512">
            <w:pPr>
              <w:bidi/>
              <w:spacing w:line="480" w:lineRule="auto"/>
              <w:cnfStyle w:val="000000000000" w:firstRow="0" w:lastRow="0" w:firstColumn="0" w:lastColumn="0" w:oddVBand="0" w:evenVBand="0" w:oddHBand="0" w:evenHBand="0" w:firstRowFirstColumn="0" w:firstRowLastColumn="0" w:lastRowFirstColumn="0" w:lastRowLastColumn="0"/>
              <w:rPr>
                <w:rtl/>
              </w:rPr>
            </w:pPr>
            <w:r w:rsidRPr="00EA6B6F">
              <w:rPr>
                <w:rtl/>
              </w:rPr>
              <w:t>مرتفع جداً</w:t>
            </w:r>
          </w:p>
        </w:tc>
      </w:tr>
    </w:tbl>
    <w:p w14:paraId="4FEE1135" w14:textId="77777777" w:rsidR="002902A8" w:rsidRPr="00EA6B6F" w:rsidRDefault="002902A8" w:rsidP="00143512">
      <w:pPr>
        <w:bidi/>
        <w:spacing w:line="480" w:lineRule="auto"/>
      </w:pPr>
    </w:p>
    <w:p w14:paraId="7B170C3F" w14:textId="77777777" w:rsidR="002902A8" w:rsidRPr="00EA6B6F" w:rsidRDefault="002902A8" w:rsidP="00143512">
      <w:pPr>
        <w:bidi/>
        <w:spacing w:line="480" w:lineRule="auto"/>
        <w:rPr>
          <w:rtl/>
        </w:rPr>
      </w:pPr>
      <w:r w:rsidRPr="00EA6B6F">
        <w:rPr>
          <w:rtl/>
        </w:rPr>
        <w:lastRenderedPageBreak/>
        <w:t xml:space="preserve">تعتبر هذه القيمة عالية جداً (أكبر من </w:t>
      </w:r>
      <w:r w:rsidRPr="00EA6B6F">
        <w:t>0.70</w:t>
      </w:r>
      <w:r w:rsidRPr="00EA6B6F">
        <w:rPr>
          <w:rtl/>
        </w:rPr>
        <w:t>)، مما يؤكد أن مقياس ممارسات سلسلة الإمداد الخضراء يتمتع بموثوقية واتساق داخلي ممتاز، وأن الفقرات الأربع المكونة للمقياس متماسكة وتقيس نفس المفهوم بفاعلية. مما يؤكد الموثوقية العالية للأداة وصلاحيتها للتحليل الإحصائي.</w:t>
      </w:r>
    </w:p>
    <w:p w14:paraId="3E3DBF9A" w14:textId="77777777" w:rsidR="002902A8" w:rsidRPr="00EA6B6F" w:rsidRDefault="002902A8" w:rsidP="00143512">
      <w:pPr>
        <w:bidi/>
        <w:spacing w:line="480" w:lineRule="auto"/>
      </w:pPr>
    </w:p>
    <w:p w14:paraId="7EE1E141" w14:textId="77777777" w:rsidR="002902A8" w:rsidRPr="00EA6B6F" w:rsidRDefault="002902A8" w:rsidP="00143512">
      <w:pPr>
        <w:bidi/>
        <w:spacing w:line="480" w:lineRule="auto"/>
      </w:pPr>
    </w:p>
    <w:p w14:paraId="3A8B8382" w14:textId="77777777" w:rsidR="002902A8" w:rsidRPr="00EA6B6F" w:rsidRDefault="002902A8" w:rsidP="00143512">
      <w:pPr>
        <w:bidi/>
        <w:spacing w:line="480" w:lineRule="auto"/>
        <w:rPr>
          <w:b/>
          <w:bCs/>
          <w:rtl/>
        </w:rPr>
      </w:pPr>
      <w:r w:rsidRPr="00EA6B6F">
        <w:rPr>
          <w:b/>
          <w:bCs/>
          <w:rtl/>
        </w:rPr>
        <w:t>4.2</w:t>
      </w:r>
      <w:r w:rsidRPr="00EA6B6F">
        <w:rPr>
          <w:b/>
          <w:bCs/>
        </w:rPr>
        <w:t xml:space="preserve">. </w:t>
      </w:r>
      <w:r w:rsidRPr="00EA6B6F">
        <w:rPr>
          <w:b/>
          <w:bCs/>
          <w:rtl/>
        </w:rPr>
        <w:t xml:space="preserve"> تحليل مصفوفة الإرتباط</w:t>
      </w:r>
    </w:p>
    <w:p w14:paraId="1540E6AC" w14:textId="77777777" w:rsidR="002902A8" w:rsidRPr="00EA6B6F" w:rsidRDefault="002902A8" w:rsidP="00143512">
      <w:pPr>
        <w:bidi/>
        <w:spacing w:line="480" w:lineRule="auto"/>
      </w:pPr>
      <w:r w:rsidRPr="00EA6B6F">
        <w:rPr>
          <w:rtl/>
        </w:rPr>
        <w:t>قبل الخوض في اختبار الفرضيات، تم إجراء تحليل الارتباط</w:t>
      </w:r>
      <w:r w:rsidRPr="00EA6B6F">
        <w:t xml:space="preserve"> (Pearson Correlation) </w:t>
      </w:r>
      <w:r w:rsidRPr="00EA6B6F">
        <w:rPr>
          <w:rtl/>
        </w:rPr>
        <w:t>بين متغيرات الدراسة الرئيسية الثلاثة: ممارسات إدارة سلاسل التوريد الخضراء</w:t>
      </w:r>
      <w:r w:rsidRPr="00EA6B6F">
        <w:t xml:space="preserve"> (GSCM)</w:t>
      </w:r>
      <w:r w:rsidRPr="00EA6B6F">
        <w:rPr>
          <w:rtl/>
        </w:rPr>
        <w:t>، الأداء البيئي، وكفاءة التكلفة. يهدف هذا التحليل إلى استكشاف طبيعة العلاقات الثنائية وقوتها واتجاهها بين متغيرات البحث</w:t>
      </w:r>
      <w:r w:rsidRPr="00EA6B6F">
        <w:t>.</w:t>
      </w:r>
    </w:p>
    <w:p w14:paraId="75DE2328" w14:textId="77777777" w:rsidR="002902A8" w:rsidRPr="00EA6B6F" w:rsidRDefault="002902A8" w:rsidP="00143512">
      <w:pPr>
        <w:bidi/>
        <w:spacing w:line="480" w:lineRule="auto"/>
      </w:pPr>
      <w:r w:rsidRPr="00EA6B6F">
        <w:rPr>
          <w:rtl/>
        </w:rPr>
        <w:t>يوضح الجدول (أدناه) مصفوفة معاملات الارتباط، والتي تشير إلى النتائج التالية</w:t>
      </w:r>
      <w:r w:rsidRPr="00EA6B6F">
        <w:t>:</w:t>
      </w:r>
    </w:p>
    <w:p w14:paraId="65F7AB17" w14:textId="77777777" w:rsidR="002902A8" w:rsidRPr="00EA6B6F" w:rsidRDefault="002902A8" w:rsidP="00143512">
      <w:pPr>
        <w:numPr>
          <w:ilvl w:val="0"/>
          <w:numId w:val="99"/>
        </w:numPr>
        <w:bidi/>
        <w:spacing w:after="160" w:line="480" w:lineRule="auto"/>
      </w:pPr>
      <w:r w:rsidRPr="00EA6B6F">
        <w:rPr>
          <w:b/>
          <w:bCs/>
        </w:rPr>
        <w:t>GSCM</w:t>
      </w:r>
      <w:r w:rsidRPr="00EA6B6F">
        <w:rPr>
          <w:b/>
          <w:bCs/>
          <w:rtl/>
        </w:rPr>
        <w:t xml:space="preserve"> </w:t>
      </w:r>
      <w:r w:rsidRPr="00EA6B6F">
        <w:rPr>
          <w:b/>
          <w:bCs/>
        </w:rPr>
        <w:t xml:space="preserve"> </w:t>
      </w:r>
      <w:r w:rsidRPr="00EA6B6F">
        <w:rPr>
          <w:b/>
          <w:bCs/>
          <w:rtl/>
        </w:rPr>
        <w:t>والأداء البيئي</w:t>
      </w:r>
      <w:r w:rsidRPr="00EA6B6F">
        <w:rPr>
          <w:b/>
          <w:bCs/>
        </w:rPr>
        <w:t>:</w:t>
      </w:r>
      <w:r w:rsidRPr="00EA6B6F">
        <w:t xml:space="preserve"> </w:t>
      </w:r>
      <w:r w:rsidRPr="00EA6B6F">
        <w:rPr>
          <w:rtl/>
        </w:rPr>
        <w:t>توجد علاقة ارتباط طردية قوية جداً</w:t>
      </w:r>
      <w:r w:rsidRPr="00EA6B6F">
        <w:t xml:space="preserve"> (</w:t>
      </w:r>
      <w:r w:rsidRPr="00EA6B6F">
        <w:rPr>
          <w:b/>
          <w:bCs/>
        </w:rPr>
        <w:t>R = 0.796</w:t>
      </w:r>
      <w:r w:rsidRPr="00EA6B6F">
        <w:t>)</w:t>
      </w:r>
      <w:r w:rsidRPr="00EA6B6F">
        <w:rPr>
          <w:rtl/>
        </w:rPr>
        <w:t>، مما يشير إلى أن تطبيق الممارسات الخضراء يتلازم بشكل وثيق مع تحسن الأداء البيئي</w:t>
      </w:r>
      <w:r w:rsidRPr="00EA6B6F">
        <w:t>.</w:t>
      </w:r>
    </w:p>
    <w:p w14:paraId="696B9168" w14:textId="77777777" w:rsidR="002902A8" w:rsidRPr="00EA6B6F" w:rsidRDefault="002902A8" w:rsidP="00143512">
      <w:pPr>
        <w:numPr>
          <w:ilvl w:val="0"/>
          <w:numId w:val="99"/>
        </w:numPr>
        <w:bidi/>
        <w:spacing w:after="160" w:line="480" w:lineRule="auto"/>
      </w:pPr>
      <w:r w:rsidRPr="00EA6B6F">
        <w:rPr>
          <w:b/>
          <w:bCs/>
        </w:rPr>
        <w:t>GSCM</w:t>
      </w:r>
      <w:r w:rsidRPr="00EA6B6F">
        <w:rPr>
          <w:b/>
          <w:bCs/>
          <w:rtl/>
        </w:rPr>
        <w:t xml:space="preserve"> </w:t>
      </w:r>
      <w:r w:rsidRPr="00EA6B6F">
        <w:rPr>
          <w:b/>
          <w:bCs/>
        </w:rPr>
        <w:t xml:space="preserve"> </w:t>
      </w:r>
      <w:r w:rsidRPr="00EA6B6F">
        <w:rPr>
          <w:b/>
          <w:bCs/>
          <w:rtl/>
        </w:rPr>
        <w:t>وكفاءة التكلفة</w:t>
      </w:r>
      <w:r w:rsidRPr="00EA6B6F">
        <w:rPr>
          <w:b/>
          <w:bCs/>
        </w:rPr>
        <w:t>:</w:t>
      </w:r>
      <w:r w:rsidRPr="00EA6B6F">
        <w:t xml:space="preserve"> </w:t>
      </w:r>
      <w:r w:rsidRPr="00EA6B6F">
        <w:rPr>
          <w:rtl/>
        </w:rPr>
        <w:t>ظهرت علاقة ارتباط طردية قوية</w:t>
      </w:r>
      <w:r w:rsidRPr="00EA6B6F">
        <w:t xml:space="preserve"> (</w:t>
      </w:r>
      <w:r w:rsidRPr="00EA6B6F">
        <w:rPr>
          <w:b/>
          <w:bCs/>
        </w:rPr>
        <w:t>R = 0.780</w:t>
      </w:r>
      <w:r w:rsidRPr="00EA6B6F">
        <w:t>)</w:t>
      </w:r>
      <w:r w:rsidRPr="00EA6B6F">
        <w:rPr>
          <w:rtl/>
        </w:rPr>
        <w:t>، مما يؤكد أن التوجه نحو البيئة لا يتعارض مع الكفاءة الاقتصادية، بل يسير معها جنباً إلى جنب</w:t>
      </w:r>
      <w:r w:rsidRPr="00EA6B6F">
        <w:t>.</w:t>
      </w:r>
    </w:p>
    <w:p w14:paraId="5EB62CE1" w14:textId="77777777" w:rsidR="002902A8" w:rsidRPr="00EA6B6F" w:rsidRDefault="002902A8" w:rsidP="00143512">
      <w:pPr>
        <w:numPr>
          <w:ilvl w:val="0"/>
          <w:numId w:val="99"/>
        </w:numPr>
        <w:bidi/>
        <w:spacing w:after="160" w:line="480" w:lineRule="auto"/>
      </w:pPr>
      <w:r w:rsidRPr="00EA6B6F">
        <w:rPr>
          <w:b/>
          <w:bCs/>
          <w:rtl/>
        </w:rPr>
        <w:t>الأداء البيئي وكفاءة التكلفة</w:t>
      </w:r>
      <w:r w:rsidRPr="00EA6B6F">
        <w:rPr>
          <w:b/>
          <w:bCs/>
        </w:rPr>
        <w:t>:</w:t>
      </w:r>
      <w:r w:rsidRPr="00EA6B6F">
        <w:t xml:space="preserve"> </w:t>
      </w:r>
      <w:r w:rsidRPr="00EA6B6F">
        <w:rPr>
          <w:rtl/>
        </w:rPr>
        <w:t>سُجلت أقوى علاقة ارتباط في الدراسة بين هذين المتغيرين</w:t>
      </w:r>
      <w:r w:rsidRPr="00EA6B6F">
        <w:t xml:space="preserve"> (</w:t>
      </w:r>
      <w:r w:rsidRPr="00EA6B6F">
        <w:rPr>
          <w:b/>
          <w:bCs/>
        </w:rPr>
        <w:t>R = 0.854</w:t>
      </w:r>
      <w:r w:rsidRPr="00EA6B6F">
        <w:t>)</w:t>
      </w:r>
      <w:r w:rsidRPr="00EA6B6F">
        <w:rPr>
          <w:rtl/>
        </w:rPr>
        <w:t>، مما قد يشير إلى أن التحسينات البيئية (مثل تقليل الهدر والطاقة) تترجم بشكل مباشر وفوري إلى وفورات مالية</w:t>
      </w:r>
      <w:r w:rsidRPr="00EA6B6F">
        <w:t>.</w:t>
      </w:r>
    </w:p>
    <w:p w14:paraId="0DE49560" w14:textId="77777777" w:rsidR="002902A8" w:rsidRPr="00EA6B6F" w:rsidRDefault="002902A8" w:rsidP="00143512">
      <w:pPr>
        <w:bidi/>
        <w:spacing w:line="480" w:lineRule="auto"/>
        <w:ind w:left="720"/>
      </w:pPr>
    </w:p>
    <w:p w14:paraId="15432AFE" w14:textId="77777777" w:rsidR="002902A8" w:rsidRPr="00EA6B6F" w:rsidRDefault="002902A8" w:rsidP="00143512">
      <w:pPr>
        <w:bidi/>
        <w:spacing w:line="480" w:lineRule="auto"/>
        <w:rPr>
          <w:rtl/>
        </w:rPr>
      </w:pPr>
      <w:r w:rsidRPr="00EA6B6F">
        <w:rPr>
          <w:noProof/>
          <w:rtl/>
          <w:lang w:val="ar-SA"/>
        </w:rPr>
        <w:lastRenderedPageBreak/>
        <w:drawing>
          <wp:inline distT="0" distB="0" distL="0" distR="0" wp14:anchorId="15D942D4" wp14:editId="4AE57A35">
            <wp:extent cx="5486400" cy="4177520"/>
            <wp:effectExtent l="0" t="0" r="0" b="0"/>
            <wp:docPr id="2898114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11421" name="Picture 289811421"/>
                    <pic:cNvPicPr/>
                  </pic:nvPicPr>
                  <pic:blipFill>
                    <a:blip r:embed="rId19">
                      <a:extLst>
                        <a:ext uri="{28A0092B-C50C-407E-A947-70E740481C1C}">
                          <a14:useLocalDpi xmlns:a14="http://schemas.microsoft.com/office/drawing/2010/main" val="0"/>
                        </a:ext>
                      </a:extLst>
                    </a:blip>
                    <a:stretch>
                      <a:fillRect/>
                    </a:stretch>
                  </pic:blipFill>
                  <pic:spPr>
                    <a:xfrm>
                      <a:off x="0" y="0"/>
                      <a:ext cx="5486400" cy="4177520"/>
                    </a:xfrm>
                    <a:prstGeom prst="rect">
                      <a:avLst/>
                    </a:prstGeom>
                  </pic:spPr>
                </pic:pic>
              </a:graphicData>
            </a:graphic>
          </wp:inline>
        </w:drawing>
      </w:r>
    </w:p>
    <w:p w14:paraId="6EDB0F32" w14:textId="77777777" w:rsidR="00A77055" w:rsidRPr="00EA6B6F" w:rsidRDefault="00A77055" w:rsidP="00143512">
      <w:pPr>
        <w:bidi/>
        <w:spacing w:line="480" w:lineRule="auto"/>
        <w:jc w:val="center"/>
        <w:rPr>
          <w:rtl/>
        </w:rPr>
      </w:pPr>
    </w:p>
    <w:p w14:paraId="4CD4FEB5" w14:textId="115E6F28" w:rsidR="002902A8" w:rsidRPr="00EA6B6F" w:rsidRDefault="002902A8" w:rsidP="00143512">
      <w:pPr>
        <w:bidi/>
        <w:spacing w:line="480" w:lineRule="auto"/>
        <w:jc w:val="center"/>
        <w:rPr>
          <w:rtl/>
        </w:rPr>
      </w:pPr>
      <w:r w:rsidRPr="00EA6B6F">
        <w:rPr>
          <w:rtl/>
        </w:rPr>
        <w:t>الشكل (2-</w:t>
      </w:r>
      <w:r w:rsidRPr="00EA6B6F">
        <w:t>4</w:t>
      </w:r>
      <w:r w:rsidRPr="00EA6B6F">
        <w:rPr>
          <w:rtl/>
        </w:rPr>
        <w:t xml:space="preserve">): </w:t>
      </w:r>
      <w:r w:rsidRPr="00EA6B6F">
        <w:t xml:space="preserve">Correlation Matrix </w:t>
      </w:r>
      <w:r w:rsidRPr="00EA6B6F">
        <w:rPr>
          <w:rtl/>
        </w:rPr>
        <w:t xml:space="preserve"> مصفوفة الإرتباط</w:t>
      </w:r>
    </w:p>
    <w:p w14:paraId="223C3495" w14:textId="371A6AED" w:rsidR="002902A8" w:rsidRPr="00EA6B6F" w:rsidRDefault="000C1F23" w:rsidP="00143512">
      <w:pPr>
        <w:bidi/>
        <w:spacing w:line="480" w:lineRule="auto"/>
        <w:rPr>
          <w:rtl/>
        </w:rPr>
      </w:pPr>
      <w:r w:rsidRPr="00EA6B6F">
        <w:rPr>
          <w:rFonts w:hint="eastAsia"/>
          <w:rtl/>
        </w:rPr>
        <w:t>جدول</w:t>
      </w:r>
      <w:r w:rsidRPr="00EA6B6F">
        <w:rPr>
          <w:rtl/>
        </w:rPr>
        <w:t xml:space="preserve"> رقم 6: </w:t>
      </w:r>
    </w:p>
    <w:p w14:paraId="7AB9EEE6" w14:textId="77777777" w:rsidR="002902A8" w:rsidRPr="00EA6B6F" w:rsidRDefault="002902A8" w:rsidP="00143512">
      <w:pPr>
        <w:bidi/>
        <w:spacing w:line="480" w:lineRule="auto"/>
        <w:rPr>
          <w:b/>
          <w:bCs/>
          <w:rtl/>
        </w:rPr>
      </w:pPr>
      <w:r w:rsidRPr="00EA6B6F">
        <w:rPr>
          <w:b/>
          <w:bCs/>
          <w:rtl/>
        </w:rPr>
        <w:t>4.3</w:t>
      </w:r>
      <w:r w:rsidRPr="00EA6B6F">
        <w:rPr>
          <w:b/>
          <w:bCs/>
        </w:rPr>
        <w:t xml:space="preserve">. </w:t>
      </w:r>
      <w:r w:rsidRPr="00EA6B6F">
        <w:rPr>
          <w:b/>
          <w:bCs/>
          <w:rtl/>
        </w:rPr>
        <w:t>تحليل الإنحدار المتعدد</w:t>
      </w:r>
    </w:p>
    <w:tbl>
      <w:tblPr>
        <w:tblStyle w:val="TableGrid"/>
        <w:bidiVisual/>
        <w:tblW w:w="8208" w:type="dxa"/>
        <w:tblLook w:val="04A0" w:firstRow="1" w:lastRow="0" w:firstColumn="1" w:lastColumn="0" w:noHBand="0" w:noVBand="1"/>
      </w:tblPr>
      <w:tblGrid>
        <w:gridCol w:w="2448"/>
        <w:gridCol w:w="1008"/>
        <w:gridCol w:w="1008"/>
        <w:gridCol w:w="1008"/>
        <w:gridCol w:w="1008"/>
        <w:gridCol w:w="1728"/>
      </w:tblGrid>
      <w:tr w:rsidR="00E450A9" w:rsidRPr="00E450A9" w14:paraId="66560CFF" w14:textId="77777777" w:rsidTr="00B35230">
        <w:tc>
          <w:tcPr>
            <w:tcW w:w="2448" w:type="dxa"/>
            <w:shd w:val="clear" w:color="auto" w:fill="365F91" w:themeFill="accent1" w:themeFillShade="BF"/>
          </w:tcPr>
          <w:p w14:paraId="4A0EE54A" w14:textId="77777777" w:rsidR="002902A8" w:rsidRPr="00EA6B6F" w:rsidRDefault="002902A8" w:rsidP="00143512">
            <w:pPr>
              <w:bidi/>
              <w:spacing w:line="480" w:lineRule="auto"/>
              <w:rPr>
                <w:b/>
                <w:bCs/>
                <w:rtl/>
              </w:rPr>
            </w:pPr>
            <w:r w:rsidRPr="00EA6B6F">
              <w:rPr>
                <w:b/>
                <w:bCs/>
                <w:rtl/>
              </w:rPr>
              <w:t>المتغير المستقل (الممارسات)</w:t>
            </w:r>
          </w:p>
        </w:tc>
        <w:tc>
          <w:tcPr>
            <w:tcW w:w="1008" w:type="dxa"/>
            <w:shd w:val="clear" w:color="auto" w:fill="365F91" w:themeFill="accent1" w:themeFillShade="BF"/>
          </w:tcPr>
          <w:p w14:paraId="387F2BEA" w14:textId="77777777" w:rsidR="002902A8" w:rsidRPr="00EA6B6F" w:rsidRDefault="002902A8" w:rsidP="00143512">
            <w:pPr>
              <w:bidi/>
              <w:spacing w:line="480" w:lineRule="auto"/>
              <w:rPr>
                <w:b/>
                <w:bCs/>
                <w:rtl/>
              </w:rPr>
            </w:pPr>
            <w:r w:rsidRPr="00EA6B6F">
              <w:rPr>
                <w:b/>
                <w:bCs/>
                <w:rtl/>
              </w:rPr>
              <w:t>المعامل (</w:t>
            </w:r>
            <w:r w:rsidRPr="00EA6B6F">
              <w:rPr>
                <w:b/>
                <w:bCs/>
              </w:rPr>
              <w:t>B</w:t>
            </w:r>
            <w:r w:rsidRPr="00EA6B6F">
              <w:rPr>
                <w:b/>
                <w:bCs/>
                <w:rtl/>
              </w:rPr>
              <w:t>)</w:t>
            </w:r>
          </w:p>
        </w:tc>
        <w:tc>
          <w:tcPr>
            <w:tcW w:w="1008" w:type="dxa"/>
            <w:shd w:val="clear" w:color="auto" w:fill="365F91" w:themeFill="accent1" w:themeFillShade="BF"/>
          </w:tcPr>
          <w:p w14:paraId="01C4764B" w14:textId="77777777" w:rsidR="002902A8" w:rsidRPr="00EA6B6F" w:rsidRDefault="002902A8" w:rsidP="00143512">
            <w:pPr>
              <w:bidi/>
              <w:spacing w:line="480" w:lineRule="auto"/>
              <w:rPr>
                <w:b/>
                <w:bCs/>
                <w:rtl/>
              </w:rPr>
            </w:pPr>
            <w:r w:rsidRPr="00EA6B6F">
              <w:rPr>
                <w:b/>
                <w:bCs/>
                <w:rtl/>
              </w:rPr>
              <w:t>الخطأ المعياري</w:t>
            </w:r>
          </w:p>
        </w:tc>
        <w:tc>
          <w:tcPr>
            <w:tcW w:w="1008" w:type="dxa"/>
            <w:shd w:val="clear" w:color="auto" w:fill="365F91" w:themeFill="accent1" w:themeFillShade="BF"/>
          </w:tcPr>
          <w:p w14:paraId="68FADD41" w14:textId="77777777" w:rsidR="002902A8" w:rsidRPr="00EA6B6F" w:rsidRDefault="002902A8" w:rsidP="00143512">
            <w:pPr>
              <w:bidi/>
              <w:spacing w:line="480" w:lineRule="auto"/>
              <w:rPr>
                <w:b/>
                <w:bCs/>
                <w:rtl/>
              </w:rPr>
            </w:pPr>
            <w:r w:rsidRPr="00EA6B6F">
              <w:rPr>
                <w:b/>
                <w:bCs/>
                <w:rtl/>
              </w:rPr>
              <w:t>قيمة (</w:t>
            </w:r>
            <w:r w:rsidRPr="00EA6B6F">
              <w:rPr>
                <w:b/>
                <w:bCs/>
              </w:rPr>
              <w:t>T</w:t>
            </w:r>
            <w:r w:rsidRPr="00EA6B6F">
              <w:rPr>
                <w:b/>
                <w:bCs/>
                <w:rtl/>
              </w:rPr>
              <w:t>)</w:t>
            </w:r>
          </w:p>
        </w:tc>
        <w:tc>
          <w:tcPr>
            <w:tcW w:w="1008" w:type="dxa"/>
            <w:shd w:val="clear" w:color="auto" w:fill="365F91" w:themeFill="accent1" w:themeFillShade="BF"/>
          </w:tcPr>
          <w:p w14:paraId="7B0707CA" w14:textId="77777777" w:rsidR="002902A8" w:rsidRPr="00EA6B6F" w:rsidRDefault="002902A8" w:rsidP="00143512">
            <w:pPr>
              <w:bidi/>
              <w:spacing w:line="480" w:lineRule="auto"/>
              <w:rPr>
                <w:b/>
                <w:bCs/>
                <w:rtl/>
              </w:rPr>
            </w:pPr>
            <w:r w:rsidRPr="00EA6B6F">
              <w:rPr>
                <w:b/>
                <w:bCs/>
                <w:rtl/>
              </w:rPr>
              <w:t>مستوى الدلالة (</w:t>
            </w:r>
            <w:r w:rsidRPr="00EA6B6F">
              <w:rPr>
                <w:b/>
                <w:bCs/>
              </w:rPr>
              <w:t>Sig</w:t>
            </w:r>
            <w:r w:rsidRPr="00EA6B6F">
              <w:rPr>
                <w:b/>
                <w:bCs/>
                <w:rtl/>
              </w:rPr>
              <w:t>)</w:t>
            </w:r>
          </w:p>
        </w:tc>
        <w:tc>
          <w:tcPr>
            <w:tcW w:w="1728" w:type="dxa"/>
            <w:shd w:val="clear" w:color="auto" w:fill="365F91" w:themeFill="accent1" w:themeFillShade="BF"/>
          </w:tcPr>
          <w:p w14:paraId="57C2C6EB" w14:textId="77777777" w:rsidR="002902A8" w:rsidRPr="00EA6B6F" w:rsidRDefault="002902A8" w:rsidP="00143512">
            <w:pPr>
              <w:bidi/>
              <w:spacing w:line="480" w:lineRule="auto"/>
              <w:rPr>
                <w:b/>
                <w:bCs/>
                <w:rtl/>
              </w:rPr>
            </w:pPr>
            <w:r w:rsidRPr="00EA6B6F">
              <w:rPr>
                <w:b/>
                <w:bCs/>
                <w:rtl/>
              </w:rPr>
              <w:t>النتيجة</w:t>
            </w:r>
          </w:p>
        </w:tc>
      </w:tr>
      <w:tr w:rsidR="00E450A9" w:rsidRPr="00E450A9" w14:paraId="7D0410C2" w14:textId="77777777" w:rsidTr="00B35230">
        <w:tc>
          <w:tcPr>
            <w:tcW w:w="2448" w:type="dxa"/>
          </w:tcPr>
          <w:p w14:paraId="0E3D747F" w14:textId="77777777" w:rsidR="002902A8" w:rsidRPr="00EA6B6F" w:rsidRDefault="002902A8" w:rsidP="00143512">
            <w:pPr>
              <w:bidi/>
              <w:spacing w:line="480" w:lineRule="auto"/>
              <w:rPr>
                <w:b/>
                <w:bCs/>
                <w:rtl/>
              </w:rPr>
            </w:pPr>
            <w:r w:rsidRPr="00EA6B6F">
              <w:rPr>
                <w:b/>
                <w:bCs/>
                <w:rtl/>
              </w:rPr>
              <w:t>الثابت (</w:t>
            </w:r>
            <w:r w:rsidRPr="00EA6B6F">
              <w:rPr>
                <w:b/>
                <w:bCs/>
              </w:rPr>
              <w:t>Constant</w:t>
            </w:r>
            <w:r w:rsidRPr="00EA6B6F">
              <w:rPr>
                <w:b/>
                <w:bCs/>
                <w:rtl/>
              </w:rPr>
              <w:t>)</w:t>
            </w:r>
          </w:p>
        </w:tc>
        <w:tc>
          <w:tcPr>
            <w:tcW w:w="1008" w:type="dxa"/>
          </w:tcPr>
          <w:p w14:paraId="66AAE827" w14:textId="77777777" w:rsidR="002902A8" w:rsidRPr="00EA6B6F" w:rsidRDefault="002902A8" w:rsidP="00143512">
            <w:pPr>
              <w:bidi/>
              <w:spacing w:line="480" w:lineRule="auto"/>
            </w:pPr>
            <w:r w:rsidRPr="00EA6B6F">
              <w:t>0.939</w:t>
            </w:r>
          </w:p>
        </w:tc>
        <w:tc>
          <w:tcPr>
            <w:tcW w:w="1008" w:type="dxa"/>
          </w:tcPr>
          <w:p w14:paraId="45990CF7" w14:textId="77777777" w:rsidR="002902A8" w:rsidRPr="00EA6B6F" w:rsidRDefault="002902A8" w:rsidP="00143512">
            <w:pPr>
              <w:bidi/>
              <w:spacing w:line="480" w:lineRule="auto"/>
              <w:rPr>
                <w:rtl/>
              </w:rPr>
            </w:pPr>
            <w:r w:rsidRPr="00EA6B6F">
              <w:t>0.165</w:t>
            </w:r>
          </w:p>
        </w:tc>
        <w:tc>
          <w:tcPr>
            <w:tcW w:w="1008" w:type="dxa"/>
          </w:tcPr>
          <w:p w14:paraId="1B932FAE" w14:textId="77777777" w:rsidR="002902A8" w:rsidRPr="00EA6B6F" w:rsidRDefault="002902A8" w:rsidP="00143512">
            <w:pPr>
              <w:bidi/>
              <w:spacing w:line="480" w:lineRule="auto"/>
              <w:rPr>
                <w:rtl/>
              </w:rPr>
            </w:pPr>
            <w:r w:rsidRPr="00EA6B6F">
              <w:t>5.687</w:t>
            </w:r>
          </w:p>
        </w:tc>
        <w:tc>
          <w:tcPr>
            <w:tcW w:w="1008" w:type="dxa"/>
          </w:tcPr>
          <w:p w14:paraId="7898F8C7" w14:textId="77777777" w:rsidR="002902A8" w:rsidRPr="00EA6B6F" w:rsidRDefault="002902A8" w:rsidP="00143512">
            <w:pPr>
              <w:bidi/>
              <w:spacing w:line="480" w:lineRule="auto"/>
              <w:rPr>
                <w:rtl/>
              </w:rPr>
            </w:pPr>
            <w:r w:rsidRPr="00EA6B6F">
              <w:t>0.000</w:t>
            </w:r>
          </w:p>
        </w:tc>
        <w:tc>
          <w:tcPr>
            <w:tcW w:w="1728" w:type="dxa"/>
          </w:tcPr>
          <w:p w14:paraId="1F8CF0F1" w14:textId="77777777" w:rsidR="002902A8" w:rsidRPr="00EA6B6F" w:rsidRDefault="002902A8" w:rsidP="00143512">
            <w:pPr>
              <w:bidi/>
              <w:spacing w:line="480" w:lineRule="auto"/>
              <w:rPr>
                <w:rtl/>
              </w:rPr>
            </w:pPr>
            <w:r w:rsidRPr="00EA6B6F">
              <w:t>-</w:t>
            </w:r>
          </w:p>
        </w:tc>
      </w:tr>
      <w:tr w:rsidR="00E450A9" w:rsidRPr="00E450A9" w14:paraId="0CF145D6" w14:textId="77777777" w:rsidTr="00B35230">
        <w:tc>
          <w:tcPr>
            <w:tcW w:w="2448" w:type="dxa"/>
          </w:tcPr>
          <w:p w14:paraId="2003E00F" w14:textId="77777777" w:rsidR="002902A8" w:rsidRPr="00EA6B6F" w:rsidRDefault="002902A8" w:rsidP="00143512">
            <w:pPr>
              <w:bidi/>
              <w:spacing w:line="480" w:lineRule="auto"/>
              <w:rPr>
                <w:b/>
                <w:bCs/>
                <w:rtl/>
              </w:rPr>
            </w:pPr>
            <w:r w:rsidRPr="00EA6B6F">
              <w:rPr>
                <w:b/>
                <w:bCs/>
                <w:rtl/>
              </w:rPr>
              <w:t>برامج تقليل النفايات</w:t>
            </w:r>
          </w:p>
        </w:tc>
        <w:tc>
          <w:tcPr>
            <w:tcW w:w="1008" w:type="dxa"/>
          </w:tcPr>
          <w:p w14:paraId="4FB76369" w14:textId="77777777" w:rsidR="002902A8" w:rsidRPr="00EA6B6F" w:rsidRDefault="002902A8" w:rsidP="00143512">
            <w:pPr>
              <w:bidi/>
              <w:spacing w:line="480" w:lineRule="auto"/>
              <w:rPr>
                <w:rtl/>
              </w:rPr>
            </w:pPr>
            <w:r w:rsidRPr="00EA6B6F">
              <w:t>0.266</w:t>
            </w:r>
          </w:p>
        </w:tc>
        <w:tc>
          <w:tcPr>
            <w:tcW w:w="1008" w:type="dxa"/>
          </w:tcPr>
          <w:p w14:paraId="496D8351" w14:textId="77777777" w:rsidR="002902A8" w:rsidRPr="00EA6B6F" w:rsidRDefault="002902A8" w:rsidP="00143512">
            <w:pPr>
              <w:bidi/>
              <w:spacing w:line="480" w:lineRule="auto"/>
              <w:rPr>
                <w:rtl/>
              </w:rPr>
            </w:pPr>
            <w:r w:rsidRPr="00EA6B6F">
              <w:t>0.050</w:t>
            </w:r>
          </w:p>
        </w:tc>
        <w:tc>
          <w:tcPr>
            <w:tcW w:w="1008" w:type="dxa"/>
          </w:tcPr>
          <w:p w14:paraId="0953A1E8" w14:textId="77777777" w:rsidR="002902A8" w:rsidRPr="00EA6B6F" w:rsidRDefault="002902A8" w:rsidP="00143512">
            <w:pPr>
              <w:bidi/>
              <w:spacing w:line="480" w:lineRule="auto"/>
              <w:rPr>
                <w:rtl/>
              </w:rPr>
            </w:pPr>
            <w:r w:rsidRPr="00EA6B6F">
              <w:t>5.294</w:t>
            </w:r>
          </w:p>
        </w:tc>
        <w:tc>
          <w:tcPr>
            <w:tcW w:w="1008" w:type="dxa"/>
          </w:tcPr>
          <w:p w14:paraId="6876EED6" w14:textId="77777777" w:rsidR="002902A8" w:rsidRPr="00EA6B6F" w:rsidRDefault="002902A8" w:rsidP="00143512">
            <w:pPr>
              <w:bidi/>
              <w:spacing w:line="480" w:lineRule="auto"/>
              <w:rPr>
                <w:rtl/>
              </w:rPr>
            </w:pPr>
            <w:r w:rsidRPr="00EA6B6F">
              <w:t>0.001</w:t>
            </w:r>
          </w:p>
        </w:tc>
        <w:tc>
          <w:tcPr>
            <w:tcW w:w="1728" w:type="dxa"/>
          </w:tcPr>
          <w:p w14:paraId="35B5725E" w14:textId="77777777" w:rsidR="002902A8" w:rsidRPr="00EA6B6F" w:rsidRDefault="002902A8" w:rsidP="00143512">
            <w:pPr>
              <w:bidi/>
              <w:spacing w:line="480" w:lineRule="auto"/>
              <w:rPr>
                <w:rtl/>
              </w:rPr>
            </w:pPr>
            <w:r w:rsidRPr="00EA6B6F">
              <w:rPr>
                <w:rtl/>
              </w:rPr>
              <w:t>دال إحصائياً</w:t>
            </w:r>
          </w:p>
        </w:tc>
      </w:tr>
      <w:tr w:rsidR="00E450A9" w:rsidRPr="00E450A9" w14:paraId="0888EDD9" w14:textId="77777777" w:rsidTr="00B35230">
        <w:tc>
          <w:tcPr>
            <w:tcW w:w="2448" w:type="dxa"/>
          </w:tcPr>
          <w:p w14:paraId="1F10D35F" w14:textId="77777777" w:rsidR="002902A8" w:rsidRPr="00EA6B6F" w:rsidRDefault="002902A8" w:rsidP="00143512">
            <w:pPr>
              <w:bidi/>
              <w:spacing w:line="480" w:lineRule="auto"/>
              <w:rPr>
                <w:b/>
                <w:bCs/>
                <w:rtl/>
              </w:rPr>
            </w:pPr>
            <w:r w:rsidRPr="00EA6B6F">
              <w:rPr>
                <w:b/>
                <w:bCs/>
                <w:rtl/>
              </w:rPr>
              <w:t>مبادرات إعادة التدوير</w:t>
            </w:r>
          </w:p>
        </w:tc>
        <w:tc>
          <w:tcPr>
            <w:tcW w:w="1008" w:type="dxa"/>
          </w:tcPr>
          <w:p w14:paraId="6389B8EE" w14:textId="77777777" w:rsidR="002902A8" w:rsidRPr="00EA6B6F" w:rsidRDefault="002902A8" w:rsidP="00143512">
            <w:pPr>
              <w:bidi/>
              <w:spacing w:line="480" w:lineRule="auto"/>
              <w:rPr>
                <w:rtl/>
              </w:rPr>
            </w:pPr>
            <w:r w:rsidRPr="00EA6B6F">
              <w:t>0.148</w:t>
            </w:r>
          </w:p>
        </w:tc>
        <w:tc>
          <w:tcPr>
            <w:tcW w:w="1008" w:type="dxa"/>
          </w:tcPr>
          <w:p w14:paraId="35885F00" w14:textId="77777777" w:rsidR="002902A8" w:rsidRPr="00EA6B6F" w:rsidRDefault="002902A8" w:rsidP="00143512">
            <w:pPr>
              <w:bidi/>
              <w:spacing w:line="480" w:lineRule="auto"/>
              <w:rPr>
                <w:rtl/>
              </w:rPr>
            </w:pPr>
            <w:r w:rsidRPr="00EA6B6F">
              <w:t>0.063</w:t>
            </w:r>
          </w:p>
        </w:tc>
        <w:tc>
          <w:tcPr>
            <w:tcW w:w="1008" w:type="dxa"/>
          </w:tcPr>
          <w:p w14:paraId="4BB142FD" w14:textId="77777777" w:rsidR="002902A8" w:rsidRPr="00EA6B6F" w:rsidRDefault="002902A8" w:rsidP="00143512">
            <w:pPr>
              <w:bidi/>
              <w:spacing w:line="480" w:lineRule="auto"/>
              <w:rPr>
                <w:rtl/>
              </w:rPr>
            </w:pPr>
            <w:r w:rsidRPr="00EA6B6F">
              <w:t>2.365</w:t>
            </w:r>
          </w:p>
        </w:tc>
        <w:tc>
          <w:tcPr>
            <w:tcW w:w="1008" w:type="dxa"/>
          </w:tcPr>
          <w:p w14:paraId="6A63C264" w14:textId="77777777" w:rsidR="002902A8" w:rsidRPr="00EA6B6F" w:rsidRDefault="002902A8" w:rsidP="00143512">
            <w:pPr>
              <w:bidi/>
              <w:spacing w:line="480" w:lineRule="auto"/>
              <w:rPr>
                <w:rtl/>
              </w:rPr>
            </w:pPr>
            <w:r w:rsidRPr="00EA6B6F">
              <w:t>0.020</w:t>
            </w:r>
          </w:p>
        </w:tc>
        <w:tc>
          <w:tcPr>
            <w:tcW w:w="1728" w:type="dxa"/>
          </w:tcPr>
          <w:p w14:paraId="10257868" w14:textId="77777777" w:rsidR="002902A8" w:rsidRPr="00EA6B6F" w:rsidRDefault="002902A8" w:rsidP="00143512">
            <w:pPr>
              <w:bidi/>
              <w:spacing w:line="480" w:lineRule="auto"/>
              <w:rPr>
                <w:rtl/>
              </w:rPr>
            </w:pPr>
            <w:r w:rsidRPr="00EA6B6F">
              <w:rPr>
                <w:rtl/>
              </w:rPr>
              <w:t>دال إحصائياً</w:t>
            </w:r>
          </w:p>
        </w:tc>
      </w:tr>
      <w:tr w:rsidR="00E450A9" w:rsidRPr="00E450A9" w14:paraId="3FFD40A5" w14:textId="77777777" w:rsidTr="00B35230">
        <w:tc>
          <w:tcPr>
            <w:tcW w:w="2448" w:type="dxa"/>
          </w:tcPr>
          <w:p w14:paraId="08195CED" w14:textId="77777777" w:rsidR="002902A8" w:rsidRPr="00EA6B6F" w:rsidRDefault="002902A8" w:rsidP="00143512">
            <w:pPr>
              <w:bidi/>
              <w:spacing w:line="480" w:lineRule="auto"/>
              <w:rPr>
                <w:b/>
                <w:bCs/>
                <w:rtl/>
              </w:rPr>
            </w:pPr>
            <w:r w:rsidRPr="00EA6B6F">
              <w:rPr>
                <w:b/>
                <w:bCs/>
                <w:rtl/>
              </w:rPr>
              <w:t>اللوجستيات الخضراء</w:t>
            </w:r>
          </w:p>
        </w:tc>
        <w:tc>
          <w:tcPr>
            <w:tcW w:w="1008" w:type="dxa"/>
          </w:tcPr>
          <w:p w14:paraId="500EA153" w14:textId="77777777" w:rsidR="002902A8" w:rsidRPr="00EA6B6F" w:rsidRDefault="002902A8" w:rsidP="00143512">
            <w:pPr>
              <w:bidi/>
              <w:spacing w:line="480" w:lineRule="auto"/>
              <w:rPr>
                <w:rtl/>
              </w:rPr>
            </w:pPr>
            <w:r w:rsidRPr="00EA6B6F">
              <w:t>0.089</w:t>
            </w:r>
          </w:p>
        </w:tc>
        <w:tc>
          <w:tcPr>
            <w:tcW w:w="1008" w:type="dxa"/>
          </w:tcPr>
          <w:p w14:paraId="5C4FD3F4" w14:textId="77777777" w:rsidR="002902A8" w:rsidRPr="00EA6B6F" w:rsidRDefault="002902A8" w:rsidP="00143512">
            <w:pPr>
              <w:bidi/>
              <w:spacing w:line="480" w:lineRule="auto"/>
              <w:rPr>
                <w:rtl/>
              </w:rPr>
            </w:pPr>
            <w:r w:rsidRPr="00EA6B6F">
              <w:t>0.058</w:t>
            </w:r>
          </w:p>
        </w:tc>
        <w:tc>
          <w:tcPr>
            <w:tcW w:w="1008" w:type="dxa"/>
          </w:tcPr>
          <w:p w14:paraId="7D831992" w14:textId="77777777" w:rsidR="002902A8" w:rsidRPr="00EA6B6F" w:rsidRDefault="002902A8" w:rsidP="00143512">
            <w:pPr>
              <w:bidi/>
              <w:spacing w:line="480" w:lineRule="auto"/>
              <w:rPr>
                <w:rtl/>
              </w:rPr>
            </w:pPr>
            <w:r w:rsidRPr="00EA6B6F">
              <w:t>1.554</w:t>
            </w:r>
          </w:p>
        </w:tc>
        <w:tc>
          <w:tcPr>
            <w:tcW w:w="1008" w:type="dxa"/>
          </w:tcPr>
          <w:p w14:paraId="2978DF64" w14:textId="77777777" w:rsidR="002902A8" w:rsidRPr="00EA6B6F" w:rsidRDefault="002902A8" w:rsidP="00143512">
            <w:pPr>
              <w:bidi/>
              <w:spacing w:line="480" w:lineRule="auto"/>
              <w:rPr>
                <w:rtl/>
              </w:rPr>
            </w:pPr>
            <w:r w:rsidRPr="00EA6B6F">
              <w:t>0.124</w:t>
            </w:r>
          </w:p>
        </w:tc>
        <w:tc>
          <w:tcPr>
            <w:tcW w:w="1728" w:type="dxa"/>
          </w:tcPr>
          <w:p w14:paraId="1D1EC1CB" w14:textId="77777777" w:rsidR="002902A8" w:rsidRPr="00EA6B6F" w:rsidRDefault="002902A8" w:rsidP="00143512">
            <w:pPr>
              <w:bidi/>
              <w:spacing w:line="480" w:lineRule="auto"/>
              <w:rPr>
                <w:rtl/>
              </w:rPr>
            </w:pPr>
            <w:r w:rsidRPr="00EA6B6F">
              <w:rPr>
                <w:rtl/>
              </w:rPr>
              <w:t>غير دال</w:t>
            </w:r>
          </w:p>
        </w:tc>
      </w:tr>
      <w:tr w:rsidR="00E450A9" w:rsidRPr="00E450A9" w14:paraId="3AFB49A4" w14:textId="77777777" w:rsidTr="00B35230">
        <w:tc>
          <w:tcPr>
            <w:tcW w:w="2448" w:type="dxa"/>
          </w:tcPr>
          <w:p w14:paraId="71A5C0BF" w14:textId="77777777" w:rsidR="002902A8" w:rsidRPr="00EA6B6F" w:rsidRDefault="002902A8" w:rsidP="00143512">
            <w:pPr>
              <w:bidi/>
              <w:spacing w:line="480" w:lineRule="auto"/>
              <w:rPr>
                <w:b/>
                <w:bCs/>
                <w:rtl/>
              </w:rPr>
            </w:pPr>
            <w:r w:rsidRPr="00EA6B6F">
              <w:rPr>
                <w:b/>
                <w:bCs/>
                <w:rtl/>
              </w:rPr>
              <w:t>الموردون الصديقون للبيئة</w:t>
            </w:r>
          </w:p>
        </w:tc>
        <w:tc>
          <w:tcPr>
            <w:tcW w:w="1008" w:type="dxa"/>
          </w:tcPr>
          <w:p w14:paraId="7EE0522C" w14:textId="77777777" w:rsidR="002902A8" w:rsidRPr="00EA6B6F" w:rsidRDefault="002902A8" w:rsidP="00143512">
            <w:pPr>
              <w:bidi/>
              <w:spacing w:line="480" w:lineRule="auto"/>
              <w:rPr>
                <w:rtl/>
              </w:rPr>
            </w:pPr>
            <w:r w:rsidRPr="00EA6B6F">
              <w:t>0.066</w:t>
            </w:r>
          </w:p>
        </w:tc>
        <w:tc>
          <w:tcPr>
            <w:tcW w:w="1008" w:type="dxa"/>
          </w:tcPr>
          <w:p w14:paraId="7EBD6CAC" w14:textId="77777777" w:rsidR="002902A8" w:rsidRPr="00EA6B6F" w:rsidRDefault="002902A8" w:rsidP="00143512">
            <w:pPr>
              <w:bidi/>
              <w:spacing w:line="480" w:lineRule="auto"/>
              <w:rPr>
                <w:rtl/>
              </w:rPr>
            </w:pPr>
            <w:r w:rsidRPr="00EA6B6F">
              <w:t>1.860</w:t>
            </w:r>
          </w:p>
        </w:tc>
        <w:tc>
          <w:tcPr>
            <w:tcW w:w="1008" w:type="dxa"/>
          </w:tcPr>
          <w:p w14:paraId="43FF0B14" w14:textId="77777777" w:rsidR="002902A8" w:rsidRPr="00EA6B6F" w:rsidRDefault="002902A8" w:rsidP="00143512">
            <w:pPr>
              <w:bidi/>
              <w:spacing w:line="480" w:lineRule="auto"/>
              <w:rPr>
                <w:rtl/>
              </w:rPr>
            </w:pPr>
            <w:r w:rsidRPr="00EA6B6F">
              <w:t>0.058</w:t>
            </w:r>
          </w:p>
        </w:tc>
        <w:tc>
          <w:tcPr>
            <w:tcW w:w="1008" w:type="dxa"/>
          </w:tcPr>
          <w:p w14:paraId="2A58DD34" w14:textId="77777777" w:rsidR="002902A8" w:rsidRPr="00EA6B6F" w:rsidRDefault="002902A8" w:rsidP="00143512">
            <w:pPr>
              <w:bidi/>
              <w:spacing w:line="480" w:lineRule="auto"/>
              <w:rPr>
                <w:rtl/>
              </w:rPr>
            </w:pPr>
            <w:r w:rsidRPr="00EA6B6F">
              <w:t>0.108</w:t>
            </w:r>
          </w:p>
        </w:tc>
        <w:tc>
          <w:tcPr>
            <w:tcW w:w="1728" w:type="dxa"/>
          </w:tcPr>
          <w:p w14:paraId="2E2ACCB0" w14:textId="77777777" w:rsidR="002902A8" w:rsidRPr="00EA6B6F" w:rsidRDefault="002902A8" w:rsidP="00143512">
            <w:pPr>
              <w:bidi/>
              <w:spacing w:line="480" w:lineRule="auto"/>
              <w:rPr>
                <w:rtl/>
              </w:rPr>
            </w:pPr>
            <w:r w:rsidRPr="00EA6B6F">
              <w:rPr>
                <w:rtl/>
              </w:rPr>
              <w:t>غير دال (هامشي)</w:t>
            </w:r>
          </w:p>
        </w:tc>
      </w:tr>
    </w:tbl>
    <w:p w14:paraId="5544D9EA" w14:textId="77777777" w:rsidR="002902A8" w:rsidRPr="00EA6B6F" w:rsidRDefault="002902A8" w:rsidP="00143512">
      <w:pPr>
        <w:bidi/>
        <w:spacing w:line="480" w:lineRule="auto"/>
        <w:rPr>
          <w:b/>
          <w:bCs/>
          <w:rtl/>
        </w:rPr>
      </w:pPr>
    </w:p>
    <w:p w14:paraId="4D68CED5" w14:textId="77777777" w:rsidR="002902A8" w:rsidRPr="00EA6B6F" w:rsidRDefault="002902A8" w:rsidP="00143512">
      <w:pPr>
        <w:bidi/>
        <w:spacing w:line="480" w:lineRule="auto"/>
        <w:rPr>
          <w:b/>
          <w:bCs/>
          <w:rtl/>
        </w:rPr>
      </w:pPr>
      <w:r w:rsidRPr="00EA6B6F">
        <w:rPr>
          <w:b/>
          <w:bCs/>
          <w:rtl/>
        </w:rPr>
        <w:lastRenderedPageBreak/>
        <w:t>التحليل</w:t>
      </w:r>
      <w:r w:rsidRPr="00EA6B6F">
        <w:rPr>
          <w:b/>
          <w:bCs/>
        </w:rPr>
        <w:t>:</w:t>
      </w:r>
    </w:p>
    <w:p w14:paraId="48D39FA3" w14:textId="77777777" w:rsidR="002902A8" w:rsidRPr="00EA6B6F" w:rsidRDefault="002902A8" w:rsidP="00143512">
      <w:pPr>
        <w:bidi/>
        <w:spacing w:line="480" w:lineRule="auto"/>
        <w:rPr>
          <w:b/>
          <w:bCs/>
          <w:rtl/>
        </w:rPr>
      </w:pPr>
      <w:r w:rsidRPr="00EA6B6F">
        <w:rPr>
          <w:b/>
          <w:bCs/>
        </w:rPr>
        <w:t>R-squared = 0.712</w:t>
      </w:r>
    </w:p>
    <w:p w14:paraId="79A01D62" w14:textId="77777777" w:rsidR="002902A8" w:rsidRPr="00EA6B6F" w:rsidRDefault="002902A8" w:rsidP="00143512">
      <w:pPr>
        <w:bidi/>
        <w:spacing w:line="480" w:lineRule="auto"/>
        <w:rPr>
          <w:rtl/>
        </w:rPr>
      </w:pPr>
      <w:r w:rsidRPr="00EA6B6F">
        <w:t xml:space="preserve"> </w:t>
      </w:r>
      <w:r w:rsidRPr="00EA6B6F">
        <w:rPr>
          <w:rtl/>
        </w:rPr>
        <w:t>النموذج يفسر 71.2% من التباين في كفاءة التكلفة</w:t>
      </w:r>
      <w:r w:rsidRPr="00EA6B6F">
        <w:t>.</w:t>
      </w:r>
    </w:p>
    <w:p w14:paraId="0E942B65" w14:textId="77777777" w:rsidR="002902A8" w:rsidRPr="00EA6B6F" w:rsidRDefault="002902A8" w:rsidP="00143512">
      <w:pPr>
        <w:bidi/>
        <w:spacing w:line="480" w:lineRule="auto"/>
        <w:rPr>
          <w:b/>
          <w:bCs/>
          <w:rtl/>
        </w:rPr>
      </w:pPr>
      <w:r w:rsidRPr="00EA6B6F">
        <w:rPr>
          <w:b/>
          <w:bCs/>
        </w:rPr>
        <w:t>F-test = 58.64 (Sig &lt; 0.001)</w:t>
      </w:r>
      <w:r w:rsidRPr="00EA6B6F">
        <w:rPr>
          <w:b/>
          <w:bCs/>
          <w:rtl/>
        </w:rPr>
        <w:t xml:space="preserve"> </w:t>
      </w:r>
    </w:p>
    <w:p w14:paraId="65517FA8" w14:textId="77777777" w:rsidR="002902A8" w:rsidRPr="00EA6B6F" w:rsidRDefault="002902A8" w:rsidP="00143512">
      <w:pPr>
        <w:bidi/>
        <w:spacing w:line="480" w:lineRule="auto"/>
        <w:rPr>
          <w:rtl/>
        </w:rPr>
      </w:pPr>
      <w:r w:rsidRPr="00EA6B6F">
        <w:rPr>
          <w:rtl/>
        </w:rPr>
        <w:t>النموذج ككل ذو دلالة إحصائية عالية.</w:t>
      </w:r>
    </w:p>
    <w:p w14:paraId="029B3231" w14:textId="77777777" w:rsidR="002902A8" w:rsidRPr="00EA6B6F" w:rsidRDefault="002902A8" w:rsidP="00143512">
      <w:pPr>
        <w:bidi/>
        <w:spacing w:before="240" w:after="240" w:line="480" w:lineRule="auto"/>
        <w:rPr>
          <w:rtl/>
        </w:rPr>
      </w:pPr>
      <w:r w:rsidRPr="00EA6B6F">
        <w:rPr>
          <w:b/>
          <w:bCs/>
          <w:rtl/>
        </w:rPr>
        <w:t>المناقشة:</w:t>
      </w:r>
      <w:r w:rsidRPr="00EA6B6F">
        <w:rPr>
          <w:rtl/>
        </w:rPr>
        <w:t xml:space="preserve"> بلغت قيمة </w:t>
      </w:r>
      <w:r w:rsidRPr="00EA6B6F">
        <w:rPr>
          <w:b/>
          <w:bCs/>
          <w:rtl/>
        </w:rPr>
        <w:t>معامل التحديد (</w:t>
      </w:r>
      <w:r w:rsidRPr="00EA6B6F">
        <w:rPr>
          <w:b/>
          <w:bCs/>
        </w:rPr>
        <w:t>R2) 0.712</w:t>
      </w:r>
      <w:r w:rsidRPr="00EA6B6F">
        <w:rPr>
          <w:rtl/>
        </w:rPr>
        <w:t xml:space="preserve">، مما يعني أن الممارسات الأربعة لإدارة سلاسل الإمداد الخضراء تفسر </w:t>
      </w:r>
      <w:r w:rsidRPr="00EA6B6F">
        <w:rPr>
          <w:b/>
          <w:bCs/>
        </w:rPr>
        <w:t>71.2%</w:t>
      </w:r>
      <w:r w:rsidRPr="00EA6B6F">
        <w:rPr>
          <w:rtl/>
        </w:rPr>
        <w:t xml:space="preserve"> من التباين الحاصل في كفاءة التكاليف. كما أن قيمة اختبار </w:t>
      </w:r>
      <w:r w:rsidRPr="00EA6B6F">
        <w:t>F</w:t>
      </w:r>
      <w:r w:rsidRPr="00EA6B6F">
        <w:rPr>
          <w:rtl/>
        </w:rPr>
        <w:t xml:space="preserve"> عالية جداً ومستوى الدلالة (</w:t>
      </w:r>
      <w:r w:rsidRPr="00EA6B6F">
        <w:t>p</w:t>
      </w:r>
      <w:r w:rsidRPr="00EA6B6F">
        <w:rPr>
          <w:rtl/>
        </w:rPr>
        <w:t xml:space="preserve">=0.000) أقل من 0.05، مما يؤكد أن </w:t>
      </w:r>
      <w:r w:rsidRPr="00EA6B6F">
        <w:rPr>
          <w:b/>
          <w:bCs/>
          <w:rtl/>
        </w:rPr>
        <w:t>النموذج الإجمالي دال إحصائياً</w:t>
      </w:r>
      <w:r w:rsidRPr="00EA6B6F">
        <w:rPr>
          <w:rtl/>
        </w:rPr>
        <w:t xml:space="preserve"> ولديه قوة تنبؤية عالية.</w:t>
      </w:r>
    </w:p>
    <w:p w14:paraId="16E13355" w14:textId="77777777" w:rsidR="002902A8" w:rsidRPr="00EA6B6F" w:rsidRDefault="002902A8" w:rsidP="00143512">
      <w:pPr>
        <w:bidi/>
        <w:spacing w:line="480" w:lineRule="auto"/>
        <w:rPr>
          <w:rtl/>
        </w:rPr>
      </w:pPr>
      <w:r w:rsidRPr="00EA6B6F">
        <w:rPr>
          <w:noProof/>
          <w:rtl/>
          <w:lang w:val="ar-SA"/>
        </w:rPr>
        <w:drawing>
          <wp:inline distT="0" distB="0" distL="0" distR="0" wp14:anchorId="608E3020" wp14:editId="072F12E5">
            <wp:extent cx="5943600" cy="2206625"/>
            <wp:effectExtent l="0" t="0" r="0" b="3175"/>
            <wp:docPr id="1357016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1693" name="Picture 13570169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2206625"/>
                    </a:xfrm>
                    <a:prstGeom prst="rect">
                      <a:avLst/>
                    </a:prstGeom>
                  </pic:spPr>
                </pic:pic>
              </a:graphicData>
            </a:graphic>
          </wp:inline>
        </w:drawing>
      </w:r>
    </w:p>
    <w:p w14:paraId="587AF9D4" w14:textId="77777777" w:rsidR="002902A8" w:rsidRPr="00EA6B6F" w:rsidRDefault="002902A8" w:rsidP="00143512">
      <w:pPr>
        <w:bidi/>
        <w:spacing w:line="480" w:lineRule="auto"/>
        <w:jc w:val="center"/>
        <w:rPr>
          <w:rtl/>
        </w:rPr>
      </w:pPr>
      <w:r w:rsidRPr="00EA6B6F">
        <w:rPr>
          <w:rtl/>
        </w:rPr>
        <w:t>الشكل (3-</w:t>
      </w:r>
      <w:r w:rsidRPr="00EA6B6F">
        <w:t>4</w:t>
      </w:r>
      <w:r w:rsidRPr="00EA6B6F">
        <w:rPr>
          <w:rtl/>
        </w:rPr>
        <w:t>): تحليل الإنحدار المتعدد</w:t>
      </w:r>
    </w:p>
    <w:p w14:paraId="00CF2278" w14:textId="77777777" w:rsidR="002902A8" w:rsidRPr="00EA6B6F" w:rsidRDefault="002902A8" w:rsidP="00143512">
      <w:pPr>
        <w:bidi/>
        <w:spacing w:line="480" w:lineRule="auto"/>
        <w:rPr>
          <w:rtl/>
        </w:rPr>
      </w:pPr>
    </w:p>
    <w:p w14:paraId="711B7B80" w14:textId="77777777" w:rsidR="002902A8" w:rsidRPr="00EA6B6F" w:rsidRDefault="002902A8" w:rsidP="00143512">
      <w:pPr>
        <w:bidi/>
        <w:spacing w:line="480" w:lineRule="auto"/>
        <w:rPr>
          <w:rtl/>
        </w:rPr>
      </w:pPr>
    </w:p>
    <w:p w14:paraId="465DD9EB" w14:textId="77777777" w:rsidR="002902A8" w:rsidRPr="00EA6B6F" w:rsidRDefault="002902A8" w:rsidP="00EA6B6F">
      <w:pPr>
        <w:bidi/>
        <w:spacing w:line="480" w:lineRule="auto"/>
        <w:rPr>
          <w:b/>
          <w:bCs/>
        </w:rPr>
      </w:pPr>
      <w:r w:rsidRPr="00EA6B6F">
        <w:rPr>
          <w:b/>
          <w:bCs/>
          <w:rtl/>
        </w:rPr>
        <w:t>مناقشة معاملات الانحدار (اختبار الفرضيات الجزئية):</w:t>
      </w:r>
    </w:p>
    <w:p w14:paraId="197DEAB5" w14:textId="77777777" w:rsidR="002902A8" w:rsidRPr="00EA6B6F" w:rsidRDefault="002902A8" w:rsidP="00143512">
      <w:pPr>
        <w:bidi/>
        <w:spacing w:before="240" w:after="240" w:line="480" w:lineRule="auto"/>
      </w:pPr>
      <w:r w:rsidRPr="00EA6B6F">
        <w:rPr>
          <w:rtl/>
        </w:rPr>
        <w:t>بمقارنة مستوى الدلالة (</w:t>
      </w:r>
      <w:r w:rsidRPr="00EA6B6F">
        <w:t>P-value</w:t>
      </w:r>
      <w:r w:rsidRPr="00EA6B6F">
        <w:rPr>
          <w:rtl/>
        </w:rPr>
        <w:t>) بالحد الأقصى للدلالة (0.05):</w:t>
      </w:r>
    </w:p>
    <w:p w14:paraId="0EA1EF88" w14:textId="77777777" w:rsidR="002902A8" w:rsidRPr="00EA6B6F" w:rsidRDefault="002902A8" w:rsidP="00143512">
      <w:pPr>
        <w:numPr>
          <w:ilvl w:val="0"/>
          <w:numId w:val="94"/>
        </w:numPr>
        <w:bidi/>
        <w:spacing w:before="240" w:line="480" w:lineRule="auto"/>
      </w:pPr>
      <w:r w:rsidRPr="00EA6B6F">
        <w:rPr>
          <w:b/>
          <w:bCs/>
          <w:rtl/>
        </w:rPr>
        <w:t>ممارسة "تطبيق برامج تقليل المخلفات"</w:t>
      </w:r>
      <w:r w:rsidRPr="00EA6B6F">
        <w:t xml:space="preserve"> (β=0.2655,p</w:t>
      </w:r>
      <w:r w:rsidRPr="00EA6B6F">
        <w:rPr>
          <w:rtl/>
        </w:rPr>
        <w:t>=0.000) هي المتغير الأكثر تأثيراً وإيجابية ودلالة إحصائية على كفاءة التكاليف. مما يعني أن التركيز على خفض المخلفات هو أقوى محرك لتقليل التكاليف.</w:t>
      </w:r>
    </w:p>
    <w:p w14:paraId="756EFCB6" w14:textId="77777777" w:rsidR="002902A8" w:rsidRPr="00EA6B6F" w:rsidRDefault="002902A8" w:rsidP="00143512">
      <w:pPr>
        <w:numPr>
          <w:ilvl w:val="0"/>
          <w:numId w:val="94"/>
        </w:numPr>
        <w:bidi/>
        <w:spacing w:line="480" w:lineRule="auto"/>
      </w:pPr>
      <w:r w:rsidRPr="00EA6B6F">
        <w:rPr>
          <w:b/>
          <w:bCs/>
          <w:rtl/>
        </w:rPr>
        <w:lastRenderedPageBreak/>
        <w:t>ممارسة "دمج مبادرات إعادة التدوير"</w:t>
      </w:r>
      <w:r w:rsidRPr="00EA6B6F">
        <w:t xml:space="preserve"> (β=0.1484,p</w:t>
      </w:r>
      <w:r w:rsidRPr="00EA6B6F">
        <w:rPr>
          <w:rtl/>
        </w:rPr>
        <w:t>=0.020) لها أيضاً تأثير إيجابي ودال إحصائياً على كفاءة التكاليف.</w:t>
      </w:r>
    </w:p>
    <w:p w14:paraId="3DE1B6D2" w14:textId="77777777" w:rsidR="002902A8" w:rsidRPr="00EA6B6F" w:rsidRDefault="002902A8" w:rsidP="00143512">
      <w:pPr>
        <w:numPr>
          <w:ilvl w:val="0"/>
          <w:numId w:val="94"/>
        </w:numPr>
        <w:bidi/>
        <w:spacing w:after="240" w:line="480" w:lineRule="auto"/>
      </w:pPr>
      <w:r w:rsidRPr="00EA6B6F">
        <w:rPr>
          <w:rtl/>
        </w:rPr>
        <w:t>ممارسة "استخدام لوجستيات موفرة للطاقة" (</w:t>
      </w:r>
      <w:r w:rsidRPr="00EA6B6F">
        <w:t>p</w:t>
      </w:r>
      <w:r w:rsidRPr="00EA6B6F">
        <w:rPr>
          <w:rtl/>
        </w:rPr>
        <w:t>=0.124) وممارسة "استخدام موردين صديقين للبيئة" (</w:t>
      </w:r>
      <w:r w:rsidRPr="00EA6B6F">
        <w:t>p</w:t>
      </w:r>
      <w:r w:rsidRPr="00EA6B6F">
        <w:rPr>
          <w:rtl/>
        </w:rPr>
        <w:t xml:space="preserve">=0.066) </w:t>
      </w:r>
      <w:r w:rsidRPr="00EA6B6F">
        <w:rPr>
          <w:b/>
          <w:bCs/>
          <w:rtl/>
        </w:rPr>
        <w:t>ليس لهما تأثير دال إحصائياً</w:t>
      </w:r>
      <w:r w:rsidRPr="00EA6B6F">
        <w:rPr>
          <w:rtl/>
        </w:rPr>
        <w:t xml:space="preserve"> على كفاءة التكاليف في هذا النموذج عند مستوى دلالة 0.05، على الرغم من أن الأخيرة تقترب من مستوى الدلالة.</w:t>
      </w:r>
    </w:p>
    <w:p w14:paraId="31323606" w14:textId="507FB6C5" w:rsidR="002902A8" w:rsidRPr="00EA6B6F" w:rsidRDefault="002902A8" w:rsidP="00143512">
      <w:pPr>
        <w:bidi/>
        <w:spacing w:before="240" w:after="240" w:line="480" w:lineRule="auto"/>
      </w:pPr>
      <w:r w:rsidRPr="00EA6B6F">
        <w:rPr>
          <w:b/>
          <w:bCs/>
          <w:rtl/>
        </w:rPr>
        <w:t>الخلاصة:</w:t>
      </w:r>
      <w:r w:rsidRPr="00EA6B6F">
        <w:rPr>
          <w:rtl/>
        </w:rPr>
        <w:t xml:space="preserve"> يتم قبول الفرضية التي تنص على تأثير ممارسات </w:t>
      </w:r>
      <w:r w:rsidRPr="00EA6B6F">
        <w:t>GSCM</w:t>
      </w:r>
      <w:r w:rsidRPr="00EA6B6F">
        <w:rPr>
          <w:rtl/>
        </w:rPr>
        <w:t xml:space="preserve"> على كفاءة التكاليف بشكل جزئي، حيث يتركز التأثير الإيجابي والدال إحصائياً في ممارستي </w:t>
      </w:r>
      <w:r w:rsidRPr="00EA6B6F">
        <w:rPr>
          <w:b/>
          <w:bCs/>
          <w:rtl/>
        </w:rPr>
        <w:t>تقليل المخلفات</w:t>
      </w:r>
      <w:r w:rsidRPr="00EA6B6F">
        <w:rPr>
          <w:rtl/>
        </w:rPr>
        <w:t xml:space="preserve"> و</w:t>
      </w:r>
      <w:r w:rsidRPr="00EA6B6F">
        <w:rPr>
          <w:b/>
          <w:bCs/>
          <w:rtl/>
        </w:rPr>
        <w:t>إعادة التدوير</w:t>
      </w:r>
      <w:r w:rsidRPr="00EA6B6F">
        <w:t>.</w:t>
      </w:r>
    </w:p>
    <w:p w14:paraId="6E4F5AF2" w14:textId="77777777" w:rsidR="002902A8" w:rsidRPr="00EA6B6F" w:rsidRDefault="002902A8" w:rsidP="00143512">
      <w:pPr>
        <w:bidi/>
        <w:spacing w:line="480" w:lineRule="auto"/>
        <w:rPr>
          <w:b/>
          <w:bCs/>
          <w:rtl/>
        </w:rPr>
      </w:pPr>
      <w:r w:rsidRPr="00EA6B6F">
        <w:rPr>
          <w:b/>
          <w:bCs/>
          <w:rtl/>
        </w:rPr>
        <w:t>4.4</w:t>
      </w:r>
      <w:r w:rsidRPr="00EA6B6F">
        <w:rPr>
          <w:b/>
          <w:bCs/>
        </w:rPr>
        <w:t xml:space="preserve">. </w:t>
      </w:r>
      <w:r w:rsidRPr="00EA6B6F">
        <w:rPr>
          <w:b/>
          <w:bCs/>
          <w:rtl/>
        </w:rPr>
        <w:t>التحليل الإحصائي الوصفي (خصائص العينة)</w:t>
      </w:r>
    </w:p>
    <w:p w14:paraId="7560DCCA" w14:textId="77777777" w:rsidR="002902A8" w:rsidRPr="00EA6B6F" w:rsidRDefault="002902A8" w:rsidP="00EA6B6F">
      <w:pPr>
        <w:pStyle w:val="Heading2"/>
        <w:bidi/>
        <w:rPr>
          <w:rFonts w:ascii="Times New Roman" w:hAnsi="Times New Roman" w:cs="Times New Roman"/>
          <w:b/>
          <w:bCs/>
          <w:i/>
          <w:iCs/>
          <w:rtl/>
        </w:rPr>
      </w:pPr>
      <w:bookmarkStart w:id="1008" w:name="_Toc227934453"/>
      <w:r w:rsidRPr="00EA6B6F">
        <w:rPr>
          <w:rFonts w:ascii="Times New Roman" w:hAnsi="Times New Roman" w:cs="Times New Roman"/>
          <w:b/>
          <w:bCs/>
          <w:i/>
          <w:iCs/>
          <w:color w:val="auto"/>
          <w:sz w:val="24"/>
          <w:szCs w:val="24"/>
          <w:rtl/>
        </w:rPr>
        <w:t>1</w:t>
      </w:r>
      <w:r w:rsidRPr="00EA6B6F">
        <w:rPr>
          <w:rFonts w:ascii="Times New Roman" w:hAnsi="Times New Roman" w:cs="Times New Roman"/>
          <w:b/>
          <w:bCs/>
          <w:i/>
          <w:iCs/>
          <w:color w:val="auto"/>
          <w:sz w:val="24"/>
          <w:szCs w:val="24"/>
        </w:rPr>
        <w:t xml:space="preserve"> . </w:t>
      </w:r>
      <w:r w:rsidRPr="00EA6B6F">
        <w:rPr>
          <w:rFonts w:ascii="Times New Roman" w:hAnsi="Times New Roman" w:cs="Times New Roman"/>
          <w:b/>
          <w:bCs/>
          <w:i/>
          <w:iCs/>
          <w:color w:val="auto"/>
          <w:sz w:val="24"/>
          <w:szCs w:val="24"/>
          <w:rtl/>
        </w:rPr>
        <w:t>توزيع العينة حسب سنوات الخبرة</w:t>
      </w:r>
      <w:bookmarkEnd w:id="1008"/>
    </w:p>
    <w:p w14:paraId="20031A5C" w14:textId="77777777" w:rsidR="002902A8" w:rsidRPr="00EA6B6F" w:rsidRDefault="002902A8" w:rsidP="00143512">
      <w:pPr>
        <w:bidi/>
        <w:spacing w:line="480" w:lineRule="auto"/>
        <w:rPr>
          <w:rtl/>
        </w:rPr>
      </w:pPr>
      <w:r w:rsidRPr="00EA6B6F">
        <w:rPr>
          <w:rtl/>
        </w:rPr>
        <w:t>يوضح الشكل البياني التالي توزيع المستجيبين وفقاً لخبرتهم العملية في الشركة.</w:t>
      </w:r>
    </w:p>
    <w:p w14:paraId="32170155" w14:textId="77777777" w:rsidR="002902A8" w:rsidRPr="00EA6B6F" w:rsidRDefault="002902A8" w:rsidP="00143512">
      <w:pPr>
        <w:bidi/>
        <w:spacing w:line="480" w:lineRule="auto"/>
        <w:jc w:val="center"/>
        <w:rPr>
          <w:rtl/>
        </w:rPr>
      </w:pPr>
      <w:r w:rsidRPr="00EA6B6F">
        <w:rPr>
          <w:rtl/>
        </w:rPr>
        <w:t>الشكل (4-1): توزيع عينة الدراسة حسب سنوات الخبرة</w:t>
      </w:r>
      <w:r w:rsidRPr="00EA6B6F">
        <w:rPr>
          <w:noProof/>
          <w:rtl/>
          <w:lang w:val="ar-SA"/>
        </w:rPr>
        <w:drawing>
          <wp:anchor distT="0" distB="0" distL="114300" distR="114300" simplePos="0" relativeHeight="251665408" behindDoc="0" locked="0" layoutInCell="1" allowOverlap="1" wp14:anchorId="27A92CF3" wp14:editId="202E2093">
            <wp:simplePos x="0" y="0"/>
            <wp:positionH relativeFrom="margin">
              <wp:align>right</wp:align>
            </wp:positionH>
            <wp:positionV relativeFrom="paragraph">
              <wp:posOffset>51435</wp:posOffset>
            </wp:positionV>
            <wp:extent cx="5486400" cy="3048000"/>
            <wp:effectExtent l="0" t="0" r="0" b="0"/>
            <wp:wrapTopAndBottom/>
            <wp:docPr id="184850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50883" name="Picture 184850883"/>
                    <pic:cNvPicPr/>
                  </pic:nvPicPr>
                  <pic:blipFill>
                    <a:blip r:embed="rId21">
                      <a:extLst>
                        <a:ext uri="{28A0092B-C50C-407E-A947-70E740481C1C}">
                          <a14:useLocalDpi xmlns:a14="http://schemas.microsoft.com/office/drawing/2010/main" val="0"/>
                        </a:ext>
                      </a:extLst>
                    </a:blip>
                    <a:stretch>
                      <a:fillRect/>
                    </a:stretch>
                  </pic:blipFill>
                  <pic:spPr>
                    <a:xfrm>
                      <a:off x="0" y="0"/>
                      <a:ext cx="5486400" cy="3048000"/>
                    </a:xfrm>
                    <a:prstGeom prst="rect">
                      <a:avLst/>
                    </a:prstGeom>
                  </pic:spPr>
                </pic:pic>
              </a:graphicData>
            </a:graphic>
            <wp14:sizeRelH relativeFrom="margin">
              <wp14:pctWidth>0</wp14:pctWidth>
            </wp14:sizeRelH>
            <wp14:sizeRelV relativeFrom="margin">
              <wp14:pctHeight>0</wp14:pctHeight>
            </wp14:sizeRelV>
          </wp:anchor>
        </w:drawing>
      </w:r>
    </w:p>
    <w:p w14:paraId="379ADF6A" w14:textId="77777777" w:rsidR="002902A8" w:rsidRPr="00EA6B6F" w:rsidRDefault="002902A8" w:rsidP="00143512">
      <w:pPr>
        <w:bidi/>
        <w:spacing w:line="480" w:lineRule="auto"/>
        <w:rPr>
          <w:b/>
          <w:bCs/>
          <w:rtl/>
        </w:rPr>
      </w:pPr>
    </w:p>
    <w:p w14:paraId="4B79AE90" w14:textId="77777777" w:rsidR="002902A8" w:rsidRPr="00EA6B6F" w:rsidRDefault="002902A8" w:rsidP="00143512">
      <w:pPr>
        <w:bidi/>
        <w:spacing w:line="480" w:lineRule="auto"/>
        <w:rPr>
          <w:rtl/>
        </w:rPr>
      </w:pPr>
      <w:r w:rsidRPr="00EA6B6F">
        <w:rPr>
          <w:b/>
          <w:bCs/>
          <w:rtl/>
        </w:rPr>
        <w:t>التحليل:</w:t>
      </w:r>
      <w:r w:rsidRPr="00EA6B6F">
        <w:rPr>
          <w:rtl/>
        </w:rPr>
        <w:t xml:space="preserve"> يُظهر الشكل أن النسبة الأكبر من العينة (نحو 75%) تمتلك خبرة تزيد عن 6 سنوات، حيث جاءت فئة "أكثر من 10 سنوات" في المرتبة الأولى بـ 41 مستجيباً. هذه النتيجة تعزز مصداقية الدراسة، حيث تعكس الإجابات رأي خراء متمرسين في العمليات التشغيلية للشركة.</w:t>
      </w:r>
    </w:p>
    <w:p w14:paraId="162AA7FA" w14:textId="77777777" w:rsidR="002902A8" w:rsidRPr="00EA6B6F" w:rsidRDefault="002902A8" w:rsidP="00143512">
      <w:pPr>
        <w:bidi/>
        <w:spacing w:line="480" w:lineRule="auto"/>
        <w:rPr>
          <w:b/>
          <w:bCs/>
          <w:rtl/>
        </w:rPr>
      </w:pPr>
    </w:p>
    <w:p w14:paraId="619B5BCA" w14:textId="77777777" w:rsidR="002902A8" w:rsidRPr="00EA6B6F" w:rsidRDefault="002902A8" w:rsidP="00143512">
      <w:pPr>
        <w:bidi/>
        <w:spacing w:line="480" w:lineRule="auto"/>
        <w:rPr>
          <w:b/>
          <w:bCs/>
          <w:rtl/>
        </w:rPr>
      </w:pPr>
    </w:p>
    <w:p w14:paraId="201D4347" w14:textId="77777777" w:rsidR="002902A8" w:rsidRPr="00EA6B6F" w:rsidRDefault="002902A8" w:rsidP="00143512">
      <w:pPr>
        <w:bidi/>
        <w:spacing w:line="480" w:lineRule="auto"/>
        <w:rPr>
          <w:rFonts w:eastAsiaTheme="majorEastAsia"/>
          <w:b/>
          <w:bCs/>
          <w:i/>
          <w:iCs/>
          <w:rtl/>
        </w:rPr>
      </w:pPr>
      <w:r w:rsidRPr="00EA6B6F">
        <w:rPr>
          <w:b/>
          <w:bCs/>
          <w:rtl/>
        </w:rPr>
        <w:t>2</w:t>
      </w:r>
      <w:r w:rsidRPr="00EA6B6F">
        <w:rPr>
          <w:rFonts w:eastAsiaTheme="majorEastAsia"/>
          <w:b/>
          <w:bCs/>
          <w:i/>
          <w:iCs/>
          <w:rtl/>
        </w:rPr>
        <w:t>. توزيع العينة حسب الدور الوظيفي</w:t>
      </w:r>
    </w:p>
    <w:p w14:paraId="3CAF27E8" w14:textId="5E82B991" w:rsidR="002902A8" w:rsidRPr="00EA6B6F" w:rsidRDefault="002902A8" w:rsidP="00143512">
      <w:pPr>
        <w:bidi/>
        <w:spacing w:line="480" w:lineRule="auto"/>
        <w:rPr>
          <w:rtl/>
        </w:rPr>
      </w:pPr>
      <w:r w:rsidRPr="00EA6B6F">
        <w:rPr>
          <w:rtl/>
        </w:rPr>
        <w:t>شملت العينة تمثيلاً متنوعاً للأقسام الحيوية</w:t>
      </w:r>
      <w:r w:rsidRPr="00EA6B6F">
        <w:t>.</w:t>
      </w:r>
    </w:p>
    <w:p w14:paraId="7FE6B604" w14:textId="466C9408" w:rsidR="000C1F23" w:rsidRPr="00EA6B6F" w:rsidRDefault="000C1F23" w:rsidP="00143512">
      <w:pPr>
        <w:bidi/>
        <w:spacing w:line="480" w:lineRule="auto"/>
        <w:rPr>
          <w:b/>
          <w:bCs/>
          <w:rtl/>
        </w:rPr>
      </w:pPr>
      <w:r w:rsidRPr="00EA6B6F">
        <w:rPr>
          <w:rFonts w:hint="eastAsia"/>
          <w:b/>
          <w:bCs/>
          <w:rtl/>
        </w:rPr>
        <w:t>جدول</w:t>
      </w:r>
      <w:r w:rsidRPr="00EA6B6F">
        <w:rPr>
          <w:b/>
          <w:bCs/>
          <w:rtl/>
        </w:rPr>
        <w:t xml:space="preserve"> رقم 7: </w:t>
      </w:r>
    </w:p>
    <w:p w14:paraId="269AB3B1" w14:textId="77777777" w:rsidR="002902A8" w:rsidRPr="00EA6B6F" w:rsidRDefault="002902A8" w:rsidP="00143512">
      <w:pPr>
        <w:bidi/>
        <w:spacing w:line="480" w:lineRule="auto"/>
        <w:rPr>
          <w:b/>
          <w:bCs/>
          <w:rtl/>
        </w:rPr>
      </w:pPr>
      <w:r w:rsidRPr="00EA6B6F">
        <w:rPr>
          <w:b/>
          <w:bCs/>
          <w:rtl/>
        </w:rPr>
        <w:t xml:space="preserve">جدول (4-2): </w:t>
      </w:r>
      <w:r w:rsidRPr="00EA6B6F">
        <w:rPr>
          <w:rFonts w:eastAsiaTheme="majorEastAsia"/>
          <w:b/>
          <w:bCs/>
          <w:i/>
          <w:iCs/>
          <w:rtl/>
        </w:rPr>
        <w:t>توزيع العينة حسب الدور الوظيفي</w:t>
      </w:r>
    </w:p>
    <w:tbl>
      <w:tblPr>
        <w:tblStyle w:val="TableGrid"/>
        <w:bidiVisual/>
        <w:tblW w:w="0" w:type="auto"/>
        <w:tblLook w:val="04A0" w:firstRow="1" w:lastRow="0" w:firstColumn="1" w:lastColumn="0" w:noHBand="0" w:noVBand="1"/>
      </w:tblPr>
      <w:tblGrid>
        <w:gridCol w:w="3116"/>
        <w:gridCol w:w="1440"/>
        <w:gridCol w:w="1440"/>
      </w:tblGrid>
      <w:tr w:rsidR="00E450A9" w:rsidRPr="00E450A9" w14:paraId="1F4D5E7A" w14:textId="77777777" w:rsidTr="00B35230">
        <w:trPr>
          <w:trHeight w:val="432"/>
        </w:trPr>
        <w:tc>
          <w:tcPr>
            <w:tcW w:w="3116" w:type="dxa"/>
            <w:shd w:val="clear" w:color="auto" w:fill="E36C0A" w:themeFill="accent6" w:themeFillShade="BF"/>
          </w:tcPr>
          <w:p w14:paraId="17EC60EC" w14:textId="77777777" w:rsidR="002902A8" w:rsidRPr="00EA6B6F" w:rsidRDefault="002902A8" w:rsidP="00143512">
            <w:pPr>
              <w:bidi/>
              <w:spacing w:line="480" w:lineRule="auto"/>
              <w:rPr>
                <w:b/>
                <w:bCs/>
                <w:rtl/>
              </w:rPr>
            </w:pPr>
            <w:r w:rsidRPr="00EA6B6F">
              <w:rPr>
                <w:b/>
                <w:bCs/>
                <w:rtl/>
              </w:rPr>
              <w:t>الدور الوظيفي</w:t>
            </w:r>
          </w:p>
        </w:tc>
        <w:tc>
          <w:tcPr>
            <w:tcW w:w="1440" w:type="dxa"/>
            <w:shd w:val="clear" w:color="auto" w:fill="E36C0A" w:themeFill="accent6" w:themeFillShade="BF"/>
          </w:tcPr>
          <w:p w14:paraId="624F0C7B" w14:textId="77777777" w:rsidR="002902A8" w:rsidRPr="00EA6B6F" w:rsidRDefault="002902A8" w:rsidP="00143512">
            <w:pPr>
              <w:bidi/>
              <w:spacing w:line="480" w:lineRule="auto"/>
              <w:rPr>
                <w:b/>
                <w:bCs/>
                <w:rtl/>
              </w:rPr>
            </w:pPr>
            <w:r w:rsidRPr="00EA6B6F">
              <w:rPr>
                <w:b/>
                <w:bCs/>
                <w:rtl/>
              </w:rPr>
              <w:t>العدد</w:t>
            </w:r>
          </w:p>
        </w:tc>
        <w:tc>
          <w:tcPr>
            <w:tcW w:w="1440" w:type="dxa"/>
            <w:shd w:val="clear" w:color="auto" w:fill="E36C0A" w:themeFill="accent6" w:themeFillShade="BF"/>
          </w:tcPr>
          <w:p w14:paraId="0D9EC738" w14:textId="77777777" w:rsidR="002902A8" w:rsidRPr="00EA6B6F" w:rsidRDefault="002902A8" w:rsidP="00143512">
            <w:pPr>
              <w:bidi/>
              <w:spacing w:line="480" w:lineRule="auto"/>
              <w:rPr>
                <w:b/>
                <w:bCs/>
                <w:rtl/>
              </w:rPr>
            </w:pPr>
            <w:r w:rsidRPr="00EA6B6F">
              <w:rPr>
                <w:b/>
                <w:bCs/>
                <w:rtl/>
              </w:rPr>
              <w:t>النسبة</w:t>
            </w:r>
          </w:p>
        </w:tc>
      </w:tr>
      <w:tr w:rsidR="00E450A9" w:rsidRPr="00E450A9" w14:paraId="44168E9D" w14:textId="77777777" w:rsidTr="00B35230">
        <w:trPr>
          <w:trHeight w:val="432"/>
        </w:trPr>
        <w:tc>
          <w:tcPr>
            <w:tcW w:w="3116" w:type="dxa"/>
          </w:tcPr>
          <w:p w14:paraId="762E2B75" w14:textId="77777777" w:rsidR="002902A8" w:rsidRPr="00EA6B6F" w:rsidRDefault="002902A8" w:rsidP="00143512">
            <w:pPr>
              <w:bidi/>
              <w:spacing w:line="480" w:lineRule="auto"/>
              <w:rPr>
                <w:rtl/>
              </w:rPr>
            </w:pPr>
            <w:r w:rsidRPr="00EA6B6F">
              <w:rPr>
                <w:rtl/>
              </w:rPr>
              <w:t>إداري</w:t>
            </w:r>
            <w:r w:rsidRPr="00EA6B6F">
              <w:t xml:space="preserve"> (Managerial)</w:t>
            </w:r>
          </w:p>
        </w:tc>
        <w:tc>
          <w:tcPr>
            <w:tcW w:w="1440" w:type="dxa"/>
          </w:tcPr>
          <w:p w14:paraId="64463019" w14:textId="77777777" w:rsidR="002902A8" w:rsidRPr="00EA6B6F" w:rsidRDefault="002902A8" w:rsidP="00143512">
            <w:pPr>
              <w:bidi/>
              <w:spacing w:line="480" w:lineRule="auto"/>
              <w:jc w:val="center"/>
              <w:rPr>
                <w:rtl/>
              </w:rPr>
            </w:pPr>
            <w:r w:rsidRPr="00EA6B6F">
              <w:t>37</w:t>
            </w:r>
          </w:p>
        </w:tc>
        <w:tc>
          <w:tcPr>
            <w:tcW w:w="1440" w:type="dxa"/>
          </w:tcPr>
          <w:p w14:paraId="73B00E03" w14:textId="77777777" w:rsidR="002902A8" w:rsidRPr="00EA6B6F" w:rsidRDefault="002902A8" w:rsidP="00143512">
            <w:pPr>
              <w:bidi/>
              <w:spacing w:line="480" w:lineRule="auto"/>
              <w:jc w:val="center"/>
              <w:rPr>
                <w:rtl/>
              </w:rPr>
            </w:pPr>
            <w:r w:rsidRPr="00EA6B6F">
              <w:t>35.58%</w:t>
            </w:r>
          </w:p>
        </w:tc>
      </w:tr>
      <w:tr w:rsidR="00E450A9" w:rsidRPr="00E450A9" w14:paraId="7C0BED87" w14:textId="77777777" w:rsidTr="00B35230">
        <w:trPr>
          <w:trHeight w:val="432"/>
        </w:trPr>
        <w:tc>
          <w:tcPr>
            <w:tcW w:w="3116" w:type="dxa"/>
          </w:tcPr>
          <w:p w14:paraId="3069EAE3" w14:textId="77777777" w:rsidR="002902A8" w:rsidRPr="00EA6B6F" w:rsidRDefault="002902A8" w:rsidP="00143512">
            <w:pPr>
              <w:bidi/>
              <w:spacing w:line="480" w:lineRule="auto"/>
              <w:rPr>
                <w:rtl/>
              </w:rPr>
            </w:pPr>
            <w:r w:rsidRPr="00EA6B6F">
              <w:rPr>
                <w:rtl/>
              </w:rPr>
              <w:t>العمليات</w:t>
            </w:r>
            <w:r w:rsidRPr="00EA6B6F">
              <w:t xml:space="preserve"> (Operations)</w:t>
            </w:r>
          </w:p>
        </w:tc>
        <w:tc>
          <w:tcPr>
            <w:tcW w:w="1440" w:type="dxa"/>
          </w:tcPr>
          <w:p w14:paraId="6A64D5BD" w14:textId="77777777" w:rsidR="002902A8" w:rsidRPr="00EA6B6F" w:rsidRDefault="002902A8" w:rsidP="00143512">
            <w:pPr>
              <w:bidi/>
              <w:spacing w:line="480" w:lineRule="auto"/>
              <w:jc w:val="center"/>
              <w:rPr>
                <w:rtl/>
              </w:rPr>
            </w:pPr>
            <w:r w:rsidRPr="00EA6B6F">
              <w:t>16</w:t>
            </w:r>
          </w:p>
        </w:tc>
        <w:tc>
          <w:tcPr>
            <w:tcW w:w="1440" w:type="dxa"/>
          </w:tcPr>
          <w:p w14:paraId="3968943E" w14:textId="77777777" w:rsidR="002902A8" w:rsidRPr="00EA6B6F" w:rsidRDefault="002902A8" w:rsidP="00143512">
            <w:pPr>
              <w:bidi/>
              <w:spacing w:line="480" w:lineRule="auto"/>
              <w:jc w:val="center"/>
              <w:rPr>
                <w:rtl/>
              </w:rPr>
            </w:pPr>
            <w:r w:rsidRPr="00EA6B6F">
              <w:t>15.38%</w:t>
            </w:r>
          </w:p>
        </w:tc>
      </w:tr>
      <w:tr w:rsidR="00E450A9" w:rsidRPr="00E450A9" w14:paraId="5A4DC3EB" w14:textId="77777777" w:rsidTr="00B35230">
        <w:trPr>
          <w:trHeight w:val="432"/>
        </w:trPr>
        <w:tc>
          <w:tcPr>
            <w:tcW w:w="3116" w:type="dxa"/>
          </w:tcPr>
          <w:p w14:paraId="70A46088" w14:textId="77777777" w:rsidR="002902A8" w:rsidRPr="00EA6B6F" w:rsidRDefault="002902A8" w:rsidP="00143512">
            <w:pPr>
              <w:bidi/>
              <w:spacing w:line="480" w:lineRule="auto"/>
              <w:rPr>
                <w:rtl/>
              </w:rPr>
            </w:pPr>
            <w:r w:rsidRPr="00EA6B6F">
              <w:rPr>
                <w:rtl/>
              </w:rPr>
              <w:t>المشتريات</w:t>
            </w:r>
            <w:r w:rsidRPr="00EA6B6F">
              <w:t xml:space="preserve"> (Procurement)</w:t>
            </w:r>
          </w:p>
        </w:tc>
        <w:tc>
          <w:tcPr>
            <w:tcW w:w="1440" w:type="dxa"/>
          </w:tcPr>
          <w:p w14:paraId="6D18316C" w14:textId="77777777" w:rsidR="002902A8" w:rsidRPr="00EA6B6F" w:rsidRDefault="002902A8" w:rsidP="00143512">
            <w:pPr>
              <w:bidi/>
              <w:spacing w:line="480" w:lineRule="auto"/>
              <w:jc w:val="center"/>
              <w:rPr>
                <w:rtl/>
              </w:rPr>
            </w:pPr>
            <w:r w:rsidRPr="00EA6B6F">
              <w:rPr>
                <w:rtl/>
              </w:rPr>
              <w:t>15</w:t>
            </w:r>
          </w:p>
        </w:tc>
        <w:tc>
          <w:tcPr>
            <w:tcW w:w="1440" w:type="dxa"/>
          </w:tcPr>
          <w:p w14:paraId="542CEB5A" w14:textId="77777777" w:rsidR="002902A8" w:rsidRPr="00EA6B6F" w:rsidRDefault="002902A8" w:rsidP="00143512">
            <w:pPr>
              <w:bidi/>
              <w:spacing w:line="480" w:lineRule="auto"/>
              <w:jc w:val="center"/>
              <w:rPr>
                <w:rtl/>
              </w:rPr>
            </w:pPr>
            <w:r w:rsidRPr="00EA6B6F">
              <w:t>14.42%</w:t>
            </w:r>
          </w:p>
        </w:tc>
      </w:tr>
      <w:tr w:rsidR="00E450A9" w:rsidRPr="00E450A9" w14:paraId="64140956" w14:textId="77777777" w:rsidTr="00B35230">
        <w:trPr>
          <w:trHeight w:val="432"/>
        </w:trPr>
        <w:tc>
          <w:tcPr>
            <w:tcW w:w="3116" w:type="dxa"/>
          </w:tcPr>
          <w:p w14:paraId="7462019C" w14:textId="77777777" w:rsidR="002902A8" w:rsidRPr="00EA6B6F" w:rsidRDefault="002902A8" w:rsidP="00143512">
            <w:pPr>
              <w:bidi/>
              <w:spacing w:line="480" w:lineRule="auto"/>
              <w:rPr>
                <w:rtl/>
              </w:rPr>
            </w:pPr>
            <w:r w:rsidRPr="00EA6B6F">
              <w:rPr>
                <w:rtl/>
              </w:rPr>
              <w:t>الهندسة</w:t>
            </w:r>
            <w:r w:rsidRPr="00EA6B6F">
              <w:t xml:space="preserve"> (Engineering)</w:t>
            </w:r>
          </w:p>
        </w:tc>
        <w:tc>
          <w:tcPr>
            <w:tcW w:w="1440" w:type="dxa"/>
          </w:tcPr>
          <w:p w14:paraId="6EE4A572" w14:textId="77777777" w:rsidR="002902A8" w:rsidRPr="00EA6B6F" w:rsidRDefault="002902A8" w:rsidP="00143512">
            <w:pPr>
              <w:bidi/>
              <w:spacing w:line="480" w:lineRule="auto"/>
              <w:jc w:val="center"/>
              <w:rPr>
                <w:rtl/>
              </w:rPr>
            </w:pPr>
            <w:r w:rsidRPr="00EA6B6F">
              <w:rPr>
                <w:rtl/>
              </w:rPr>
              <w:t>15</w:t>
            </w:r>
          </w:p>
        </w:tc>
        <w:tc>
          <w:tcPr>
            <w:tcW w:w="1440" w:type="dxa"/>
          </w:tcPr>
          <w:p w14:paraId="54ABF648" w14:textId="77777777" w:rsidR="002902A8" w:rsidRPr="00EA6B6F" w:rsidRDefault="002902A8" w:rsidP="00143512">
            <w:pPr>
              <w:bidi/>
              <w:spacing w:line="480" w:lineRule="auto"/>
              <w:jc w:val="center"/>
              <w:rPr>
                <w:rtl/>
              </w:rPr>
            </w:pPr>
            <w:r w:rsidRPr="00EA6B6F">
              <w:t>14.42%</w:t>
            </w:r>
          </w:p>
        </w:tc>
      </w:tr>
      <w:tr w:rsidR="00E450A9" w:rsidRPr="00E450A9" w14:paraId="126CDAEB" w14:textId="77777777" w:rsidTr="00B35230">
        <w:trPr>
          <w:trHeight w:val="432"/>
        </w:trPr>
        <w:tc>
          <w:tcPr>
            <w:tcW w:w="3116" w:type="dxa"/>
          </w:tcPr>
          <w:p w14:paraId="6FB718A2" w14:textId="77777777" w:rsidR="002902A8" w:rsidRPr="00EA6B6F" w:rsidRDefault="002902A8" w:rsidP="00143512">
            <w:pPr>
              <w:bidi/>
              <w:spacing w:line="480" w:lineRule="auto"/>
              <w:rPr>
                <w:rtl/>
              </w:rPr>
            </w:pPr>
            <w:r w:rsidRPr="00EA6B6F">
              <w:rPr>
                <w:rtl/>
              </w:rPr>
              <w:t>أخرى/بيئة</w:t>
            </w:r>
          </w:p>
        </w:tc>
        <w:tc>
          <w:tcPr>
            <w:tcW w:w="1440" w:type="dxa"/>
          </w:tcPr>
          <w:p w14:paraId="5E38EA5F" w14:textId="77777777" w:rsidR="002902A8" w:rsidRPr="00EA6B6F" w:rsidRDefault="002902A8" w:rsidP="00143512">
            <w:pPr>
              <w:bidi/>
              <w:spacing w:line="480" w:lineRule="auto"/>
              <w:jc w:val="center"/>
              <w:rPr>
                <w:rtl/>
              </w:rPr>
            </w:pPr>
            <w:r w:rsidRPr="00EA6B6F">
              <w:rPr>
                <w:rtl/>
              </w:rPr>
              <w:t>21</w:t>
            </w:r>
          </w:p>
        </w:tc>
        <w:tc>
          <w:tcPr>
            <w:tcW w:w="1440" w:type="dxa"/>
          </w:tcPr>
          <w:p w14:paraId="48843187" w14:textId="77777777" w:rsidR="002902A8" w:rsidRPr="00EA6B6F" w:rsidRDefault="002902A8" w:rsidP="00143512">
            <w:pPr>
              <w:bidi/>
              <w:spacing w:line="480" w:lineRule="auto"/>
              <w:jc w:val="center"/>
              <w:rPr>
                <w:rtl/>
              </w:rPr>
            </w:pPr>
            <w:r w:rsidRPr="00EA6B6F">
              <w:t>20.20%</w:t>
            </w:r>
          </w:p>
        </w:tc>
      </w:tr>
      <w:tr w:rsidR="00E450A9" w:rsidRPr="00E450A9" w14:paraId="6EEC68E3" w14:textId="77777777" w:rsidTr="00B35230">
        <w:trPr>
          <w:trHeight w:val="432"/>
        </w:trPr>
        <w:tc>
          <w:tcPr>
            <w:tcW w:w="3116" w:type="dxa"/>
          </w:tcPr>
          <w:p w14:paraId="751718CC" w14:textId="77777777" w:rsidR="002902A8" w:rsidRPr="00EA6B6F" w:rsidRDefault="002902A8" w:rsidP="00143512">
            <w:pPr>
              <w:bidi/>
              <w:spacing w:line="480" w:lineRule="auto"/>
              <w:rPr>
                <w:b/>
                <w:bCs/>
                <w:rtl/>
              </w:rPr>
            </w:pPr>
            <w:r w:rsidRPr="00EA6B6F">
              <w:rPr>
                <w:b/>
                <w:bCs/>
                <w:rtl/>
              </w:rPr>
              <w:t>المجموع</w:t>
            </w:r>
          </w:p>
        </w:tc>
        <w:tc>
          <w:tcPr>
            <w:tcW w:w="1440" w:type="dxa"/>
          </w:tcPr>
          <w:p w14:paraId="121F497E" w14:textId="77777777" w:rsidR="002902A8" w:rsidRPr="00EA6B6F" w:rsidRDefault="002902A8" w:rsidP="00143512">
            <w:pPr>
              <w:bidi/>
              <w:spacing w:line="480" w:lineRule="auto"/>
              <w:jc w:val="center"/>
              <w:rPr>
                <w:b/>
                <w:bCs/>
                <w:rtl/>
              </w:rPr>
            </w:pPr>
            <w:r w:rsidRPr="00EA6B6F">
              <w:rPr>
                <w:b/>
                <w:bCs/>
              </w:rPr>
              <w:t>104</w:t>
            </w:r>
          </w:p>
        </w:tc>
        <w:tc>
          <w:tcPr>
            <w:tcW w:w="1440" w:type="dxa"/>
          </w:tcPr>
          <w:p w14:paraId="55531228" w14:textId="77777777" w:rsidR="002902A8" w:rsidRPr="00EA6B6F" w:rsidRDefault="002902A8" w:rsidP="00143512">
            <w:pPr>
              <w:bidi/>
              <w:spacing w:line="480" w:lineRule="auto"/>
              <w:jc w:val="center"/>
              <w:rPr>
                <w:b/>
                <w:bCs/>
                <w:rtl/>
              </w:rPr>
            </w:pPr>
            <w:r w:rsidRPr="00EA6B6F">
              <w:rPr>
                <w:b/>
                <w:bCs/>
              </w:rPr>
              <w:t>100%</w:t>
            </w:r>
          </w:p>
        </w:tc>
      </w:tr>
    </w:tbl>
    <w:p w14:paraId="7E80BCEE" w14:textId="77777777" w:rsidR="002902A8" w:rsidRPr="00EA6B6F" w:rsidRDefault="002902A8" w:rsidP="00143512">
      <w:pPr>
        <w:bidi/>
        <w:spacing w:line="480" w:lineRule="auto"/>
        <w:rPr>
          <w:rtl/>
        </w:rPr>
      </w:pPr>
    </w:p>
    <w:p w14:paraId="2BDCE907" w14:textId="77777777" w:rsidR="002902A8" w:rsidRPr="00EA6B6F" w:rsidRDefault="002902A8" w:rsidP="00143512">
      <w:pPr>
        <w:bidi/>
        <w:spacing w:line="480" w:lineRule="auto"/>
      </w:pPr>
      <w:r w:rsidRPr="00EA6B6F">
        <w:rPr>
          <w:b/>
          <w:bCs/>
          <w:rtl/>
        </w:rPr>
        <w:t>التحليل</w:t>
      </w:r>
      <w:r w:rsidRPr="00EA6B6F">
        <w:rPr>
          <w:b/>
          <w:bCs/>
        </w:rPr>
        <w:t>:</w:t>
      </w:r>
      <w:r w:rsidRPr="00EA6B6F">
        <w:t xml:space="preserve"> </w:t>
      </w:r>
      <w:r w:rsidRPr="00EA6B6F">
        <w:rPr>
          <w:rtl/>
        </w:rPr>
        <w:t xml:space="preserve"> هيمنة الفئة الإدارية (35.58%) تضمن وجود المنظور الاستراتيجي في تقييم العائد من الاستثمار في الممارسات الخضراء</w:t>
      </w:r>
      <w:r w:rsidRPr="00EA6B6F">
        <w:t>.</w:t>
      </w:r>
    </w:p>
    <w:p w14:paraId="5D37521E" w14:textId="77777777" w:rsidR="002902A8" w:rsidRPr="00EA6B6F" w:rsidRDefault="002902A8" w:rsidP="00143512">
      <w:pPr>
        <w:bidi/>
        <w:spacing w:line="480" w:lineRule="auto"/>
        <w:rPr>
          <w:rtl/>
        </w:rPr>
      </w:pPr>
      <w:r w:rsidRPr="00EA6B6F">
        <w:rPr>
          <w:noProof/>
          <w:rtl/>
          <w:lang w:val="ar-SA"/>
        </w:rPr>
        <w:drawing>
          <wp:inline distT="0" distB="0" distL="0" distR="0" wp14:anchorId="24A46705" wp14:editId="5210E675">
            <wp:extent cx="5486400" cy="3291840"/>
            <wp:effectExtent l="0" t="0" r="0" b="3810"/>
            <wp:docPr id="1374248030" name="Picture 3" descr="A green bar graph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248030" name="Picture 3" descr="A green bar graph with tex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2E5641E9" w14:textId="77777777" w:rsidR="002902A8" w:rsidRPr="00EA6B6F" w:rsidRDefault="002902A8" w:rsidP="00143512">
      <w:pPr>
        <w:bidi/>
        <w:spacing w:line="480" w:lineRule="auto"/>
        <w:jc w:val="center"/>
      </w:pPr>
      <w:r w:rsidRPr="00EA6B6F">
        <w:rPr>
          <w:rtl/>
        </w:rPr>
        <w:lastRenderedPageBreak/>
        <w:t>الشكل (4-2): توزيع عينة الدراسة حسب سنوات الخبرة</w:t>
      </w:r>
    </w:p>
    <w:p w14:paraId="3E2B4888" w14:textId="77777777" w:rsidR="002902A8" w:rsidRPr="00EA6B6F" w:rsidRDefault="002902A8" w:rsidP="00143512">
      <w:pPr>
        <w:bidi/>
        <w:spacing w:line="480" w:lineRule="auto"/>
        <w:rPr>
          <w:b/>
          <w:bCs/>
          <w:rtl/>
        </w:rPr>
      </w:pPr>
      <w:r w:rsidRPr="00EA6B6F">
        <w:rPr>
          <w:b/>
          <w:bCs/>
          <w:rtl/>
        </w:rPr>
        <w:t>4.5. التحليل الاستدلالي واختبار الفرضيات</w:t>
      </w:r>
    </w:p>
    <w:p w14:paraId="1D8A6EC9" w14:textId="77777777" w:rsidR="002902A8" w:rsidRPr="00EA6B6F" w:rsidRDefault="002902A8" w:rsidP="00143512">
      <w:pPr>
        <w:bidi/>
        <w:spacing w:line="480" w:lineRule="auto"/>
        <w:rPr>
          <w:rFonts w:eastAsiaTheme="majorEastAsia"/>
          <w:b/>
          <w:bCs/>
          <w:i/>
          <w:iCs/>
          <w:rtl/>
        </w:rPr>
      </w:pPr>
      <w:r w:rsidRPr="00EA6B6F">
        <w:rPr>
          <w:rFonts w:eastAsiaTheme="majorEastAsia"/>
          <w:b/>
          <w:bCs/>
          <w:i/>
          <w:iCs/>
          <w:rtl/>
        </w:rPr>
        <w:t>4.5.1.اختبار الفرضية الأولى (1</w:t>
      </w:r>
      <w:r w:rsidRPr="00EA6B6F">
        <w:rPr>
          <w:rFonts w:eastAsiaTheme="majorEastAsia"/>
          <w:b/>
          <w:bCs/>
          <w:i/>
          <w:iCs/>
        </w:rPr>
        <w:t>H</w:t>
      </w:r>
      <w:r w:rsidRPr="00EA6B6F">
        <w:rPr>
          <w:rFonts w:eastAsiaTheme="majorEastAsia"/>
          <w:b/>
          <w:bCs/>
          <w:i/>
          <w:iCs/>
          <w:rtl/>
        </w:rPr>
        <w:t>): العلاقة بالأداء البيئي</w:t>
      </w:r>
    </w:p>
    <w:p w14:paraId="62C8E5A4" w14:textId="77777777" w:rsidR="002902A8" w:rsidRPr="00EA6B6F" w:rsidRDefault="002902A8" w:rsidP="00143512">
      <w:pPr>
        <w:bidi/>
        <w:spacing w:line="480" w:lineRule="auto"/>
      </w:pPr>
      <w:r w:rsidRPr="00EA6B6F">
        <w:rPr>
          <w:rtl/>
        </w:rPr>
        <w:t xml:space="preserve">نص الفرضية: "توجد علاقة ارتباط ذات دلالة إحصائية بين اعتماد ممارسات </w:t>
      </w:r>
      <w:r w:rsidRPr="00EA6B6F">
        <w:t>GSCM</w:t>
      </w:r>
      <w:r w:rsidRPr="00EA6B6F">
        <w:rPr>
          <w:rtl/>
        </w:rPr>
        <w:t xml:space="preserve"> وتحسن الأداء البيئي".</w:t>
      </w:r>
    </w:p>
    <w:p w14:paraId="501EAF80" w14:textId="7A04152B" w:rsidR="002902A8" w:rsidRPr="00EA6B6F" w:rsidRDefault="000C1F23" w:rsidP="00143512">
      <w:pPr>
        <w:bidi/>
        <w:spacing w:line="480" w:lineRule="auto"/>
        <w:rPr>
          <w:b/>
          <w:bCs/>
          <w:rtl/>
        </w:rPr>
      </w:pPr>
      <w:r w:rsidRPr="00EA6B6F">
        <w:rPr>
          <w:rFonts w:hint="eastAsia"/>
          <w:b/>
          <w:bCs/>
          <w:rtl/>
        </w:rPr>
        <w:t>جدول</w:t>
      </w:r>
      <w:r w:rsidRPr="00EA6B6F">
        <w:rPr>
          <w:b/>
          <w:bCs/>
          <w:rtl/>
        </w:rPr>
        <w:t xml:space="preserve"> رقم 8 : </w:t>
      </w:r>
    </w:p>
    <w:p w14:paraId="443FA30F" w14:textId="77777777" w:rsidR="002902A8" w:rsidRPr="00EA6B6F" w:rsidRDefault="002902A8" w:rsidP="00143512">
      <w:pPr>
        <w:bidi/>
        <w:spacing w:line="480" w:lineRule="auto"/>
        <w:rPr>
          <w:b/>
          <w:bCs/>
          <w:rtl/>
        </w:rPr>
      </w:pPr>
      <w:r w:rsidRPr="00EA6B6F">
        <w:rPr>
          <w:b/>
          <w:bCs/>
          <w:rtl/>
        </w:rPr>
        <w:t>جدول (1-</w:t>
      </w:r>
      <w:r w:rsidRPr="00EA6B6F">
        <w:rPr>
          <w:b/>
          <w:bCs/>
        </w:rPr>
        <w:t>3</w:t>
      </w:r>
      <w:r w:rsidRPr="00EA6B6F">
        <w:rPr>
          <w:b/>
          <w:bCs/>
          <w:rtl/>
        </w:rPr>
        <w:t>-</w:t>
      </w:r>
      <w:r w:rsidRPr="00EA6B6F">
        <w:rPr>
          <w:b/>
          <w:bCs/>
        </w:rPr>
        <w:t>4</w:t>
      </w:r>
      <w:r w:rsidRPr="00EA6B6F">
        <w:rPr>
          <w:b/>
          <w:bCs/>
          <w:rtl/>
        </w:rPr>
        <w:t>): مصفوفة معاملات الارتباط</w:t>
      </w:r>
    </w:p>
    <w:tbl>
      <w:tblPr>
        <w:tblStyle w:val="TableGrid"/>
        <w:bidiVisual/>
        <w:tblW w:w="0" w:type="auto"/>
        <w:tblLook w:val="04A0" w:firstRow="1" w:lastRow="0" w:firstColumn="1" w:lastColumn="0" w:noHBand="0" w:noVBand="1"/>
      </w:tblPr>
      <w:tblGrid>
        <w:gridCol w:w="3091"/>
        <w:gridCol w:w="1800"/>
        <w:gridCol w:w="1589"/>
        <w:gridCol w:w="1728"/>
      </w:tblGrid>
      <w:tr w:rsidR="00E450A9" w:rsidRPr="00E450A9" w14:paraId="0F9993EA" w14:textId="77777777" w:rsidTr="00B35230">
        <w:trPr>
          <w:trHeight w:val="432"/>
        </w:trPr>
        <w:tc>
          <w:tcPr>
            <w:tcW w:w="3091" w:type="dxa"/>
            <w:shd w:val="clear" w:color="auto" w:fill="B7CFED" w:themeFill="text2" w:themeFillTint="40"/>
          </w:tcPr>
          <w:p w14:paraId="585F3CF5" w14:textId="77777777" w:rsidR="002902A8" w:rsidRPr="00EA6B6F" w:rsidRDefault="002902A8" w:rsidP="00143512">
            <w:pPr>
              <w:bidi/>
              <w:spacing w:line="480" w:lineRule="auto"/>
              <w:rPr>
                <w:b/>
                <w:bCs/>
                <w:rtl/>
              </w:rPr>
            </w:pPr>
            <w:r w:rsidRPr="00EA6B6F">
              <w:rPr>
                <w:b/>
                <w:bCs/>
                <w:rtl/>
              </w:rPr>
              <w:t>العلاقة</w:t>
            </w:r>
          </w:p>
        </w:tc>
        <w:tc>
          <w:tcPr>
            <w:tcW w:w="1800" w:type="dxa"/>
            <w:shd w:val="clear" w:color="auto" w:fill="B7CFED" w:themeFill="text2" w:themeFillTint="40"/>
          </w:tcPr>
          <w:p w14:paraId="58B259EB" w14:textId="77777777" w:rsidR="002902A8" w:rsidRPr="00EA6B6F" w:rsidRDefault="002902A8" w:rsidP="00143512">
            <w:pPr>
              <w:bidi/>
              <w:spacing w:line="480" w:lineRule="auto"/>
              <w:rPr>
                <w:b/>
                <w:bCs/>
                <w:rtl/>
              </w:rPr>
            </w:pPr>
            <w:r w:rsidRPr="00EA6B6F">
              <w:rPr>
                <w:b/>
                <w:bCs/>
                <w:rtl/>
              </w:rPr>
              <w:t>معامل الارتباط</w:t>
            </w:r>
            <w:r w:rsidRPr="00EA6B6F">
              <w:rPr>
                <w:b/>
                <w:bCs/>
              </w:rPr>
              <w:t xml:space="preserve"> </w:t>
            </w:r>
            <w:r w:rsidRPr="00EA6B6F">
              <w:rPr>
                <w:b/>
                <w:bCs/>
                <w:rtl/>
              </w:rPr>
              <w:t xml:space="preserve"> </w:t>
            </w:r>
            <w:r w:rsidRPr="00EA6B6F">
              <w:rPr>
                <w:b/>
                <w:bCs/>
              </w:rPr>
              <w:t>(</w:t>
            </w:r>
            <w:r w:rsidRPr="00EA6B6F">
              <w:rPr>
                <w:b/>
                <w:bCs/>
                <w:i/>
                <w:iCs/>
              </w:rPr>
              <w:t>r</w:t>
            </w:r>
            <w:r w:rsidRPr="00EA6B6F">
              <w:rPr>
                <w:b/>
                <w:bCs/>
              </w:rPr>
              <w:t>)</w:t>
            </w:r>
            <w:r w:rsidRPr="00EA6B6F">
              <w:rPr>
                <w:b/>
                <w:bCs/>
                <w:rtl/>
              </w:rPr>
              <w:t xml:space="preserve"> </w:t>
            </w:r>
          </w:p>
        </w:tc>
        <w:tc>
          <w:tcPr>
            <w:tcW w:w="1589" w:type="dxa"/>
            <w:shd w:val="clear" w:color="auto" w:fill="B7CFED" w:themeFill="text2" w:themeFillTint="40"/>
          </w:tcPr>
          <w:p w14:paraId="4D30812F" w14:textId="77777777" w:rsidR="002902A8" w:rsidRPr="00EA6B6F" w:rsidRDefault="002902A8" w:rsidP="00143512">
            <w:pPr>
              <w:bidi/>
              <w:spacing w:line="480" w:lineRule="auto"/>
              <w:rPr>
                <w:b/>
                <w:bCs/>
              </w:rPr>
            </w:pPr>
            <w:r w:rsidRPr="00EA6B6F">
              <w:rPr>
                <w:b/>
                <w:bCs/>
              </w:rPr>
              <w:t>P-value</w:t>
            </w:r>
          </w:p>
        </w:tc>
        <w:tc>
          <w:tcPr>
            <w:tcW w:w="1728" w:type="dxa"/>
            <w:shd w:val="clear" w:color="auto" w:fill="B7CFED" w:themeFill="text2" w:themeFillTint="40"/>
          </w:tcPr>
          <w:p w14:paraId="58D8C8BB" w14:textId="77777777" w:rsidR="002902A8" w:rsidRPr="00EA6B6F" w:rsidRDefault="002902A8" w:rsidP="00143512">
            <w:pPr>
              <w:bidi/>
              <w:spacing w:line="480" w:lineRule="auto"/>
              <w:rPr>
                <w:b/>
                <w:bCs/>
                <w:rtl/>
              </w:rPr>
            </w:pPr>
            <w:r w:rsidRPr="00EA6B6F">
              <w:rPr>
                <w:b/>
                <w:bCs/>
                <w:rtl/>
              </w:rPr>
              <w:t>القرار</w:t>
            </w:r>
          </w:p>
        </w:tc>
      </w:tr>
      <w:tr w:rsidR="00E450A9" w:rsidRPr="00E450A9" w14:paraId="6D7E6626" w14:textId="77777777" w:rsidTr="00B35230">
        <w:trPr>
          <w:trHeight w:val="432"/>
        </w:trPr>
        <w:tc>
          <w:tcPr>
            <w:tcW w:w="3091" w:type="dxa"/>
          </w:tcPr>
          <w:p w14:paraId="11CC33A7" w14:textId="77777777" w:rsidR="002902A8" w:rsidRPr="00EA6B6F" w:rsidRDefault="002902A8" w:rsidP="00143512">
            <w:pPr>
              <w:bidi/>
              <w:spacing w:line="480" w:lineRule="auto"/>
              <w:rPr>
                <w:rtl/>
              </w:rPr>
            </w:pPr>
            <w:r w:rsidRPr="00EA6B6F">
              <w:rPr>
                <w:rtl/>
              </w:rPr>
              <w:t xml:space="preserve">ممارسات </w:t>
            </w:r>
            <w:r w:rsidRPr="00EA6B6F">
              <w:t xml:space="preserve"> ↔ GSCM </w:t>
            </w:r>
            <w:r w:rsidRPr="00EA6B6F">
              <w:rPr>
                <w:rtl/>
              </w:rPr>
              <w:t>الأداء البيئي</w:t>
            </w:r>
          </w:p>
        </w:tc>
        <w:tc>
          <w:tcPr>
            <w:tcW w:w="1800" w:type="dxa"/>
          </w:tcPr>
          <w:p w14:paraId="61E6579F" w14:textId="77777777" w:rsidR="002902A8" w:rsidRPr="00EA6B6F" w:rsidRDefault="002902A8" w:rsidP="00143512">
            <w:pPr>
              <w:bidi/>
              <w:spacing w:line="480" w:lineRule="auto"/>
              <w:rPr>
                <w:rtl/>
              </w:rPr>
            </w:pPr>
            <w:r w:rsidRPr="00EA6B6F">
              <w:t>0.796</w:t>
            </w:r>
          </w:p>
        </w:tc>
        <w:tc>
          <w:tcPr>
            <w:tcW w:w="1589" w:type="dxa"/>
          </w:tcPr>
          <w:p w14:paraId="5CBC5350" w14:textId="77777777" w:rsidR="002902A8" w:rsidRPr="00EA6B6F" w:rsidRDefault="002902A8" w:rsidP="00143512">
            <w:pPr>
              <w:bidi/>
              <w:spacing w:line="480" w:lineRule="auto"/>
              <w:rPr>
                <w:rtl/>
              </w:rPr>
            </w:pPr>
            <w:r w:rsidRPr="00EA6B6F">
              <w:t>1.4333e-23</w:t>
            </w:r>
          </w:p>
        </w:tc>
        <w:tc>
          <w:tcPr>
            <w:tcW w:w="1728" w:type="dxa"/>
          </w:tcPr>
          <w:p w14:paraId="3FD51B20" w14:textId="77777777" w:rsidR="002902A8" w:rsidRPr="00EA6B6F" w:rsidRDefault="002902A8" w:rsidP="00143512">
            <w:pPr>
              <w:bidi/>
              <w:spacing w:line="480" w:lineRule="auto"/>
              <w:rPr>
                <w:rtl/>
              </w:rPr>
            </w:pPr>
            <w:r w:rsidRPr="00EA6B6F">
              <w:rPr>
                <w:rtl/>
              </w:rPr>
              <w:t>دالة إحصائياً</w:t>
            </w:r>
          </w:p>
        </w:tc>
      </w:tr>
    </w:tbl>
    <w:p w14:paraId="2521C39B" w14:textId="77777777" w:rsidR="002902A8" w:rsidRPr="00EA6B6F" w:rsidRDefault="002902A8" w:rsidP="00143512">
      <w:pPr>
        <w:bidi/>
        <w:spacing w:line="480" w:lineRule="auto"/>
      </w:pPr>
    </w:p>
    <w:p w14:paraId="1B59D845" w14:textId="77777777" w:rsidR="002902A8" w:rsidRPr="00EA6B6F" w:rsidRDefault="002902A8" w:rsidP="00143512">
      <w:pPr>
        <w:bidi/>
        <w:spacing w:line="480" w:lineRule="auto"/>
      </w:pPr>
    </w:p>
    <w:p w14:paraId="60CA8311" w14:textId="77777777" w:rsidR="002902A8" w:rsidRPr="00EA6B6F" w:rsidRDefault="002902A8" w:rsidP="00143512">
      <w:pPr>
        <w:bidi/>
        <w:spacing w:line="480" w:lineRule="auto"/>
      </w:pPr>
      <w:r w:rsidRPr="00EA6B6F">
        <w:rPr>
          <w:noProof/>
          <w:rtl/>
          <w:lang w:val="ar-SA"/>
        </w:rPr>
        <w:drawing>
          <wp:inline distT="0" distB="0" distL="0" distR="0" wp14:anchorId="6D6606D2" wp14:editId="7E208AD7">
            <wp:extent cx="5486400" cy="3777176"/>
            <wp:effectExtent l="0" t="0" r="0" b="0"/>
            <wp:docPr id="2107423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42368" name="Picture 210742368"/>
                    <pic:cNvPicPr/>
                  </pic:nvPicPr>
                  <pic:blipFill>
                    <a:blip r:embed="rId23">
                      <a:extLst>
                        <a:ext uri="{28A0092B-C50C-407E-A947-70E740481C1C}">
                          <a14:useLocalDpi xmlns:a14="http://schemas.microsoft.com/office/drawing/2010/main" val="0"/>
                        </a:ext>
                      </a:extLst>
                    </a:blip>
                    <a:stretch>
                      <a:fillRect/>
                    </a:stretch>
                  </pic:blipFill>
                  <pic:spPr>
                    <a:xfrm>
                      <a:off x="0" y="0"/>
                      <a:ext cx="5486400" cy="3777176"/>
                    </a:xfrm>
                    <a:prstGeom prst="rect">
                      <a:avLst/>
                    </a:prstGeom>
                  </pic:spPr>
                </pic:pic>
              </a:graphicData>
            </a:graphic>
          </wp:inline>
        </w:drawing>
      </w:r>
    </w:p>
    <w:p w14:paraId="5412FF43" w14:textId="77777777" w:rsidR="002902A8" w:rsidRPr="00EA6B6F" w:rsidRDefault="002902A8" w:rsidP="00143512">
      <w:pPr>
        <w:bidi/>
        <w:spacing w:line="480" w:lineRule="auto"/>
        <w:jc w:val="center"/>
      </w:pPr>
      <w:r w:rsidRPr="00EA6B6F">
        <w:rPr>
          <w:rtl/>
        </w:rPr>
        <w:t>الشكل (1-5-</w:t>
      </w:r>
      <w:r w:rsidRPr="00EA6B6F">
        <w:t>4</w:t>
      </w:r>
      <w:r w:rsidRPr="00EA6B6F">
        <w:rPr>
          <w:rtl/>
        </w:rPr>
        <w:t xml:space="preserve">): </w:t>
      </w:r>
      <w:r w:rsidRPr="00EA6B6F">
        <w:t>Correlation between GSCM Practices and Environmental Performance</w:t>
      </w:r>
    </w:p>
    <w:p w14:paraId="30FD97E8" w14:textId="77777777" w:rsidR="002902A8" w:rsidRPr="00EA6B6F" w:rsidRDefault="002902A8" w:rsidP="00143512">
      <w:pPr>
        <w:bidi/>
        <w:spacing w:line="480" w:lineRule="auto"/>
        <w:jc w:val="center"/>
      </w:pPr>
    </w:p>
    <w:p w14:paraId="0BB962F2" w14:textId="77777777" w:rsidR="002902A8" w:rsidRPr="00EA6B6F" w:rsidRDefault="002902A8" w:rsidP="00143512">
      <w:pPr>
        <w:bidi/>
        <w:spacing w:line="480" w:lineRule="auto"/>
        <w:rPr>
          <w:rtl/>
        </w:rPr>
      </w:pPr>
    </w:p>
    <w:p w14:paraId="58A3EA52" w14:textId="77777777" w:rsidR="00A77055" w:rsidRPr="00EA6B6F" w:rsidRDefault="00A77055" w:rsidP="00143512">
      <w:pPr>
        <w:bidi/>
        <w:spacing w:line="480" w:lineRule="auto"/>
        <w:rPr>
          <w:rtl/>
        </w:rPr>
      </w:pPr>
    </w:p>
    <w:p w14:paraId="61A27B03" w14:textId="77777777" w:rsidR="00A77055" w:rsidRPr="00EA6B6F" w:rsidRDefault="00A77055" w:rsidP="00143512">
      <w:pPr>
        <w:bidi/>
        <w:spacing w:line="480" w:lineRule="auto"/>
      </w:pPr>
    </w:p>
    <w:p w14:paraId="62159236" w14:textId="77777777" w:rsidR="002902A8" w:rsidRPr="00EA6B6F" w:rsidRDefault="002902A8" w:rsidP="00143512">
      <w:pPr>
        <w:bidi/>
        <w:spacing w:line="480" w:lineRule="auto"/>
        <w:rPr>
          <w:b/>
          <w:bCs/>
        </w:rPr>
      </w:pPr>
      <w:r w:rsidRPr="00EA6B6F">
        <w:rPr>
          <w:rFonts w:eastAsiaTheme="majorEastAsia"/>
          <w:b/>
          <w:bCs/>
          <w:i/>
          <w:iCs/>
          <w:rtl/>
        </w:rPr>
        <w:t>التحليل</w:t>
      </w:r>
      <w:r w:rsidRPr="00EA6B6F">
        <w:rPr>
          <w:b/>
          <w:bCs/>
        </w:rPr>
        <w:t>:</w:t>
      </w:r>
    </w:p>
    <w:p w14:paraId="70971993" w14:textId="77777777" w:rsidR="002902A8" w:rsidRPr="00EA6B6F" w:rsidRDefault="002902A8" w:rsidP="00143512">
      <w:pPr>
        <w:bidi/>
        <w:spacing w:line="480" w:lineRule="auto"/>
      </w:pPr>
      <w:r w:rsidRPr="00EA6B6F">
        <w:rPr>
          <w:rtl/>
        </w:rPr>
        <w:t xml:space="preserve">لاختبار صحة هذه الفرضية، تم استخدام </w:t>
      </w:r>
      <w:r w:rsidRPr="00EA6B6F">
        <w:rPr>
          <w:b/>
          <w:bCs/>
          <w:rtl/>
        </w:rPr>
        <w:t>معامل ارتباط بيرسون</w:t>
      </w:r>
      <w:r w:rsidRPr="00EA6B6F">
        <w:rPr>
          <w:b/>
          <w:bCs/>
        </w:rPr>
        <w:t xml:space="preserve"> (Pearson Correlation Coefficient)</w:t>
      </w:r>
      <w:r w:rsidRPr="00EA6B6F">
        <w:t xml:space="preserve"> </w:t>
      </w:r>
      <w:r w:rsidRPr="00EA6B6F">
        <w:rPr>
          <w:rtl/>
        </w:rPr>
        <w:t>لقياس قوة واتجاه العلاقة بين المتغيرين</w:t>
      </w:r>
      <w:r w:rsidRPr="00EA6B6F">
        <w:t>.</w:t>
      </w:r>
    </w:p>
    <w:p w14:paraId="6FBD152F" w14:textId="77777777" w:rsidR="002902A8" w:rsidRPr="00EA6B6F" w:rsidRDefault="002902A8" w:rsidP="00143512">
      <w:pPr>
        <w:numPr>
          <w:ilvl w:val="0"/>
          <w:numId w:val="95"/>
        </w:numPr>
        <w:bidi/>
        <w:spacing w:after="160" w:line="480" w:lineRule="auto"/>
      </w:pPr>
      <w:r w:rsidRPr="00EA6B6F">
        <w:rPr>
          <w:b/>
          <w:bCs/>
          <w:rtl/>
        </w:rPr>
        <w:t>النتائج الإحصائية</w:t>
      </w:r>
      <w:r w:rsidRPr="00EA6B6F">
        <w:rPr>
          <w:b/>
          <w:bCs/>
        </w:rPr>
        <w:t>:</w:t>
      </w:r>
      <w:r w:rsidRPr="00EA6B6F">
        <w:t xml:space="preserve"> </w:t>
      </w:r>
      <w:r w:rsidRPr="00EA6B6F">
        <w:rPr>
          <w:rtl/>
        </w:rPr>
        <w:t>أظهرت النتائج وجود علاقة ارتباط طردية قوية جداً بين المتغيرين، حيث بلغت قيمة معامل الارتباط</w:t>
      </w:r>
      <w:r w:rsidRPr="00EA6B6F">
        <w:t xml:space="preserve"> (</w:t>
      </w:r>
      <w:r w:rsidRPr="00EA6B6F">
        <w:rPr>
          <w:b/>
          <w:bCs/>
        </w:rPr>
        <w:t>R = 0.796</w:t>
      </w:r>
      <w:r w:rsidRPr="00EA6B6F">
        <w:t xml:space="preserve">). </w:t>
      </w:r>
      <w:r w:rsidRPr="00EA6B6F">
        <w:rPr>
          <w:rtl/>
        </w:rPr>
        <w:t>كما أظهرت القيمة الاحتمالية</w:t>
      </w:r>
      <w:r w:rsidRPr="00EA6B6F">
        <w:t xml:space="preserve"> (</w:t>
      </w:r>
      <w:r w:rsidRPr="00EA6B6F">
        <w:rPr>
          <w:b/>
          <w:bCs/>
        </w:rPr>
        <w:t>P-value &lt; 0.001</w:t>
      </w:r>
      <w:r w:rsidRPr="00EA6B6F">
        <w:t xml:space="preserve">) </w:t>
      </w:r>
      <w:r w:rsidRPr="00EA6B6F">
        <w:rPr>
          <w:rtl/>
        </w:rPr>
        <w:t>أنها دالة إحصائياً عند مستوى ثقة 99</w:t>
      </w:r>
      <w:r w:rsidRPr="00EA6B6F">
        <w:t>%.</w:t>
      </w:r>
    </w:p>
    <w:p w14:paraId="43E2A4C9" w14:textId="77777777" w:rsidR="002902A8" w:rsidRPr="00EA6B6F" w:rsidRDefault="002902A8" w:rsidP="00143512">
      <w:pPr>
        <w:numPr>
          <w:ilvl w:val="0"/>
          <w:numId w:val="95"/>
        </w:numPr>
        <w:bidi/>
        <w:spacing w:after="160" w:line="480" w:lineRule="auto"/>
      </w:pPr>
      <w:r w:rsidRPr="00EA6B6F">
        <w:rPr>
          <w:b/>
          <w:bCs/>
          <w:rtl/>
        </w:rPr>
        <w:t>المناقشة</w:t>
      </w:r>
      <w:r w:rsidRPr="00EA6B6F">
        <w:rPr>
          <w:b/>
          <w:bCs/>
        </w:rPr>
        <w:t>:</w:t>
      </w:r>
      <w:r w:rsidRPr="00EA6B6F">
        <w:t xml:space="preserve"> </w:t>
      </w:r>
      <w:r w:rsidRPr="00EA6B6F">
        <w:rPr>
          <w:rtl/>
        </w:rPr>
        <w:t>تشير هذه النتيجة إلى أن زيادة تبني ممارسات سلاسل التوريد الخضراء (مثل تقليل النفايات، واللوجستيات الخضراء) يرتبط بشكل مباشر ومحسوس بتحسن المؤشرات البيئية داخل الشركة. تتفق هذه النتيجة مع الأدبيات التي تؤكد أن التكامل البيئي في العمليات التشغيلية ينعكس إيجاباً على البصمة الكربونية ومعدلات الامتثال البيئي للشركات الكبرى في قطاع الطاقة</w:t>
      </w:r>
      <w:r w:rsidRPr="00EA6B6F">
        <w:t>.</w:t>
      </w:r>
    </w:p>
    <w:p w14:paraId="68D87E78" w14:textId="77777777" w:rsidR="002902A8" w:rsidRPr="00EA6B6F" w:rsidRDefault="002902A8" w:rsidP="00143512">
      <w:pPr>
        <w:bidi/>
        <w:spacing w:line="480" w:lineRule="auto"/>
        <w:rPr>
          <w:b/>
          <w:bCs/>
        </w:rPr>
      </w:pPr>
      <w:r w:rsidRPr="00EA6B6F">
        <w:rPr>
          <w:b/>
          <w:bCs/>
          <w:rtl/>
        </w:rPr>
        <w:t>القرار:</w:t>
      </w:r>
    </w:p>
    <w:p w14:paraId="5478BE6C" w14:textId="77777777" w:rsidR="002902A8" w:rsidRPr="00EA6B6F" w:rsidRDefault="002902A8" w:rsidP="00143512">
      <w:pPr>
        <w:numPr>
          <w:ilvl w:val="0"/>
          <w:numId w:val="107"/>
        </w:numPr>
        <w:bidi/>
        <w:spacing w:after="160" w:line="480" w:lineRule="auto"/>
      </w:pPr>
      <w:r w:rsidRPr="00EA6B6F">
        <w:rPr>
          <w:b/>
          <w:bCs/>
          <w:rtl/>
        </w:rPr>
        <w:t>الفرضية البديلة</w:t>
      </w:r>
      <w:r w:rsidRPr="00EA6B6F">
        <w:rPr>
          <w:b/>
          <w:bCs/>
        </w:rPr>
        <w:t xml:space="preserve"> (H</w:t>
      </w:r>
      <w:r w:rsidRPr="00EA6B6F">
        <w:rPr>
          <w:b/>
          <w:bCs/>
          <w:vertAlign w:val="subscript"/>
        </w:rPr>
        <w:t>1</w:t>
      </w:r>
      <w:r w:rsidRPr="00EA6B6F">
        <w:rPr>
          <w:b/>
          <w:bCs/>
        </w:rPr>
        <w:t>):</w:t>
      </w:r>
      <w:r w:rsidRPr="00EA6B6F">
        <w:t xml:space="preserve"> </w:t>
      </w:r>
      <w:r w:rsidRPr="00EA6B6F">
        <w:rPr>
          <w:rtl/>
        </w:rPr>
        <w:t>توجد علاقة ذات دلالة إحصائية بين ممارسات</w:t>
      </w:r>
      <w:r w:rsidRPr="00EA6B6F">
        <w:t xml:space="preserve"> GSCM </w:t>
      </w:r>
      <w:r w:rsidRPr="00EA6B6F">
        <w:rPr>
          <w:rtl/>
        </w:rPr>
        <w:t>والأداء البيئي</w:t>
      </w:r>
      <w:r w:rsidRPr="00EA6B6F">
        <w:t>.</w:t>
      </w:r>
    </w:p>
    <w:p w14:paraId="372E269A" w14:textId="77777777" w:rsidR="002902A8" w:rsidRPr="00EA6B6F" w:rsidRDefault="002902A8" w:rsidP="00143512">
      <w:pPr>
        <w:numPr>
          <w:ilvl w:val="0"/>
          <w:numId w:val="107"/>
        </w:numPr>
        <w:bidi/>
        <w:spacing w:after="160" w:line="480" w:lineRule="auto"/>
      </w:pPr>
      <w:r w:rsidRPr="00EA6B6F">
        <w:rPr>
          <w:b/>
          <w:bCs/>
          <w:rtl/>
        </w:rPr>
        <w:t>الفرضية الصفرية</w:t>
      </w:r>
      <w:r w:rsidRPr="00EA6B6F">
        <w:rPr>
          <w:b/>
          <w:bCs/>
        </w:rPr>
        <w:t xml:space="preserve"> (H</w:t>
      </w:r>
      <w:r w:rsidRPr="00EA6B6F">
        <w:rPr>
          <w:b/>
          <w:bCs/>
          <w:vertAlign w:val="subscript"/>
        </w:rPr>
        <w:t>0</w:t>
      </w:r>
      <w:r w:rsidRPr="00EA6B6F">
        <w:rPr>
          <w:b/>
          <w:bCs/>
        </w:rPr>
        <w:t>):</w:t>
      </w:r>
      <w:r w:rsidRPr="00EA6B6F">
        <w:t xml:space="preserve"> </w:t>
      </w:r>
      <w:r w:rsidRPr="00EA6B6F">
        <w:rPr>
          <w:rtl/>
        </w:rPr>
        <w:t>لا توجد علاقة ذات دلالة إحصائية بين ممارسات</w:t>
      </w:r>
      <w:r w:rsidRPr="00EA6B6F">
        <w:t xml:space="preserve"> GSCM </w:t>
      </w:r>
      <w:r w:rsidRPr="00EA6B6F">
        <w:rPr>
          <w:rtl/>
        </w:rPr>
        <w:t>والأداء البيئي</w:t>
      </w:r>
      <w:r w:rsidRPr="00EA6B6F">
        <w:t>.</w:t>
      </w:r>
    </w:p>
    <w:p w14:paraId="008BB4F8" w14:textId="77777777" w:rsidR="002902A8" w:rsidRPr="00EA6B6F" w:rsidRDefault="002902A8" w:rsidP="00143512">
      <w:pPr>
        <w:numPr>
          <w:ilvl w:val="0"/>
          <w:numId w:val="107"/>
        </w:numPr>
        <w:bidi/>
        <w:spacing w:after="160" w:line="480" w:lineRule="auto"/>
      </w:pPr>
      <w:r w:rsidRPr="00EA6B6F">
        <w:rPr>
          <w:b/>
          <w:bCs/>
          <w:rtl/>
        </w:rPr>
        <w:t>النتيجة</w:t>
      </w:r>
      <w:r w:rsidRPr="00EA6B6F">
        <w:rPr>
          <w:b/>
          <w:bCs/>
        </w:rPr>
        <w:t>:</w:t>
      </w:r>
      <w:r w:rsidRPr="00EA6B6F">
        <w:t xml:space="preserve"> </w:t>
      </w:r>
      <w:r w:rsidRPr="00EA6B6F">
        <w:rPr>
          <w:rtl/>
        </w:rPr>
        <w:t>قيمة</w:t>
      </w:r>
      <w:r w:rsidRPr="00EA6B6F">
        <w:t xml:space="preserve"> (P-value = 0.001) </w:t>
      </w:r>
      <w:r w:rsidRPr="00EA6B6F">
        <w:rPr>
          <w:rtl/>
        </w:rPr>
        <w:t>وهي أقل بكثير من (0.05)</w:t>
      </w:r>
      <w:r w:rsidRPr="00EA6B6F">
        <w:t>.</w:t>
      </w:r>
    </w:p>
    <w:p w14:paraId="0AAA4B77" w14:textId="77777777" w:rsidR="002902A8" w:rsidRPr="00EA6B6F" w:rsidRDefault="002902A8" w:rsidP="00143512">
      <w:pPr>
        <w:bidi/>
        <w:spacing w:line="480" w:lineRule="auto"/>
      </w:pPr>
    </w:p>
    <w:p w14:paraId="421DBEA4" w14:textId="77777777" w:rsidR="002902A8" w:rsidRPr="00EA6B6F" w:rsidRDefault="002902A8" w:rsidP="00143512">
      <w:pPr>
        <w:bidi/>
        <w:spacing w:line="480" w:lineRule="auto"/>
      </w:pPr>
      <w:r w:rsidRPr="00EA6B6F">
        <w:rPr>
          <w:rtl/>
        </w:rPr>
        <w:t>بما أن القيمة الاحتمالية أقل من مستوى الدلالة المعتمد، فإننا نرفض الفرضية الصفرية رفضاً قاطعاً، ونقبل الفرضية البديلة. هذا يعني إحصائياً أن احتمال أن تكون هذه العلاقة القوية</w:t>
      </w:r>
      <w:r w:rsidRPr="00EA6B6F">
        <w:t xml:space="preserve"> (R=0.796) </w:t>
      </w:r>
      <w:r w:rsidRPr="00EA6B6F">
        <w:rPr>
          <w:rtl/>
        </w:rPr>
        <w:t>قد حدثت بالصدفة هو احتمال معدوم (صفر). وبالتالي، نثبت علمياً أن تبني ممارسات سلاسل التوريد الخضراء هو المسبب المباشر لتحسن الأداء البيئي في شركة شلمبرجير</w:t>
      </w:r>
      <w:r w:rsidRPr="00EA6B6F">
        <w:t>.</w:t>
      </w:r>
    </w:p>
    <w:p w14:paraId="0A277794" w14:textId="77777777" w:rsidR="002902A8" w:rsidRPr="00EA6B6F" w:rsidRDefault="002902A8" w:rsidP="00143512">
      <w:pPr>
        <w:bidi/>
        <w:spacing w:line="480" w:lineRule="auto"/>
      </w:pPr>
    </w:p>
    <w:p w14:paraId="4F7AC4AC" w14:textId="77777777" w:rsidR="002902A8" w:rsidRPr="00EA6B6F" w:rsidRDefault="002902A8" w:rsidP="00143512">
      <w:pPr>
        <w:bidi/>
        <w:spacing w:line="480" w:lineRule="auto"/>
        <w:rPr>
          <w:rtl/>
        </w:rPr>
      </w:pPr>
    </w:p>
    <w:p w14:paraId="33D7DA52" w14:textId="77777777" w:rsidR="002902A8" w:rsidRPr="00EA6B6F" w:rsidRDefault="002902A8" w:rsidP="00143512">
      <w:pPr>
        <w:bidi/>
        <w:spacing w:line="480" w:lineRule="auto"/>
        <w:rPr>
          <w:rFonts w:eastAsiaTheme="majorEastAsia"/>
          <w:b/>
          <w:bCs/>
          <w:i/>
          <w:iCs/>
        </w:rPr>
      </w:pPr>
      <w:r w:rsidRPr="00EA6B6F">
        <w:rPr>
          <w:b/>
          <w:bCs/>
          <w:rtl/>
        </w:rPr>
        <w:t>4.5.2</w:t>
      </w:r>
      <w:r w:rsidRPr="00EA6B6F">
        <w:rPr>
          <w:rFonts w:eastAsiaTheme="majorEastAsia"/>
          <w:b/>
          <w:bCs/>
          <w:i/>
          <w:iCs/>
          <w:rtl/>
        </w:rPr>
        <w:t>.اختبار الفرضية الثانية (</w:t>
      </w:r>
      <w:r w:rsidRPr="00EA6B6F">
        <w:rPr>
          <w:rFonts w:eastAsiaTheme="majorEastAsia"/>
          <w:b/>
          <w:bCs/>
          <w:i/>
          <w:iCs/>
        </w:rPr>
        <w:t>H2</w:t>
      </w:r>
      <w:r w:rsidRPr="00EA6B6F">
        <w:rPr>
          <w:rFonts w:eastAsiaTheme="majorEastAsia"/>
          <w:b/>
          <w:bCs/>
          <w:i/>
          <w:iCs/>
          <w:rtl/>
        </w:rPr>
        <w:t>): الأثر على كفاءة التكلفة</w:t>
      </w:r>
    </w:p>
    <w:p w14:paraId="7ADF3B7A" w14:textId="77777777" w:rsidR="002902A8" w:rsidRPr="00EA6B6F" w:rsidRDefault="002902A8" w:rsidP="00143512">
      <w:pPr>
        <w:bidi/>
        <w:spacing w:line="480" w:lineRule="auto"/>
      </w:pPr>
      <w:r w:rsidRPr="00EA6B6F">
        <w:rPr>
          <w:rtl/>
        </w:rPr>
        <w:lastRenderedPageBreak/>
        <w:t xml:space="preserve">نص الفرضية: "يوجد أثر ذو دلالة إحصائية لممارسات </w:t>
      </w:r>
      <w:r w:rsidRPr="00EA6B6F">
        <w:t>GSCM</w:t>
      </w:r>
      <w:r w:rsidRPr="00EA6B6F">
        <w:rPr>
          <w:rtl/>
        </w:rPr>
        <w:t xml:space="preserve"> على كفاءة التكلفة التشغيلية".</w:t>
      </w:r>
      <w:r w:rsidRPr="00EA6B6F">
        <w:t xml:space="preserve"> </w:t>
      </w:r>
      <w:r w:rsidRPr="00EA6B6F">
        <w:rPr>
          <w:rtl/>
        </w:rPr>
        <w:t>تم استخدام تحليل الانحدار المتعدد لتحديد قوة التأثير.</w:t>
      </w:r>
    </w:p>
    <w:p w14:paraId="60F9A04B" w14:textId="45D09AE4" w:rsidR="002902A8" w:rsidRPr="00EA6B6F" w:rsidRDefault="00542C86" w:rsidP="00143512">
      <w:pPr>
        <w:bidi/>
        <w:spacing w:line="480" w:lineRule="auto"/>
        <w:rPr>
          <w:b/>
          <w:bCs/>
        </w:rPr>
      </w:pPr>
      <w:r w:rsidRPr="00EA6B6F">
        <w:rPr>
          <w:rFonts w:hint="eastAsia"/>
          <w:b/>
          <w:bCs/>
          <w:rtl/>
        </w:rPr>
        <w:t>جدول</w:t>
      </w:r>
      <w:r w:rsidRPr="00EA6B6F">
        <w:rPr>
          <w:b/>
          <w:bCs/>
          <w:rtl/>
        </w:rPr>
        <w:t xml:space="preserve"> </w:t>
      </w:r>
      <w:r w:rsidRPr="00EA6B6F">
        <w:rPr>
          <w:rFonts w:hint="eastAsia"/>
          <w:b/>
          <w:bCs/>
          <w:rtl/>
        </w:rPr>
        <w:t>رقم</w:t>
      </w:r>
      <w:r w:rsidRPr="00EA6B6F">
        <w:rPr>
          <w:b/>
          <w:bCs/>
          <w:rtl/>
        </w:rPr>
        <w:t xml:space="preserve"> 9 :</w:t>
      </w:r>
    </w:p>
    <w:p w14:paraId="63874984" w14:textId="77777777" w:rsidR="002902A8" w:rsidRPr="00EA6B6F" w:rsidRDefault="002902A8" w:rsidP="00143512">
      <w:pPr>
        <w:bidi/>
        <w:spacing w:line="480" w:lineRule="auto"/>
        <w:rPr>
          <w:b/>
          <w:bCs/>
          <w:rtl/>
        </w:rPr>
      </w:pPr>
      <w:r w:rsidRPr="00EA6B6F">
        <w:rPr>
          <w:b/>
          <w:bCs/>
          <w:rtl/>
        </w:rPr>
        <w:t xml:space="preserve">جدول (2-5-4): </w:t>
      </w:r>
      <w:r w:rsidRPr="00EA6B6F">
        <w:rPr>
          <w:rFonts w:eastAsiaTheme="majorEastAsia"/>
          <w:b/>
          <w:bCs/>
          <w:i/>
          <w:iCs/>
          <w:rtl/>
        </w:rPr>
        <w:t>نتائج تحليل الانحدار لأثر الممارسات على التكلفة</w:t>
      </w:r>
    </w:p>
    <w:tbl>
      <w:tblPr>
        <w:tblStyle w:val="TableGrid"/>
        <w:bidiVisual/>
        <w:tblW w:w="0" w:type="auto"/>
        <w:tblLook w:val="04A0" w:firstRow="1" w:lastRow="0" w:firstColumn="1" w:lastColumn="0" w:noHBand="0" w:noVBand="1"/>
      </w:tblPr>
      <w:tblGrid>
        <w:gridCol w:w="1221"/>
        <w:gridCol w:w="1165"/>
        <w:gridCol w:w="1182"/>
        <w:gridCol w:w="1169"/>
        <w:gridCol w:w="1238"/>
        <w:gridCol w:w="1179"/>
        <w:gridCol w:w="1142"/>
      </w:tblGrid>
      <w:tr w:rsidR="00E450A9" w:rsidRPr="00E450A9" w14:paraId="5679CB86" w14:textId="77777777" w:rsidTr="00B35230">
        <w:tc>
          <w:tcPr>
            <w:tcW w:w="1335" w:type="dxa"/>
            <w:shd w:val="clear" w:color="auto" w:fill="B7CFED" w:themeFill="text2" w:themeFillTint="40"/>
          </w:tcPr>
          <w:p w14:paraId="581C38D9" w14:textId="77777777" w:rsidR="002902A8" w:rsidRPr="00EA6B6F" w:rsidRDefault="002902A8" w:rsidP="00143512">
            <w:pPr>
              <w:bidi/>
              <w:spacing w:line="480" w:lineRule="auto"/>
              <w:rPr>
                <w:b/>
                <w:bCs/>
                <w:rtl/>
              </w:rPr>
            </w:pPr>
            <w:r w:rsidRPr="00EA6B6F">
              <w:rPr>
                <w:b/>
                <w:bCs/>
                <w:rtl/>
              </w:rPr>
              <w:t>المتغير المستقل</w:t>
            </w:r>
          </w:p>
        </w:tc>
        <w:tc>
          <w:tcPr>
            <w:tcW w:w="1335" w:type="dxa"/>
            <w:shd w:val="clear" w:color="auto" w:fill="B7CFED" w:themeFill="text2" w:themeFillTint="40"/>
          </w:tcPr>
          <w:p w14:paraId="4DBDCC40" w14:textId="77777777" w:rsidR="002902A8" w:rsidRPr="00EA6B6F" w:rsidRDefault="002902A8" w:rsidP="00143512">
            <w:pPr>
              <w:bidi/>
              <w:spacing w:line="480" w:lineRule="auto"/>
              <w:rPr>
                <w:b/>
                <w:bCs/>
                <w:rtl/>
              </w:rPr>
            </w:pPr>
            <w:r w:rsidRPr="00EA6B6F">
              <w:rPr>
                <w:b/>
                <w:bCs/>
                <w:rtl/>
              </w:rPr>
              <w:t>المتغير التابع</w:t>
            </w:r>
          </w:p>
        </w:tc>
        <w:tc>
          <w:tcPr>
            <w:tcW w:w="1336" w:type="dxa"/>
            <w:shd w:val="clear" w:color="auto" w:fill="B7CFED" w:themeFill="text2" w:themeFillTint="40"/>
          </w:tcPr>
          <w:p w14:paraId="055190EA" w14:textId="77777777" w:rsidR="002902A8" w:rsidRPr="00EA6B6F" w:rsidRDefault="002902A8" w:rsidP="00143512">
            <w:pPr>
              <w:bidi/>
              <w:spacing w:line="480" w:lineRule="auto"/>
              <w:rPr>
                <w:b/>
                <w:bCs/>
                <w:rtl/>
              </w:rPr>
            </w:pPr>
            <w:r w:rsidRPr="00EA6B6F">
              <w:rPr>
                <w:b/>
                <w:bCs/>
                <w:rtl/>
              </w:rPr>
              <w:t>معامل الإرتباط (</w:t>
            </w:r>
            <w:r w:rsidRPr="00EA6B6F">
              <w:rPr>
                <w:b/>
                <w:bCs/>
              </w:rPr>
              <w:t>R</w:t>
            </w:r>
            <w:r w:rsidRPr="00EA6B6F">
              <w:rPr>
                <w:b/>
                <w:bCs/>
                <w:rtl/>
              </w:rPr>
              <w:t>)</w:t>
            </w:r>
          </w:p>
        </w:tc>
        <w:tc>
          <w:tcPr>
            <w:tcW w:w="1336" w:type="dxa"/>
            <w:shd w:val="clear" w:color="auto" w:fill="B7CFED" w:themeFill="text2" w:themeFillTint="40"/>
          </w:tcPr>
          <w:p w14:paraId="2531166F" w14:textId="77777777" w:rsidR="002902A8" w:rsidRPr="00EA6B6F" w:rsidRDefault="002902A8" w:rsidP="00143512">
            <w:pPr>
              <w:bidi/>
              <w:spacing w:line="480" w:lineRule="auto"/>
              <w:rPr>
                <w:b/>
                <w:bCs/>
                <w:rtl/>
              </w:rPr>
            </w:pPr>
            <w:r w:rsidRPr="00EA6B6F">
              <w:rPr>
                <w:b/>
                <w:bCs/>
                <w:rtl/>
              </w:rPr>
              <w:t>معامل التحديد (</w:t>
            </w:r>
            <w:r w:rsidRPr="00EA6B6F">
              <w:rPr>
                <w:b/>
                <w:bCs/>
              </w:rPr>
              <w:t>R2</w:t>
            </w:r>
            <w:r w:rsidRPr="00EA6B6F">
              <w:rPr>
                <w:b/>
                <w:bCs/>
                <w:rtl/>
              </w:rPr>
              <w:t>)</w:t>
            </w:r>
          </w:p>
        </w:tc>
        <w:tc>
          <w:tcPr>
            <w:tcW w:w="1336" w:type="dxa"/>
            <w:shd w:val="clear" w:color="auto" w:fill="B7CFED" w:themeFill="text2" w:themeFillTint="40"/>
          </w:tcPr>
          <w:p w14:paraId="6736675B" w14:textId="77777777" w:rsidR="002902A8" w:rsidRPr="00EA6B6F" w:rsidRDefault="002902A8" w:rsidP="00143512">
            <w:pPr>
              <w:bidi/>
              <w:spacing w:line="480" w:lineRule="auto"/>
              <w:rPr>
                <w:b/>
                <w:bCs/>
              </w:rPr>
            </w:pPr>
            <w:r w:rsidRPr="00EA6B6F">
              <w:rPr>
                <w:b/>
                <w:bCs/>
                <w:rtl/>
              </w:rPr>
              <w:t xml:space="preserve">قيمة </w:t>
            </w:r>
            <w:r w:rsidRPr="00EA6B6F">
              <w:rPr>
                <w:b/>
                <w:bCs/>
              </w:rPr>
              <w:t>F</w:t>
            </w:r>
          </w:p>
        </w:tc>
        <w:tc>
          <w:tcPr>
            <w:tcW w:w="1336" w:type="dxa"/>
            <w:shd w:val="clear" w:color="auto" w:fill="B7CFED" w:themeFill="text2" w:themeFillTint="40"/>
          </w:tcPr>
          <w:p w14:paraId="2D27EF64" w14:textId="77777777" w:rsidR="002902A8" w:rsidRPr="00EA6B6F" w:rsidRDefault="002902A8" w:rsidP="00143512">
            <w:pPr>
              <w:bidi/>
              <w:spacing w:line="480" w:lineRule="auto"/>
              <w:rPr>
                <w:b/>
                <w:bCs/>
                <w:rtl/>
              </w:rPr>
            </w:pPr>
            <w:r w:rsidRPr="00EA6B6F">
              <w:rPr>
                <w:b/>
                <w:bCs/>
                <w:rtl/>
              </w:rPr>
              <w:t>مستوى الدلالة (</w:t>
            </w:r>
            <w:r w:rsidRPr="00EA6B6F">
              <w:rPr>
                <w:b/>
                <w:bCs/>
              </w:rPr>
              <w:t>Sig</w:t>
            </w:r>
            <w:r w:rsidRPr="00EA6B6F">
              <w:rPr>
                <w:b/>
                <w:bCs/>
                <w:rtl/>
              </w:rPr>
              <w:t>)</w:t>
            </w:r>
          </w:p>
        </w:tc>
        <w:tc>
          <w:tcPr>
            <w:tcW w:w="1336" w:type="dxa"/>
            <w:shd w:val="clear" w:color="auto" w:fill="B7CFED" w:themeFill="text2" w:themeFillTint="40"/>
          </w:tcPr>
          <w:p w14:paraId="7017A74B" w14:textId="77777777" w:rsidR="002902A8" w:rsidRPr="00EA6B6F" w:rsidRDefault="002902A8" w:rsidP="00143512">
            <w:pPr>
              <w:bidi/>
              <w:spacing w:line="480" w:lineRule="auto"/>
              <w:rPr>
                <w:b/>
                <w:bCs/>
                <w:rtl/>
              </w:rPr>
            </w:pPr>
            <w:r w:rsidRPr="00EA6B6F">
              <w:rPr>
                <w:b/>
                <w:bCs/>
                <w:rtl/>
              </w:rPr>
              <w:t>القرار</w:t>
            </w:r>
          </w:p>
        </w:tc>
      </w:tr>
      <w:tr w:rsidR="00E450A9" w:rsidRPr="00E450A9" w14:paraId="78CF372C" w14:textId="77777777" w:rsidTr="00B35230">
        <w:tc>
          <w:tcPr>
            <w:tcW w:w="1335" w:type="dxa"/>
          </w:tcPr>
          <w:p w14:paraId="1981C772" w14:textId="77777777" w:rsidR="002902A8" w:rsidRPr="00EA6B6F" w:rsidRDefault="002902A8" w:rsidP="00143512">
            <w:pPr>
              <w:bidi/>
              <w:spacing w:line="480" w:lineRule="auto"/>
              <w:rPr>
                <w:b/>
                <w:bCs/>
              </w:rPr>
            </w:pPr>
            <w:r w:rsidRPr="00EA6B6F">
              <w:rPr>
                <w:b/>
                <w:bCs/>
                <w:rtl/>
              </w:rPr>
              <w:t xml:space="preserve">ممارسات </w:t>
            </w:r>
            <w:r w:rsidRPr="00EA6B6F">
              <w:rPr>
                <w:b/>
                <w:bCs/>
              </w:rPr>
              <w:t>GSCM</w:t>
            </w:r>
          </w:p>
        </w:tc>
        <w:tc>
          <w:tcPr>
            <w:tcW w:w="1335" w:type="dxa"/>
          </w:tcPr>
          <w:p w14:paraId="22CD2C3E" w14:textId="77777777" w:rsidR="002902A8" w:rsidRPr="00EA6B6F" w:rsidRDefault="002902A8" w:rsidP="00143512">
            <w:pPr>
              <w:bidi/>
              <w:spacing w:line="480" w:lineRule="auto"/>
              <w:rPr>
                <w:b/>
                <w:bCs/>
                <w:rtl/>
              </w:rPr>
            </w:pPr>
            <w:r w:rsidRPr="00EA6B6F">
              <w:rPr>
                <w:b/>
                <w:bCs/>
                <w:rtl/>
              </w:rPr>
              <w:t>كفاءة التكلفة</w:t>
            </w:r>
          </w:p>
        </w:tc>
        <w:tc>
          <w:tcPr>
            <w:tcW w:w="1336" w:type="dxa"/>
          </w:tcPr>
          <w:p w14:paraId="34271978" w14:textId="77777777" w:rsidR="002902A8" w:rsidRPr="00EA6B6F" w:rsidRDefault="002902A8" w:rsidP="00143512">
            <w:pPr>
              <w:bidi/>
              <w:spacing w:line="480" w:lineRule="auto"/>
              <w:rPr>
                <w:b/>
                <w:bCs/>
              </w:rPr>
            </w:pPr>
            <w:r w:rsidRPr="00EA6B6F">
              <w:rPr>
                <w:b/>
                <w:bCs/>
              </w:rPr>
              <w:t>0.780</w:t>
            </w:r>
          </w:p>
        </w:tc>
        <w:tc>
          <w:tcPr>
            <w:tcW w:w="1336" w:type="dxa"/>
          </w:tcPr>
          <w:p w14:paraId="5B08ED5B" w14:textId="77777777" w:rsidR="002902A8" w:rsidRPr="00EA6B6F" w:rsidRDefault="002902A8" w:rsidP="00143512">
            <w:pPr>
              <w:bidi/>
              <w:spacing w:line="480" w:lineRule="auto"/>
              <w:rPr>
                <w:b/>
                <w:bCs/>
                <w:rtl/>
              </w:rPr>
            </w:pPr>
            <w:r w:rsidRPr="00EA6B6F">
              <w:rPr>
                <w:b/>
                <w:bCs/>
              </w:rPr>
              <w:t>0.609</w:t>
            </w:r>
          </w:p>
        </w:tc>
        <w:tc>
          <w:tcPr>
            <w:tcW w:w="1336" w:type="dxa"/>
          </w:tcPr>
          <w:p w14:paraId="008690F5" w14:textId="77777777" w:rsidR="002902A8" w:rsidRPr="00EA6B6F" w:rsidRDefault="002902A8" w:rsidP="00143512">
            <w:pPr>
              <w:bidi/>
              <w:spacing w:line="480" w:lineRule="auto"/>
              <w:rPr>
                <w:b/>
                <w:bCs/>
                <w:rtl/>
              </w:rPr>
            </w:pPr>
            <w:r w:rsidRPr="00EA6B6F">
              <w:rPr>
                <w:b/>
                <w:bCs/>
              </w:rPr>
              <w:t>157.041</w:t>
            </w:r>
          </w:p>
        </w:tc>
        <w:tc>
          <w:tcPr>
            <w:tcW w:w="1336" w:type="dxa"/>
          </w:tcPr>
          <w:p w14:paraId="4573B2C3" w14:textId="77777777" w:rsidR="002902A8" w:rsidRPr="00EA6B6F" w:rsidRDefault="002902A8" w:rsidP="00143512">
            <w:pPr>
              <w:bidi/>
              <w:spacing w:line="480" w:lineRule="auto"/>
              <w:rPr>
                <w:b/>
                <w:bCs/>
                <w:rtl/>
              </w:rPr>
            </w:pPr>
            <w:r w:rsidRPr="00EA6B6F">
              <w:rPr>
                <w:b/>
                <w:bCs/>
              </w:rPr>
              <w:t>0.001</w:t>
            </w:r>
          </w:p>
        </w:tc>
        <w:tc>
          <w:tcPr>
            <w:tcW w:w="1336" w:type="dxa"/>
          </w:tcPr>
          <w:p w14:paraId="029DBFAE" w14:textId="77777777" w:rsidR="002902A8" w:rsidRPr="00EA6B6F" w:rsidRDefault="002902A8" w:rsidP="00143512">
            <w:pPr>
              <w:bidi/>
              <w:spacing w:line="480" w:lineRule="auto"/>
              <w:rPr>
                <w:b/>
                <w:bCs/>
                <w:rtl/>
              </w:rPr>
            </w:pPr>
            <w:r w:rsidRPr="00EA6B6F">
              <w:rPr>
                <w:b/>
                <w:bCs/>
                <w:rtl/>
              </w:rPr>
              <w:t>يوجد تأثير دال</w:t>
            </w:r>
          </w:p>
        </w:tc>
      </w:tr>
    </w:tbl>
    <w:p w14:paraId="40847F55" w14:textId="77777777" w:rsidR="002902A8" w:rsidRPr="00EA6B6F" w:rsidRDefault="002902A8" w:rsidP="00143512">
      <w:pPr>
        <w:bidi/>
        <w:spacing w:line="480" w:lineRule="auto"/>
        <w:rPr>
          <w:b/>
          <w:bCs/>
        </w:rPr>
      </w:pPr>
    </w:p>
    <w:p w14:paraId="3615C376" w14:textId="77777777" w:rsidR="002902A8" w:rsidRPr="00EA6B6F" w:rsidRDefault="002902A8" w:rsidP="00143512">
      <w:pPr>
        <w:bidi/>
        <w:spacing w:line="480" w:lineRule="auto"/>
        <w:rPr>
          <w:b/>
          <w:bCs/>
          <w:rtl/>
        </w:rPr>
      </w:pPr>
    </w:p>
    <w:p w14:paraId="7BF848B3" w14:textId="77777777" w:rsidR="002902A8" w:rsidRPr="00EA6B6F" w:rsidRDefault="002902A8" w:rsidP="00143512">
      <w:pPr>
        <w:bidi/>
        <w:spacing w:line="480" w:lineRule="auto"/>
        <w:rPr>
          <w:b/>
          <w:bCs/>
          <w:rtl/>
        </w:rPr>
      </w:pPr>
      <w:r w:rsidRPr="00EA6B6F">
        <w:rPr>
          <w:b/>
          <w:bCs/>
          <w:noProof/>
          <w:rtl/>
          <w:lang w:val="ar-SA"/>
        </w:rPr>
        <w:drawing>
          <wp:inline distT="0" distB="0" distL="0" distR="0" wp14:anchorId="417B5151" wp14:editId="32EB69F7">
            <wp:extent cx="5486400" cy="3710940"/>
            <wp:effectExtent l="0" t="0" r="0" b="3810"/>
            <wp:docPr id="685979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979868" name="Picture 685979868"/>
                    <pic:cNvPicPr/>
                  </pic:nvPicPr>
                  <pic:blipFill>
                    <a:blip r:embed="rId24">
                      <a:extLst>
                        <a:ext uri="{28A0092B-C50C-407E-A947-70E740481C1C}">
                          <a14:useLocalDpi xmlns:a14="http://schemas.microsoft.com/office/drawing/2010/main" val="0"/>
                        </a:ext>
                      </a:extLst>
                    </a:blip>
                    <a:stretch>
                      <a:fillRect/>
                    </a:stretch>
                  </pic:blipFill>
                  <pic:spPr>
                    <a:xfrm>
                      <a:off x="0" y="0"/>
                      <a:ext cx="5486400" cy="3710940"/>
                    </a:xfrm>
                    <a:prstGeom prst="rect">
                      <a:avLst/>
                    </a:prstGeom>
                  </pic:spPr>
                </pic:pic>
              </a:graphicData>
            </a:graphic>
          </wp:inline>
        </w:drawing>
      </w:r>
    </w:p>
    <w:p w14:paraId="7F09FC20" w14:textId="77777777" w:rsidR="002902A8" w:rsidRPr="00EA6B6F" w:rsidRDefault="002902A8" w:rsidP="00143512">
      <w:pPr>
        <w:bidi/>
        <w:spacing w:line="480" w:lineRule="auto"/>
        <w:jc w:val="center"/>
      </w:pPr>
      <w:bookmarkStart w:id="1009" w:name="_Hlk216718102"/>
      <w:r w:rsidRPr="00EA6B6F">
        <w:rPr>
          <w:rtl/>
        </w:rPr>
        <w:t>الشكل (2-5-</w:t>
      </w:r>
      <w:r w:rsidRPr="00EA6B6F">
        <w:t>4</w:t>
      </w:r>
      <w:r w:rsidRPr="00EA6B6F">
        <w:rPr>
          <w:rtl/>
        </w:rPr>
        <w:t xml:space="preserve">): </w:t>
      </w:r>
      <w:r w:rsidRPr="00EA6B6F">
        <w:t>Impact of GSCM on Cost Efficiency (Economic Impact)</w:t>
      </w:r>
    </w:p>
    <w:bookmarkEnd w:id="1009"/>
    <w:p w14:paraId="092347F3" w14:textId="77777777" w:rsidR="002902A8" w:rsidRPr="00EA6B6F" w:rsidRDefault="002902A8" w:rsidP="00143512">
      <w:pPr>
        <w:bidi/>
        <w:spacing w:line="480" w:lineRule="auto"/>
        <w:rPr>
          <w:b/>
          <w:bCs/>
        </w:rPr>
      </w:pPr>
    </w:p>
    <w:p w14:paraId="298BF964" w14:textId="77777777" w:rsidR="002902A8" w:rsidRPr="00EA6B6F" w:rsidRDefault="002902A8" w:rsidP="00143512">
      <w:pPr>
        <w:bidi/>
        <w:spacing w:line="480" w:lineRule="auto"/>
        <w:rPr>
          <w:b/>
          <w:bCs/>
          <w:rtl/>
        </w:rPr>
      </w:pPr>
    </w:p>
    <w:p w14:paraId="4BF37C85" w14:textId="77777777" w:rsidR="00A77055" w:rsidRPr="00EA6B6F" w:rsidRDefault="00A77055" w:rsidP="00143512">
      <w:pPr>
        <w:bidi/>
        <w:spacing w:line="480" w:lineRule="auto"/>
        <w:rPr>
          <w:b/>
          <w:bCs/>
          <w:rtl/>
        </w:rPr>
      </w:pPr>
    </w:p>
    <w:p w14:paraId="3B867E29" w14:textId="77777777" w:rsidR="00A77055" w:rsidRPr="00EA6B6F" w:rsidRDefault="00A77055" w:rsidP="00143512">
      <w:pPr>
        <w:bidi/>
        <w:spacing w:line="480" w:lineRule="auto"/>
        <w:rPr>
          <w:b/>
          <w:bCs/>
          <w:rtl/>
        </w:rPr>
      </w:pPr>
    </w:p>
    <w:p w14:paraId="79EB2912" w14:textId="77777777" w:rsidR="002902A8" w:rsidRPr="00EA6B6F" w:rsidRDefault="002902A8" w:rsidP="00143512">
      <w:pPr>
        <w:bidi/>
        <w:spacing w:line="480" w:lineRule="auto"/>
        <w:rPr>
          <w:b/>
          <w:bCs/>
        </w:rPr>
      </w:pPr>
      <w:r w:rsidRPr="00EA6B6F">
        <w:rPr>
          <w:b/>
          <w:bCs/>
          <w:rtl/>
        </w:rPr>
        <w:t>التحليل</w:t>
      </w:r>
      <w:r w:rsidRPr="00EA6B6F">
        <w:rPr>
          <w:b/>
          <w:bCs/>
        </w:rPr>
        <w:t>:</w:t>
      </w:r>
    </w:p>
    <w:p w14:paraId="4D939D23" w14:textId="77777777" w:rsidR="002902A8" w:rsidRPr="00EA6B6F" w:rsidRDefault="002902A8" w:rsidP="00143512">
      <w:pPr>
        <w:bidi/>
        <w:spacing w:line="480" w:lineRule="auto"/>
      </w:pPr>
      <w:r w:rsidRPr="00EA6B6F">
        <w:rPr>
          <w:rtl/>
        </w:rPr>
        <w:t xml:space="preserve">تم استخدام تحليل </w:t>
      </w:r>
      <w:r w:rsidRPr="00EA6B6F">
        <w:rPr>
          <w:b/>
          <w:bCs/>
          <w:rtl/>
        </w:rPr>
        <w:t>الانحدار الخطي البسيط</w:t>
      </w:r>
      <w:r w:rsidRPr="00EA6B6F">
        <w:rPr>
          <w:b/>
          <w:bCs/>
        </w:rPr>
        <w:t xml:space="preserve"> (Simple Linear Regression)</w:t>
      </w:r>
      <w:r w:rsidRPr="00EA6B6F">
        <w:t xml:space="preserve"> </w:t>
      </w:r>
      <w:r w:rsidRPr="00EA6B6F">
        <w:rPr>
          <w:rtl/>
        </w:rPr>
        <w:t>لقياس قدرة ممارسات</w:t>
      </w:r>
      <w:r w:rsidRPr="00EA6B6F">
        <w:t xml:space="preserve"> GSCM </w:t>
      </w:r>
      <w:r w:rsidRPr="00EA6B6F">
        <w:rPr>
          <w:rtl/>
        </w:rPr>
        <w:t>على التنبؤ بكفاءة التكلفة</w:t>
      </w:r>
      <w:r w:rsidRPr="00EA6B6F">
        <w:t>.</w:t>
      </w:r>
    </w:p>
    <w:p w14:paraId="33001C76" w14:textId="77777777" w:rsidR="002902A8" w:rsidRPr="00EA6B6F" w:rsidRDefault="002902A8" w:rsidP="00143512">
      <w:pPr>
        <w:numPr>
          <w:ilvl w:val="0"/>
          <w:numId w:val="96"/>
        </w:numPr>
        <w:bidi/>
        <w:spacing w:after="160" w:line="480" w:lineRule="auto"/>
      </w:pPr>
      <w:r w:rsidRPr="00EA6B6F">
        <w:rPr>
          <w:b/>
          <w:bCs/>
          <w:rtl/>
        </w:rPr>
        <w:t>النتائج الإحصائية</w:t>
      </w:r>
      <w:r w:rsidRPr="00EA6B6F">
        <w:rPr>
          <w:b/>
          <w:bCs/>
        </w:rPr>
        <w:t>:</w:t>
      </w:r>
      <w:r w:rsidRPr="00EA6B6F">
        <w:t xml:space="preserve"> </w:t>
      </w:r>
      <w:r w:rsidRPr="00EA6B6F">
        <w:rPr>
          <w:rtl/>
        </w:rPr>
        <w:t>كشف النموذج عن قدرة تفسيرية عالية، حيث بلغت قيمة معامل التحديد</w:t>
      </w:r>
      <w:r w:rsidRPr="00EA6B6F">
        <w:t xml:space="preserve"> (</w:t>
      </w:r>
      <w:r w:rsidRPr="00EA6B6F">
        <w:rPr>
          <w:b/>
          <w:bCs/>
        </w:rPr>
        <w:t>R² = 0.609</w:t>
      </w:r>
      <w:r w:rsidRPr="00EA6B6F">
        <w:t>)</w:t>
      </w:r>
      <w:r w:rsidRPr="00EA6B6F">
        <w:rPr>
          <w:rtl/>
        </w:rPr>
        <w:t>، مما يعني أن ممارسات</w:t>
      </w:r>
      <w:r w:rsidRPr="00EA6B6F">
        <w:t xml:space="preserve"> GSCM </w:t>
      </w:r>
      <w:r w:rsidRPr="00EA6B6F">
        <w:rPr>
          <w:rtl/>
        </w:rPr>
        <w:t>تفسر ما يقارب</w:t>
      </w:r>
      <w:r w:rsidRPr="00EA6B6F">
        <w:t xml:space="preserve"> </w:t>
      </w:r>
      <w:r w:rsidRPr="00EA6B6F">
        <w:rPr>
          <w:b/>
          <w:bCs/>
        </w:rPr>
        <w:t>61%</w:t>
      </w:r>
      <w:r w:rsidRPr="00EA6B6F">
        <w:t xml:space="preserve"> </w:t>
      </w:r>
      <w:r w:rsidRPr="00EA6B6F">
        <w:rPr>
          <w:rtl/>
        </w:rPr>
        <w:t>من التباين الحاصل في كفاءة التكلفة. أظهر معامل الانحدار</w:t>
      </w:r>
      <w:r w:rsidRPr="00EA6B6F">
        <w:t xml:space="preserve"> (</w:t>
      </w:r>
      <w:r w:rsidRPr="00EA6B6F">
        <w:rPr>
          <w:b/>
          <w:bCs/>
        </w:rPr>
        <w:t>β = 0.555</w:t>
      </w:r>
      <w:r w:rsidRPr="00EA6B6F">
        <w:t xml:space="preserve">) </w:t>
      </w:r>
      <w:r w:rsidRPr="00EA6B6F">
        <w:rPr>
          <w:rtl/>
        </w:rPr>
        <w:t xml:space="preserve"> أن كل زيادة بمقدار وحدة واحدة في تبني الممارسات الخضراء تؤدي إلى زيادة بمقدار 0.55 وحدة في كفاءة التكلفة، وذلك بمستوى دلالة</w:t>
      </w:r>
      <w:r w:rsidRPr="00EA6B6F">
        <w:t xml:space="preserve"> </w:t>
      </w:r>
      <w:r w:rsidRPr="00EA6B6F">
        <w:rPr>
          <w:rtl/>
        </w:rPr>
        <w:t xml:space="preserve"> </w:t>
      </w:r>
      <w:r w:rsidRPr="00EA6B6F">
        <w:t>(</w:t>
      </w:r>
      <w:r w:rsidRPr="00EA6B6F">
        <w:rPr>
          <w:b/>
          <w:bCs/>
        </w:rPr>
        <w:t>P-value &lt; 0.001</w:t>
      </w:r>
      <w:r w:rsidRPr="00EA6B6F">
        <w:t>)</w:t>
      </w:r>
      <w:r w:rsidRPr="00EA6B6F">
        <w:rPr>
          <w:rtl/>
        </w:rPr>
        <w:t xml:space="preserve">. </w:t>
      </w:r>
    </w:p>
    <w:p w14:paraId="26509F0E" w14:textId="77777777" w:rsidR="002902A8" w:rsidRPr="00EA6B6F" w:rsidRDefault="002902A8" w:rsidP="00143512">
      <w:pPr>
        <w:numPr>
          <w:ilvl w:val="0"/>
          <w:numId w:val="96"/>
        </w:numPr>
        <w:bidi/>
        <w:spacing w:after="160" w:line="480" w:lineRule="auto"/>
      </w:pPr>
      <w:r w:rsidRPr="00EA6B6F">
        <w:rPr>
          <w:b/>
          <w:bCs/>
          <w:rtl/>
        </w:rPr>
        <w:t>المناقشة</w:t>
      </w:r>
      <w:r w:rsidRPr="00EA6B6F">
        <w:rPr>
          <w:b/>
          <w:bCs/>
        </w:rPr>
        <w:t>:</w:t>
      </w:r>
      <w:r w:rsidRPr="00EA6B6F">
        <w:t xml:space="preserve"> </w:t>
      </w:r>
      <w:r w:rsidRPr="00EA6B6F">
        <w:rPr>
          <w:rtl/>
        </w:rPr>
        <w:t>ترفض هذه النتيجة الفكرة التقليدية القائلة بأن الاستدامة تمثل عبئاً مالياً. بل على العكس، تثبت البيانات أن دمج الممارسات الخضراء في شلمبرجير يساهم جوهرياً في تعزيز الكفاءة الاقتصادية (ربما من خلال تقليل الهدر، وتوفير الطاقة، وتحسين استخدام الموارد)، مما يدعم النظرية القائلة بأن "الخضرنة" تؤدي إلى "الربحية</w:t>
      </w:r>
      <w:r w:rsidRPr="00EA6B6F">
        <w:t>" (Green is Gold)</w:t>
      </w:r>
      <w:r w:rsidRPr="00EA6B6F">
        <w:rPr>
          <w:rtl/>
        </w:rPr>
        <w:t>.</w:t>
      </w:r>
    </w:p>
    <w:p w14:paraId="7DF29ACC" w14:textId="77777777" w:rsidR="002902A8" w:rsidRPr="00EA6B6F" w:rsidRDefault="002902A8" w:rsidP="00143512">
      <w:pPr>
        <w:bidi/>
        <w:spacing w:line="480" w:lineRule="auto"/>
      </w:pPr>
    </w:p>
    <w:p w14:paraId="5F298595" w14:textId="77777777" w:rsidR="002902A8" w:rsidRPr="00EA6B6F" w:rsidRDefault="002902A8" w:rsidP="00143512">
      <w:pPr>
        <w:bidi/>
        <w:spacing w:line="480" w:lineRule="auto"/>
        <w:rPr>
          <w:rFonts w:eastAsiaTheme="majorEastAsia"/>
          <w:b/>
          <w:bCs/>
          <w:i/>
          <w:iCs/>
          <w:rtl/>
        </w:rPr>
      </w:pPr>
      <w:r w:rsidRPr="00EA6B6F">
        <w:rPr>
          <w:rFonts w:eastAsiaTheme="majorEastAsia"/>
          <w:b/>
          <w:bCs/>
          <w:i/>
          <w:iCs/>
          <w:rtl/>
        </w:rPr>
        <w:t>القرار:</w:t>
      </w:r>
    </w:p>
    <w:p w14:paraId="56F6A089" w14:textId="77777777" w:rsidR="002902A8" w:rsidRPr="00EA6B6F" w:rsidRDefault="002902A8" w:rsidP="00143512">
      <w:pPr>
        <w:numPr>
          <w:ilvl w:val="0"/>
          <w:numId w:val="108"/>
        </w:numPr>
        <w:bidi/>
        <w:spacing w:after="160" w:line="480" w:lineRule="auto"/>
      </w:pPr>
      <w:r w:rsidRPr="00EA6B6F">
        <w:rPr>
          <w:b/>
          <w:bCs/>
          <w:rtl/>
        </w:rPr>
        <w:t>الفرضية البديلة</w:t>
      </w:r>
      <w:r w:rsidRPr="00EA6B6F">
        <w:rPr>
          <w:b/>
          <w:bCs/>
        </w:rPr>
        <w:t xml:space="preserve"> (H</w:t>
      </w:r>
      <w:r w:rsidRPr="00EA6B6F">
        <w:rPr>
          <w:b/>
          <w:bCs/>
          <w:vertAlign w:val="subscript"/>
        </w:rPr>
        <w:t>1</w:t>
      </w:r>
      <w:r w:rsidRPr="00EA6B6F">
        <w:rPr>
          <w:b/>
          <w:bCs/>
        </w:rPr>
        <w:t>):</w:t>
      </w:r>
      <w:r w:rsidRPr="00EA6B6F">
        <w:t xml:space="preserve"> </w:t>
      </w:r>
      <w:r w:rsidRPr="00EA6B6F">
        <w:rPr>
          <w:rtl/>
        </w:rPr>
        <w:t>يوجد تأثير دال إحصائياً لممارسات</w:t>
      </w:r>
      <w:r w:rsidRPr="00EA6B6F">
        <w:t xml:space="preserve"> GSCM </w:t>
      </w:r>
      <w:r w:rsidRPr="00EA6B6F">
        <w:rPr>
          <w:rtl/>
        </w:rPr>
        <w:t>على كفاءة التكلفة</w:t>
      </w:r>
      <w:r w:rsidRPr="00EA6B6F">
        <w:t>.</w:t>
      </w:r>
    </w:p>
    <w:p w14:paraId="4E7987D4" w14:textId="77777777" w:rsidR="002902A8" w:rsidRPr="00EA6B6F" w:rsidRDefault="002902A8" w:rsidP="00143512">
      <w:pPr>
        <w:numPr>
          <w:ilvl w:val="0"/>
          <w:numId w:val="108"/>
        </w:numPr>
        <w:bidi/>
        <w:spacing w:after="160" w:line="480" w:lineRule="auto"/>
      </w:pPr>
      <w:r w:rsidRPr="00EA6B6F">
        <w:rPr>
          <w:b/>
          <w:bCs/>
          <w:rtl/>
        </w:rPr>
        <w:t>الفرضية الصفرية</w:t>
      </w:r>
      <w:r w:rsidRPr="00EA6B6F">
        <w:rPr>
          <w:b/>
          <w:bCs/>
        </w:rPr>
        <w:t xml:space="preserve"> (H</w:t>
      </w:r>
      <w:r w:rsidRPr="00EA6B6F">
        <w:rPr>
          <w:b/>
          <w:bCs/>
          <w:vertAlign w:val="subscript"/>
        </w:rPr>
        <w:t>0</w:t>
      </w:r>
      <w:r w:rsidRPr="00EA6B6F">
        <w:rPr>
          <w:b/>
          <w:bCs/>
        </w:rPr>
        <w:t>):</w:t>
      </w:r>
      <w:r w:rsidRPr="00EA6B6F">
        <w:t xml:space="preserve"> </w:t>
      </w:r>
      <w:r w:rsidRPr="00EA6B6F">
        <w:rPr>
          <w:rtl/>
        </w:rPr>
        <w:t>لا يوجد تأثير دال إحصائياً لممارسات</w:t>
      </w:r>
      <w:r w:rsidRPr="00EA6B6F">
        <w:t xml:space="preserve"> GSCM </w:t>
      </w:r>
      <w:r w:rsidRPr="00EA6B6F">
        <w:rPr>
          <w:rtl/>
        </w:rPr>
        <w:t>على كفاءة التكلفة</w:t>
      </w:r>
      <w:r w:rsidRPr="00EA6B6F">
        <w:t>.</w:t>
      </w:r>
    </w:p>
    <w:p w14:paraId="275CA49D" w14:textId="77777777" w:rsidR="002902A8" w:rsidRPr="00EA6B6F" w:rsidRDefault="002902A8" w:rsidP="00143512">
      <w:pPr>
        <w:numPr>
          <w:ilvl w:val="0"/>
          <w:numId w:val="108"/>
        </w:numPr>
        <w:bidi/>
        <w:spacing w:after="160" w:line="480" w:lineRule="auto"/>
      </w:pPr>
      <w:r w:rsidRPr="00EA6B6F">
        <w:rPr>
          <w:b/>
          <w:bCs/>
          <w:rtl/>
        </w:rPr>
        <w:t>النتيجة</w:t>
      </w:r>
      <w:r w:rsidRPr="00EA6B6F">
        <w:rPr>
          <w:b/>
          <w:bCs/>
        </w:rPr>
        <w:t>:</w:t>
      </w:r>
      <w:r w:rsidRPr="00EA6B6F">
        <w:t xml:space="preserve"> </w:t>
      </w:r>
      <w:r w:rsidRPr="00EA6B6F">
        <w:rPr>
          <w:rtl/>
        </w:rPr>
        <w:t>قيمة</w:t>
      </w:r>
      <w:r w:rsidRPr="00EA6B6F">
        <w:t xml:space="preserve"> (P-value} = 0.000) </w:t>
      </w:r>
      <w:r w:rsidRPr="00EA6B6F">
        <w:rPr>
          <w:rtl/>
        </w:rPr>
        <w:t>وهي أقل من (0.05).</w:t>
      </w:r>
    </w:p>
    <w:p w14:paraId="2823D149" w14:textId="77777777" w:rsidR="002902A8" w:rsidRPr="00EA6B6F" w:rsidRDefault="002902A8" w:rsidP="00143512">
      <w:pPr>
        <w:bidi/>
        <w:spacing w:line="480" w:lineRule="auto"/>
        <w:rPr>
          <w:rtl/>
        </w:rPr>
      </w:pPr>
    </w:p>
    <w:p w14:paraId="155A4F56" w14:textId="52A0074D" w:rsidR="002902A8" w:rsidRPr="00EA6B6F" w:rsidRDefault="002902A8" w:rsidP="00143512">
      <w:pPr>
        <w:bidi/>
        <w:spacing w:line="480" w:lineRule="auto"/>
      </w:pPr>
      <w:r w:rsidRPr="00EA6B6F">
        <w:rPr>
          <w:rtl/>
        </w:rPr>
        <w:t>يتم رفض الفرضية الصفرية وقبول الفرضية البديلة. التفسير الإحصائي هنا يؤكد أن نموذج الانحدار الخطي صالح ومعنوي، وأن المتغير المستقل</w:t>
      </w:r>
      <w:r w:rsidRPr="00EA6B6F">
        <w:t xml:space="preserve"> (GSCM) </w:t>
      </w:r>
      <w:r w:rsidRPr="00EA6B6F">
        <w:rPr>
          <w:rtl/>
        </w:rPr>
        <w:t>يمتلك قدرة تنبؤية حقيقية تجاه المتغير التابع (التكلفة). قبول هذه الفرضية يُعد الركيزة الأساسية للبحث لأنه يحسم الجدل حول الجدوى الاقتصادية للاستدامة</w:t>
      </w:r>
      <w:r w:rsidRPr="00EA6B6F">
        <w:t>.</w:t>
      </w:r>
    </w:p>
    <w:p w14:paraId="44A24F6A" w14:textId="77777777" w:rsidR="002902A8" w:rsidRPr="00EA6B6F" w:rsidRDefault="002902A8" w:rsidP="00143512">
      <w:pPr>
        <w:bidi/>
        <w:spacing w:line="480" w:lineRule="auto"/>
      </w:pPr>
    </w:p>
    <w:p w14:paraId="21CD5FB0" w14:textId="77777777" w:rsidR="002902A8" w:rsidRPr="00EA6B6F" w:rsidRDefault="002902A8" w:rsidP="00143512">
      <w:pPr>
        <w:bidi/>
        <w:spacing w:line="480" w:lineRule="auto"/>
        <w:rPr>
          <w:rFonts w:eastAsiaTheme="majorEastAsia"/>
          <w:b/>
          <w:bCs/>
          <w:i/>
          <w:iCs/>
        </w:rPr>
      </w:pPr>
      <w:r w:rsidRPr="00EA6B6F">
        <w:rPr>
          <w:rFonts w:eastAsiaTheme="majorEastAsia"/>
          <w:b/>
          <w:bCs/>
          <w:i/>
          <w:iCs/>
          <w:rtl/>
        </w:rPr>
        <w:lastRenderedPageBreak/>
        <w:t>4.5.3.اختبار الفرضية الثالثة</w:t>
      </w:r>
      <w:r w:rsidRPr="00EA6B6F">
        <w:rPr>
          <w:rFonts w:eastAsiaTheme="majorEastAsia"/>
          <w:b/>
          <w:bCs/>
          <w:i/>
          <w:iCs/>
        </w:rPr>
        <w:t xml:space="preserve"> (H3): </w:t>
      </w:r>
      <w:r w:rsidRPr="00EA6B6F">
        <w:rPr>
          <w:rFonts w:eastAsiaTheme="majorEastAsia"/>
          <w:b/>
          <w:bCs/>
          <w:i/>
          <w:iCs/>
          <w:rtl/>
        </w:rPr>
        <w:t>تحدي الموردين</w:t>
      </w:r>
    </w:p>
    <w:p w14:paraId="5EDCB608" w14:textId="77777777" w:rsidR="002902A8" w:rsidRPr="00EA6B6F" w:rsidRDefault="002902A8" w:rsidP="00143512">
      <w:pPr>
        <w:bidi/>
        <w:spacing w:line="480" w:lineRule="auto"/>
      </w:pPr>
      <w:r w:rsidRPr="00EA6B6F">
        <w:rPr>
          <w:b/>
          <w:bCs/>
          <w:rtl/>
        </w:rPr>
        <w:t>نص الفرضية</w:t>
      </w:r>
      <w:r w:rsidRPr="00EA6B6F">
        <w:rPr>
          <w:b/>
          <w:bCs/>
        </w:rPr>
        <w:t>:</w:t>
      </w:r>
      <w:r w:rsidRPr="00EA6B6F">
        <w:t xml:space="preserve"> "</w:t>
      </w:r>
      <w:r w:rsidRPr="00EA6B6F">
        <w:rPr>
          <w:rtl/>
        </w:rPr>
        <w:t>يمثل نقص الموردين المستدامين تحدياً جوهرياً أمام التنفيذ</w:t>
      </w:r>
      <w:r w:rsidRPr="00EA6B6F">
        <w:t>".</w:t>
      </w:r>
    </w:p>
    <w:p w14:paraId="54403B9A" w14:textId="41E10C4D" w:rsidR="002902A8" w:rsidRPr="00EA6B6F" w:rsidRDefault="00542C86" w:rsidP="00143512">
      <w:pPr>
        <w:bidi/>
        <w:spacing w:line="480" w:lineRule="auto"/>
        <w:rPr>
          <w:b/>
          <w:bCs/>
        </w:rPr>
      </w:pPr>
      <w:r w:rsidRPr="00EA6B6F">
        <w:rPr>
          <w:rFonts w:hint="eastAsia"/>
          <w:b/>
          <w:bCs/>
          <w:rtl/>
        </w:rPr>
        <w:t>جدول</w:t>
      </w:r>
      <w:r w:rsidRPr="00EA6B6F">
        <w:rPr>
          <w:b/>
          <w:bCs/>
          <w:rtl/>
        </w:rPr>
        <w:t xml:space="preserve"> </w:t>
      </w:r>
      <w:r w:rsidRPr="00EA6B6F">
        <w:rPr>
          <w:rFonts w:hint="eastAsia"/>
          <w:b/>
          <w:bCs/>
          <w:rtl/>
        </w:rPr>
        <w:t>رقم</w:t>
      </w:r>
      <w:r w:rsidRPr="00EA6B6F">
        <w:rPr>
          <w:b/>
          <w:bCs/>
          <w:rtl/>
        </w:rPr>
        <w:t xml:space="preserve"> 10 :</w:t>
      </w:r>
    </w:p>
    <w:p w14:paraId="3F3B75F6" w14:textId="77777777" w:rsidR="002902A8" w:rsidRPr="00EA6B6F" w:rsidRDefault="002902A8" w:rsidP="00143512">
      <w:pPr>
        <w:bidi/>
        <w:spacing w:line="480" w:lineRule="auto"/>
        <w:rPr>
          <w:b/>
          <w:bCs/>
        </w:rPr>
      </w:pPr>
      <w:r w:rsidRPr="00EA6B6F">
        <w:rPr>
          <w:b/>
          <w:bCs/>
          <w:rtl/>
        </w:rPr>
        <w:t>جدول (</w:t>
      </w:r>
      <w:r w:rsidRPr="00EA6B6F">
        <w:rPr>
          <w:b/>
          <w:bCs/>
        </w:rPr>
        <w:t>3</w:t>
      </w:r>
      <w:r w:rsidRPr="00EA6B6F">
        <w:rPr>
          <w:b/>
          <w:bCs/>
          <w:rtl/>
        </w:rPr>
        <w:t xml:space="preserve">-5-4): </w:t>
      </w:r>
      <w:r w:rsidRPr="00EA6B6F">
        <w:rPr>
          <w:rFonts w:eastAsiaTheme="majorEastAsia"/>
          <w:b/>
          <w:bCs/>
          <w:i/>
          <w:iCs/>
          <w:rtl/>
        </w:rPr>
        <w:t>نتائج تحليل الانحدار لأثر الممارسات على التكلفة</w:t>
      </w:r>
    </w:p>
    <w:tbl>
      <w:tblPr>
        <w:tblStyle w:val="TableGrid"/>
        <w:bidiVisual/>
        <w:tblW w:w="0" w:type="auto"/>
        <w:tblLook w:val="04A0" w:firstRow="1" w:lastRow="0" w:firstColumn="1" w:lastColumn="0" w:noHBand="0" w:noVBand="1"/>
      </w:tblPr>
      <w:tblGrid>
        <w:gridCol w:w="1375"/>
        <w:gridCol w:w="988"/>
        <w:gridCol w:w="1206"/>
        <w:gridCol w:w="1219"/>
        <w:gridCol w:w="1175"/>
        <w:gridCol w:w="1184"/>
        <w:gridCol w:w="1149"/>
      </w:tblGrid>
      <w:tr w:rsidR="00E450A9" w:rsidRPr="00E450A9" w14:paraId="5B7852E7" w14:textId="77777777" w:rsidTr="00755494">
        <w:tc>
          <w:tcPr>
            <w:tcW w:w="1524" w:type="dxa"/>
            <w:shd w:val="clear" w:color="auto" w:fill="406986"/>
          </w:tcPr>
          <w:p w14:paraId="6729313C" w14:textId="77777777" w:rsidR="002902A8" w:rsidRPr="00EA6B6F" w:rsidRDefault="002902A8" w:rsidP="00143512">
            <w:pPr>
              <w:bidi/>
              <w:spacing w:line="480" w:lineRule="auto"/>
              <w:rPr>
                <w:b/>
                <w:bCs/>
                <w:rtl/>
              </w:rPr>
            </w:pPr>
            <w:bookmarkStart w:id="1010" w:name="_Hlk216715140"/>
            <w:r w:rsidRPr="00EA6B6F">
              <w:rPr>
                <w:b/>
                <w:bCs/>
                <w:rtl/>
              </w:rPr>
              <w:t>المجموعة</w:t>
            </w:r>
          </w:p>
        </w:tc>
        <w:tc>
          <w:tcPr>
            <w:tcW w:w="1146" w:type="dxa"/>
            <w:shd w:val="clear" w:color="auto" w:fill="406986"/>
          </w:tcPr>
          <w:p w14:paraId="3252C6F4" w14:textId="77777777" w:rsidR="002902A8" w:rsidRPr="00EA6B6F" w:rsidRDefault="002902A8" w:rsidP="00143512">
            <w:pPr>
              <w:bidi/>
              <w:spacing w:line="480" w:lineRule="auto"/>
              <w:rPr>
                <w:b/>
                <w:bCs/>
                <w:rtl/>
              </w:rPr>
            </w:pPr>
            <w:r w:rsidRPr="00EA6B6F">
              <w:rPr>
                <w:b/>
                <w:bCs/>
                <w:rtl/>
              </w:rPr>
              <w:t>العدد (</w:t>
            </w:r>
            <w:r w:rsidRPr="00EA6B6F">
              <w:rPr>
                <w:b/>
                <w:bCs/>
              </w:rPr>
              <w:t>N</w:t>
            </w:r>
            <w:r w:rsidRPr="00EA6B6F">
              <w:rPr>
                <w:b/>
                <w:bCs/>
                <w:rtl/>
              </w:rPr>
              <w:t>)</w:t>
            </w:r>
          </w:p>
        </w:tc>
        <w:tc>
          <w:tcPr>
            <w:tcW w:w="1336" w:type="dxa"/>
            <w:shd w:val="clear" w:color="auto" w:fill="406986"/>
          </w:tcPr>
          <w:p w14:paraId="2CA757A8" w14:textId="77777777" w:rsidR="002902A8" w:rsidRPr="00EA6B6F" w:rsidRDefault="002902A8" w:rsidP="00143512">
            <w:pPr>
              <w:bidi/>
              <w:spacing w:line="480" w:lineRule="auto"/>
              <w:rPr>
                <w:b/>
                <w:bCs/>
                <w:rtl/>
              </w:rPr>
            </w:pPr>
            <w:r w:rsidRPr="00EA6B6F">
              <w:rPr>
                <w:b/>
                <w:bCs/>
                <w:rtl/>
              </w:rPr>
              <w:t>المتوسط الحسابي</w:t>
            </w:r>
          </w:p>
        </w:tc>
        <w:tc>
          <w:tcPr>
            <w:tcW w:w="1336" w:type="dxa"/>
            <w:shd w:val="clear" w:color="auto" w:fill="406986"/>
          </w:tcPr>
          <w:p w14:paraId="2ADA99C8" w14:textId="77777777" w:rsidR="002902A8" w:rsidRPr="00EA6B6F" w:rsidRDefault="002902A8" w:rsidP="00143512">
            <w:pPr>
              <w:bidi/>
              <w:spacing w:line="480" w:lineRule="auto"/>
              <w:rPr>
                <w:b/>
                <w:bCs/>
                <w:rtl/>
              </w:rPr>
            </w:pPr>
            <w:r w:rsidRPr="00EA6B6F">
              <w:rPr>
                <w:b/>
                <w:bCs/>
                <w:rtl/>
              </w:rPr>
              <w:t>الإنحراف المعياري</w:t>
            </w:r>
          </w:p>
        </w:tc>
        <w:tc>
          <w:tcPr>
            <w:tcW w:w="1336" w:type="dxa"/>
            <w:shd w:val="clear" w:color="auto" w:fill="406986"/>
          </w:tcPr>
          <w:p w14:paraId="1F4A47A7" w14:textId="77777777" w:rsidR="002902A8" w:rsidRPr="00EA6B6F" w:rsidRDefault="002902A8" w:rsidP="00143512">
            <w:pPr>
              <w:bidi/>
              <w:spacing w:line="480" w:lineRule="auto"/>
              <w:rPr>
                <w:b/>
                <w:bCs/>
                <w:rtl/>
              </w:rPr>
            </w:pPr>
            <w:r w:rsidRPr="00EA6B6F">
              <w:rPr>
                <w:b/>
                <w:bCs/>
                <w:rtl/>
              </w:rPr>
              <w:t>قيمة (</w:t>
            </w:r>
            <w:r w:rsidRPr="00EA6B6F">
              <w:rPr>
                <w:b/>
                <w:bCs/>
              </w:rPr>
              <w:t>T</w:t>
            </w:r>
            <w:r w:rsidRPr="00EA6B6F">
              <w:rPr>
                <w:b/>
                <w:bCs/>
                <w:rtl/>
              </w:rPr>
              <w:t>)</w:t>
            </w:r>
          </w:p>
        </w:tc>
        <w:tc>
          <w:tcPr>
            <w:tcW w:w="1336" w:type="dxa"/>
            <w:shd w:val="clear" w:color="auto" w:fill="406986"/>
          </w:tcPr>
          <w:p w14:paraId="7FAB9BC5" w14:textId="77777777" w:rsidR="002902A8" w:rsidRPr="00EA6B6F" w:rsidRDefault="002902A8" w:rsidP="00143512">
            <w:pPr>
              <w:bidi/>
              <w:spacing w:line="480" w:lineRule="auto"/>
              <w:rPr>
                <w:b/>
                <w:bCs/>
                <w:rtl/>
              </w:rPr>
            </w:pPr>
            <w:r w:rsidRPr="00EA6B6F">
              <w:rPr>
                <w:b/>
                <w:bCs/>
                <w:rtl/>
              </w:rPr>
              <w:t>مستوى الدلالة (</w:t>
            </w:r>
            <w:r w:rsidRPr="00EA6B6F">
              <w:rPr>
                <w:b/>
                <w:bCs/>
              </w:rPr>
              <w:t>Sig</w:t>
            </w:r>
            <w:r w:rsidRPr="00EA6B6F">
              <w:rPr>
                <w:b/>
                <w:bCs/>
                <w:rtl/>
              </w:rPr>
              <w:t>)</w:t>
            </w:r>
          </w:p>
        </w:tc>
        <w:tc>
          <w:tcPr>
            <w:tcW w:w="1336" w:type="dxa"/>
            <w:shd w:val="clear" w:color="auto" w:fill="406986"/>
          </w:tcPr>
          <w:p w14:paraId="7583C70E" w14:textId="77777777" w:rsidR="002902A8" w:rsidRPr="00EA6B6F" w:rsidRDefault="002902A8" w:rsidP="00143512">
            <w:pPr>
              <w:bidi/>
              <w:spacing w:line="480" w:lineRule="auto"/>
              <w:rPr>
                <w:b/>
                <w:bCs/>
                <w:rtl/>
              </w:rPr>
            </w:pPr>
            <w:r w:rsidRPr="00EA6B6F">
              <w:rPr>
                <w:b/>
                <w:bCs/>
                <w:rtl/>
              </w:rPr>
              <w:t>القرار</w:t>
            </w:r>
          </w:p>
        </w:tc>
      </w:tr>
      <w:tr w:rsidR="00E450A9" w:rsidRPr="00E450A9" w14:paraId="13F9B2CB" w14:textId="77777777" w:rsidTr="00B35230">
        <w:tc>
          <w:tcPr>
            <w:tcW w:w="1524" w:type="dxa"/>
          </w:tcPr>
          <w:p w14:paraId="32115AA2" w14:textId="77777777" w:rsidR="002902A8" w:rsidRPr="00EA6B6F" w:rsidRDefault="002902A8" w:rsidP="00143512">
            <w:pPr>
              <w:bidi/>
              <w:spacing w:line="480" w:lineRule="auto"/>
              <w:rPr>
                <w:b/>
                <w:bCs/>
                <w:rtl/>
              </w:rPr>
            </w:pPr>
            <w:r w:rsidRPr="00EA6B6F">
              <w:rPr>
                <w:b/>
                <w:bCs/>
                <w:rtl/>
              </w:rPr>
              <w:t>نقص الموردين</w:t>
            </w:r>
          </w:p>
        </w:tc>
        <w:tc>
          <w:tcPr>
            <w:tcW w:w="1146" w:type="dxa"/>
          </w:tcPr>
          <w:p w14:paraId="5ECED636" w14:textId="77777777" w:rsidR="002902A8" w:rsidRPr="00EA6B6F" w:rsidRDefault="002902A8" w:rsidP="00143512">
            <w:pPr>
              <w:bidi/>
              <w:spacing w:line="480" w:lineRule="auto"/>
              <w:rPr>
                <w:rtl/>
              </w:rPr>
            </w:pPr>
            <w:r w:rsidRPr="00EA6B6F">
              <w:rPr>
                <w:rtl/>
              </w:rPr>
              <w:t>55</w:t>
            </w:r>
          </w:p>
        </w:tc>
        <w:tc>
          <w:tcPr>
            <w:tcW w:w="1336" w:type="dxa"/>
          </w:tcPr>
          <w:p w14:paraId="3FFCBBE5" w14:textId="77777777" w:rsidR="002902A8" w:rsidRPr="00EA6B6F" w:rsidRDefault="002902A8" w:rsidP="00143512">
            <w:pPr>
              <w:bidi/>
              <w:spacing w:line="480" w:lineRule="auto"/>
            </w:pPr>
            <w:r w:rsidRPr="00EA6B6F">
              <w:t>3.90</w:t>
            </w:r>
          </w:p>
        </w:tc>
        <w:tc>
          <w:tcPr>
            <w:tcW w:w="1336" w:type="dxa"/>
          </w:tcPr>
          <w:p w14:paraId="5DC117B5" w14:textId="77777777" w:rsidR="002902A8" w:rsidRPr="00EA6B6F" w:rsidRDefault="002902A8" w:rsidP="00143512">
            <w:pPr>
              <w:bidi/>
              <w:spacing w:line="480" w:lineRule="auto"/>
              <w:rPr>
                <w:rtl/>
              </w:rPr>
            </w:pPr>
            <w:r w:rsidRPr="00EA6B6F">
              <w:t>0.85</w:t>
            </w:r>
          </w:p>
        </w:tc>
        <w:tc>
          <w:tcPr>
            <w:tcW w:w="1336" w:type="dxa"/>
            <w:vMerge w:val="restart"/>
          </w:tcPr>
          <w:p w14:paraId="53B75A96" w14:textId="77777777" w:rsidR="002902A8" w:rsidRPr="00EA6B6F" w:rsidRDefault="002902A8" w:rsidP="00143512">
            <w:pPr>
              <w:bidi/>
              <w:spacing w:line="480" w:lineRule="auto"/>
              <w:rPr>
                <w:rtl/>
              </w:rPr>
            </w:pPr>
            <w:r w:rsidRPr="00EA6B6F">
              <w:t>0.790</w:t>
            </w:r>
          </w:p>
        </w:tc>
        <w:tc>
          <w:tcPr>
            <w:tcW w:w="1336" w:type="dxa"/>
            <w:vMerge w:val="restart"/>
          </w:tcPr>
          <w:p w14:paraId="3C1B128C" w14:textId="77777777" w:rsidR="002902A8" w:rsidRPr="00EA6B6F" w:rsidRDefault="002902A8" w:rsidP="00143512">
            <w:pPr>
              <w:bidi/>
              <w:spacing w:line="480" w:lineRule="auto"/>
              <w:rPr>
                <w:rtl/>
              </w:rPr>
            </w:pPr>
            <w:r w:rsidRPr="00EA6B6F">
              <w:t>0.431</w:t>
            </w:r>
          </w:p>
        </w:tc>
        <w:tc>
          <w:tcPr>
            <w:tcW w:w="1336" w:type="dxa"/>
            <w:vMerge w:val="restart"/>
          </w:tcPr>
          <w:p w14:paraId="75A34778" w14:textId="77777777" w:rsidR="002902A8" w:rsidRPr="00EA6B6F" w:rsidRDefault="002902A8" w:rsidP="00143512">
            <w:pPr>
              <w:bidi/>
              <w:spacing w:line="480" w:lineRule="auto"/>
              <w:rPr>
                <w:rtl/>
              </w:rPr>
            </w:pPr>
            <w:r w:rsidRPr="00EA6B6F">
              <w:rPr>
                <w:rtl/>
              </w:rPr>
              <w:t>لا توجد فروق دالة</w:t>
            </w:r>
          </w:p>
        </w:tc>
      </w:tr>
      <w:tr w:rsidR="00E450A9" w:rsidRPr="00E450A9" w14:paraId="36B1C484" w14:textId="77777777" w:rsidTr="00B35230">
        <w:tc>
          <w:tcPr>
            <w:tcW w:w="1524" w:type="dxa"/>
          </w:tcPr>
          <w:p w14:paraId="6D4CD44F" w14:textId="77777777" w:rsidR="002902A8" w:rsidRPr="00EA6B6F" w:rsidRDefault="002902A8" w:rsidP="00143512">
            <w:pPr>
              <w:bidi/>
              <w:spacing w:line="480" w:lineRule="auto"/>
              <w:rPr>
                <w:b/>
                <w:bCs/>
                <w:rtl/>
              </w:rPr>
            </w:pPr>
            <w:r w:rsidRPr="00EA6B6F">
              <w:rPr>
                <w:b/>
                <w:bCs/>
                <w:rtl/>
              </w:rPr>
              <w:t>تحديات أخرى</w:t>
            </w:r>
          </w:p>
        </w:tc>
        <w:tc>
          <w:tcPr>
            <w:tcW w:w="1146" w:type="dxa"/>
          </w:tcPr>
          <w:p w14:paraId="3779CE3D" w14:textId="77777777" w:rsidR="002902A8" w:rsidRPr="00EA6B6F" w:rsidRDefault="002902A8" w:rsidP="00143512">
            <w:pPr>
              <w:bidi/>
              <w:spacing w:line="480" w:lineRule="auto"/>
            </w:pPr>
            <w:r w:rsidRPr="00EA6B6F">
              <w:t>46</w:t>
            </w:r>
          </w:p>
        </w:tc>
        <w:tc>
          <w:tcPr>
            <w:tcW w:w="1336" w:type="dxa"/>
          </w:tcPr>
          <w:p w14:paraId="56E9D798" w14:textId="77777777" w:rsidR="002902A8" w:rsidRPr="00EA6B6F" w:rsidRDefault="002902A8" w:rsidP="00143512">
            <w:pPr>
              <w:bidi/>
              <w:spacing w:line="480" w:lineRule="auto"/>
              <w:rPr>
                <w:rtl/>
              </w:rPr>
            </w:pPr>
            <w:r w:rsidRPr="00EA6B6F">
              <w:t>3.75</w:t>
            </w:r>
          </w:p>
        </w:tc>
        <w:tc>
          <w:tcPr>
            <w:tcW w:w="1336" w:type="dxa"/>
          </w:tcPr>
          <w:p w14:paraId="6400CF76" w14:textId="77777777" w:rsidR="002902A8" w:rsidRPr="00EA6B6F" w:rsidRDefault="002902A8" w:rsidP="00143512">
            <w:pPr>
              <w:bidi/>
              <w:spacing w:line="480" w:lineRule="auto"/>
              <w:rPr>
                <w:rtl/>
              </w:rPr>
            </w:pPr>
            <w:r w:rsidRPr="00EA6B6F">
              <w:t>1.06</w:t>
            </w:r>
          </w:p>
        </w:tc>
        <w:tc>
          <w:tcPr>
            <w:tcW w:w="1336" w:type="dxa"/>
            <w:vMerge/>
          </w:tcPr>
          <w:p w14:paraId="0E23DBA1" w14:textId="77777777" w:rsidR="002902A8" w:rsidRPr="00EA6B6F" w:rsidRDefault="002902A8" w:rsidP="00143512">
            <w:pPr>
              <w:bidi/>
              <w:spacing w:line="480" w:lineRule="auto"/>
              <w:rPr>
                <w:rtl/>
              </w:rPr>
            </w:pPr>
          </w:p>
        </w:tc>
        <w:tc>
          <w:tcPr>
            <w:tcW w:w="1336" w:type="dxa"/>
            <w:vMerge/>
          </w:tcPr>
          <w:p w14:paraId="10AD6956" w14:textId="77777777" w:rsidR="002902A8" w:rsidRPr="00EA6B6F" w:rsidRDefault="002902A8" w:rsidP="00143512">
            <w:pPr>
              <w:bidi/>
              <w:spacing w:line="480" w:lineRule="auto"/>
              <w:rPr>
                <w:rtl/>
              </w:rPr>
            </w:pPr>
          </w:p>
        </w:tc>
        <w:tc>
          <w:tcPr>
            <w:tcW w:w="1336" w:type="dxa"/>
            <w:vMerge/>
          </w:tcPr>
          <w:p w14:paraId="67AEC468" w14:textId="77777777" w:rsidR="002902A8" w:rsidRPr="00EA6B6F" w:rsidRDefault="002902A8" w:rsidP="00143512">
            <w:pPr>
              <w:bidi/>
              <w:spacing w:line="480" w:lineRule="auto"/>
              <w:rPr>
                <w:rtl/>
              </w:rPr>
            </w:pPr>
          </w:p>
        </w:tc>
      </w:tr>
    </w:tbl>
    <w:p w14:paraId="5CCCC3A8" w14:textId="77777777" w:rsidR="002902A8" w:rsidRPr="00EA6B6F" w:rsidRDefault="002902A8" w:rsidP="00143512">
      <w:pPr>
        <w:bidi/>
        <w:spacing w:line="480" w:lineRule="auto"/>
      </w:pPr>
    </w:p>
    <w:bookmarkEnd w:id="1010"/>
    <w:p w14:paraId="367AFDB7" w14:textId="77777777" w:rsidR="002902A8" w:rsidRPr="00EA6B6F" w:rsidRDefault="002902A8" w:rsidP="00143512">
      <w:pPr>
        <w:bidi/>
        <w:spacing w:line="480" w:lineRule="auto"/>
      </w:pPr>
    </w:p>
    <w:p w14:paraId="27642EB9" w14:textId="77777777" w:rsidR="002902A8" w:rsidRPr="00EA6B6F" w:rsidRDefault="002902A8" w:rsidP="00143512">
      <w:pPr>
        <w:bidi/>
        <w:spacing w:line="480" w:lineRule="auto"/>
      </w:pPr>
      <w:r w:rsidRPr="00EA6B6F">
        <w:rPr>
          <w:noProof/>
        </w:rPr>
        <w:drawing>
          <wp:inline distT="0" distB="0" distL="0" distR="0" wp14:anchorId="0C4D04E5" wp14:editId="01C188B5">
            <wp:extent cx="5486400" cy="4256065"/>
            <wp:effectExtent l="0" t="0" r="0" b="0"/>
            <wp:docPr id="1586867938" name="Picture 2" descr="A graph of a number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867938" name="Picture 2" descr="A graph of a number of blue rectangular bars&#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486400" cy="4256065"/>
                    </a:xfrm>
                    <a:prstGeom prst="rect">
                      <a:avLst/>
                    </a:prstGeom>
                  </pic:spPr>
                </pic:pic>
              </a:graphicData>
            </a:graphic>
          </wp:inline>
        </w:drawing>
      </w:r>
    </w:p>
    <w:p w14:paraId="49612F7F" w14:textId="77777777" w:rsidR="002902A8" w:rsidRPr="00EA6B6F" w:rsidRDefault="002902A8" w:rsidP="00143512">
      <w:pPr>
        <w:bidi/>
        <w:spacing w:line="480" w:lineRule="auto"/>
        <w:jc w:val="center"/>
      </w:pPr>
      <w:r w:rsidRPr="00EA6B6F">
        <w:rPr>
          <w:rtl/>
        </w:rPr>
        <w:t>الشكل (</w:t>
      </w:r>
      <w:r w:rsidRPr="00EA6B6F">
        <w:t>3</w:t>
      </w:r>
      <w:r w:rsidRPr="00EA6B6F">
        <w:rPr>
          <w:rtl/>
        </w:rPr>
        <w:t>-5-</w:t>
      </w:r>
      <w:r w:rsidRPr="00EA6B6F">
        <w:t>4</w:t>
      </w:r>
      <w:r w:rsidRPr="00EA6B6F">
        <w:rPr>
          <w:rtl/>
        </w:rPr>
        <w:t xml:space="preserve">): </w:t>
      </w:r>
      <w:r w:rsidRPr="00EA6B6F">
        <w:t>Impact of “Limited Supplier Availability on GSCM Implementation</w:t>
      </w:r>
    </w:p>
    <w:p w14:paraId="01B184AE" w14:textId="77777777" w:rsidR="007077CA" w:rsidRPr="00EA6B6F" w:rsidRDefault="007077CA" w:rsidP="00143512">
      <w:pPr>
        <w:bidi/>
        <w:spacing w:line="480" w:lineRule="auto"/>
      </w:pPr>
    </w:p>
    <w:p w14:paraId="2065E4AB" w14:textId="77777777" w:rsidR="002902A8" w:rsidRPr="00EA6B6F" w:rsidRDefault="002902A8" w:rsidP="00143512">
      <w:pPr>
        <w:bidi/>
        <w:spacing w:line="480" w:lineRule="auto"/>
        <w:rPr>
          <w:b/>
          <w:bCs/>
        </w:rPr>
      </w:pPr>
      <w:r w:rsidRPr="00EA6B6F">
        <w:rPr>
          <w:b/>
          <w:bCs/>
          <w:rtl/>
        </w:rPr>
        <w:lastRenderedPageBreak/>
        <w:t>التحليل</w:t>
      </w:r>
      <w:r w:rsidRPr="00EA6B6F">
        <w:rPr>
          <w:b/>
          <w:bCs/>
        </w:rPr>
        <w:t>:</w:t>
      </w:r>
    </w:p>
    <w:p w14:paraId="00024606" w14:textId="77777777" w:rsidR="002902A8" w:rsidRPr="00EA6B6F" w:rsidRDefault="002902A8" w:rsidP="00143512">
      <w:pPr>
        <w:bidi/>
        <w:spacing w:line="480" w:lineRule="auto"/>
      </w:pPr>
      <w:r w:rsidRPr="00EA6B6F">
        <w:rPr>
          <w:rtl/>
        </w:rPr>
        <w:t xml:space="preserve">لاختبار هذه الفرضية، تم تقسيم العينة إلى مجموعتين بناءً على التحدي الرئيسي الذي يواجهونه (مجموعة تعاني من نقص الموردين، ومجموعة تواجه تحديات أخرى)، وتم استخدام اختبار </w:t>
      </w:r>
      <w:r w:rsidRPr="00EA6B6F">
        <w:rPr>
          <w:b/>
          <w:bCs/>
        </w:rPr>
        <w:t>(Independent Samples T-test)</w:t>
      </w:r>
      <w:r w:rsidRPr="00EA6B6F">
        <w:t>.</w:t>
      </w:r>
    </w:p>
    <w:p w14:paraId="7244F5BF" w14:textId="77777777" w:rsidR="002902A8" w:rsidRPr="00EA6B6F" w:rsidRDefault="002902A8" w:rsidP="00143512">
      <w:pPr>
        <w:numPr>
          <w:ilvl w:val="0"/>
          <w:numId w:val="97"/>
        </w:numPr>
        <w:bidi/>
        <w:spacing w:after="160" w:line="480" w:lineRule="auto"/>
      </w:pPr>
      <w:r w:rsidRPr="00EA6B6F">
        <w:rPr>
          <w:b/>
          <w:bCs/>
          <w:rtl/>
        </w:rPr>
        <w:t>النتائج الإحصائية</w:t>
      </w:r>
      <w:r w:rsidRPr="00EA6B6F">
        <w:rPr>
          <w:b/>
          <w:bCs/>
        </w:rPr>
        <w:t>:</w:t>
      </w:r>
      <w:r w:rsidRPr="00EA6B6F">
        <w:t xml:space="preserve"> </w:t>
      </w:r>
      <w:r w:rsidRPr="00EA6B6F">
        <w:rPr>
          <w:rtl/>
        </w:rPr>
        <w:t>أظهرت النتائج عدم وجود فروق ذات دلالة إحصائية بين المجموعتين</w:t>
      </w:r>
      <w:r w:rsidRPr="00EA6B6F">
        <w:t xml:space="preserve"> (</w:t>
      </w:r>
      <w:r w:rsidRPr="00EA6B6F">
        <w:rPr>
          <w:b/>
          <w:bCs/>
        </w:rPr>
        <w:t>T-statistic = 0.79</w:t>
      </w:r>
      <w:r w:rsidRPr="00EA6B6F">
        <w:t xml:space="preserve">, </w:t>
      </w:r>
      <w:r w:rsidRPr="00EA6B6F">
        <w:rPr>
          <w:b/>
          <w:bCs/>
        </w:rPr>
        <w:t>P-value = 0.43</w:t>
      </w:r>
      <w:r w:rsidRPr="00EA6B6F">
        <w:t>).</w:t>
      </w:r>
    </w:p>
    <w:p w14:paraId="5A94889D" w14:textId="77777777" w:rsidR="002902A8" w:rsidRPr="00EA6B6F" w:rsidRDefault="002902A8" w:rsidP="00143512">
      <w:pPr>
        <w:bidi/>
        <w:spacing w:line="480" w:lineRule="auto"/>
        <w:ind w:left="720"/>
      </w:pPr>
      <w:r w:rsidRPr="00EA6B6F">
        <w:t xml:space="preserve"> </w:t>
      </w:r>
      <w:r w:rsidRPr="00EA6B6F">
        <w:rPr>
          <w:rtl/>
        </w:rPr>
        <w:t>حيث كان متوسط تطبيق</w:t>
      </w:r>
      <w:r w:rsidRPr="00EA6B6F">
        <w:t xml:space="preserve"> GSCM </w:t>
      </w:r>
      <w:r w:rsidRPr="00EA6B6F">
        <w:rPr>
          <w:rtl/>
        </w:rPr>
        <w:t>متقارباً جداً بين من يعتبرون نقص الموردين عائقاً رئيسياً (3.90) وبين أقرانهم (3.75</w:t>
      </w:r>
      <w:r w:rsidRPr="00EA6B6F">
        <w:t>.(</w:t>
      </w:r>
    </w:p>
    <w:p w14:paraId="3A7D9B70" w14:textId="24D5B1E8" w:rsidR="002902A8" w:rsidRPr="00EA6B6F" w:rsidRDefault="002902A8" w:rsidP="00143512">
      <w:pPr>
        <w:numPr>
          <w:ilvl w:val="0"/>
          <w:numId w:val="97"/>
        </w:numPr>
        <w:bidi/>
        <w:spacing w:after="160" w:line="480" w:lineRule="auto"/>
      </w:pPr>
      <w:r w:rsidRPr="00EA6B6F">
        <w:rPr>
          <w:b/>
          <w:bCs/>
          <w:rtl/>
        </w:rPr>
        <w:t>المناقشة</w:t>
      </w:r>
      <w:r w:rsidRPr="00EA6B6F">
        <w:rPr>
          <w:b/>
          <w:bCs/>
        </w:rPr>
        <w:t>:</w:t>
      </w:r>
      <w:r w:rsidRPr="00EA6B6F">
        <w:t xml:space="preserve"> </w:t>
      </w:r>
      <w:r w:rsidRPr="00EA6B6F">
        <w:rPr>
          <w:rtl/>
        </w:rPr>
        <w:t>هذه نتيجة مثيرة للاهتمام وتخالف التوقعات المبدئية. التفسير المحتمل هو أن إدارة شلمبرجير تمتلك استراتيجيات بديلة قوية للتعامل مع نقص الموردين، أو أن الالتزام الداخلي بالسياسات الخضراء قوي لدرجة أنه يدفع نحو التنفيذ بغض النظر عن جاهزية الموردين الخارجيين. هذا يشير إلى نضج مؤسسي في التعامل مع معوقات سلسلة التوريد</w:t>
      </w:r>
      <w:r w:rsidRPr="00EA6B6F">
        <w:t>.</w:t>
      </w:r>
    </w:p>
    <w:p w14:paraId="7FC0EA68" w14:textId="77777777" w:rsidR="002902A8" w:rsidRPr="00EA6B6F" w:rsidRDefault="002902A8" w:rsidP="00143512">
      <w:pPr>
        <w:bidi/>
        <w:spacing w:line="480" w:lineRule="auto"/>
        <w:rPr>
          <w:b/>
          <w:bCs/>
        </w:rPr>
      </w:pPr>
      <w:r w:rsidRPr="00EA6B6F">
        <w:rPr>
          <w:b/>
          <w:bCs/>
          <w:rtl/>
        </w:rPr>
        <w:t>القرار:</w:t>
      </w:r>
    </w:p>
    <w:p w14:paraId="26ED8601" w14:textId="77777777" w:rsidR="002902A8" w:rsidRPr="00EA6B6F" w:rsidRDefault="002902A8" w:rsidP="00143512">
      <w:pPr>
        <w:numPr>
          <w:ilvl w:val="0"/>
          <w:numId w:val="109"/>
        </w:numPr>
        <w:bidi/>
        <w:spacing w:after="160" w:line="480" w:lineRule="auto"/>
      </w:pPr>
      <w:r w:rsidRPr="00EA6B6F">
        <w:rPr>
          <w:b/>
          <w:bCs/>
          <w:rtl/>
        </w:rPr>
        <w:t>الفرضية البديلة</w:t>
      </w:r>
      <w:r w:rsidRPr="00EA6B6F">
        <w:rPr>
          <w:b/>
          <w:bCs/>
        </w:rPr>
        <w:t xml:space="preserve"> (H</w:t>
      </w:r>
      <w:r w:rsidRPr="00EA6B6F">
        <w:rPr>
          <w:b/>
          <w:bCs/>
          <w:vertAlign w:val="subscript"/>
        </w:rPr>
        <w:t>1</w:t>
      </w:r>
      <w:r w:rsidRPr="00EA6B6F">
        <w:rPr>
          <w:b/>
          <w:bCs/>
        </w:rPr>
        <w:t>):</w:t>
      </w:r>
      <w:r w:rsidRPr="00EA6B6F">
        <w:t xml:space="preserve"> </w:t>
      </w:r>
      <w:r w:rsidRPr="00EA6B6F">
        <w:rPr>
          <w:rtl/>
        </w:rPr>
        <w:t>توجد فروق ذات دلالة إحصائية في مستوى تنفيذ</w:t>
      </w:r>
      <w:r w:rsidRPr="00EA6B6F">
        <w:t xml:space="preserve"> GSCM </w:t>
      </w:r>
      <w:r w:rsidRPr="00EA6B6F">
        <w:rPr>
          <w:rtl/>
        </w:rPr>
        <w:t>تعزى لتحدي نقص الموردين (أي أن نقص الموردين يؤثر سلباً)</w:t>
      </w:r>
      <w:r w:rsidRPr="00EA6B6F">
        <w:t>.</w:t>
      </w:r>
    </w:p>
    <w:p w14:paraId="013A8F56" w14:textId="77777777" w:rsidR="002902A8" w:rsidRPr="00EA6B6F" w:rsidRDefault="002902A8" w:rsidP="00143512">
      <w:pPr>
        <w:numPr>
          <w:ilvl w:val="0"/>
          <w:numId w:val="109"/>
        </w:numPr>
        <w:bidi/>
        <w:spacing w:after="160" w:line="480" w:lineRule="auto"/>
      </w:pPr>
      <w:r w:rsidRPr="00EA6B6F">
        <w:rPr>
          <w:b/>
          <w:bCs/>
          <w:rtl/>
        </w:rPr>
        <w:t>الفرضية الصفرية</w:t>
      </w:r>
      <w:r w:rsidRPr="00EA6B6F">
        <w:rPr>
          <w:b/>
          <w:bCs/>
        </w:rPr>
        <w:t xml:space="preserve"> (H</w:t>
      </w:r>
      <w:r w:rsidRPr="00EA6B6F">
        <w:rPr>
          <w:b/>
          <w:bCs/>
          <w:vertAlign w:val="subscript"/>
        </w:rPr>
        <w:t>0</w:t>
      </w:r>
      <w:r w:rsidRPr="00EA6B6F">
        <w:rPr>
          <w:b/>
          <w:bCs/>
        </w:rPr>
        <w:t>):</w:t>
      </w:r>
      <w:r w:rsidRPr="00EA6B6F">
        <w:t xml:space="preserve"> </w:t>
      </w:r>
      <w:r w:rsidRPr="00EA6B6F">
        <w:rPr>
          <w:rtl/>
        </w:rPr>
        <w:t>لا توجد فروق ذات دلالة إحصائية في مستوى التنفيذ تعزى لتحدي نقص الموردين (نقص الموردين لا يؤثر)</w:t>
      </w:r>
      <w:r w:rsidRPr="00EA6B6F">
        <w:t>.</w:t>
      </w:r>
    </w:p>
    <w:p w14:paraId="3E9987D8" w14:textId="77777777" w:rsidR="002902A8" w:rsidRPr="00EA6B6F" w:rsidRDefault="002902A8" w:rsidP="00143512">
      <w:pPr>
        <w:numPr>
          <w:ilvl w:val="0"/>
          <w:numId w:val="109"/>
        </w:numPr>
        <w:bidi/>
        <w:spacing w:after="160" w:line="480" w:lineRule="auto"/>
      </w:pPr>
      <w:r w:rsidRPr="00EA6B6F">
        <w:rPr>
          <w:b/>
          <w:bCs/>
          <w:rtl/>
        </w:rPr>
        <w:t>النتيجة</w:t>
      </w:r>
      <w:r w:rsidRPr="00EA6B6F">
        <w:rPr>
          <w:b/>
          <w:bCs/>
        </w:rPr>
        <w:t>:</w:t>
      </w:r>
      <w:r w:rsidRPr="00EA6B6F">
        <w:t xml:space="preserve"> </w:t>
      </w:r>
      <w:r w:rsidRPr="00EA6B6F">
        <w:rPr>
          <w:rtl/>
        </w:rPr>
        <w:t>قيمة</w:t>
      </w:r>
      <w:r w:rsidRPr="00EA6B6F">
        <w:t xml:space="preserve"> (P-value = 0.43) </w:t>
      </w:r>
      <w:r w:rsidRPr="00EA6B6F">
        <w:rPr>
          <w:rtl/>
        </w:rPr>
        <w:t>وهي أكبر بكثير من (0.05)</w:t>
      </w:r>
      <w:r w:rsidRPr="00EA6B6F">
        <w:t>.</w:t>
      </w:r>
    </w:p>
    <w:p w14:paraId="22FD4CC1" w14:textId="77777777" w:rsidR="002902A8" w:rsidRPr="00EA6B6F" w:rsidRDefault="002902A8" w:rsidP="004E6283">
      <w:pPr>
        <w:numPr>
          <w:ilvl w:val="0"/>
          <w:numId w:val="109"/>
        </w:numPr>
        <w:bidi/>
        <w:spacing w:after="160" w:line="480" w:lineRule="auto"/>
      </w:pPr>
      <w:r w:rsidRPr="00EA6B6F">
        <w:rPr>
          <w:rtl/>
        </w:rPr>
        <w:t>القرار التفصيلي</w:t>
      </w:r>
      <w:r w:rsidRPr="00EA6B6F">
        <w:t>:</w:t>
      </w:r>
    </w:p>
    <w:p w14:paraId="6A763A8A" w14:textId="77777777" w:rsidR="002902A8" w:rsidRPr="00EA6B6F" w:rsidRDefault="002902A8" w:rsidP="004E6283">
      <w:pPr>
        <w:bidi/>
        <w:spacing w:line="480" w:lineRule="auto"/>
      </w:pPr>
      <w:r w:rsidRPr="00EA6B6F">
        <w:rPr>
          <w:rtl/>
        </w:rPr>
        <w:t>هنا نفشل في رفض الفرضية الصفرية، وبالتالي نرفض الفرضية البديلة</w:t>
      </w:r>
      <w:r w:rsidRPr="00EA6B6F">
        <w:t>.</w:t>
      </w:r>
    </w:p>
    <w:p w14:paraId="54B0A356" w14:textId="77777777" w:rsidR="002902A8" w:rsidRPr="00EA6B6F" w:rsidRDefault="002902A8" w:rsidP="004E6283">
      <w:pPr>
        <w:numPr>
          <w:ilvl w:val="1"/>
          <w:numId w:val="109"/>
        </w:numPr>
        <w:bidi/>
        <w:spacing w:after="160" w:line="480" w:lineRule="auto"/>
      </w:pPr>
      <w:r w:rsidRPr="00EA6B6F">
        <w:rPr>
          <w:i/>
          <w:iCs/>
          <w:rtl/>
        </w:rPr>
        <w:t>ماذا يعني هذا؟</w:t>
      </w:r>
      <w:r w:rsidRPr="00EA6B6F">
        <w:rPr>
          <w:rtl/>
        </w:rPr>
        <w:t xml:space="preserve"> إحصائياً، الفرق بين متوسطي المجموعتين ضئيل جداً ويمكن أن يعزى للصدفة</w:t>
      </w:r>
      <w:r w:rsidRPr="00EA6B6F">
        <w:t>.</w:t>
      </w:r>
    </w:p>
    <w:p w14:paraId="4C52FAB6" w14:textId="329C3A0C" w:rsidR="002902A8" w:rsidRPr="00EA6B6F" w:rsidRDefault="002902A8" w:rsidP="00EA6B6F">
      <w:pPr>
        <w:numPr>
          <w:ilvl w:val="1"/>
          <w:numId w:val="109"/>
        </w:numPr>
        <w:bidi/>
        <w:spacing w:after="160" w:line="480" w:lineRule="auto"/>
      </w:pPr>
      <w:r w:rsidRPr="00EA6B6F">
        <w:rPr>
          <w:i/>
          <w:iCs/>
          <w:rtl/>
        </w:rPr>
        <w:lastRenderedPageBreak/>
        <w:t>التفسير العلمي</w:t>
      </w:r>
      <w:r w:rsidRPr="00EA6B6F">
        <w:rPr>
          <w:i/>
          <w:iCs/>
        </w:rPr>
        <w:t>:</w:t>
      </w:r>
      <w:r w:rsidRPr="00EA6B6F">
        <w:t xml:space="preserve"> </w:t>
      </w:r>
      <w:r w:rsidRPr="00EA6B6F">
        <w:rPr>
          <w:rtl/>
        </w:rPr>
        <w:t>رغم أن الموظفين "يشعرون" بأن نقص الموردين مشكلة (كما ظهر في الاستبانة الوصفية)، إلا أن "الواقع الإحصائي" أثبت أن هذا النقص لم يمنع الشركة فعلياً من تطبيق الممارسات الخضراء. هذا القرار (رفض الفرضية البديلة) يُحسب لصالح الشركة، حيث يثبت قدرتها على تحييد العوائق الخارجية</w:t>
      </w:r>
      <w:r w:rsidRPr="00EA6B6F">
        <w:t>.</w:t>
      </w:r>
    </w:p>
    <w:p w14:paraId="301A07D5" w14:textId="77777777" w:rsidR="002902A8" w:rsidRPr="00EA6B6F" w:rsidRDefault="002902A8" w:rsidP="004E6283">
      <w:pPr>
        <w:bidi/>
        <w:spacing w:line="480" w:lineRule="auto"/>
        <w:rPr>
          <w:rtl/>
        </w:rPr>
      </w:pPr>
    </w:p>
    <w:p w14:paraId="71AB34DE" w14:textId="77777777" w:rsidR="002902A8" w:rsidRPr="00EA6B6F" w:rsidRDefault="002902A8" w:rsidP="004E6283">
      <w:pPr>
        <w:bidi/>
        <w:spacing w:line="480" w:lineRule="auto"/>
        <w:rPr>
          <w:rFonts w:eastAsiaTheme="majorEastAsia"/>
          <w:b/>
          <w:bCs/>
          <w:i/>
          <w:iCs/>
        </w:rPr>
      </w:pPr>
      <w:r w:rsidRPr="00EA6B6F">
        <w:rPr>
          <w:rFonts w:eastAsiaTheme="majorEastAsia"/>
          <w:b/>
          <w:bCs/>
          <w:i/>
          <w:iCs/>
          <w:rtl/>
        </w:rPr>
        <w:t>4.5.4.اختبار الفرضية الرابعة</w:t>
      </w:r>
      <w:r w:rsidRPr="00EA6B6F">
        <w:rPr>
          <w:rFonts w:eastAsiaTheme="majorEastAsia"/>
          <w:b/>
          <w:bCs/>
          <w:i/>
          <w:iCs/>
        </w:rPr>
        <w:t xml:space="preserve"> (H4): </w:t>
      </w:r>
      <w:r w:rsidRPr="00EA6B6F">
        <w:rPr>
          <w:rFonts w:eastAsiaTheme="majorEastAsia"/>
          <w:b/>
          <w:bCs/>
          <w:i/>
          <w:iCs/>
          <w:rtl/>
        </w:rPr>
        <w:t xml:space="preserve">تأثير دمج ممارسات </w:t>
      </w:r>
      <w:r w:rsidRPr="00EA6B6F">
        <w:rPr>
          <w:rFonts w:eastAsiaTheme="majorEastAsia"/>
          <w:b/>
          <w:bCs/>
          <w:i/>
          <w:iCs/>
        </w:rPr>
        <w:t>GSCM</w:t>
      </w:r>
      <w:r w:rsidRPr="00EA6B6F">
        <w:rPr>
          <w:rFonts w:eastAsiaTheme="majorEastAsia"/>
          <w:b/>
          <w:bCs/>
          <w:i/>
          <w:iCs/>
          <w:rtl/>
        </w:rPr>
        <w:t xml:space="preserve"> على كفاءة التكلفة</w:t>
      </w:r>
    </w:p>
    <w:p w14:paraId="50181538" w14:textId="77777777" w:rsidR="002902A8" w:rsidRPr="00EA6B6F" w:rsidRDefault="002902A8" w:rsidP="004E6283">
      <w:pPr>
        <w:bidi/>
        <w:spacing w:line="480" w:lineRule="auto"/>
        <w:rPr>
          <w:rtl/>
        </w:rPr>
      </w:pPr>
      <w:r w:rsidRPr="00EA6B6F">
        <w:rPr>
          <w:rtl/>
        </w:rPr>
        <w:t xml:space="preserve">نص الفرضية: توجد فروق إحصائية تُظهر </w:t>
      </w:r>
      <w:bookmarkStart w:id="1011" w:name="_Hlk216725953"/>
      <w:r w:rsidRPr="00EA6B6F">
        <w:rPr>
          <w:rtl/>
        </w:rPr>
        <w:t>تأثير دمج ممارسات</w:t>
      </w:r>
      <w:r w:rsidRPr="00EA6B6F">
        <w:t xml:space="preserve"> GSCM </w:t>
      </w:r>
      <w:r w:rsidRPr="00EA6B6F">
        <w:rPr>
          <w:rtl/>
        </w:rPr>
        <w:t>على كفاءة التكلفة</w:t>
      </w:r>
      <w:bookmarkEnd w:id="1011"/>
      <w:r w:rsidRPr="00EA6B6F">
        <w:t>.</w:t>
      </w:r>
    </w:p>
    <w:p w14:paraId="46F2E6D3" w14:textId="6976ABA9" w:rsidR="002902A8" w:rsidRPr="00EA6B6F" w:rsidRDefault="00542C86" w:rsidP="004E6283">
      <w:pPr>
        <w:bidi/>
        <w:spacing w:line="480" w:lineRule="auto"/>
        <w:rPr>
          <w:b/>
          <w:bCs/>
        </w:rPr>
      </w:pPr>
      <w:r w:rsidRPr="00EA6B6F">
        <w:rPr>
          <w:rFonts w:hint="eastAsia"/>
          <w:b/>
          <w:bCs/>
          <w:rtl/>
        </w:rPr>
        <w:t>جدول</w:t>
      </w:r>
      <w:r w:rsidRPr="00EA6B6F">
        <w:rPr>
          <w:b/>
          <w:bCs/>
          <w:rtl/>
        </w:rPr>
        <w:t xml:space="preserve"> رقم 11 : </w:t>
      </w:r>
    </w:p>
    <w:p w14:paraId="6F8E128D" w14:textId="77777777" w:rsidR="002902A8" w:rsidRPr="00EA6B6F" w:rsidRDefault="002902A8" w:rsidP="004E6283">
      <w:pPr>
        <w:bidi/>
        <w:spacing w:line="480" w:lineRule="auto"/>
        <w:rPr>
          <w:b/>
          <w:bCs/>
        </w:rPr>
      </w:pPr>
      <w:r w:rsidRPr="00EA6B6F">
        <w:rPr>
          <w:b/>
          <w:bCs/>
          <w:rtl/>
        </w:rPr>
        <w:t>جدول (</w:t>
      </w:r>
      <w:r w:rsidRPr="00EA6B6F">
        <w:rPr>
          <w:b/>
          <w:bCs/>
        </w:rPr>
        <w:t>4</w:t>
      </w:r>
      <w:r w:rsidRPr="00EA6B6F">
        <w:rPr>
          <w:b/>
          <w:bCs/>
          <w:rtl/>
        </w:rPr>
        <w:t xml:space="preserve">-5-4): نتائج تحليل تأثير دمج ممارسات </w:t>
      </w:r>
      <w:r w:rsidRPr="00EA6B6F">
        <w:rPr>
          <w:b/>
          <w:bCs/>
        </w:rPr>
        <w:t>GSCM</w:t>
      </w:r>
      <w:r w:rsidRPr="00EA6B6F">
        <w:rPr>
          <w:b/>
          <w:bCs/>
          <w:rtl/>
        </w:rPr>
        <w:t xml:space="preserve"> على كفاءة التكلفة</w:t>
      </w:r>
    </w:p>
    <w:tbl>
      <w:tblPr>
        <w:tblStyle w:val="TableGrid"/>
        <w:bidiVisual/>
        <w:tblW w:w="0" w:type="auto"/>
        <w:tblLook w:val="04A0" w:firstRow="1" w:lastRow="0" w:firstColumn="1" w:lastColumn="0" w:noHBand="0" w:noVBand="1"/>
      </w:tblPr>
      <w:tblGrid>
        <w:gridCol w:w="1239"/>
        <w:gridCol w:w="1124"/>
        <w:gridCol w:w="1206"/>
        <w:gridCol w:w="1219"/>
        <w:gridCol w:w="1175"/>
        <w:gridCol w:w="1184"/>
        <w:gridCol w:w="1149"/>
      </w:tblGrid>
      <w:tr w:rsidR="00E450A9" w:rsidRPr="00E450A9" w14:paraId="4A681E02" w14:textId="77777777" w:rsidTr="00755494">
        <w:tc>
          <w:tcPr>
            <w:tcW w:w="1335" w:type="dxa"/>
            <w:shd w:val="clear" w:color="auto" w:fill="72B6A1"/>
          </w:tcPr>
          <w:p w14:paraId="386AACA0" w14:textId="77777777" w:rsidR="002902A8" w:rsidRPr="00EA6B6F" w:rsidRDefault="002902A8" w:rsidP="004E6283">
            <w:pPr>
              <w:bidi/>
              <w:spacing w:line="480" w:lineRule="auto"/>
              <w:rPr>
                <w:b/>
                <w:bCs/>
                <w:rtl/>
              </w:rPr>
            </w:pPr>
            <w:r w:rsidRPr="00EA6B6F">
              <w:rPr>
                <w:b/>
                <w:bCs/>
                <w:rtl/>
              </w:rPr>
              <w:t>المجموعة</w:t>
            </w:r>
          </w:p>
        </w:tc>
        <w:tc>
          <w:tcPr>
            <w:tcW w:w="1335" w:type="dxa"/>
            <w:shd w:val="clear" w:color="auto" w:fill="72B6A1"/>
          </w:tcPr>
          <w:p w14:paraId="6F6D4446" w14:textId="77777777" w:rsidR="002902A8" w:rsidRPr="00EA6B6F" w:rsidRDefault="002902A8" w:rsidP="004E6283">
            <w:pPr>
              <w:bidi/>
              <w:spacing w:line="480" w:lineRule="auto"/>
              <w:rPr>
                <w:b/>
                <w:bCs/>
                <w:rtl/>
              </w:rPr>
            </w:pPr>
            <w:r w:rsidRPr="00EA6B6F">
              <w:rPr>
                <w:b/>
                <w:bCs/>
                <w:rtl/>
              </w:rPr>
              <w:t>العدد (</w:t>
            </w:r>
            <w:r w:rsidRPr="00EA6B6F">
              <w:rPr>
                <w:b/>
                <w:bCs/>
              </w:rPr>
              <w:t>N</w:t>
            </w:r>
            <w:r w:rsidRPr="00EA6B6F">
              <w:rPr>
                <w:b/>
                <w:bCs/>
                <w:rtl/>
              </w:rPr>
              <w:t>)</w:t>
            </w:r>
          </w:p>
        </w:tc>
        <w:tc>
          <w:tcPr>
            <w:tcW w:w="1336" w:type="dxa"/>
            <w:shd w:val="clear" w:color="auto" w:fill="72B6A1"/>
          </w:tcPr>
          <w:p w14:paraId="4DE11C94" w14:textId="77777777" w:rsidR="002902A8" w:rsidRPr="00EA6B6F" w:rsidRDefault="002902A8" w:rsidP="004E6283">
            <w:pPr>
              <w:bidi/>
              <w:spacing w:line="480" w:lineRule="auto"/>
              <w:rPr>
                <w:b/>
                <w:bCs/>
                <w:rtl/>
              </w:rPr>
            </w:pPr>
            <w:r w:rsidRPr="00EA6B6F">
              <w:rPr>
                <w:b/>
                <w:bCs/>
                <w:rtl/>
              </w:rPr>
              <w:t>المتوسط الحسابي</w:t>
            </w:r>
          </w:p>
        </w:tc>
        <w:tc>
          <w:tcPr>
            <w:tcW w:w="1336" w:type="dxa"/>
            <w:shd w:val="clear" w:color="auto" w:fill="72B6A1"/>
          </w:tcPr>
          <w:p w14:paraId="50122A03" w14:textId="77777777" w:rsidR="002902A8" w:rsidRPr="00EA6B6F" w:rsidRDefault="002902A8" w:rsidP="004E6283">
            <w:pPr>
              <w:bidi/>
              <w:spacing w:line="480" w:lineRule="auto"/>
              <w:rPr>
                <w:b/>
                <w:bCs/>
                <w:rtl/>
              </w:rPr>
            </w:pPr>
            <w:r w:rsidRPr="00EA6B6F">
              <w:rPr>
                <w:b/>
                <w:bCs/>
                <w:rtl/>
              </w:rPr>
              <w:t>الإنحراف المعياري</w:t>
            </w:r>
          </w:p>
        </w:tc>
        <w:tc>
          <w:tcPr>
            <w:tcW w:w="1336" w:type="dxa"/>
            <w:shd w:val="clear" w:color="auto" w:fill="72B6A1"/>
          </w:tcPr>
          <w:p w14:paraId="63E2A388" w14:textId="77777777" w:rsidR="002902A8" w:rsidRPr="00EA6B6F" w:rsidRDefault="002902A8" w:rsidP="004E6283">
            <w:pPr>
              <w:bidi/>
              <w:spacing w:line="480" w:lineRule="auto"/>
              <w:rPr>
                <w:b/>
                <w:bCs/>
                <w:rtl/>
              </w:rPr>
            </w:pPr>
            <w:r w:rsidRPr="00EA6B6F">
              <w:rPr>
                <w:b/>
                <w:bCs/>
                <w:rtl/>
              </w:rPr>
              <w:t>قيمة (</w:t>
            </w:r>
            <w:r w:rsidRPr="00EA6B6F">
              <w:rPr>
                <w:b/>
                <w:bCs/>
              </w:rPr>
              <w:t>T</w:t>
            </w:r>
            <w:r w:rsidRPr="00EA6B6F">
              <w:rPr>
                <w:b/>
                <w:bCs/>
                <w:rtl/>
              </w:rPr>
              <w:t>)</w:t>
            </w:r>
          </w:p>
        </w:tc>
        <w:tc>
          <w:tcPr>
            <w:tcW w:w="1336" w:type="dxa"/>
            <w:shd w:val="clear" w:color="auto" w:fill="72B6A1"/>
          </w:tcPr>
          <w:p w14:paraId="08A88E92" w14:textId="77777777" w:rsidR="002902A8" w:rsidRPr="00EA6B6F" w:rsidRDefault="002902A8" w:rsidP="004E6283">
            <w:pPr>
              <w:bidi/>
              <w:spacing w:line="480" w:lineRule="auto"/>
              <w:rPr>
                <w:b/>
                <w:bCs/>
                <w:rtl/>
              </w:rPr>
            </w:pPr>
            <w:r w:rsidRPr="00EA6B6F">
              <w:rPr>
                <w:b/>
                <w:bCs/>
                <w:rtl/>
              </w:rPr>
              <w:t>مستوى الدلالة (</w:t>
            </w:r>
            <w:r w:rsidRPr="00EA6B6F">
              <w:rPr>
                <w:b/>
                <w:bCs/>
              </w:rPr>
              <w:t>Sig</w:t>
            </w:r>
            <w:r w:rsidRPr="00EA6B6F">
              <w:rPr>
                <w:b/>
                <w:bCs/>
                <w:rtl/>
              </w:rPr>
              <w:t>)</w:t>
            </w:r>
          </w:p>
        </w:tc>
        <w:tc>
          <w:tcPr>
            <w:tcW w:w="1336" w:type="dxa"/>
            <w:shd w:val="clear" w:color="auto" w:fill="72B6A1"/>
          </w:tcPr>
          <w:p w14:paraId="45723BAC" w14:textId="77777777" w:rsidR="002902A8" w:rsidRPr="00EA6B6F" w:rsidRDefault="002902A8" w:rsidP="004E6283">
            <w:pPr>
              <w:bidi/>
              <w:spacing w:line="480" w:lineRule="auto"/>
              <w:rPr>
                <w:b/>
                <w:bCs/>
                <w:rtl/>
              </w:rPr>
            </w:pPr>
            <w:r w:rsidRPr="00EA6B6F">
              <w:rPr>
                <w:b/>
                <w:bCs/>
                <w:rtl/>
              </w:rPr>
              <w:t>القرار</w:t>
            </w:r>
          </w:p>
        </w:tc>
      </w:tr>
      <w:tr w:rsidR="00E450A9" w:rsidRPr="00E450A9" w14:paraId="0E656000" w14:textId="77777777" w:rsidTr="00B35230">
        <w:tc>
          <w:tcPr>
            <w:tcW w:w="1335" w:type="dxa"/>
          </w:tcPr>
          <w:p w14:paraId="17541B7B" w14:textId="77777777" w:rsidR="002902A8" w:rsidRPr="00EA6B6F" w:rsidRDefault="002902A8" w:rsidP="004E6283">
            <w:pPr>
              <w:bidi/>
              <w:spacing w:line="480" w:lineRule="auto"/>
              <w:rPr>
                <w:b/>
                <w:bCs/>
                <w:rtl/>
              </w:rPr>
            </w:pPr>
            <w:r w:rsidRPr="00EA6B6F">
              <w:rPr>
                <w:b/>
                <w:bCs/>
                <w:rtl/>
              </w:rPr>
              <w:t>مرتفع</w:t>
            </w:r>
          </w:p>
        </w:tc>
        <w:tc>
          <w:tcPr>
            <w:tcW w:w="1335" w:type="dxa"/>
          </w:tcPr>
          <w:p w14:paraId="10AEEE9D" w14:textId="77777777" w:rsidR="002902A8" w:rsidRPr="00EA6B6F" w:rsidRDefault="002902A8" w:rsidP="004E6283">
            <w:pPr>
              <w:bidi/>
              <w:spacing w:line="480" w:lineRule="auto"/>
              <w:rPr>
                <w:rtl/>
              </w:rPr>
            </w:pPr>
            <w:r w:rsidRPr="00EA6B6F">
              <w:rPr>
                <w:rtl/>
              </w:rPr>
              <w:t>61</w:t>
            </w:r>
          </w:p>
        </w:tc>
        <w:tc>
          <w:tcPr>
            <w:tcW w:w="1336" w:type="dxa"/>
          </w:tcPr>
          <w:p w14:paraId="2204C7F7" w14:textId="77777777" w:rsidR="002902A8" w:rsidRPr="00EA6B6F" w:rsidRDefault="002902A8" w:rsidP="004E6283">
            <w:pPr>
              <w:bidi/>
              <w:spacing w:line="480" w:lineRule="auto"/>
            </w:pPr>
            <w:r w:rsidRPr="00EA6B6F">
              <w:t>3.68</w:t>
            </w:r>
          </w:p>
        </w:tc>
        <w:tc>
          <w:tcPr>
            <w:tcW w:w="1336" w:type="dxa"/>
          </w:tcPr>
          <w:p w14:paraId="2C781AC9" w14:textId="77777777" w:rsidR="002902A8" w:rsidRPr="00EA6B6F" w:rsidRDefault="002902A8" w:rsidP="004E6283">
            <w:pPr>
              <w:bidi/>
              <w:spacing w:line="480" w:lineRule="auto"/>
              <w:rPr>
                <w:rtl/>
              </w:rPr>
            </w:pPr>
            <w:r w:rsidRPr="00EA6B6F">
              <w:t>0.32</w:t>
            </w:r>
          </w:p>
        </w:tc>
        <w:tc>
          <w:tcPr>
            <w:tcW w:w="1336" w:type="dxa"/>
            <w:vMerge w:val="restart"/>
          </w:tcPr>
          <w:p w14:paraId="16A85282" w14:textId="77777777" w:rsidR="002902A8" w:rsidRPr="00EA6B6F" w:rsidRDefault="002902A8" w:rsidP="004E6283">
            <w:pPr>
              <w:bidi/>
              <w:spacing w:line="480" w:lineRule="auto"/>
              <w:rPr>
                <w:rtl/>
              </w:rPr>
            </w:pPr>
            <w:r w:rsidRPr="00EA6B6F">
              <w:t>8.756</w:t>
            </w:r>
          </w:p>
        </w:tc>
        <w:tc>
          <w:tcPr>
            <w:tcW w:w="1336" w:type="dxa"/>
            <w:vMerge w:val="restart"/>
          </w:tcPr>
          <w:p w14:paraId="527215A0" w14:textId="77777777" w:rsidR="002902A8" w:rsidRPr="00EA6B6F" w:rsidRDefault="002902A8" w:rsidP="004E6283">
            <w:pPr>
              <w:bidi/>
              <w:spacing w:line="480" w:lineRule="auto"/>
              <w:rPr>
                <w:rtl/>
              </w:rPr>
            </w:pPr>
            <w:r w:rsidRPr="00EA6B6F">
              <w:t>0.001</w:t>
            </w:r>
          </w:p>
        </w:tc>
        <w:tc>
          <w:tcPr>
            <w:tcW w:w="1336" w:type="dxa"/>
            <w:vMerge w:val="restart"/>
          </w:tcPr>
          <w:p w14:paraId="7DB47124" w14:textId="77777777" w:rsidR="002902A8" w:rsidRPr="00EA6B6F" w:rsidRDefault="002902A8" w:rsidP="004E6283">
            <w:pPr>
              <w:bidi/>
              <w:spacing w:line="480" w:lineRule="auto"/>
              <w:rPr>
                <w:rtl/>
              </w:rPr>
            </w:pPr>
            <w:r w:rsidRPr="00EA6B6F">
              <w:rPr>
                <w:rtl/>
              </w:rPr>
              <w:t>توجد فروق دالة</w:t>
            </w:r>
          </w:p>
        </w:tc>
      </w:tr>
      <w:tr w:rsidR="00E450A9" w:rsidRPr="00E450A9" w14:paraId="19D109F6" w14:textId="77777777" w:rsidTr="00B35230">
        <w:tc>
          <w:tcPr>
            <w:tcW w:w="1335" w:type="dxa"/>
          </w:tcPr>
          <w:p w14:paraId="6220A575" w14:textId="77777777" w:rsidR="002902A8" w:rsidRPr="00EA6B6F" w:rsidRDefault="002902A8" w:rsidP="004E6283">
            <w:pPr>
              <w:bidi/>
              <w:spacing w:line="480" w:lineRule="auto"/>
              <w:rPr>
                <w:b/>
                <w:bCs/>
                <w:rtl/>
              </w:rPr>
            </w:pPr>
            <w:r w:rsidRPr="00EA6B6F">
              <w:rPr>
                <w:b/>
                <w:bCs/>
                <w:rtl/>
              </w:rPr>
              <w:t>منخفض</w:t>
            </w:r>
          </w:p>
        </w:tc>
        <w:tc>
          <w:tcPr>
            <w:tcW w:w="1335" w:type="dxa"/>
          </w:tcPr>
          <w:p w14:paraId="197861F5" w14:textId="77777777" w:rsidR="002902A8" w:rsidRPr="00EA6B6F" w:rsidRDefault="002902A8" w:rsidP="004E6283">
            <w:pPr>
              <w:bidi/>
              <w:spacing w:line="480" w:lineRule="auto"/>
            </w:pPr>
            <w:r w:rsidRPr="00EA6B6F">
              <w:rPr>
                <w:rtl/>
              </w:rPr>
              <w:t>42</w:t>
            </w:r>
          </w:p>
        </w:tc>
        <w:tc>
          <w:tcPr>
            <w:tcW w:w="1336" w:type="dxa"/>
          </w:tcPr>
          <w:p w14:paraId="3A52AF6C" w14:textId="77777777" w:rsidR="002902A8" w:rsidRPr="00EA6B6F" w:rsidRDefault="002902A8" w:rsidP="004E6283">
            <w:pPr>
              <w:bidi/>
              <w:spacing w:line="480" w:lineRule="auto"/>
              <w:rPr>
                <w:rtl/>
              </w:rPr>
            </w:pPr>
            <w:r w:rsidRPr="00EA6B6F">
              <w:t>2.79</w:t>
            </w:r>
          </w:p>
        </w:tc>
        <w:tc>
          <w:tcPr>
            <w:tcW w:w="1336" w:type="dxa"/>
          </w:tcPr>
          <w:p w14:paraId="11209DA6" w14:textId="77777777" w:rsidR="002902A8" w:rsidRPr="00EA6B6F" w:rsidRDefault="002902A8" w:rsidP="004E6283">
            <w:pPr>
              <w:bidi/>
              <w:spacing w:line="480" w:lineRule="auto"/>
              <w:rPr>
                <w:rtl/>
              </w:rPr>
            </w:pPr>
            <w:r w:rsidRPr="00EA6B6F">
              <w:t>0.70</w:t>
            </w:r>
          </w:p>
        </w:tc>
        <w:tc>
          <w:tcPr>
            <w:tcW w:w="1336" w:type="dxa"/>
            <w:vMerge/>
          </w:tcPr>
          <w:p w14:paraId="2B4CB3DC" w14:textId="77777777" w:rsidR="002902A8" w:rsidRPr="00EA6B6F" w:rsidRDefault="002902A8" w:rsidP="004E6283">
            <w:pPr>
              <w:bidi/>
              <w:spacing w:line="480" w:lineRule="auto"/>
              <w:rPr>
                <w:rtl/>
              </w:rPr>
            </w:pPr>
          </w:p>
        </w:tc>
        <w:tc>
          <w:tcPr>
            <w:tcW w:w="1336" w:type="dxa"/>
            <w:vMerge/>
          </w:tcPr>
          <w:p w14:paraId="389CCE7F" w14:textId="77777777" w:rsidR="002902A8" w:rsidRPr="00EA6B6F" w:rsidRDefault="002902A8" w:rsidP="004E6283">
            <w:pPr>
              <w:bidi/>
              <w:spacing w:line="480" w:lineRule="auto"/>
              <w:rPr>
                <w:rtl/>
              </w:rPr>
            </w:pPr>
          </w:p>
        </w:tc>
        <w:tc>
          <w:tcPr>
            <w:tcW w:w="1336" w:type="dxa"/>
            <w:vMerge/>
          </w:tcPr>
          <w:p w14:paraId="72AAB43A" w14:textId="77777777" w:rsidR="002902A8" w:rsidRPr="00EA6B6F" w:rsidRDefault="002902A8" w:rsidP="004E6283">
            <w:pPr>
              <w:bidi/>
              <w:spacing w:line="480" w:lineRule="auto"/>
              <w:rPr>
                <w:rtl/>
              </w:rPr>
            </w:pPr>
          </w:p>
        </w:tc>
      </w:tr>
    </w:tbl>
    <w:p w14:paraId="0377E3A2" w14:textId="77777777" w:rsidR="002902A8" w:rsidRPr="00EA6B6F" w:rsidRDefault="002902A8" w:rsidP="004E6283">
      <w:pPr>
        <w:bidi/>
        <w:spacing w:line="480" w:lineRule="auto"/>
      </w:pPr>
    </w:p>
    <w:p w14:paraId="29647959" w14:textId="77777777" w:rsidR="002902A8" w:rsidRPr="00EA6B6F" w:rsidRDefault="002902A8" w:rsidP="004E6283">
      <w:pPr>
        <w:bidi/>
        <w:spacing w:line="480" w:lineRule="auto"/>
        <w:rPr>
          <w:rtl/>
        </w:rPr>
      </w:pPr>
      <w:r w:rsidRPr="00EA6B6F">
        <w:rPr>
          <w:noProof/>
          <w:shd w:val="clear" w:color="auto" w:fill="72B6A1"/>
          <w:rtl/>
          <w:lang w:val="ar-SA"/>
        </w:rPr>
        <w:lastRenderedPageBreak/>
        <w:drawing>
          <wp:inline distT="0" distB="0" distL="0" distR="0" wp14:anchorId="78A62E1D" wp14:editId="4DBAF3E3">
            <wp:extent cx="5486400" cy="4359225"/>
            <wp:effectExtent l="0" t="0" r="0" b="3810"/>
            <wp:docPr id="8948138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813846" name="Picture 894813846"/>
                    <pic:cNvPicPr/>
                  </pic:nvPicPr>
                  <pic:blipFill>
                    <a:blip r:embed="rId26">
                      <a:extLst>
                        <a:ext uri="{28A0092B-C50C-407E-A947-70E740481C1C}">
                          <a14:useLocalDpi xmlns:a14="http://schemas.microsoft.com/office/drawing/2010/main" val="0"/>
                        </a:ext>
                      </a:extLst>
                    </a:blip>
                    <a:stretch>
                      <a:fillRect/>
                    </a:stretch>
                  </pic:blipFill>
                  <pic:spPr>
                    <a:xfrm>
                      <a:off x="0" y="0"/>
                      <a:ext cx="5486400" cy="4359225"/>
                    </a:xfrm>
                    <a:prstGeom prst="rect">
                      <a:avLst/>
                    </a:prstGeom>
                  </pic:spPr>
                </pic:pic>
              </a:graphicData>
            </a:graphic>
          </wp:inline>
        </w:drawing>
      </w:r>
    </w:p>
    <w:p w14:paraId="0E90075A" w14:textId="77777777" w:rsidR="002902A8" w:rsidRPr="00EA6B6F" w:rsidRDefault="002902A8" w:rsidP="004E6283">
      <w:pPr>
        <w:bidi/>
        <w:spacing w:line="480" w:lineRule="auto"/>
        <w:jc w:val="center"/>
      </w:pPr>
      <w:r w:rsidRPr="00EA6B6F">
        <w:rPr>
          <w:rtl/>
        </w:rPr>
        <w:t>الشكل (</w:t>
      </w:r>
      <w:r w:rsidRPr="00EA6B6F">
        <w:t>4</w:t>
      </w:r>
      <w:r w:rsidRPr="00EA6B6F">
        <w:rPr>
          <w:rtl/>
        </w:rPr>
        <w:t>-5-</w:t>
      </w:r>
      <w:r w:rsidRPr="00EA6B6F">
        <w:t>4</w:t>
      </w:r>
      <w:r w:rsidRPr="00EA6B6F">
        <w:rPr>
          <w:rtl/>
        </w:rPr>
        <w:t xml:space="preserve">): </w:t>
      </w:r>
      <w:r w:rsidRPr="00EA6B6F">
        <w:t>Cost Efficiency Differences by GSCM Adoption Level</w:t>
      </w:r>
    </w:p>
    <w:p w14:paraId="106886C3" w14:textId="77777777" w:rsidR="002902A8" w:rsidRPr="00EA6B6F" w:rsidRDefault="002902A8" w:rsidP="004E6283">
      <w:pPr>
        <w:bidi/>
        <w:spacing w:line="480" w:lineRule="auto"/>
        <w:rPr>
          <w:b/>
          <w:bCs/>
        </w:rPr>
      </w:pPr>
    </w:p>
    <w:p w14:paraId="1506A9FB" w14:textId="77777777" w:rsidR="002902A8" w:rsidRPr="00EA6B6F" w:rsidRDefault="002902A8" w:rsidP="004E6283">
      <w:pPr>
        <w:bidi/>
        <w:spacing w:line="480" w:lineRule="auto"/>
        <w:rPr>
          <w:rFonts w:eastAsiaTheme="majorEastAsia"/>
          <w:b/>
          <w:bCs/>
          <w:i/>
          <w:iCs/>
        </w:rPr>
      </w:pPr>
      <w:r w:rsidRPr="00EA6B6F">
        <w:rPr>
          <w:rFonts w:eastAsiaTheme="majorEastAsia"/>
          <w:b/>
          <w:bCs/>
          <w:i/>
          <w:iCs/>
          <w:rtl/>
        </w:rPr>
        <w:t>التحليل</w:t>
      </w:r>
      <w:r w:rsidRPr="00EA6B6F">
        <w:rPr>
          <w:rFonts w:eastAsiaTheme="majorEastAsia"/>
          <w:b/>
          <w:bCs/>
          <w:i/>
          <w:iCs/>
        </w:rPr>
        <w:t>:</w:t>
      </w:r>
    </w:p>
    <w:p w14:paraId="3BB3AC12" w14:textId="77777777" w:rsidR="002902A8" w:rsidRPr="00EA6B6F" w:rsidRDefault="002902A8" w:rsidP="004E6283">
      <w:pPr>
        <w:bidi/>
        <w:spacing w:line="480" w:lineRule="auto"/>
      </w:pPr>
      <w:r w:rsidRPr="00EA6B6F">
        <w:rPr>
          <w:rtl/>
        </w:rPr>
        <w:t>تم تصنيف العينة إلى فئتين (تبني عالي / تبني منخفض) بناءً على الوسيط الحسابي لممارسات</w:t>
      </w:r>
      <w:r w:rsidRPr="00EA6B6F">
        <w:t xml:space="preserve"> GSCM</w:t>
      </w:r>
      <w:r w:rsidRPr="00EA6B6F">
        <w:rPr>
          <w:rtl/>
        </w:rPr>
        <w:t xml:space="preserve">، واستخدام اختبار </w:t>
      </w:r>
      <w:r w:rsidRPr="00EA6B6F">
        <w:rPr>
          <w:b/>
          <w:bCs/>
        </w:rPr>
        <w:t>(T-test)</w:t>
      </w:r>
      <w:r w:rsidRPr="00EA6B6F">
        <w:t xml:space="preserve"> </w:t>
      </w:r>
      <w:r w:rsidRPr="00EA6B6F">
        <w:rPr>
          <w:rtl/>
        </w:rPr>
        <w:t xml:space="preserve"> للمقارنة بينهما</w:t>
      </w:r>
      <w:r w:rsidRPr="00EA6B6F">
        <w:t>.</w:t>
      </w:r>
    </w:p>
    <w:p w14:paraId="76DCF69E" w14:textId="77777777" w:rsidR="002902A8" w:rsidRPr="00EA6B6F" w:rsidRDefault="002902A8" w:rsidP="004E6283">
      <w:pPr>
        <w:numPr>
          <w:ilvl w:val="0"/>
          <w:numId w:val="98"/>
        </w:numPr>
        <w:bidi/>
        <w:spacing w:after="160" w:line="480" w:lineRule="auto"/>
      </w:pPr>
      <w:r w:rsidRPr="00EA6B6F">
        <w:rPr>
          <w:b/>
          <w:bCs/>
          <w:rtl/>
        </w:rPr>
        <w:t>النتائج الإحصائية</w:t>
      </w:r>
      <w:r w:rsidRPr="00EA6B6F">
        <w:rPr>
          <w:b/>
          <w:bCs/>
        </w:rPr>
        <w:t>:</w:t>
      </w:r>
      <w:r w:rsidRPr="00EA6B6F">
        <w:t xml:space="preserve"> </w:t>
      </w:r>
      <w:r w:rsidRPr="00EA6B6F">
        <w:rPr>
          <w:rtl/>
        </w:rPr>
        <w:t>أثبت الاختبار وجود فروق جوهرية ذات دلالة إحصائية عالية جداً</w:t>
      </w:r>
      <w:r w:rsidRPr="00EA6B6F">
        <w:t xml:space="preserve"> (</w:t>
      </w:r>
      <w:r w:rsidRPr="00EA6B6F">
        <w:rPr>
          <w:b/>
          <w:bCs/>
        </w:rPr>
        <w:t>T-statistic = 8.76</w:t>
      </w:r>
      <w:r w:rsidRPr="00EA6B6F">
        <w:t xml:space="preserve">, </w:t>
      </w:r>
      <w:r w:rsidRPr="00EA6B6F">
        <w:rPr>
          <w:b/>
          <w:bCs/>
        </w:rPr>
        <w:t>P-value &lt; 0.001</w:t>
      </w:r>
      <w:r w:rsidRPr="00EA6B6F">
        <w:t>)</w:t>
      </w:r>
      <w:r w:rsidRPr="00EA6B6F">
        <w:rPr>
          <w:rtl/>
        </w:rPr>
        <w:t xml:space="preserve"> </w:t>
      </w:r>
      <w:r w:rsidRPr="00EA6B6F">
        <w:t xml:space="preserve"> </w:t>
      </w:r>
      <w:r w:rsidRPr="00EA6B6F">
        <w:rPr>
          <w:rtl/>
        </w:rPr>
        <w:t>لصالح فئة "التبني العالي". حيث بلغ متوسط كفاءة التكلفة لدى المتبنين بقوة للممارسات (3.68) مقارنة بـ (2.79) لدى ذوي التبني المنخفض</w:t>
      </w:r>
      <w:r w:rsidRPr="00EA6B6F">
        <w:t>.</w:t>
      </w:r>
    </w:p>
    <w:p w14:paraId="15EE0190" w14:textId="77777777" w:rsidR="002902A8" w:rsidRPr="00EA6B6F" w:rsidRDefault="002902A8" w:rsidP="004E6283">
      <w:pPr>
        <w:numPr>
          <w:ilvl w:val="0"/>
          <w:numId w:val="98"/>
        </w:numPr>
        <w:bidi/>
        <w:spacing w:after="160" w:line="480" w:lineRule="auto"/>
      </w:pPr>
      <w:r w:rsidRPr="00EA6B6F">
        <w:rPr>
          <w:b/>
          <w:bCs/>
          <w:rtl/>
        </w:rPr>
        <w:t>المناقشة</w:t>
      </w:r>
      <w:r w:rsidRPr="00EA6B6F">
        <w:rPr>
          <w:b/>
          <w:bCs/>
        </w:rPr>
        <w:t>:</w:t>
      </w:r>
      <w:r w:rsidRPr="00EA6B6F">
        <w:t xml:space="preserve"> </w:t>
      </w:r>
      <w:r w:rsidRPr="00EA6B6F">
        <w:rPr>
          <w:rtl/>
        </w:rPr>
        <w:t>تؤكد هذه النتيجة الفرضية الثانية وتعززها؛ فهي تبرهن قاطعاً أن الشركات أو الأقسام التي تدمج ممارسات</w:t>
      </w:r>
      <w:r w:rsidRPr="00EA6B6F">
        <w:t xml:space="preserve"> GSCM </w:t>
      </w:r>
      <w:r w:rsidRPr="00EA6B6F">
        <w:rPr>
          <w:rtl/>
        </w:rPr>
        <w:t>بعمق (وليس بشكل سطحي) هي فقط التي تجني ثماراً اقتصادية واضحة. هذا يشير إلى وجود "عتبة حرجة</w:t>
      </w:r>
      <w:r w:rsidRPr="00EA6B6F">
        <w:t xml:space="preserve">" (Critical Threshold) </w:t>
      </w:r>
      <w:r w:rsidRPr="00EA6B6F">
        <w:rPr>
          <w:rtl/>
        </w:rPr>
        <w:t>من الالتزام يجب تجاوزها لتحقيق وفورات التكلفة المرجوة</w:t>
      </w:r>
    </w:p>
    <w:p w14:paraId="66BEB605" w14:textId="77777777" w:rsidR="002902A8" w:rsidRPr="00EA6B6F" w:rsidRDefault="002902A8" w:rsidP="004E6283">
      <w:pPr>
        <w:bidi/>
        <w:spacing w:line="480" w:lineRule="auto"/>
        <w:rPr>
          <w:rtl/>
        </w:rPr>
      </w:pPr>
    </w:p>
    <w:p w14:paraId="3D59CD4F" w14:textId="77777777" w:rsidR="002902A8" w:rsidRPr="00EA6B6F" w:rsidRDefault="002902A8" w:rsidP="004E6283">
      <w:pPr>
        <w:bidi/>
        <w:spacing w:line="480" w:lineRule="auto"/>
        <w:rPr>
          <w:rFonts w:eastAsiaTheme="majorEastAsia"/>
          <w:b/>
          <w:bCs/>
          <w:i/>
          <w:iCs/>
        </w:rPr>
      </w:pPr>
      <w:r w:rsidRPr="00EA6B6F">
        <w:rPr>
          <w:rFonts w:eastAsiaTheme="majorEastAsia"/>
          <w:b/>
          <w:bCs/>
          <w:i/>
          <w:iCs/>
          <w:rtl/>
        </w:rPr>
        <w:t>القرار:</w:t>
      </w:r>
    </w:p>
    <w:p w14:paraId="39263454" w14:textId="77777777" w:rsidR="002902A8" w:rsidRPr="00EA6B6F" w:rsidRDefault="002902A8" w:rsidP="004E6283">
      <w:pPr>
        <w:numPr>
          <w:ilvl w:val="0"/>
          <w:numId w:val="110"/>
        </w:numPr>
        <w:bidi/>
        <w:spacing w:after="160" w:line="480" w:lineRule="auto"/>
      </w:pPr>
      <w:r w:rsidRPr="00EA6B6F">
        <w:rPr>
          <w:b/>
          <w:bCs/>
          <w:rtl/>
        </w:rPr>
        <w:t>الفرضية البديلة</w:t>
      </w:r>
      <w:r w:rsidRPr="00EA6B6F">
        <w:rPr>
          <w:b/>
          <w:bCs/>
        </w:rPr>
        <w:t xml:space="preserve"> (H</w:t>
      </w:r>
      <w:r w:rsidRPr="00EA6B6F">
        <w:rPr>
          <w:b/>
          <w:bCs/>
          <w:vertAlign w:val="subscript"/>
        </w:rPr>
        <w:t>1</w:t>
      </w:r>
      <w:r w:rsidRPr="00EA6B6F">
        <w:rPr>
          <w:b/>
          <w:bCs/>
        </w:rPr>
        <w:t>):</w:t>
      </w:r>
      <w:r w:rsidRPr="00EA6B6F">
        <w:t xml:space="preserve"> </w:t>
      </w:r>
      <w:r w:rsidRPr="00EA6B6F">
        <w:rPr>
          <w:rtl/>
        </w:rPr>
        <w:t>توجد فروق ذات دلالة إحصائية في كفاءة التكلفة بين مستويات التبني المرتفعة والمنخفضة</w:t>
      </w:r>
      <w:r w:rsidRPr="00EA6B6F">
        <w:t>.</w:t>
      </w:r>
    </w:p>
    <w:p w14:paraId="09B2522F" w14:textId="77777777" w:rsidR="002902A8" w:rsidRPr="00EA6B6F" w:rsidRDefault="002902A8" w:rsidP="004E6283">
      <w:pPr>
        <w:numPr>
          <w:ilvl w:val="0"/>
          <w:numId w:val="110"/>
        </w:numPr>
        <w:bidi/>
        <w:spacing w:after="160" w:line="480" w:lineRule="auto"/>
      </w:pPr>
      <w:r w:rsidRPr="00EA6B6F">
        <w:rPr>
          <w:b/>
          <w:bCs/>
          <w:rtl/>
        </w:rPr>
        <w:t>الفرضية الصفرية</w:t>
      </w:r>
      <w:r w:rsidRPr="00EA6B6F">
        <w:rPr>
          <w:b/>
          <w:bCs/>
        </w:rPr>
        <w:t xml:space="preserve"> (H</w:t>
      </w:r>
      <w:r w:rsidRPr="00EA6B6F">
        <w:rPr>
          <w:b/>
          <w:bCs/>
          <w:vertAlign w:val="subscript"/>
        </w:rPr>
        <w:t>0</w:t>
      </w:r>
      <w:r w:rsidRPr="00EA6B6F">
        <w:rPr>
          <w:b/>
          <w:bCs/>
        </w:rPr>
        <w:t>):</w:t>
      </w:r>
      <w:r w:rsidRPr="00EA6B6F">
        <w:t xml:space="preserve"> </w:t>
      </w:r>
      <w:r w:rsidRPr="00EA6B6F">
        <w:rPr>
          <w:rtl/>
        </w:rPr>
        <w:t>لا توجد فروق ذات دلالة إحصائية في كفاءة التكلفة بين مستويات التبني المختلفة</w:t>
      </w:r>
      <w:r w:rsidRPr="00EA6B6F">
        <w:t>.</w:t>
      </w:r>
    </w:p>
    <w:p w14:paraId="540AF87E" w14:textId="0BEDA578" w:rsidR="002902A8" w:rsidRPr="00EA6B6F" w:rsidRDefault="002902A8" w:rsidP="00EA6B6F">
      <w:pPr>
        <w:numPr>
          <w:ilvl w:val="0"/>
          <w:numId w:val="110"/>
        </w:numPr>
        <w:bidi/>
        <w:spacing w:after="160" w:line="480" w:lineRule="auto"/>
        <w:rPr>
          <w:rtl/>
        </w:rPr>
      </w:pPr>
      <w:r w:rsidRPr="00EA6B6F">
        <w:rPr>
          <w:b/>
          <w:bCs/>
          <w:rtl/>
        </w:rPr>
        <w:t>النتيجة</w:t>
      </w:r>
      <w:r w:rsidRPr="00EA6B6F">
        <w:rPr>
          <w:b/>
          <w:bCs/>
        </w:rPr>
        <w:t>:</w:t>
      </w:r>
      <w:r w:rsidRPr="00EA6B6F">
        <w:t xml:space="preserve"> </w:t>
      </w:r>
      <w:r w:rsidRPr="00EA6B6F">
        <w:rPr>
          <w:rtl/>
        </w:rPr>
        <w:t>قيمة</w:t>
      </w:r>
      <w:r w:rsidRPr="00EA6B6F">
        <w:t xml:space="preserve"> (P-value = 0.000) </w:t>
      </w:r>
      <w:r w:rsidRPr="00EA6B6F">
        <w:rPr>
          <w:rtl/>
        </w:rPr>
        <w:t>وهي أقل من (0.05)</w:t>
      </w:r>
      <w:r w:rsidRPr="00EA6B6F">
        <w:t>.</w:t>
      </w:r>
    </w:p>
    <w:p w14:paraId="43EBE37F" w14:textId="77777777" w:rsidR="002902A8" w:rsidRPr="00EA6B6F" w:rsidRDefault="002902A8" w:rsidP="004E6283">
      <w:pPr>
        <w:bidi/>
        <w:spacing w:line="480" w:lineRule="auto"/>
      </w:pPr>
      <w:r w:rsidRPr="00EA6B6F">
        <w:rPr>
          <w:rtl/>
        </w:rPr>
        <w:t>يتم رفض الفرضية الصفرية وقبول الفرضية البديلة. هذا القرار يؤكد إحصائياً أن العينات التي تنتمي لفئة "التبني العالي" تأتي من مجتمع إحصائي مختلف تماماً من حيث الكفاءة المالية عن فئة "التبني المنخفض". قبول هذه الفرضية هو الدليل القاطع على ضرورة تعميق التطبيق وليس الاكتفاء بالتطبيق السطحي</w:t>
      </w:r>
      <w:r w:rsidRPr="00EA6B6F">
        <w:t>.</w:t>
      </w:r>
    </w:p>
    <w:p w14:paraId="4B83644A" w14:textId="62A9949E" w:rsidR="002902A8" w:rsidRPr="00EA6B6F" w:rsidRDefault="00542C86" w:rsidP="004E6283">
      <w:pPr>
        <w:bidi/>
        <w:spacing w:line="480" w:lineRule="auto"/>
        <w:rPr>
          <w:b/>
          <w:bCs/>
        </w:rPr>
      </w:pPr>
      <w:r w:rsidRPr="00EA6B6F">
        <w:rPr>
          <w:rFonts w:hint="eastAsia"/>
          <w:b/>
          <w:bCs/>
          <w:rtl/>
        </w:rPr>
        <w:t>جدول</w:t>
      </w:r>
      <w:r w:rsidRPr="00EA6B6F">
        <w:rPr>
          <w:b/>
          <w:bCs/>
          <w:rtl/>
        </w:rPr>
        <w:t xml:space="preserve"> رقم 12 : </w:t>
      </w:r>
    </w:p>
    <w:p w14:paraId="0AAB4CF8" w14:textId="77777777" w:rsidR="002902A8" w:rsidRPr="00EA6B6F" w:rsidRDefault="002902A8" w:rsidP="004E6283">
      <w:pPr>
        <w:bidi/>
        <w:spacing w:line="480" w:lineRule="auto"/>
        <w:rPr>
          <w:rFonts w:eastAsiaTheme="majorEastAsia"/>
          <w:b/>
          <w:bCs/>
          <w:i/>
          <w:iCs/>
        </w:rPr>
      </w:pPr>
      <w:r w:rsidRPr="00EA6B6F">
        <w:rPr>
          <w:b/>
          <w:bCs/>
          <w:rtl/>
        </w:rPr>
        <w:t>4.5.5.</w:t>
      </w:r>
      <w:r w:rsidRPr="00EA6B6F">
        <w:rPr>
          <w:rFonts w:eastAsiaTheme="majorEastAsia"/>
          <w:b/>
          <w:bCs/>
          <w:i/>
          <w:iCs/>
          <w:rtl/>
        </w:rPr>
        <w:t>ملخص نتائج فرضيات الدراسة</w:t>
      </w:r>
    </w:p>
    <w:tbl>
      <w:tblPr>
        <w:bidiVisual/>
        <w:tblW w:w="9124" w:type="dxa"/>
        <w:tblCellMar>
          <w:left w:w="0" w:type="dxa"/>
          <w:right w:w="0" w:type="dxa"/>
        </w:tblCellMar>
        <w:tblLook w:val="04A0" w:firstRow="1" w:lastRow="0" w:firstColumn="1" w:lastColumn="0" w:noHBand="0" w:noVBand="1"/>
      </w:tblPr>
      <w:tblGrid>
        <w:gridCol w:w="1814"/>
        <w:gridCol w:w="1670"/>
        <w:gridCol w:w="2640"/>
        <w:gridCol w:w="3000"/>
      </w:tblGrid>
      <w:tr w:rsidR="00E450A9" w:rsidRPr="00E450A9" w14:paraId="4F16EFB9"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68B470A7" w14:textId="77777777" w:rsidR="002902A8" w:rsidRPr="00EA6B6F" w:rsidRDefault="002902A8" w:rsidP="004E6283">
            <w:pPr>
              <w:spacing w:line="480" w:lineRule="auto"/>
              <w:jc w:val="right"/>
              <w:rPr>
                <w:b/>
                <w:bCs/>
              </w:rPr>
            </w:pPr>
            <w:r w:rsidRPr="00EA6B6F">
              <w:rPr>
                <w:b/>
                <w:bCs/>
                <w:rtl/>
              </w:rPr>
              <w:t>الفرضية</w:t>
            </w:r>
          </w:p>
        </w:tc>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6D529719" w14:textId="77777777" w:rsidR="002902A8" w:rsidRPr="00EA6B6F" w:rsidRDefault="002902A8" w:rsidP="004E6283">
            <w:pPr>
              <w:spacing w:line="480" w:lineRule="auto"/>
              <w:jc w:val="right"/>
              <w:rPr>
                <w:b/>
                <w:bCs/>
              </w:rPr>
            </w:pPr>
            <w:r w:rsidRPr="00EA6B6F">
              <w:rPr>
                <w:b/>
                <w:bCs/>
                <w:rtl/>
              </w:rPr>
              <w:t>القيمة الاحتمالية</w:t>
            </w:r>
            <w:r w:rsidRPr="00EA6B6F">
              <w:rPr>
                <w:b/>
                <w:bCs/>
              </w:rPr>
              <w:t xml:space="preserve"> (Sig)</w:t>
            </w:r>
          </w:p>
        </w:tc>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147B9185" w14:textId="77777777" w:rsidR="002902A8" w:rsidRPr="00EA6B6F" w:rsidRDefault="002902A8" w:rsidP="004E6283">
            <w:pPr>
              <w:spacing w:line="480" w:lineRule="auto"/>
              <w:jc w:val="right"/>
              <w:rPr>
                <w:b/>
                <w:bCs/>
              </w:rPr>
            </w:pPr>
            <w:r w:rsidRPr="00EA6B6F">
              <w:rPr>
                <w:b/>
                <w:bCs/>
                <w:rtl/>
              </w:rPr>
              <w:t>القرار الإحصائي</w:t>
            </w:r>
          </w:p>
        </w:tc>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638A6378" w14:textId="77777777" w:rsidR="002902A8" w:rsidRPr="00EA6B6F" w:rsidRDefault="002902A8" w:rsidP="004E6283">
            <w:pPr>
              <w:spacing w:line="480" w:lineRule="auto"/>
              <w:jc w:val="right"/>
              <w:rPr>
                <w:b/>
                <w:bCs/>
              </w:rPr>
            </w:pPr>
            <w:r w:rsidRPr="00EA6B6F">
              <w:rPr>
                <w:b/>
                <w:bCs/>
                <w:rtl/>
              </w:rPr>
              <w:t>التفسير</w:t>
            </w:r>
          </w:p>
        </w:tc>
      </w:tr>
      <w:tr w:rsidR="00E450A9" w:rsidRPr="00E450A9" w14:paraId="2A2FD4DA"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F77316" w14:textId="77777777" w:rsidR="002902A8" w:rsidRPr="00EA6B6F" w:rsidRDefault="002902A8" w:rsidP="004E6283">
            <w:pPr>
              <w:spacing w:line="480" w:lineRule="auto"/>
              <w:jc w:val="right"/>
              <w:rPr>
                <w:b/>
                <w:bCs/>
              </w:rPr>
            </w:pPr>
            <w:r w:rsidRPr="00EA6B6F">
              <w:rPr>
                <w:b/>
                <w:bCs/>
                <w:rtl/>
              </w:rPr>
              <w:t>الأولى (الارتباط البيئي)</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06D587" w14:textId="77777777" w:rsidR="002902A8" w:rsidRPr="00EA6B6F" w:rsidRDefault="002902A8" w:rsidP="004E6283">
            <w:pPr>
              <w:spacing w:line="480" w:lineRule="auto"/>
              <w:jc w:val="right"/>
            </w:pPr>
            <w:r w:rsidRPr="00EA6B6F">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3A8145" w14:textId="77777777" w:rsidR="002902A8" w:rsidRPr="00EA6B6F" w:rsidRDefault="002902A8" w:rsidP="004E6283">
            <w:pPr>
              <w:spacing w:line="480" w:lineRule="auto"/>
              <w:jc w:val="right"/>
            </w:pPr>
            <w:r w:rsidRPr="00EA6B6F">
              <w:rPr>
                <w:rtl/>
              </w:rPr>
              <w:t>قبول الفرضية البديلة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7E1D1E" w14:textId="77777777" w:rsidR="002902A8" w:rsidRPr="00EA6B6F" w:rsidRDefault="002902A8" w:rsidP="004E6283">
            <w:pPr>
              <w:spacing w:line="480" w:lineRule="auto"/>
              <w:jc w:val="right"/>
            </w:pPr>
            <w:r w:rsidRPr="00EA6B6F">
              <w:rPr>
                <w:rtl/>
              </w:rPr>
              <w:t>توجد علاقة مؤكدة وقوية</w:t>
            </w:r>
          </w:p>
        </w:tc>
      </w:tr>
      <w:tr w:rsidR="00E450A9" w:rsidRPr="00E450A9" w14:paraId="5C37C911"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057794" w14:textId="77777777" w:rsidR="002902A8" w:rsidRPr="00EA6B6F" w:rsidRDefault="002902A8" w:rsidP="004E6283">
            <w:pPr>
              <w:spacing w:line="480" w:lineRule="auto"/>
              <w:jc w:val="right"/>
              <w:rPr>
                <w:b/>
                <w:bCs/>
              </w:rPr>
            </w:pPr>
            <w:r w:rsidRPr="00EA6B6F">
              <w:rPr>
                <w:b/>
                <w:bCs/>
                <w:rtl/>
              </w:rPr>
              <w:t>الثانية (الأثر الاقتصادي)</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C92E13" w14:textId="77777777" w:rsidR="002902A8" w:rsidRPr="00EA6B6F" w:rsidRDefault="002902A8" w:rsidP="004E6283">
            <w:pPr>
              <w:spacing w:line="480" w:lineRule="auto"/>
              <w:jc w:val="right"/>
            </w:pPr>
            <w:r w:rsidRPr="00EA6B6F">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F9696A" w14:textId="77777777" w:rsidR="002902A8" w:rsidRPr="00EA6B6F" w:rsidRDefault="002902A8" w:rsidP="004E6283">
            <w:pPr>
              <w:spacing w:line="480" w:lineRule="auto"/>
              <w:jc w:val="right"/>
            </w:pPr>
            <w:r w:rsidRPr="00EA6B6F">
              <w:rPr>
                <w:rtl/>
              </w:rPr>
              <w:t>قبول الفرضية البديلة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4DF188" w14:textId="77777777" w:rsidR="002902A8" w:rsidRPr="00EA6B6F" w:rsidRDefault="002902A8" w:rsidP="004E6283">
            <w:pPr>
              <w:spacing w:line="480" w:lineRule="auto"/>
              <w:jc w:val="right"/>
            </w:pPr>
            <w:r w:rsidRPr="00EA6B6F">
              <w:rPr>
                <w:rtl/>
              </w:rPr>
              <w:t>يوجد تأثير حقيقي وملموس على التكلفة</w:t>
            </w:r>
          </w:p>
        </w:tc>
      </w:tr>
      <w:tr w:rsidR="00E450A9" w:rsidRPr="00E450A9" w14:paraId="6A457B4C"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298922" w14:textId="77777777" w:rsidR="002902A8" w:rsidRPr="00EA6B6F" w:rsidRDefault="002902A8" w:rsidP="004E6283">
            <w:pPr>
              <w:spacing w:line="480" w:lineRule="auto"/>
              <w:jc w:val="right"/>
              <w:rPr>
                <w:b/>
                <w:bCs/>
              </w:rPr>
            </w:pPr>
            <w:r w:rsidRPr="00EA6B6F">
              <w:rPr>
                <w:b/>
                <w:bCs/>
                <w:rtl/>
              </w:rPr>
              <w:t>الثالثة (نقص الموردين)</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7ED623" w14:textId="77777777" w:rsidR="002902A8" w:rsidRPr="00EA6B6F" w:rsidRDefault="002902A8" w:rsidP="004E6283">
            <w:pPr>
              <w:spacing w:line="480" w:lineRule="auto"/>
              <w:jc w:val="right"/>
            </w:pPr>
            <w:r w:rsidRPr="00EA6B6F">
              <w:t>0.431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E9CF0F" w14:textId="77777777" w:rsidR="002902A8" w:rsidRPr="00EA6B6F" w:rsidRDefault="002902A8" w:rsidP="004E6283">
            <w:pPr>
              <w:spacing w:line="480" w:lineRule="auto"/>
              <w:jc w:val="right"/>
            </w:pPr>
            <w:r w:rsidRPr="00EA6B6F">
              <w:rPr>
                <w:rtl/>
              </w:rPr>
              <w:t>رفض الفرضية البديلة(وقبول الصفرية)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B96431" w14:textId="77777777" w:rsidR="002902A8" w:rsidRPr="00EA6B6F" w:rsidRDefault="002902A8" w:rsidP="004E6283">
            <w:pPr>
              <w:spacing w:line="480" w:lineRule="auto"/>
              <w:jc w:val="right"/>
            </w:pPr>
            <w:r w:rsidRPr="00EA6B6F">
              <w:rPr>
                <w:rtl/>
              </w:rPr>
              <w:t>نقص الموردين لم يؤثر فعلياً على التنفيذ</w:t>
            </w:r>
          </w:p>
        </w:tc>
      </w:tr>
      <w:tr w:rsidR="00E450A9" w:rsidRPr="00E450A9" w14:paraId="40350CBF"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98081A" w14:textId="77777777" w:rsidR="002902A8" w:rsidRPr="00EA6B6F" w:rsidRDefault="002902A8" w:rsidP="004E6283">
            <w:pPr>
              <w:spacing w:line="480" w:lineRule="auto"/>
              <w:jc w:val="right"/>
              <w:rPr>
                <w:b/>
                <w:bCs/>
              </w:rPr>
            </w:pPr>
            <w:r w:rsidRPr="00EA6B6F">
              <w:rPr>
                <w:b/>
                <w:bCs/>
                <w:rtl/>
              </w:rPr>
              <w:t>الرابعة (مستويات التبني)</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7B79BB" w14:textId="77777777" w:rsidR="002902A8" w:rsidRPr="00EA6B6F" w:rsidRDefault="002902A8" w:rsidP="004E6283">
            <w:pPr>
              <w:spacing w:line="480" w:lineRule="auto"/>
              <w:jc w:val="right"/>
            </w:pPr>
            <w:r w:rsidRPr="00EA6B6F">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F9BBD2" w14:textId="77777777" w:rsidR="002902A8" w:rsidRPr="00EA6B6F" w:rsidRDefault="002902A8" w:rsidP="004E6283">
            <w:pPr>
              <w:spacing w:line="480" w:lineRule="auto"/>
              <w:jc w:val="right"/>
            </w:pPr>
            <w:r w:rsidRPr="00EA6B6F">
              <w:rPr>
                <w:rtl/>
              </w:rPr>
              <w:t>قبول الفرضية البديلة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A74CAB" w14:textId="77777777" w:rsidR="002902A8" w:rsidRPr="00EA6B6F" w:rsidRDefault="002902A8" w:rsidP="004E6283">
            <w:pPr>
              <w:spacing w:line="480" w:lineRule="auto"/>
              <w:jc w:val="right"/>
            </w:pPr>
            <w:r w:rsidRPr="00EA6B6F">
              <w:rPr>
                <w:rtl/>
              </w:rPr>
              <w:t>التبني العميق يؤدي لنتائج مالية أفضل بوضوح</w:t>
            </w:r>
          </w:p>
        </w:tc>
      </w:tr>
    </w:tbl>
    <w:p w14:paraId="64B3CC41" w14:textId="77777777" w:rsidR="002902A8" w:rsidRPr="00EA6B6F" w:rsidRDefault="002902A8" w:rsidP="004E6283">
      <w:pPr>
        <w:bidi/>
        <w:spacing w:line="480" w:lineRule="auto"/>
      </w:pPr>
    </w:p>
    <w:p w14:paraId="60AFBA45" w14:textId="77777777" w:rsidR="002902A8" w:rsidRPr="00EA6B6F" w:rsidRDefault="002902A8" w:rsidP="004E6283">
      <w:pPr>
        <w:bidi/>
        <w:spacing w:line="480" w:lineRule="auto"/>
        <w:rPr>
          <w:rFonts w:eastAsiaTheme="majorEastAsia"/>
          <w:b/>
          <w:bCs/>
          <w:i/>
          <w:iCs/>
        </w:rPr>
      </w:pPr>
      <w:r w:rsidRPr="00EA6B6F">
        <w:rPr>
          <w:rFonts w:eastAsiaTheme="majorEastAsia"/>
          <w:b/>
          <w:bCs/>
          <w:i/>
          <w:iCs/>
        </w:rPr>
        <w:t xml:space="preserve">.4.6 </w:t>
      </w:r>
      <w:r w:rsidRPr="00EA6B6F">
        <w:rPr>
          <w:rFonts w:eastAsiaTheme="majorEastAsia"/>
          <w:b/>
          <w:bCs/>
          <w:i/>
          <w:iCs/>
          <w:rtl/>
        </w:rPr>
        <w:t>ملخص الدراسة، الاستنتاجات، والتوصيات</w:t>
      </w:r>
    </w:p>
    <w:p w14:paraId="5089E60C" w14:textId="2AA91C5B" w:rsidR="002902A8" w:rsidRPr="00EA6B6F" w:rsidRDefault="002902A8" w:rsidP="004E6283">
      <w:pPr>
        <w:bidi/>
        <w:spacing w:line="480" w:lineRule="auto"/>
      </w:pPr>
      <w:r w:rsidRPr="00EA6B6F">
        <w:rPr>
          <w:rtl/>
        </w:rPr>
        <w:lastRenderedPageBreak/>
        <w:t>يُمثل هذا المبحث الحصاد النهائي للجهد البحثي، حيث يتم فيه دمج الأدلة الميدانية الرقمية التي تم استخراجها عبر التحليل الإحصائي المتقدم</w:t>
      </w:r>
      <w:r w:rsidRPr="00EA6B6F">
        <w:t xml:space="preserve"> (</w:t>
      </w:r>
      <w:r w:rsidRPr="00EA6B6F">
        <w:rPr>
          <w:rtl/>
        </w:rPr>
        <w:t>باستخدام</w:t>
      </w:r>
      <w:r w:rsidRPr="00EA6B6F">
        <w:t xml:space="preserve"> Python/Statsmodels) </w:t>
      </w:r>
      <w:r w:rsidRPr="00EA6B6F">
        <w:rPr>
          <w:rtl/>
        </w:rPr>
        <w:t>مع الإطار النظري للدراسة. ويهدف إلى تقديم قراءة معمقة لواقع تطبيق إدارة سلاسل التوريد الخضراء</w:t>
      </w:r>
      <w:r w:rsidRPr="00EA6B6F">
        <w:t xml:space="preserve"> (GSCM) </w:t>
      </w:r>
      <w:r w:rsidRPr="00EA6B6F">
        <w:rPr>
          <w:rtl/>
        </w:rPr>
        <w:t>في شركة شلمبرجير</w:t>
      </w:r>
      <w:del w:id="1012" w:author="Mohammed Koshak" w:date="2026-04-24T22:06:00Z" w16du:dateUtc="2026-04-24T19:06:00Z">
        <w:r w:rsidRPr="00EA6B6F" w:rsidDel="002645B8">
          <w:delText xml:space="preserve"> </w:delText>
        </w:r>
        <w:r w:rsidRPr="00EA6B6F" w:rsidDel="00032B8A">
          <w:delText>(Schlumberger)</w:delText>
        </w:r>
      </w:del>
      <w:r w:rsidRPr="00EA6B6F">
        <w:t xml:space="preserve"> </w:t>
      </w:r>
      <w:r w:rsidRPr="00EA6B6F">
        <w:rPr>
          <w:rtl/>
        </w:rPr>
        <w:t>بالمنطقة الشرقية، واستخلاص النتائج النهائية التي تجيب على تساؤلات الدراسة، وصولاً إلى تقديم خارطة طريق عملية لصناع القرار</w:t>
      </w:r>
      <w:r w:rsidRPr="00EA6B6F">
        <w:t>.</w:t>
      </w:r>
    </w:p>
    <w:p w14:paraId="554B334C" w14:textId="77777777" w:rsidR="002902A8" w:rsidRPr="00EA6B6F" w:rsidRDefault="002902A8" w:rsidP="004E6283">
      <w:pPr>
        <w:bidi/>
        <w:spacing w:line="480" w:lineRule="auto"/>
        <w:rPr>
          <w:b/>
          <w:bCs/>
        </w:rPr>
      </w:pPr>
      <w:r w:rsidRPr="00EA6B6F">
        <w:rPr>
          <w:b/>
          <w:bCs/>
        </w:rPr>
        <w:t xml:space="preserve"> .4.6.1 </w:t>
      </w:r>
      <w:r w:rsidRPr="00EA6B6F">
        <w:rPr>
          <w:b/>
          <w:bCs/>
          <w:rtl/>
        </w:rPr>
        <w:t>ملخص الدراسة</w:t>
      </w:r>
    </w:p>
    <w:p w14:paraId="40FBDBC0" w14:textId="77777777" w:rsidR="002902A8" w:rsidRPr="00EA6B6F" w:rsidRDefault="002902A8" w:rsidP="004E6283">
      <w:pPr>
        <w:bidi/>
        <w:spacing w:line="480" w:lineRule="auto"/>
      </w:pPr>
      <w:r w:rsidRPr="00EA6B6F">
        <w:rPr>
          <w:rtl/>
        </w:rPr>
        <w:t>انطلقت هذه الدراسة من إشكالية بحثية جوهرية تتمثل في التحدي الذي يواجه قطاع الطاقة السعودي في الموازنة بين "المسؤولية البيئية" و"الكفاءة الاقتصادية" في ظل رؤية المملكة 2030. وسعت الدراسة إلى تحديد ما إذا كان التحول نحو الممارسات الخضراء يمثل عبئاً مالياً أم فرصة استثمارية، وكيف تتفاعل هذه الممارسات مع التحديات اللوجستية مثل "نقص الموردين المستدامين</w:t>
      </w:r>
      <w:r w:rsidRPr="00EA6B6F">
        <w:t>".</w:t>
      </w:r>
    </w:p>
    <w:p w14:paraId="192A393B" w14:textId="77777777" w:rsidR="002902A8" w:rsidRPr="00EA6B6F" w:rsidRDefault="002902A8" w:rsidP="004E6283">
      <w:pPr>
        <w:bidi/>
        <w:spacing w:line="480" w:lineRule="auto"/>
      </w:pPr>
      <w:r w:rsidRPr="00EA6B6F">
        <w:rPr>
          <w:rtl/>
        </w:rPr>
        <w:t>لتحقيق ذلك، اعتمدت الدراسة المنهج الوصفي التحليلي، مطبقةً على عينة ممثلة من موظفي شركة شلمبرجير. وتم اختبار أربع فرضيات رئيسية، بالإضافة إلى نموذج انحدار متعدد لتحديد أولويات التأثير، مما وفر قاعدة بيانات صلبة للاستنتاجات التالية</w:t>
      </w:r>
      <w:r w:rsidRPr="00EA6B6F">
        <w:t>.</w:t>
      </w:r>
    </w:p>
    <w:p w14:paraId="03E2562B" w14:textId="77777777" w:rsidR="002902A8" w:rsidRPr="00EA6B6F" w:rsidRDefault="002902A8" w:rsidP="004E6283">
      <w:pPr>
        <w:bidi/>
        <w:spacing w:line="480" w:lineRule="auto"/>
        <w:rPr>
          <w:b/>
          <w:bCs/>
        </w:rPr>
      </w:pPr>
      <w:r w:rsidRPr="00EA6B6F">
        <w:rPr>
          <w:b/>
          <w:bCs/>
        </w:rPr>
        <w:t xml:space="preserve"> .4.6.2 </w:t>
      </w:r>
      <w:r w:rsidRPr="00EA6B6F">
        <w:rPr>
          <w:b/>
          <w:bCs/>
          <w:rtl/>
        </w:rPr>
        <w:t>الاستنتاجات العامة</w:t>
      </w:r>
      <w:r w:rsidRPr="00EA6B6F">
        <w:rPr>
          <w:b/>
          <w:bCs/>
        </w:rPr>
        <w:t xml:space="preserve"> </w:t>
      </w:r>
      <w:r w:rsidRPr="00EA6B6F">
        <w:rPr>
          <w:b/>
          <w:bCs/>
          <w:rtl/>
        </w:rPr>
        <w:t xml:space="preserve"> </w:t>
      </w:r>
      <w:r w:rsidRPr="00EA6B6F">
        <w:rPr>
          <w:b/>
          <w:bCs/>
        </w:rPr>
        <w:t>(Conclusions)</w:t>
      </w:r>
    </w:p>
    <w:p w14:paraId="1D1058E9" w14:textId="77777777" w:rsidR="002902A8" w:rsidRPr="00EA6B6F" w:rsidRDefault="002902A8" w:rsidP="004E6283">
      <w:pPr>
        <w:bidi/>
        <w:spacing w:line="480" w:lineRule="auto"/>
      </w:pPr>
      <w:r w:rsidRPr="00EA6B6F">
        <w:rPr>
          <w:rtl/>
        </w:rPr>
        <w:t>بناءً على التحليل الإحصائي المفصل ومناقشة الفرضيات، خلصت الدراسة إلى أربع حقائق استراتيجية رئيسية تحكم العلاقة بين الاستدامة والأداء في شركة شلمبرجير</w:t>
      </w:r>
      <w:r w:rsidRPr="00EA6B6F">
        <w:t>:</w:t>
      </w:r>
    </w:p>
    <w:p w14:paraId="172F9958" w14:textId="77777777" w:rsidR="002902A8" w:rsidRPr="00EA6B6F" w:rsidRDefault="002902A8" w:rsidP="004E6283">
      <w:pPr>
        <w:bidi/>
        <w:spacing w:line="480" w:lineRule="auto"/>
      </w:pPr>
      <w:r w:rsidRPr="00EA6B6F">
        <w:rPr>
          <w:b/>
          <w:bCs/>
          <w:rtl/>
        </w:rPr>
        <w:t>أولاً: "المسار الأخضر" هو المحدد الأول للأداء البيئي (قوة الارتباط)</w:t>
      </w:r>
      <w:r w:rsidRPr="00EA6B6F">
        <w:rPr>
          <w:b/>
          <w:bCs/>
        </w:rPr>
        <w:t>:</w:t>
      </w:r>
      <w:r w:rsidRPr="00EA6B6F">
        <w:t xml:space="preserve"> </w:t>
      </w:r>
      <w:r w:rsidRPr="00EA6B6F">
        <w:rPr>
          <w:rtl/>
        </w:rPr>
        <w:t>أثبتت الدراسة وجود تلازم عضوي وقوي جداً بين تطبيق ممارسات</w:t>
      </w:r>
      <w:r w:rsidRPr="00EA6B6F">
        <w:t xml:space="preserve"> GSCM </w:t>
      </w:r>
      <w:r w:rsidRPr="00EA6B6F">
        <w:rPr>
          <w:rtl/>
        </w:rPr>
        <w:t xml:space="preserve">والتحسن في المؤشرات البيئية، حيث بلغ معامل ارتباط بيرسون </w:t>
      </w:r>
      <w:r w:rsidRPr="00EA6B6F">
        <w:rPr>
          <w:b/>
          <w:bCs/>
        </w:rPr>
        <w:t>(R = 0.796)</w:t>
      </w:r>
      <w:r w:rsidRPr="00EA6B6F">
        <w:t xml:space="preserve"> </w:t>
      </w:r>
      <w:r w:rsidRPr="00EA6B6F">
        <w:rPr>
          <w:rtl/>
        </w:rPr>
        <w:t xml:space="preserve">بمستوى دلالة </w:t>
      </w:r>
      <w:r w:rsidRPr="00EA6B6F">
        <w:rPr>
          <w:b/>
          <w:bCs/>
        </w:rPr>
        <w:t>(P &lt; 0.001)</w:t>
      </w:r>
      <w:r w:rsidRPr="00EA6B6F">
        <w:t>.</w:t>
      </w:r>
    </w:p>
    <w:p w14:paraId="181A8F60" w14:textId="77777777" w:rsidR="002902A8" w:rsidRPr="00EA6B6F" w:rsidRDefault="002902A8" w:rsidP="004E6283">
      <w:pPr>
        <w:numPr>
          <w:ilvl w:val="0"/>
          <w:numId w:val="100"/>
        </w:numPr>
        <w:bidi/>
        <w:spacing w:after="160" w:line="480" w:lineRule="auto"/>
      </w:pPr>
      <w:r w:rsidRPr="00EA6B6F">
        <w:rPr>
          <w:b/>
          <w:bCs/>
          <w:rtl/>
        </w:rPr>
        <w:t>التفسير المعمق</w:t>
      </w:r>
      <w:r w:rsidRPr="00EA6B6F">
        <w:rPr>
          <w:b/>
          <w:bCs/>
        </w:rPr>
        <w:t>:</w:t>
      </w:r>
      <w:r w:rsidRPr="00EA6B6F">
        <w:t xml:space="preserve"> </w:t>
      </w:r>
      <w:r w:rsidRPr="00EA6B6F">
        <w:rPr>
          <w:rtl/>
        </w:rPr>
        <w:t>تعني هذه النتيجة الإحصائية المرتفعة أن ما يقرب من 80% من التحسن في الأداء البيئي للشركة مرتبط بتبني هذه الممارسات. هذا ينقل</w:t>
      </w:r>
      <w:r w:rsidRPr="00EA6B6F">
        <w:t xml:space="preserve"> GSCM </w:t>
      </w:r>
      <w:r w:rsidRPr="00EA6B6F">
        <w:rPr>
          <w:rtl/>
        </w:rPr>
        <w:t>من مجرد "مبادرة للمسؤولية الاجتماعية" إلى كونها "العمود الفقري" لاستراتيجية الامتثال البيئي للشركة. نجاح الشركة في خفض الانبعاثات والهدر ليس وليد الصدفة، بل هو نتاج مباشر لصرامة تطبيق هذه الممارسات</w:t>
      </w:r>
      <w:r w:rsidRPr="00EA6B6F">
        <w:t>.</w:t>
      </w:r>
    </w:p>
    <w:p w14:paraId="4DFB1783" w14:textId="5E09D45E" w:rsidR="002902A8" w:rsidRPr="00EA6B6F" w:rsidRDefault="002902A8" w:rsidP="004E6283">
      <w:pPr>
        <w:bidi/>
        <w:spacing w:line="480" w:lineRule="auto"/>
      </w:pPr>
      <w:r w:rsidRPr="00EA6B6F">
        <w:rPr>
          <w:b/>
          <w:bCs/>
          <w:rtl/>
        </w:rPr>
        <w:lastRenderedPageBreak/>
        <w:t>ثانياً: الاستدامة كمركز للربحية</w:t>
      </w:r>
      <w:r w:rsidRPr="00EA6B6F">
        <w:rPr>
          <w:b/>
          <w:bCs/>
        </w:rPr>
        <w:t xml:space="preserve"> (Green is Gold) - </w:t>
      </w:r>
      <w:r w:rsidRPr="00EA6B6F">
        <w:rPr>
          <w:b/>
          <w:bCs/>
          <w:rtl/>
        </w:rPr>
        <w:t>دحض خرافة التكلفة</w:t>
      </w:r>
      <w:r w:rsidRPr="00EA6B6F">
        <w:rPr>
          <w:b/>
          <w:bCs/>
        </w:rPr>
        <w:t>:</w:t>
      </w:r>
      <w:r w:rsidRPr="00EA6B6F">
        <w:t xml:space="preserve"> </w:t>
      </w:r>
      <w:r w:rsidRPr="00EA6B6F">
        <w:rPr>
          <w:rtl/>
        </w:rPr>
        <w:t>لعل أهم نتيجة توصلت إليها الدراسة هي دحض الفكرة التقليدية بأن حماية البيئة تزيد التكاليف. أظهر نموذج الانحدار أن ممارسات</w:t>
      </w:r>
      <w:r w:rsidRPr="00EA6B6F">
        <w:t xml:space="preserve"> GSCM </w:t>
      </w:r>
      <w:r w:rsidR="00367182" w:rsidRPr="00EA6B6F">
        <w:rPr>
          <w:rtl/>
        </w:rPr>
        <w:t xml:space="preserve"> </w:t>
      </w:r>
      <w:r w:rsidRPr="00EA6B6F">
        <w:rPr>
          <w:rtl/>
        </w:rPr>
        <w:t xml:space="preserve">تفسر وحدها ما نسبته </w:t>
      </w:r>
      <w:r w:rsidRPr="00EA6B6F">
        <w:rPr>
          <w:b/>
          <w:bCs/>
        </w:rPr>
        <w:t>61% (R² = 0.609)</w:t>
      </w:r>
      <w:r w:rsidRPr="00EA6B6F">
        <w:t xml:space="preserve"> </w:t>
      </w:r>
      <w:r w:rsidRPr="00EA6B6F">
        <w:rPr>
          <w:rtl/>
        </w:rPr>
        <w:t>من التباين في كفاءة التكلفة</w:t>
      </w:r>
      <w:r w:rsidRPr="00EA6B6F">
        <w:t>.</w:t>
      </w:r>
    </w:p>
    <w:p w14:paraId="34C1DAED" w14:textId="77777777" w:rsidR="002902A8" w:rsidRPr="00EA6B6F" w:rsidRDefault="002902A8" w:rsidP="004E6283">
      <w:pPr>
        <w:numPr>
          <w:ilvl w:val="0"/>
          <w:numId w:val="101"/>
        </w:numPr>
        <w:bidi/>
        <w:spacing w:after="160" w:line="480" w:lineRule="auto"/>
      </w:pPr>
      <w:r w:rsidRPr="00EA6B6F">
        <w:rPr>
          <w:b/>
          <w:bCs/>
          <w:rtl/>
        </w:rPr>
        <w:t>التفسير المعمق</w:t>
      </w:r>
      <w:r w:rsidRPr="00EA6B6F">
        <w:rPr>
          <w:b/>
          <w:bCs/>
        </w:rPr>
        <w:t>:</w:t>
      </w:r>
      <w:r w:rsidRPr="00EA6B6F">
        <w:t xml:space="preserve"> </w:t>
      </w:r>
      <w:r w:rsidRPr="00EA6B6F">
        <w:rPr>
          <w:rtl/>
        </w:rPr>
        <w:t xml:space="preserve">البيانات تقول بوضوح: "كلما زادت الشركة من خضرتها، انخفضت تكاليفها". وأظهرت النتائج التفصيلية للانحدار المتعدد أن المحرك الرئيسي لهذه الوفورات هو </w:t>
      </w:r>
      <w:r w:rsidRPr="00EA6B6F">
        <w:rPr>
          <w:b/>
          <w:bCs/>
        </w:rPr>
        <w:t>"</w:t>
      </w:r>
      <w:r w:rsidRPr="00EA6B6F">
        <w:rPr>
          <w:b/>
          <w:bCs/>
          <w:rtl/>
        </w:rPr>
        <w:t>برامج تقليل النفايات</w:t>
      </w:r>
      <w:r w:rsidRPr="00EA6B6F">
        <w:rPr>
          <w:b/>
          <w:bCs/>
        </w:rPr>
        <w:t>" (β = 0.266)</w:t>
      </w:r>
      <w:r w:rsidRPr="00EA6B6F">
        <w:t xml:space="preserve"> </w:t>
      </w:r>
      <w:r w:rsidRPr="00EA6B6F">
        <w:rPr>
          <w:rtl/>
        </w:rPr>
        <w:t xml:space="preserve">و </w:t>
      </w:r>
      <w:r w:rsidRPr="00EA6B6F">
        <w:rPr>
          <w:b/>
          <w:bCs/>
        </w:rPr>
        <w:t>"</w:t>
      </w:r>
      <w:r w:rsidRPr="00EA6B6F">
        <w:rPr>
          <w:b/>
          <w:bCs/>
          <w:rtl/>
        </w:rPr>
        <w:t>مبادرات إعادة التدوير</w:t>
      </w:r>
      <w:r w:rsidRPr="00EA6B6F">
        <w:rPr>
          <w:b/>
          <w:bCs/>
        </w:rPr>
        <w:t>" (β = 0.148)</w:t>
      </w:r>
      <w:r w:rsidRPr="00EA6B6F">
        <w:t xml:space="preserve">. </w:t>
      </w:r>
      <w:r w:rsidRPr="00EA6B6F">
        <w:rPr>
          <w:rtl/>
        </w:rPr>
        <w:t>هذا يعني أن الوفورات المالية تأتي من "الكفاءة الداخلية</w:t>
      </w:r>
      <w:r w:rsidRPr="00EA6B6F">
        <w:t xml:space="preserve">" (Internal Efficiency) </w:t>
      </w:r>
      <w:r w:rsidRPr="00EA6B6F">
        <w:rPr>
          <w:rtl/>
        </w:rPr>
        <w:t>عبر تقليل هدر المواد الخام ورسوم التخلص من النفايات، مما يحول القسم البيئي إلى مركز ربحية غير مباشر</w:t>
      </w:r>
      <w:r w:rsidRPr="00EA6B6F">
        <w:t>.</w:t>
      </w:r>
    </w:p>
    <w:p w14:paraId="0BF883E0" w14:textId="77777777" w:rsidR="002902A8" w:rsidRPr="00EA6B6F" w:rsidRDefault="002902A8" w:rsidP="004E6283">
      <w:pPr>
        <w:bidi/>
        <w:spacing w:line="480" w:lineRule="auto"/>
      </w:pPr>
      <w:r w:rsidRPr="00EA6B6F">
        <w:rPr>
          <w:b/>
          <w:bCs/>
          <w:rtl/>
        </w:rPr>
        <w:t>ثالثاً: نظرية "الكتلة الحرجة" في التبني</w:t>
      </w:r>
      <w:r w:rsidRPr="00EA6B6F">
        <w:rPr>
          <w:b/>
          <w:bCs/>
        </w:rPr>
        <w:t xml:space="preserve"> (Critical Mass Theory):</w:t>
      </w:r>
      <w:r w:rsidRPr="00EA6B6F">
        <w:t xml:space="preserve"> </w:t>
      </w:r>
      <w:r w:rsidRPr="00EA6B6F">
        <w:rPr>
          <w:rtl/>
        </w:rPr>
        <w:t>كشفت مقارنة المتوسطات</w:t>
      </w:r>
      <w:r w:rsidRPr="00EA6B6F">
        <w:t xml:space="preserve"> (T-test) </w:t>
      </w:r>
      <w:r w:rsidRPr="00EA6B6F">
        <w:rPr>
          <w:rtl/>
        </w:rPr>
        <w:t xml:space="preserve">عن فجوة هائلة </w:t>
      </w:r>
      <w:r w:rsidRPr="00EA6B6F">
        <w:rPr>
          <w:b/>
          <w:bCs/>
        </w:rPr>
        <w:t>(T-value = 8.76)</w:t>
      </w:r>
      <w:r w:rsidRPr="00EA6B6F">
        <w:t xml:space="preserve"> </w:t>
      </w:r>
      <w:r w:rsidRPr="00EA6B6F">
        <w:rPr>
          <w:rtl/>
        </w:rPr>
        <w:t>في كفاءة التكلفة بين الأقسام ذات التبني العالي للممارسات (متوسط كفاءة 3.68) والأقسام ذات التبني المنخفض (متوسط كفاءة 2.79)</w:t>
      </w:r>
      <w:r w:rsidRPr="00EA6B6F">
        <w:t>.</w:t>
      </w:r>
    </w:p>
    <w:p w14:paraId="57E7F0AE" w14:textId="77777777" w:rsidR="002902A8" w:rsidRPr="00EA6B6F" w:rsidRDefault="002902A8" w:rsidP="004E6283">
      <w:pPr>
        <w:numPr>
          <w:ilvl w:val="0"/>
          <w:numId w:val="102"/>
        </w:numPr>
        <w:bidi/>
        <w:spacing w:after="160" w:line="480" w:lineRule="auto"/>
      </w:pPr>
      <w:r w:rsidRPr="00EA6B6F">
        <w:rPr>
          <w:b/>
          <w:bCs/>
          <w:rtl/>
        </w:rPr>
        <w:t>التفسير المعمق</w:t>
      </w:r>
      <w:r w:rsidRPr="00EA6B6F">
        <w:rPr>
          <w:b/>
          <w:bCs/>
        </w:rPr>
        <w:t>:</w:t>
      </w:r>
      <w:r w:rsidRPr="00EA6B6F">
        <w:t xml:space="preserve"> </w:t>
      </w:r>
      <w:r w:rsidRPr="00EA6B6F">
        <w:rPr>
          <w:rtl/>
        </w:rPr>
        <w:t>تشير هذه الفجوة الإحصائية إلى أن الفوائد الاقتصادية للاستدامة لا تتحقق بالتدريج الخطي البسيط، بل تتطلب الوصول إلى "عتبة حرجة" من التطبيق العميق. الأقسام التي تطبق الممارسات بشكل سطحي أو متردد لا تجني وفورات تذكر، بينما تلك التي تدمج الممارسات في صلب عملياتها هي التي تحقق "وفورات الحجم</w:t>
      </w:r>
      <w:r w:rsidRPr="00EA6B6F">
        <w:t xml:space="preserve">" (Economies of Scale) </w:t>
      </w:r>
      <w:r w:rsidRPr="00EA6B6F">
        <w:rPr>
          <w:rtl/>
        </w:rPr>
        <w:t>وتقلل التكاليف بشكل ملموس</w:t>
      </w:r>
      <w:r w:rsidRPr="00EA6B6F">
        <w:t>.</w:t>
      </w:r>
    </w:p>
    <w:p w14:paraId="780927E9" w14:textId="77777777" w:rsidR="002902A8" w:rsidRPr="00EA6B6F" w:rsidRDefault="002902A8" w:rsidP="004E6283">
      <w:pPr>
        <w:bidi/>
        <w:spacing w:line="480" w:lineRule="auto"/>
      </w:pPr>
      <w:r w:rsidRPr="00EA6B6F">
        <w:rPr>
          <w:b/>
          <w:bCs/>
          <w:rtl/>
        </w:rPr>
        <w:t>رابعاً: "المرونة التنظيمية" وتجاوز عقبة الموردين</w:t>
      </w:r>
      <w:r w:rsidRPr="00EA6B6F">
        <w:rPr>
          <w:b/>
          <w:bCs/>
        </w:rPr>
        <w:t>:</w:t>
      </w:r>
      <w:r w:rsidRPr="00EA6B6F">
        <w:t xml:space="preserve"> </w:t>
      </w:r>
      <w:r w:rsidRPr="00EA6B6F">
        <w:rPr>
          <w:rtl/>
        </w:rPr>
        <w:t xml:space="preserve">رغم أن </w:t>
      </w:r>
      <w:r w:rsidRPr="00EA6B6F">
        <w:rPr>
          <w:b/>
          <w:bCs/>
        </w:rPr>
        <w:t>76.9%</w:t>
      </w:r>
      <w:r w:rsidRPr="00EA6B6F">
        <w:t xml:space="preserve"> </w:t>
      </w:r>
      <w:r w:rsidRPr="00EA6B6F">
        <w:rPr>
          <w:rtl/>
        </w:rPr>
        <w:t xml:space="preserve">من عينة الدراسة الاستطلاعية أشاروا إلى أن "نقص الموردين المستدامين" هو التحدي الأكبر، إلا أن التحليل الإحصائي للفرضية الثالثة أثبت عدم وجود فرق معنوي </w:t>
      </w:r>
      <w:r w:rsidRPr="00EA6B6F">
        <w:rPr>
          <w:b/>
          <w:bCs/>
        </w:rPr>
        <w:t>(P-</w:t>
      </w:r>
      <w:r w:rsidRPr="00EA6B6F">
        <w:rPr>
          <w:b/>
          <w:bCs/>
          <w:rtl/>
        </w:rPr>
        <w:t xml:space="preserve"> </w:t>
      </w:r>
      <w:r w:rsidRPr="00EA6B6F">
        <w:rPr>
          <w:b/>
          <w:bCs/>
        </w:rPr>
        <w:t>value = 0.43)</w:t>
      </w:r>
      <w:r w:rsidRPr="00EA6B6F">
        <w:t xml:space="preserve"> </w:t>
      </w:r>
      <w:r w:rsidRPr="00EA6B6F">
        <w:rPr>
          <w:rtl/>
        </w:rPr>
        <w:t xml:space="preserve"> في مستوى التطبيق بين من يواجهون هذا التحدي ومن لا يواجهونه</w:t>
      </w:r>
      <w:r w:rsidRPr="00EA6B6F">
        <w:t>.</w:t>
      </w:r>
    </w:p>
    <w:p w14:paraId="124D1AA5" w14:textId="77777777" w:rsidR="002902A8" w:rsidRPr="00E450A9" w:rsidRDefault="002902A8" w:rsidP="004E6283">
      <w:pPr>
        <w:numPr>
          <w:ilvl w:val="0"/>
          <w:numId w:val="103"/>
        </w:numPr>
        <w:bidi/>
        <w:spacing w:after="160" w:line="480" w:lineRule="auto"/>
      </w:pPr>
      <w:r w:rsidRPr="00EA6B6F">
        <w:rPr>
          <w:b/>
          <w:bCs/>
          <w:rtl/>
        </w:rPr>
        <w:t>التفسير المعمق</w:t>
      </w:r>
      <w:r w:rsidRPr="00EA6B6F">
        <w:rPr>
          <w:b/>
          <w:bCs/>
        </w:rPr>
        <w:t>:</w:t>
      </w:r>
      <w:r w:rsidRPr="00EA6B6F">
        <w:t xml:space="preserve"> </w:t>
      </w:r>
      <w:r w:rsidRPr="00EA6B6F">
        <w:rPr>
          <w:rtl/>
        </w:rPr>
        <w:t xml:space="preserve">هذه النتيجة تعكس ما يسمى بـ </w:t>
      </w:r>
      <w:r w:rsidRPr="00EA6B6F">
        <w:rPr>
          <w:b/>
          <w:bCs/>
        </w:rPr>
        <w:t>"</w:t>
      </w:r>
      <w:r w:rsidRPr="00EA6B6F">
        <w:rPr>
          <w:b/>
          <w:bCs/>
          <w:rtl/>
        </w:rPr>
        <w:t>المرونة التنظيمية</w:t>
      </w:r>
      <w:r w:rsidRPr="00EA6B6F">
        <w:rPr>
          <w:b/>
          <w:bCs/>
        </w:rPr>
        <w:t>" (Organizational Resilience)</w:t>
      </w:r>
      <w:r w:rsidRPr="00EA6B6F">
        <w:t xml:space="preserve"> </w:t>
      </w:r>
      <w:r w:rsidRPr="00EA6B6F">
        <w:rPr>
          <w:rtl/>
        </w:rPr>
        <w:t>لشركة شلمبرجير. لقد تمكنت الشركة من تحييد أثر هذا التحدي الخارجي من خلال التركيز المفرط على العمليات الداخلية (مثل تقليل النفايات وكفاءة الطاقة) التي تقع تحت سيطرتها المباشرة، بدلاً من انتظار تطور سوق التوريد الخارجي. هذا يثبت نضجاً إدارياً وقدرة على التكيف مع قصور السوق المحلي</w:t>
      </w:r>
      <w:r w:rsidRPr="00EA6B6F">
        <w:t>.</w:t>
      </w:r>
    </w:p>
    <w:p w14:paraId="2A0ECF99" w14:textId="77777777" w:rsidR="00344F63" w:rsidRPr="00EA6B6F" w:rsidRDefault="00344F63" w:rsidP="00EA6B6F">
      <w:pPr>
        <w:bidi/>
        <w:spacing w:after="160" w:line="480" w:lineRule="auto"/>
        <w:ind w:left="720"/>
      </w:pPr>
    </w:p>
    <w:p w14:paraId="3303EF4E" w14:textId="77777777" w:rsidR="002902A8" w:rsidRPr="00EA6B6F" w:rsidRDefault="002902A8" w:rsidP="004E6283">
      <w:pPr>
        <w:bidi/>
        <w:spacing w:line="480" w:lineRule="auto"/>
        <w:rPr>
          <w:b/>
          <w:bCs/>
        </w:rPr>
      </w:pPr>
      <w:r w:rsidRPr="00EA6B6F">
        <w:rPr>
          <w:b/>
          <w:bCs/>
        </w:rPr>
        <w:lastRenderedPageBreak/>
        <w:t xml:space="preserve"> .4.6.3 </w:t>
      </w:r>
      <w:r w:rsidRPr="00EA6B6F">
        <w:rPr>
          <w:b/>
          <w:bCs/>
          <w:rtl/>
        </w:rPr>
        <w:t>التوصيات</w:t>
      </w:r>
      <w:r w:rsidRPr="00EA6B6F">
        <w:rPr>
          <w:b/>
          <w:bCs/>
        </w:rPr>
        <w:t xml:space="preserve"> (Recommendations)</w:t>
      </w:r>
    </w:p>
    <w:p w14:paraId="39004220" w14:textId="77777777" w:rsidR="002902A8" w:rsidRPr="00EA6B6F" w:rsidRDefault="002902A8" w:rsidP="004E6283">
      <w:pPr>
        <w:bidi/>
        <w:spacing w:line="480" w:lineRule="auto"/>
      </w:pPr>
      <w:r w:rsidRPr="00EA6B6F">
        <w:rPr>
          <w:rtl/>
        </w:rPr>
        <w:t>استناداً إلى النتائج المستخلصة، تقدم الدراسة مجموعة من التوصيات العملية الموجهة لتعظيم الفائدة من ممارسات</w:t>
      </w:r>
      <w:r w:rsidRPr="00EA6B6F">
        <w:t xml:space="preserve"> GSCM:</w:t>
      </w:r>
    </w:p>
    <w:p w14:paraId="59F5A7B4" w14:textId="77777777" w:rsidR="002902A8" w:rsidRPr="00EA6B6F" w:rsidRDefault="002902A8" w:rsidP="004E6283">
      <w:pPr>
        <w:bidi/>
        <w:spacing w:line="480" w:lineRule="auto"/>
      </w:pPr>
      <w:r w:rsidRPr="00EA6B6F">
        <w:rPr>
          <w:b/>
          <w:bCs/>
          <w:rtl/>
        </w:rPr>
        <w:t>أ- توصيات تنفيذية لإدارة شركة شلمبرجير</w:t>
      </w:r>
      <w:r w:rsidRPr="00EA6B6F">
        <w:rPr>
          <w:b/>
          <w:bCs/>
        </w:rPr>
        <w:t>:</w:t>
      </w:r>
    </w:p>
    <w:p w14:paraId="402F9BAD" w14:textId="77777777" w:rsidR="002902A8" w:rsidRPr="00EA6B6F" w:rsidRDefault="002902A8" w:rsidP="004E6283">
      <w:pPr>
        <w:numPr>
          <w:ilvl w:val="0"/>
          <w:numId w:val="104"/>
        </w:numPr>
        <w:bidi/>
        <w:spacing w:after="160" w:line="480" w:lineRule="auto"/>
      </w:pPr>
      <w:r w:rsidRPr="00EA6B6F">
        <w:rPr>
          <w:b/>
          <w:bCs/>
          <w:rtl/>
        </w:rPr>
        <w:t>استراتيجية "القطاف الداني</w:t>
      </w:r>
      <w:r w:rsidRPr="00EA6B6F">
        <w:rPr>
          <w:b/>
          <w:bCs/>
        </w:rPr>
        <w:t>" (Focus on High-Impact Drivers):</w:t>
      </w:r>
      <w:r w:rsidRPr="00EA6B6F">
        <w:t xml:space="preserve"> </w:t>
      </w:r>
      <w:r w:rsidRPr="00EA6B6F">
        <w:rPr>
          <w:rtl/>
        </w:rPr>
        <w:t>بناءً على نتائج الانحدار المتعدد التي أظهرت أن "تقليل النفايات" هو العامل الأقوى تأثيراً على التكلفة</w:t>
      </w:r>
      <w:r w:rsidRPr="00EA6B6F">
        <w:t xml:space="preserve"> (β = 0.266)</w:t>
      </w:r>
      <w:r w:rsidRPr="00EA6B6F">
        <w:rPr>
          <w:rtl/>
        </w:rPr>
        <w:t xml:space="preserve">، يوصى بتوجيه 70% من ميزانية الاستدامة نحو تقنيات </w:t>
      </w:r>
      <w:r w:rsidRPr="00EA6B6F">
        <w:rPr>
          <w:b/>
          <w:bCs/>
          <w:rtl/>
        </w:rPr>
        <w:t>الإنتاج الرشيق</w:t>
      </w:r>
      <w:r w:rsidRPr="00EA6B6F">
        <w:rPr>
          <w:b/>
          <w:bCs/>
        </w:rPr>
        <w:t xml:space="preserve"> (Lean Manufacturing)</w:t>
      </w:r>
      <w:r w:rsidRPr="00EA6B6F">
        <w:t xml:space="preserve"> </w:t>
      </w:r>
      <w:r w:rsidRPr="00EA6B6F">
        <w:rPr>
          <w:rtl/>
        </w:rPr>
        <w:t>وتقنيات التدوير الداخلي، حيث أنها تضمن عائداً استثمارياً سريعاً ومؤكداً مقارنة بالاستثمار في اللوجستيات الخارجية المعقدة</w:t>
      </w:r>
      <w:r w:rsidRPr="00EA6B6F">
        <w:t>.</w:t>
      </w:r>
    </w:p>
    <w:p w14:paraId="7D741C47" w14:textId="77777777" w:rsidR="002902A8" w:rsidRPr="00EA6B6F" w:rsidRDefault="002902A8" w:rsidP="004E6283">
      <w:pPr>
        <w:numPr>
          <w:ilvl w:val="0"/>
          <w:numId w:val="104"/>
        </w:numPr>
        <w:bidi/>
        <w:spacing w:after="160" w:line="480" w:lineRule="auto"/>
      </w:pPr>
      <w:r w:rsidRPr="00EA6B6F">
        <w:rPr>
          <w:b/>
          <w:bCs/>
          <w:rtl/>
        </w:rPr>
        <w:t>ردم فجوة التبني</w:t>
      </w:r>
      <w:r w:rsidRPr="00EA6B6F">
        <w:rPr>
          <w:b/>
          <w:bCs/>
        </w:rPr>
        <w:t xml:space="preserve"> (Bridging the Adoption Gap):</w:t>
      </w:r>
      <w:r w:rsidRPr="00EA6B6F">
        <w:t xml:space="preserve"> </w:t>
      </w:r>
      <w:r w:rsidRPr="00EA6B6F">
        <w:rPr>
          <w:rtl/>
        </w:rPr>
        <w:t>نظراً للفروق الشاسعة في الكفاءة بين المتبنين الكبار والصغار، يجب على الإدارة تبني نظام "نقل المعرفة الداخلي"، حيث تقوم الأقسام ذات الأداء البيئي المرتفع</w:t>
      </w:r>
      <w:r w:rsidRPr="00EA6B6F">
        <w:t xml:space="preserve"> (Benchmark Units) </w:t>
      </w:r>
      <w:r w:rsidRPr="00EA6B6F">
        <w:rPr>
          <w:rtl/>
        </w:rPr>
        <w:t>بتدريب الأقسام الأقل أداءً، لضمان وصول جميع الأقسام إلى "الكتلة الحرجة" التي تحقق الوفر المالي</w:t>
      </w:r>
      <w:r w:rsidRPr="00EA6B6F">
        <w:t>.</w:t>
      </w:r>
    </w:p>
    <w:p w14:paraId="6A6DC73A" w14:textId="77777777" w:rsidR="002902A8" w:rsidRPr="00EA6B6F" w:rsidRDefault="002902A8" w:rsidP="004E6283">
      <w:pPr>
        <w:numPr>
          <w:ilvl w:val="0"/>
          <w:numId w:val="104"/>
        </w:numPr>
        <w:bidi/>
        <w:spacing w:after="160" w:line="480" w:lineRule="auto"/>
      </w:pPr>
      <w:r w:rsidRPr="00EA6B6F">
        <w:rPr>
          <w:b/>
          <w:bCs/>
          <w:rtl/>
        </w:rPr>
        <w:t>برنامج تطوير الموردين</w:t>
      </w:r>
      <w:r w:rsidRPr="00EA6B6F">
        <w:rPr>
          <w:b/>
          <w:bCs/>
        </w:rPr>
        <w:t xml:space="preserve"> (Supplier Development Program):</w:t>
      </w:r>
      <w:r w:rsidRPr="00EA6B6F">
        <w:t xml:space="preserve"> </w:t>
      </w:r>
      <w:r w:rsidRPr="00EA6B6F">
        <w:rPr>
          <w:rtl/>
        </w:rPr>
        <w:t>بما أن تأثير "الموردين الصديقين للبيئة" كان هامشياً إحصائياً</w:t>
      </w:r>
      <w:r w:rsidRPr="00EA6B6F">
        <w:t xml:space="preserve"> (Marginal Significance) </w:t>
      </w:r>
      <w:r w:rsidRPr="00EA6B6F">
        <w:rPr>
          <w:rtl/>
        </w:rPr>
        <w:t>في الوقت الحالي بسبب نقصهم، يوصى بالانتقال من استراتيجية "البحث عن موردين" إلى "صناعة موردين". يجب على شلمبرجير إطلاق حاضنات أعمال أو برامج تأهيل للموردين المحليين في المنطقة الشرقية لرفع معاييرهم البيئية، مما يخلق سوقاً مستداماً على المدى الطويل</w:t>
      </w:r>
      <w:r w:rsidRPr="00EA6B6F">
        <w:t>.</w:t>
      </w:r>
    </w:p>
    <w:p w14:paraId="1080EA98" w14:textId="77777777" w:rsidR="002902A8" w:rsidRPr="00EA6B6F" w:rsidRDefault="002902A8" w:rsidP="004E6283">
      <w:pPr>
        <w:numPr>
          <w:ilvl w:val="0"/>
          <w:numId w:val="104"/>
        </w:numPr>
        <w:bidi/>
        <w:spacing w:after="160" w:line="480" w:lineRule="auto"/>
      </w:pPr>
      <w:r w:rsidRPr="00EA6B6F">
        <w:rPr>
          <w:b/>
          <w:bCs/>
          <w:rtl/>
        </w:rPr>
        <w:t>دمج مؤشرات</w:t>
      </w:r>
      <w:r w:rsidRPr="00EA6B6F">
        <w:rPr>
          <w:b/>
          <w:bCs/>
        </w:rPr>
        <w:t xml:space="preserve"> GSCM </w:t>
      </w:r>
      <w:r w:rsidRPr="00EA6B6F">
        <w:rPr>
          <w:b/>
          <w:bCs/>
          <w:rtl/>
        </w:rPr>
        <w:t>في</w:t>
      </w:r>
      <w:r w:rsidRPr="00EA6B6F">
        <w:rPr>
          <w:b/>
          <w:bCs/>
        </w:rPr>
        <w:t xml:space="preserve"> KPI </w:t>
      </w:r>
      <w:r w:rsidRPr="00EA6B6F">
        <w:rPr>
          <w:b/>
          <w:bCs/>
          <w:rtl/>
        </w:rPr>
        <w:t>المالي</w:t>
      </w:r>
      <w:r w:rsidRPr="00EA6B6F">
        <w:rPr>
          <w:b/>
          <w:bCs/>
        </w:rPr>
        <w:t>:</w:t>
      </w:r>
      <w:r w:rsidRPr="00EA6B6F">
        <w:t xml:space="preserve"> </w:t>
      </w:r>
      <w:r w:rsidRPr="00EA6B6F">
        <w:rPr>
          <w:rtl/>
        </w:rPr>
        <w:t>تحويل مؤشرات الأداء البيئي من تقارير السلامة</w:t>
      </w:r>
      <w:r w:rsidRPr="00EA6B6F">
        <w:t xml:space="preserve"> (HSE) </w:t>
      </w:r>
      <w:r w:rsidRPr="00EA6B6F">
        <w:rPr>
          <w:rtl/>
        </w:rPr>
        <w:t>إلى التقارير المالية ربع السنوية، لترسيخ قناعة لدى المديرين بأن كل طن من النفايات يتم تقليله هو ربح صافٍ يضاف للميزانية</w:t>
      </w:r>
      <w:r w:rsidRPr="00EA6B6F">
        <w:t>.</w:t>
      </w:r>
    </w:p>
    <w:p w14:paraId="3CB4799F" w14:textId="77777777" w:rsidR="002902A8" w:rsidRPr="00EA6B6F" w:rsidRDefault="002902A8" w:rsidP="004E6283">
      <w:pPr>
        <w:bidi/>
        <w:spacing w:line="480" w:lineRule="auto"/>
      </w:pPr>
      <w:r w:rsidRPr="00EA6B6F">
        <w:rPr>
          <w:b/>
          <w:bCs/>
          <w:rtl/>
        </w:rPr>
        <w:t>ب- توصيات لقطاع الطاقة وصناع السياسات</w:t>
      </w:r>
      <w:r w:rsidRPr="00EA6B6F">
        <w:rPr>
          <w:b/>
          <w:bCs/>
        </w:rPr>
        <w:t>:</w:t>
      </w:r>
    </w:p>
    <w:p w14:paraId="72AAAFA3" w14:textId="77777777" w:rsidR="002902A8" w:rsidRPr="00EA6B6F" w:rsidRDefault="002902A8" w:rsidP="004E6283">
      <w:pPr>
        <w:numPr>
          <w:ilvl w:val="0"/>
          <w:numId w:val="105"/>
        </w:numPr>
        <w:bidi/>
        <w:spacing w:after="160" w:line="480" w:lineRule="auto"/>
      </w:pPr>
      <w:r w:rsidRPr="00EA6B6F">
        <w:rPr>
          <w:b/>
          <w:bCs/>
          <w:rtl/>
        </w:rPr>
        <w:lastRenderedPageBreak/>
        <w:t>الاستدامة كأداة تنافسية</w:t>
      </w:r>
      <w:r w:rsidRPr="00EA6B6F">
        <w:rPr>
          <w:b/>
          <w:bCs/>
        </w:rPr>
        <w:t>:</w:t>
      </w:r>
      <w:r w:rsidRPr="00EA6B6F">
        <w:t xml:space="preserve"> </w:t>
      </w:r>
      <w:r w:rsidRPr="00EA6B6F">
        <w:rPr>
          <w:rtl/>
        </w:rPr>
        <w:t>استخدام نتائج هذه الدراسة كدليل استرشادي لشركات النفط والغاز الأخرى في المملكة، لإثبات أن التحول الأخضر ليس مجرد استجابة للضغوط التنظيمية، بل هو استراتيجية فعالة لخفض التكاليف التشغيلية</w:t>
      </w:r>
      <w:r w:rsidRPr="00EA6B6F">
        <w:t xml:space="preserve"> (OPEX) </w:t>
      </w:r>
      <w:r w:rsidRPr="00EA6B6F">
        <w:rPr>
          <w:rtl/>
        </w:rPr>
        <w:t>في ظل تقلبات أسعار الطاقة</w:t>
      </w:r>
      <w:r w:rsidRPr="00EA6B6F">
        <w:t>.</w:t>
      </w:r>
    </w:p>
    <w:p w14:paraId="1920E91E" w14:textId="77777777" w:rsidR="002902A8" w:rsidRPr="00EA6B6F" w:rsidRDefault="002902A8" w:rsidP="004E6283">
      <w:pPr>
        <w:numPr>
          <w:ilvl w:val="0"/>
          <w:numId w:val="105"/>
        </w:numPr>
        <w:bidi/>
        <w:spacing w:after="160" w:line="480" w:lineRule="auto"/>
      </w:pPr>
      <w:r w:rsidRPr="00EA6B6F">
        <w:rPr>
          <w:b/>
          <w:bCs/>
          <w:rtl/>
        </w:rPr>
        <w:t>تحفيز المحتوى المحلي الأخضر</w:t>
      </w:r>
      <w:r w:rsidRPr="00EA6B6F">
        <w:rPr>
          <w:b/>
          <w:bCs/>
        </w:rPr>
        <w:t>:</w:t>
      </w:r>
      <w:r w:rsidRPr="00EA6B6F">
        <w:t xml:space="preserve"> </w:t>
      </w:r>
      <w:r w:rsidRPr="00EA6B6F">
        <w:rPr>
          <w:rtl/>
        </w:rPr>
        <w:t>تقديم حوافز حكومية للشركات الصغيرة والمتوسطة التي توفر حلولاً لوجستية خضراء لسد الفجوة في سلسلة التوريد التي كشفت عنها الدراسة</w:t>
      </w:r>
      <w:r w:rsidRPr="00EA6B6F">
        <w:t>.</w:t>
      </w:r>
    </w:p>
    <w:p w14:paraId="1E9BE2C4" w14:textId="77777777" w:rsidR="002902A8" w:rsidRPr="00EA6B6F" w:rsidRDefault="002902A8" w:rsidP="004E6283">
      <w:pPr>
        <w:bidi/>
        <w:spacing w:line="480" w:lineRule="auto"/>
        <w:rPr>
          <w:b/>
          <w:bCs/>
        </w:rPr>
      </w:pPr>
      <w:r w:rsidRPr="00EA6B6F">
        <w:rPr>
          <w:b/>
          <w:bCs/>
        </w:rPr>
        <w:t xml:space="preserve"> .4.6.4 </w:t>
      </w:r>
      <w:r w:rsidRPr="00EA6B6F">
        <w:rPr>
          <w:b/>
          <w:bCs/>
          <w:rtl/>
        </w:rPr>
        <w:t>مقترحات للدراسات المستقبلية</w:t>
      </w:r>
    </w:p>
    <w:p w14:paraId="5D573BE3" w14:textId="77777777" w:rsidR="002902A8" w:rsidRPr="00EA6B6F" w:rsidRDefault="002902A8" w:rsidP="004E6283">
      <w:pPr>
        <w:bidi/>
        <w:spacing w:line="480" w:lineRule="auto"/>
      </w:pPr>
      <w:r w:rsidRPr="00EA6B6F">
        <w:rPr>
          <w:rtl/>
        </w:rPr>
        <w:t>لإثراء واستكمال جوانب الموضوع، يقترح الباحث</w:t>
      </w:r>
      <w:r w:rsidRPr="00EA6B6F">
        <w:t>:</w:t>
      </w:r>
    </w:p>
    <w:p w14:paraId="76A166A0" w14:textId="77777777" w:rsidR="002902A8" w:rsidRPr="00EA6B6F" w:rsidRDefault="002902A8" w:rsidP="004E6283">
      <w:pPr>
        <w:numPr>
          <w:ilvl w:val="0"/>
          <w:numId w:val="106"/>
        </w:numPr>
        <w:bidi/>
        <w:spacing w:after="160" w:line="480" w:lineRule="auto"/>
      </w:pPr>
      <w:r w:rsidRPr="00EA6B6F">
        <w:rPr>
          <w:rtl/>
        </w:rPr>
        <w:t xml:space="preserve">إجراء </w:t>
      </w:r>
      <w:r w:rsidRPr="00EA6B6F">
        <w:rPr>
          <w:b/>
          <w:bCs/>
          <w:rtl/>
        </w:rPr>
        <w:t>دراسة طولية</w:t>
      </w:r>
      <w:r w:rsidRPr="00EA6B6F">
        <w:rPr>
          <w:b/>
          <w:bCs/>
        </w:rPr>
        <w:t xml:space="preserve"> (Longitudinal Study)</w:t>
      </w:r>
      <w:r w:rsidRPr="00EA6B6F">
        <w:t xml:space="preserve"> </w:t>
      </w:r>
      <w:r w:rsidRPr="00EA6B6F">
        <w:rPr>
          <w:rtl/>
        </w:rPr>
        <w:t>تمتد لـ 3-5 سنوات لتتبع الأثر المالي المتراكم لممارسات</w:t>
      </w:r>
      <w:r w:rsidRPr="00EA6B6F">
        <w:t xml:space="preserve"> GSCM</w:t>
      </w:r>
      <w:r w:rsidRPr="00EA6B6F">
        <w:rPr>
          <w:rtl/>
        </w:rPr>
        <w:t>، والتحقق مما إذا كان تأثير "الموردين" سيصبح معنوياً مع تطور السوق</w:t>
      </w:r>
      <w:r w:rsidRPr="00EA6B6F">
        <w:t>.</w:t>
      </w:r>
    </w:p>
    <w:p w14:paraId="28EB0F4C" w14:textId="77777777" w:rsidR="002902A8" w:rsidRPr="00EA6B6F" w:rsidRDefault="002902A8" w:rsidP="004E6283">
      <w:pPr>
        <w:numPr>
          <w:ilvl w:val="0"/>
          <w:numId w:val="106"/>
        </w:numPr>
        <w:bidi/>
        <w:spacing w:after="160" w:line="480" w:lineRule="auto"/>
      </w:pPr>
      <w:r w:rsidRPr="00EA6B6F">
        <w:rPr>
          <w:rtl/>
        </w:rPr>
        <w:t xml:space="preserve">توسيع نطاق البحث ليشمل </w:t>
      </w:r>
      <w:r w:rsidRPr="00EA6B6F">
        <w:rPr>
          <w:b/>
          <w:bCs/>
          <w:rtl/>
        </w:rPr>
        <w:t>مقارنة مرجعية</w:t>
      </w:r>
      <w:r w:rsidRPr="00EA6B6F">
        <w:rPr>
          <w:b/>
          <w:bCs/>
        </w:rPr>
        <w:t xml:space="preserve"> (Benchmarking)</w:t>
      </w:r>
      <w:r w:rsidRPr="00EA6B6F">
        <w:t xml:space="preserve"> </w:t>
      </w:r>
      <w:r w:rsidRPr="00EA6B6F">
        <w:rPr>
          <w:rtl/>
        </w:rPr>
        <w:t>بين شركات الخدمات البترولية العالمية والشركات الوطنية (مثل أرامكو) لدراسة أثر "الثقافة المؤسسية" و"حجم الشركة" كمتغيرات وسيطة في نجاح التطبيق</w:t>
      </w:r>
      <w:r w:rsidRPr="00EA6B6F">
        <w:t>.</w:t>
      </w:r>
    </w:p>
    <w:p w14:paraId="5CB6A429" w14:textId="77777777" w:rsidR="002902A8" w:rsidRPr="00EA6B6F" w:rsidRDefault="002902A8" w:rsidP="004E6283">
      <w:pPr>
        <w:numPr>
          <w:ilvl w:val="0"/>
          <w:numId w:val="106"/>
        </w:numPr>
        <w:bidi/>
        <w:spacing w:after="160" w:line="480" w:lineRule="auto"/>
      </w:pPr>
      <w:r w:rsidRPr="00EA6B6F">
        <w:rPr>
          <w:rtl/>
        </w:rPr>
        <w:t xml:space="preserve">دراسة أثر </w:t>
      </w:r>
      <w:r w:rsidRPr="00EA6B6F">
        <w:rPr>
          <w:b/>
          <w:bCs/>
          <w:rtl/>
        </w:rPr>
        <w:t>التحول الرقمي</w:t>
      </w:r>
      <w:r w:rsidRPr="00EA6B6F">
        <w:rPr>
          <w:b/>
          <w:bCs/>
        </w:rPr>
        <w:t xml:space="preserve"> (Digitalization)</w:t>
      </w:r>
      <w:r w:rsidRPr="00EA6B6F">
        <w:t xml:space="preserve"> </w:t>
      </w:r>
      <w:r w:rsidRPr="00EA6B6F">
        <w:rPr>
          <w:rtl/>
        </w:rPr>
        <w:t>والذكاء الاصطناعي في تعزيز كفاءة سلاسل التوريد الخضراء، خاصة في مجال التنبؤ بالنفايات وتحسين مسارات اللوجستيات</w:t>
      </w:r>
      <w:r w:rsidRPr="00EA6B6F">
        <w:t>.</w:t>
      </w:r>
    </w:p>
    <w:p w14:paraId="2074E117" w14:textId="77777777" w:rsidR="009412C7" w:rsidRPr="00EA6B6F" w:rsidRDefault="009412C7" w:rsidP="004E6283">
      <w:pPr>
        <w:bidi/>
        <w:spacing w:line="480" w:lineRule="auto"/>
        <w:jc w:val="center"/>
        <w:rPr>
          <w:rtl/>
        </w:rPr>
      </w:pPr>
    </w:p>
    <w:p w14:paraId="54ED0A74" w14:textId="77777777" w:rsidR="00C562B3" w:rsidRPr="00EA6B6F" w:rsidRDefault="00C562B3" w:rsidP="004E6283">
      <w:pPr>
        <w:bidi/>
        <w:spacing w:line="480" w:lineRule="auto"/>
        <w:jc w:val="center"/>
        <w:rPr>
          <w:rtl/>
        </w:rPr>
      </w:pPr>
    </w:p>
    <w:p w14:paraId="16FB9185" w14:textId="77777777" w:rsidR="00C562B3" w:rsidRPr="00EA6B6F" w:rsidRDefault="00C562B3" w:rsidP="004E6283">
      <w:pPr>
        <w:bidi/>
        <w:spacing w:line="480" w:lineRule="auto"/>
        <w:jc w:val="center"/>
        <w:rPr>
          <w:rtl/>
        </w:rPr>
      </w:pPr>
    </w:p>
    <w:p w14:paraId="46A80370" w14:textId="77777777" w:rsidR="00C562B3" w:rsidRPr="00EA6B6F" w:rsidRDefault="00C562B3" w:rsidP="004E6283">
      <w:pPr>
        <w:bidi/>
        <w:spacing w:line="480" w:lineRule="auto"/>
        <w:jc w:val="center"/>
        <w:rPr>
          <w:rtl/>
        </w:rPr>
      </w:pPr>
    </w:p>
    <w:p w14:paraId="1CD898CB" w14:textId="77777777" w:rsidR="00C562B3" w:rsidRPr="00EA6B6F" w:rsidRDefault="00C562B3" w:rsidP="004E6283">
      <w:pPr>
        <w:bidi/>
        <w:spacing w:line="480" w:lineRule="auto"/>
        <w:jc w:val="center"/>
        <w:rPr>
          <w:rtl/>
        </w:rPr>
      </w:pPr>
    </w:p>
    <w:p w14:paraId="59F0F13A" w14:textId="77777777" w:rsidR="00C562B3" w:rsidRPr="00EA6B6F" w:rsidRDefault="00C562B3" w:rsidP="004E6283">
      <w:pPr>
        <w:bidi/>
        <w:spacing w:line="480" w:lineRule="auto"/>
        <w:jc w:val="center"/>
        <w:rPr>
          <w:rtl/>
        </w:rPr>
      </w:pPr>
    </w:p>
    <w:p w14:paraId="7550E387" w14:textId="77777777" w:rsidR="00C562B3" w:rsidRPr="00EA6B6F" w:rsidRDefault="00C562B3" w:rsidP="004E6283">
      <w:pPr>
        <w:bidi/>
        <w:spacing w:line="480" w:lineRule="auto"/>
        <w:jc w:val="center"/>
        <w:rPr>
          <w:rtl/>
        </w:rPr>
      </w:pPr>
    </w:p>
    <w:p w14:paraId="1371AA54" w14:textId="77777777" w:rsidR="00C562B3" w:rsidRPr="00EA6B6F" w:rsidRDefault="00C562B3" w:rsidP="004E6283">
      <w:pPr>
        <w:bidi/>
        <w:spacing w:line="480" w:lineRule="auto"/>
        <w:jc w:val="center"/>
        <w:rPr>
          <w:rtl/>
        </w:rPr>
      </w:pPr>
    </w:p>
    <w:p w14:paraId="38B1042E" w14:textId="77777777" w:rsidR="00C562B3" w:rsidRPr="00EA6B6F" w:rsidRDefault="00C562B3" w:rsidP="004E6283">
      <w:pPr>
        <w:bidi/>
        <w:spacing w:line="480" w:lineRule="auto"/>
        <w:jc w:val="center"/>
        <w:rPr>
          <w:rtl/>
        </w:rPr>
      </w:pPr>
    </w:p>
    <w:p w14:paraId="0C92127F" w14:textId="77777777" w:rsidR="00C562B3" w:rsidRPr="00EA6B6F" w:rsidRDefault="00C562B3" w:rsidP="004E6283">
      <w:pPr>
        <w:bidi/>
        <w:spacing w:line="480" w:lineRule="auto"/>
        <w:jc w:val="center"/>
        <w:rPr>
          <w:rtl/>
        </w:rPr>
      </w:pPr>
    </w:p>
    <w:p w14:paraId="7F8DA3D6" w14:textId="77777777" w:rsidR="00542C86" w:rsidRPr="00EA6B6F" w:rsidRDefault="00542C86" w:rsidP="004E6283">
      <w:pPr>
        <w:bidi/>
        <w:spacing w:line="480" w:lineRule="auto"/>
        <w:jc w:val="center"/>
      </w:pPr>
    </w:p>
    <w:p w14:paraId="0B488DE8" w14:textId="7536CA75" w:rsidR="002902A8" w:rsidRPr="00EA6B6F" w:rsidRDefault="000C34AA" w:rsidP="00EA6B6F">
      <w:pPr>
        <w:pStyle w:val="Title"/>
        <w:bidi/>
        <w:jc w:val="center"/>
        <w:rPr>
          <w:rFonts w:ascii="Times New Roman" w:hAnsi="Times New Roman" w:cs="Times New Roman"/>
          <w:b/>
          <w:bCs/>
          <w:rtl/>
        </w:rPr>
      </w:pPr>
      <w:r w:rsidRPr="00EA6B6F">
        <w:rPr>
          <w:rFonts w:ascii="Times New Roman" w:hAnsi="Times New Roman" w:cs="Times New Roman"/>
          <w:b/>
          <w:bCs/>
          <w:sz w:val="24"/>
          <w:szCs w:val="24"/>
          <w:rtl/>
        </w:rPr>
        <w:t>الفصل الخامس</w:t>
      </w:r>
    </w:p>
    <w:p w14:paraId="2D9768DF" w14:textId="77777777" w:rsidR="008F4A63" w:rsidRPr="00EA6B6F" w:rsidRDefault="008F4A63" w:rsidP="00EA6B6F">
      <w:pPr>
        <w:pStyle w:val="Heading1"/>
        <w:bidi/>
        <w:jc w:val="center"/>
        <w:rPr>
          <w:rFonts w:ascii="Times New Roman" w:hAnsi="Times New Roman" w:cs="Times New Roman"/>
          <w:b/>
          <w:bCs/>
          <w:color w:val="auto"/>
          <w:sz w:val="24"/>
          <w:szCs w:val="24"/>
        </w:rPr>
      </w:pPr>
      <w:bookmarkStart w:id="1013" w:name="_Toc227919864"/>
      <w:bookmarkStart w:id="1014" w:name="_Toc227934454"/>
      <w:r w:rsidRPr="00EA6B6F">
        <w:rPr>
          <w:rFonts w:ascii="Times New Roman" w:hAnsi="Times New Roman" w:cs="Times New Roman"/>
          <w:b/>
          <w:bCs/>
          <w:color w:val="auto"/>
          <w:sz w:val="24"/>
          <w:szCs w:val="24"/>
          <w:rtl/>
        </w:rPr>
        <w:t>مقدمة الفصل</w:t>
      </w:r>
      <w:bookmarkEnd w:id="1013"/>
      <w:bookmarkEnd w:id="1014"/>
    </w:p>
    <w:p w14:paraId="249EF7CC" w14:textId="77777777" w:rsidR="008F4A63" w:rsidRPr="00EA6B6F" w:rsidRDefault="008F4A63" w:rsidP="00EA6B6F">
      <w:pPr>
        <w:pStyle w:val="NormalWeb"/>
        <w:bidi/>
        <w:spacing w:line="480" w:lineRule="auto"/>
        <w:ind w:firstLine="226"/>
      </w:pPr>
      <w:r w:rsidRPr="00EA6B6F">
        <w:rPr>
          <w:rtl/>
        </w:rPr>
        <w:t>في ضوء النتائج التي توصلت إليها الدراسة بشأن تأثير ممارسات إدارة سلاسل التوريد الخضراء</w:t>
      </w:r>
      <w:r w:rsidRPr="00EA6B6F">
        <w:t xml:space="preserve"> (Green Supply Chain Management – GSCM) </w:t>
      </w:r>
      <w:r w:rsidRPr="00EA6B6F">
        <w:rPr>
          <w:rtl/>
        </w:rPr>
        <w:t>على الكفاءة التشغيلية والتكلفة في شركة شلمبرجير للبترول في المنطقة الشرقية بالمملكة العربية السعودية، يقدم هذا الفصل مجموعة من التوصيات التطبيقية والاستراتيجية التي يمكن أن تسهم في تعزيز تبني هذه الممارسات داخل القطاع الصناعي، ولا سيما قطاع النفط والغاز</w:t>
      </w:r>
      <w:r w:rsidRPr="00EA6B6F">
        <w:t>.</w:t>
      </w:r>
    </w:p>
    <w:p w14:paraId="01951D36" w14:textId="090F55B4" w:rsidR="008F4A63" w:rsidRPr="00EA6B6F" w:rsidRDefault="008F4A63" w:rsidP="00EA6B6F">
      <w:pPr>
        <w:pStyle w:val="NormalWeb"/>
        <w:bidi/>
        <w:spacing w:line="480" w:lineRule="auto"/>
        <w:ind w:firstLine="226"/>
      </w:pPr>
      <w:r w:rsidRPr="00EA6B6F">
        <w:rPr>
          <w:rtl/>
        </w:rPr>
        <w:t>وقد أظهرت نتائج الدراسة أن تطبيق ممارسات سلاسل التوريد الخضراء يرتبط ارتباطًا إيجابيًا بتحسين الأداء البيئي وتقليل التكاليف التشغيلية المرتبطة بإدارة النفايات واستهلاك الطاقة والعمليات اللوجستية. كما كشفت النتائج عن وجود مجموعة من التحديات التنظيمية والمؤسسية التي تعيق التطبيق الكامل لهذه الممارسات، ومن أبرزها محدودية الموردين المستدامين، والحاجة إلى تطوير برامج تدريبية متخصصة، وغياب بعض الأطر التنظيمية الداعمة للاستدامة البيئية في سلاسل التوريد الصناعية</w:t>
      </w:r>
      <w:r w:rsidRPr="00EA6B6F">
        <w:t xml:space="preserve"> </w:t>
      </w:r>
    </w:p>
    <w:p w14:paraId="508E5AC3" w14:textId="77777777" w:rsidR="008F4A63" w:rsidRPr="00EA6B6F" w:rsidRDefault="008F4A63" w:rsidP="00EA6B6F">
      <w:pPr>
        <w:pStyle w:val="NormalWeb"/>
        <w:bidi/>
        <w:spacing w:line="480" w:lineRule="auto"/>
        <w:ind w:firstLine="226"/>
        <w:rPr>
          <w:b/>
          <w:bCs/>
        </w:rPr>
      </w:pPr>
      <w:r w:rsidRPr="00EA6B6F">
        <w:rPr>
          <w:rtl/>
        </w:rPr>
        <w:t>وتتوافق هذه النتائج مع الأدبيات المعاصرة في مجال إدارة سلسلة التوريد المستدامة، والتي تشير إلى أن تبني ممارسات</w:t>
      </w:r>
      <w:r w:rsidRPr="00EA6B6F">
        <w:t xml:space="preserve"> GSCM </w:t>
      </w:r>
      <w:r w:rsidRPr="00EA6B6F">
        <w:rPr>
          <w:rtl/>
        </w:rPr>
        <w:t>لا يقتصر على تحقيق الأهداف البيئية فقط، بل يسهم أيضًا في تحسين الأداء الاقتصادي وتعزيز الميزة التنافسية للمؤسسات الصناعية</w:t>
      </w:r>
      <w:r w:rsidRPr="00EA6B6F">
        <w:t xml:space="preserve"> (Govindan et al., 2018; Tseng et al., 2019). </w:t>
      </w:r>
      <w:r w:rsidRPr="00EA6B6F">
        <w:rPr>
          <w:rtl/>
        </w:rPr>
        <w:t>وبناءً على ذلك، تقدم هذه الدراسة مجموعة من التوصيات الموجهة إلى عدة فئات من أصحاب المصلحة، تشمل الإدارة العليا في الشركات الصناعية، والجهات التنظيمية وصناع السياسات، والموردين وشركاء سلسلة التوريد، بالإضافة إلى المؤسسات الأكاديمية والبحثية</w:t>
      </w:r>
      <w:r w:rsidRPr="00EA6B6F">
        <w:t>.</w:t>
      </w:r>
    </w:p>
    <w:p w14:paraId="66082E8C" w14:textId="77777777" w:rsidR="008C7DBF" w:rsidRPr="00EA6B6F" w:rsidRDefault="008C7DBF" w:rsidP="00EA6B6F">
      <w:pPr>
        <w:pStyle w:val="Heading1"/>
        <w:bidi/>
        <w:rPr>
          <w:rFonts w:ascii="Times New Roman" w:hAnsi="Times New Roman" w:cs="Times New Roman"/>
          <w:b/>
          <w:bCs/>
          <w:color w:val="auto"/>
          <w:sz w:val="24"/>
          <w:szCs w:val="24"/>
        </w:rPr>
      </w:pPr>
      <w:bookmarkStart w:id="1015" w:name="_Toc227919865"/>
      <w:bookmarkStart w:id="1016" w:name="_Toc227934455"/>
      <w:r w:rsidRPr="00EA6B6F">
        <w:rPr>
          <w:rFonts w:ascii="Times New Roman" w:hAnsi="Times New Roman" w:cs="Times New Roman"/>
          <w:b/>
          <w:bCs/>
          <w:color w:val="auto"/>
          <w:sz w:val="24"/>
          <w:szCs w:val="24"/>
          <w:rtl/>
        </w:rPr>
        <w:t>أولاً: توصيات موجهة للإدارة العليا في الشركات الصناعية</w:t>
      </w:r>
      <w:bookmarkEnd w:id="1015"/>
      <w:bookmarkEnd w:id="1016"/>
    </w:p>
    <w:p w14:paraId="62EE9AE2" w14:textId="77777777" w:rsidR="008C7DBF" w:rsidRPr="00EA6B6F" w:rsidRDefault="008C7DBF" w:rsidP="004E6283">
      <w:pPr>
        <w:pStyle w:val="Heading2"/>
        <w:bidi/>
        <w:spacing w:line="480" w:lineRule="auto"/>
        <w:rPr>
          <w:rFonts w:ascii="Times New Roman" w:hAnsi="Times New Roman" w:cs="Times New Roman"/>
          <w:color w:val="auto"/>
          <w:sz w:val="24"/>
          <w:szCs w:val="24"/>
        </w:rPr>
      </w:pPr>
      <w:bookmarkStart w:id="1017" w:name="_Toc227919866"/>
      <w:bookmarkStart w:id="1018" w:name="_Toc227934456"/>
      <w:r w:rsidRPr="00EA6B6F">
        <w:rPr>
          <w:rFonts w:ascii="Times New Roman" w:hAnsi="Times New Roman" w:cs="Times New Roman"/>
          <w:color w:val="auto"/>
          <w:sz w:val="24"/>
          <w:szCs w:val="24"/>
          <w:rtl/>
        </w:rPr>
        <w:t>تطوير استراتيجية مؤسسية متكاملة لإدارة سلاسل التوريد الخضراء</w:t>
      </w:r>
      <w:bookmarkEnd w:id="1017"/>
      <w:bookmarkEnd w:id="1018"/>
    </w:p>
    <w:p w14:paraId="76B8B63A" w14:textId="77777777" w:rsidR="008C7DBF" w:rsidRPr="00EA6B6F" w:rsidRDefault="008C7DBF" w:rsidP="00EA6B6F">
      <w:pPr>
        <w:pStyle w:val="NormalWeb"/>
        <w:bidi/>
        <w:spacing w:line="480" w:lineRule="auto"/>
        <w:ind w:firstLine="226"/>
      </w:pPr>
      <w:r w:rsidRPr="00EA6B6F">
        <w:rPr>
          <w:rtl/>
        </w:rPr>
        <w:t xml:space="preserve">تشير نتائج الدراسة إلى أن تطبيق ممارسات سلسلة التوريد الخضراء داخل المؤسسات الصناعية غالبًا ما يتم بصورة جزئية أو غير متكاملة، الأمر الذي يحد من قدرة الشركات على تحقيق الفوائد الاقتصادية والبيئية الكاملة المرتبطة بهذه الممارسات. لذلك توصي الدراسة بضرورة قيام الإدارة العليا في الشركات الصناعية، وبخاصة </w:t>
      </w:r>
      <w:r w:rsidRPr="00EA6B6F">
        <w:rPr>
          <w:rtl/>
        </w:rPr>
        <w:lastRenderedPageBreak/>
        <w:t>شركات النفط والغاز، بتطوير استراتيجية مؤسسية شاملة لإدارة سلاسل التوريد الخضراء تكون جزءًا أساسيًا من الاستراتيجية التنظيمية طويلة المدى</w:t>
      </w:r>
      <w:r w:rsidRPr="00EA6B6F">
        <w:t>.</w:t>
      </w:r>
    </w:p>
    <w:p w14:paraId="2733BF04" w14:textId="77777777" w:rsidR="008C7DBF" w:rsidRPr="00EA6B6F" w:rsidRDefault="008C7DBF" w:rsidP="00EA6B6F">
      <w:pPr>
        <w:pStyle w:val="NormalWeb"/>
        <w:bidi/>
        <w:spacing w:line="480" w:lineRule="auto"/>
        <w:ind w:firstLine="226"/>
      </w:pPr>
      <w:r w:rsidRPr="00EA6B6F">
        <w:rPr>
          <w:rtl/>
        </w:rPr>
        <w:t>إن دمج مبادئ الاستدامة البيئية في الاستراتيجية المؤسسية يسهم في توجيه القرارات التشغيلية والاستثمارية نحو تحقيق توازن بين الأهداف الاقتصادية والبيئية. وتشير نظرية أصحاب المصلحة إلى أن المؤسسات التي تستجيب لتوقعات المجتمع والجهات التنظيمية والعملاء فيما يتعلق بالمسؤولية البيئية تكون أكثر قدرة على تعزيز سمعتها المؤسسية وتحقيق استدامة طويلة الأجل</w:t>
      </w:r>
      <w:r w:rsidRPr="00EA6B6F">
        <w:t xml:space="preserve"> (Freeman, 1984). </w:t>
      </w:r>
      <w:r w:rsidRPr="00EA6B6F">
        <w:rPr>
          <w:rtl/>
        </w:rPr>
        <w:t>كما تؤكد نظرية الموارد والقدرات أن الممارسات البيئية المبتكرة يمكن أن تشكل مورداً استراتيجياً يصعب تقليده، الأمر الذي يمنح المؤسسة ميزة تنافسية مستدامة</w:t>
      </w:r>
      <w:r w:rsidRPr="00EA6B6F">
        <w:t xml:space="preserve"> (Barney, 1991).</w:t>
      </w:r>
    </w:p>
    <w:p w14:paraId="6718F64D" w14:textId="3DD43530" w:rsidR="008C7DBF" w:rsidRPr="00EA6B6F" w:rsidRDefault="008C7DBF" w:rsidP="00EA6B6F">
      <w:pPr>
        <w:pStyle w:val="NormalWeb"/>
        <w:bidi/>
        <w:spacing w:line="480" w:lineRule="auto"/>
        <w:ind w:firstLine="226"/>
      </w:pPr>
      <w:r w:rsidRPr="00EA6B6F">
        <w:rPr>
          <w:rtl/>
        </w:rPr>
        <w:t>وبناءً على ذلك، ينبغي أن تتضمن الاستراتيجية المؤسسية لإدارة سلاسل التوريد الخضراء مجموعة من السياسات والإجراءات التنظيمية، مثل إدراج المعايير البيئية ضمن عمليات اختيار الموردين، ودمج مؤشرات الأداء البيئي ضمن نظم تقييم الأداء المؤسسي، وربط مبادرات الاستدامة بأهداف الكفاءة التشغيلية وتقليل التكاليف</w:t>
      </w:r>
      <w:r w:rsidRPr="00EA6B6F">
        <w:t>.</w:t>
      </w:r>
    </w:p>
    <w:p w14:paraId="43ADCFC0" w14:textId="77777777" w:rsidR="008C7DBF" w:rsidRPr="00EA6B6F" w:rsidRDefault="008C7DBF" w:rsidP="00EA6B6F">
      <w:pPr>
        <w:pStyle w:val="Heading1"/>
        <w:bidi/>
        <w:rPr>
          <w:rFonts w:ascii="Times New Roman" w:hAnsi="Times New Roman" w:cs="Times New Roman"/>
          <w:b/>
          <w:bCs/>
          <w:color w:val="auto"/>
          <w:sz w:val="24"/>
          <w:szCs w:val="24"/>
        </w:rPr>
      </w:pPr>
      <w:bookmarkStart w:id="1019" w:name="_Toc227919867"/>
      <w:bookmarkStart w:id="1020" w:name="_Toc227934457"/>
      <w:r w:rsidRPr="00EA6B6F">
        <w:rPr>
          <w:rFonts w:ascii="Times New Roman" w:hAnsi="Times New Roman" w:cs="Times New Roman"/>
          <w:b/>
          <w:bCs/>
          <w:color w:val="auto"/>
          <w:sz w:val="24"/>
          <w:szCs w:val="24"/>
          <w:rtl/>
        </w:rPr>
        <w:t>الاستثمار في التقنيات الخضراء لتحسين الكفاءة التشغيلية</w:t>
      </w:r>
      <w:bookmarkEnd w:id="1019"/>
      <w:bookmarkEnd w:id="1020"/>
    </w:p>
    <w:p w14:paraId="7E07C22D" w14:textId="77777777" w:rsidR="008C7DBF" w:rsidRPr="00EA6B6F" w:rsidRDefault="008C7DBF" w:rsidP="00EA6B6F">
      <w:pPr>
        <w:pStyle w:val="NormalWeb"/>
        <w:bidi/>
        <w:spacing w:line="480" w:lineRule="auto"/>
        <w:ind w:firstLine="226"/>
      </w:pPr>
      <w:r w:rsidRPr="00EA6B6F">
        <w:rPr>
          <w:rtl/>
        </w:rPr>
        <w:t>تؤكد نتائج الدراسة أن تحسين كفاءة الطاقة وتقليل النفايات الصناعية يمثلان من أهم العوامل التي تسهم في تقليل التكاليف التشغيلية داخل الشركات الصناعية. وتنسجم هذه النتائج مع العديد من الدراسات التي أثبتت أن الاستثمار في التقنيات البيئية الحديثة يؤدي إلى تحسين الكفاءة التشغيلية وتقليل استهلاك الموارد الطبيعية، وهو ما ينعكس إيجابياً على الأداء المالي للمؤسسات</w:t>
      </w:r>
      <w:r w:rsidRPr="00EA6B6F">
        <w:t xml:space="preserve"> (Abdallah &amp; Al-Ghwayeen, 2020; Zhu et al., 2021).</w:t>
      </w:r>
    </w:p>
    <w:p w14:paraId="0AB138DA" w14:textId="77777777" w:rsidR="008C7DBF" w:rsidRPr="00EA6B6F" w:rsidRDefault="008C7DBF" w:rsidP="00EA6B6F">
      <w:pPr>
        <w:pStyle w:val="NormalWeb"/>
        <w:bidi/>
        <w:spacing w:line="480" w:lineRule="auto"/>
        <w:ind w:firstLine="226"/>
      </w:pPr>
      <w:r w:rsidRPr="00EA6B6F">
        <w:rPr>
          <w:rtl/>
        </w:rPr>
        <w:t>لذلك توصي الدراسة بضرورة زيادة الاستثمار في التقنيات الخضراء التي تسهم في تحسين كفاءة استخدام الموارد وتقليل الانبعاثات الصناعية. وتشمل هذه التقنيات أنظمة إدارة الطاقة الذكية، وتقنيات إعادة تدوير المياه الصناعية، وأنظمة معالجة النفايات الصناعية، بالإضافة إلى تقنيات مراقبة استهلاك الطاقة والانبعاثات الكربونية</w:t>
      </w:r>
      <w:r w:rsidRPr="00EA6B6F">
        <w:t>.</w:t>
      </w:r>
    </w:p>
    <w:p w14:paraId="3D099404" w14:textId="7DA41947" w:rsidR="008C7DBF" w:rsidRPr="00EA6B6F" w:rsidRDefault="008C7DBF" w:rsidP="00EA6B6F">
      <w:pPr>
        <w:pStyle w:val="NormalWeb"/>
        <w:bidi/>
        <w:spacing w:line="480" w:lineRule="auto"/>
        <w:ind w:firstLine="226"/>
      </w:pPr>
      <w:r w:rsidRPr="00EA6B6F">
        <w:rPr>
          <w:rtl/>
        </w:rPr>
        <w:lastRenderedPageBreak/>
        <w:t>إن تبني هذه التقنيات لا يسهم فقط في تحقيق الامتثال للمعايير البيئية، بل يؤدي أيضاً إلى تقليل التكاليف التشغيلية على المدى الطويل من خلال تحسين كفاءة استخدام الموارد وتقليل الفاقد في العمليات الإنتاجية. كما أن التحول نحو التقنيات النظيفة يتماشى مع الاتجاهات العالمية نحو الاقتصاد الدائري، الذي يسعى إلى إعادة استخدام الموارد وتقليل النفايات الصناعية</w:t>
      </w:r>
      <w:r w:rsidRPr="00EA6B6F">
        <w:t xml:space="preserve"> (Geissdoerfer et al., 2017).</w:t>
      </w:r>
    </w:p>
    <w:p w14:paraId="3380290F" w14:textId="77777777" w:rsidR="008C7DBF" w:rsidRPr="00EA6B6F" w:rsidRDefault="008C7DBF" w:rsidP="00EA6B6F">
      <w:pPr>
        <w:pStyle w:val="Heading1"/>
        <w:bidi/>
        <w:rPr>
          <w:rFonts w:ascii="Times New Roman" w:hAnsi="Times New Roman" w:cs="Times New Roman"/>
          <w:b/>
          <w:bCs/>
          <w:color w:val="auto"/>
          <w:sz w:val="24"/>
          <w:szCs w:val="24"/>
        </w:rPr>
      </w:pPr>
      <w:bookmarkStart w:id="1021" w:name="_Toc227919868"/>
      <w:bookmarkStart w:id="1022" w:name="_Toc227934458"/>
      <w:r w:rsidRPr="00EA6B6F">
        <w:rPr>
          <w:rFonts w:ascii="Times New Roman" w:hAnsi="Times New Roman" w:cs="Times New Roman"/>
          <w:b/>
          <w:bCs/>
          <w:color w:val="auto"/>
          <w:sz w:val="24"/>
          <w:szCs w:val="24"/>
          <w:rtl/>
        </w:rPr>
        <w:t>إنشاء وحدات تنظيمية متخصصة في الاستدامة البيئية</w:t>
      </w:r>
      <w:bookmarkEnd w:id="1021"/>
      <w:bookmarkEnd w:id="1022"/>
    </w:p>
    <w:p w14:paraId="56B3E27D" w14:textId="77777777" w:rsidR="008C7DBF" w:rsidRPr="00EA6B6F" w:rsidRDefault="008C7DBF" w:rsidP="00EA6B6F">
      <w:pPr>
        <w:pStyle w:val="NormalWeb"/>
        <w:bidi/>
        <w:spacing w:line="480" w:lineRule="auto"/>
        <w:ind w:firstLine="226"/>
      </w:pPr>
      <w:r w:rsidRPr="00EA6B6F">
        <w:rPr>
          <w:rtl/>
        </w:rPr>
        <w:t>من بين التوصيات المهمة التي تقدمها الدراسة ضرورة إنشاء وحدات تنظيمية متخصصة داخل الشركات الصناعية تكون مسؤولة عن إدارة الاستدامة البيئية وسلاسل التوريد الخضراء. وتشير الأدبيات إلى أن وجود هياكل تنظيمية واضحة لإدارة الاستدامة يسهم في تحسين التنسيق بين الإدارات المختلفة وتعزيز قدرة المؤسسات على تنفيذ المبادرات البيئية بشكل فعال</w:t>
      </w:r>
      <w:r w:rsidRPr="00EA6B6F">
        <w:t xml:space="preserve"> (Schoenherr et al., 2015).</w:t>
      </w:r>
    </w:p>
    <w:p w14:paraId="270E618B" w14:textId="4B683A14" w:rsidR="008C7DBF" w:rsidRPr="00EA6B6F" w:rsidRDefault="008C7DBF" w:rsidP="00EA6B6F">
      <w:pPr>
        <w:pStyle w:val="NormalWeb"/>
        <w:bidi/>
        <w:spacing w:line="480" w:lineRule="auto"/>
        <w:ind w:firstLine="226"/>
      </w:pPr>
      <w:r w:rsidRPr="00EA6B6F">
        <w:rPr>
          <w:rtl/>
        </w:rPr>
        <w:t>يمكن أن تتولى هذه الوحدات مسؤولية تطوير سياسات الاستدامة البيئية، ومتابعة تنفيذ ممارسات سلسلة التوريد الخضراء، وإعداد تقارير الاستدامة المؤسسية، إضافة إلى التنسيق مع الجهات التنظيمية والبيئية لضمان الامتثال للمعايير البيئية الوطنية والدولية</w:t>
      </w:r>
      <w:r w:rsidRPr="00EA6B6F">
        <w:t>.</w:t>
      </w:r>
    </w:p>
    <w:p w14:paraId="6DC0C7D1" w14:textId="77777777" w:rsidR="008C7DBF" w:rsidRPr="00EA6B6F" w:rsidRDefault="008C7DBF" w:rsidP="00EA6B6F">
      <w:pPr>
        <w:pStyle w:val="Heading1"/>
        <w:bidi/>
        <w:rPr>
          <w:rFonts w:ascii="Times New Roman" w:hAnsi="Times New Roman" w:cs="Times New Roman"/>
          <w:b/>
          <w:bCs/>
          <w:color w:val="auto"/>
          <w:sz w:val="24"/>
          <w:szCs w:val="24"/>
        </w:rPr>
      </w:pPr>
      <w:bookmarkStart w:id="1023" w:name="_Toc227919869"/>
      <w:bookmarkStart w:id="1024" w:name="_Toc227934459"/>
      <w:r w:rsidRPr="00EA6B6F">
        <w:rPr>
          <w:rFonts w:ascii="Times New Roman" w:hAnsi="Times New Roman" w:cs="Times New Roman"/>
          <w:b/>
          <w:bCs/>
          <w:color w:val="auto"/>
          <w:sz w:val="24"/>
          <w:szCs w:val="24"/>
          <w:rtl/>
        </w:rPr>
        <w:t>ثانياً: توصيات موجهة للموردين وشركاء سلسلة التوريد</w:t>
      </w:r>
      <w:bookmarkEnd w:id="1023"/>
      <w:bookmarkEnd w:id="1024"/>
    </w:p>
    <w:p w14:paraId="17BE9138" w14:textId="77777777" w:rsidR="008C7DBF" w:rsidRPr="00EA6B6F" w:rsidRDefault="008C7DBF" w:rsidP="00EA6B6F">
      <w:pPr>
        <w:pStyle w:val="Heading2"/>
        <w:bidi/>
        <w:rPr>
          <w:rFonts w:ascii="Times New Roman" w:hAnsi="Times New Roman" w:cs="Times New Roman"/>
          <w:b/>
          <w:bCs/>
          <w:i/>
          <w:iCs/>
          <w:color w:val="auto"/>
          <w:sz w:val="24"/>
          <w:szCs w:val="24"/>
        </w:rPr>
      </w:pPr>
      <w:bookmarkStart w:id="1025" w:name="_Toc227919870"/>
      <w:bookmarkStart w:id="1026" w:name="_Toc227934460"/>
      <w:r w:rsidRPr="00EA6B6F">
        <w:rPr>
          <w:rFonts w:ascii="Times New Roman" w:hAnsi="Times New Roman" w:cs="Times New Roman"/>
          <w:b/>
          <w:bCs/>
          <w:i/>
          <w:iCs/>
          <w:color w:val="auto"/>
          <w:sz w:val="24"/>
          <w:szCs w:val="24"/>
          <w:rtl/>
        </w:rPr>
        <w:t>تطوير منظومة الموردين المستدامين</w:t>
      </w:r>
      <w:bookmarkEnd w:id="1025"/>
      <w:bookmarkEnd w:id="1026"/>
    </w:p>
    <w:p w14:paraId="04D5C13A" w14:textId="77777777" w:rsidR="008C7DBF" w:rsidRPr="00EA6B6F" w:rsidRDefault="008C7DBF" w:rsidP="00EA6B6F">
      <w:pPr>
        <w:pStyle w:val="NormalWeb"/>
        <w:bidi/>
        <w:spacing w:line="480" w:lineRule="auto"/>
        <w:ind w:firstLine="226"/>
      </w:pPr>
      <w:r w:rsidRPr="00EA6B6F">
        <w:rPr>
          <w:rtl/>
        </w:rPr>
        <w:t>أظهرت نتائج الدراسة أن نقص الموردين المستدامين يمثل أحد أهم التحديات التي تواجه تطبيق ممارسات إدارة سلاسل التوريد الخضراء في القطاع الصناعي. ويؤكد العديد من الباحثين أن فعالية ممارسات</w:t>
      </w:r>
      <w:r w:rsidRPr="00EA6B6F">
        <w:t xml:space="preserve"> GSCM </w:t>
      </w:r>
      <w:r w:rsidRPr="00EA6B6F">
        <w:rPr>
          <w:rtl/>
        </w:rPr>
        <w:t>تعتمد بدرجة كبيرة على مدى التزام الموردين بالمعايير البيئية والاستدامة في عمليات الإنتاج والنقل والتوريد</w:t>
      </w:r>
      <w:r w:rsidRPr="00EA6B6F">
        <w:t xml:space="preserve"> (Agi &amp; Nishant, 2017).</w:t>
      </w:r>
    </w:p>
    <w:p w14:paraId="1762842C" w14:textId="77777777" w:rsidR="008C7DBF" w:rsidRPr="00EA6B6F" w:rsidRDefault="008C7DBF" w:rsidP="00EA6B6F">
      <w:pPr>
        <w:pStyle w:val="NormalWeb"/>
        <w:bidi/>
        <w:spacing w:line="480" w:lineRule="auto"/>
        <w:ind w:firstLine="226"/>
      </w:pPr>
      <w:r w:rsidRPr="00EA6B6F">
        <w:rPr>
          <w:rtl/>
        </w:rPr>
        <w:t>لذلك توصي الدراسة بضرورة قيام الشركات الصناعية بتطوير منظومة متكاملة للموردين المستدامين من خلال إدراج المعايير البيئية ضمن عمليات تقييم الموردين، وتقديم حوافز للموردين الذين يلتزمون بممارسات الإنتاج المستدام. كما يمكن للشركات إقامة شراكات استراتيجية طويلة الأجل مع الموردين الذين يطبقون معايير الاستدامة البيئية، بما يسهم في تعزيز الاستدامة عبر سلسلة القيمة بأكملها</w:t>
      </w:r>
      <w:r w:rsidRPr="00EA6B6F">
        <w:t>.</w:t>
      </w:r>
    </w:p>
    <w:p w14:paraId="62E519F8" w14:textId="6EBE898C" w:rsidR="008C7DBF" w:rsidRPr="00EA6B6F" w:rsidRDefault="008C7DBF" w:rsidP="004E6283">
      <w:pPr>
        <w:pStyle w:val="NormalWeb"/>
        <w:bidi/>
        <w:spacing w:line="480" w:lineRule="auto"/>
      </w:pPr>
      <w:r w:rsidRPr="00EA6B6F">
        <w:rPr>
          <w:rtl/>
        </w:rPr>
        <w:lastRenderedPageBreak/>
        <w:t>إن تطوير شبكة الموردين المستدامين يسهم في تعزيز قدرة الشركات على تحقيق أهدافها البيئية والاقتصادية، كما يساعد على تقليل المخاطر التنظيمية المرتبطة بالامتثال للمعايير البيئية</w:t>
      </w:r>
      <w:r w:rsidRPr="00EA6B6F">
        <w:t>.</w:t>
      </w:r>
    </w:p>
    <w:p w14:paraId="0A221A6F" w14:textId="77777777" w:rsidR="008C7DBF" w:rsidRPr="00EA6B6F" w:rsidRDefault="008C7DBF" w:rsidP="00EA6B6F">
      <w:pPr>
        <w:pStyle w:val="Heading1"/>
        <w:bidi/>
        <w:rPr>
          <w:rFonts w:ascii="Times New Roman" w:hAnsi="Times New Roman" w:cs="Times New Roman"/>
          <w:b/>
          <w:bCs/>
          <w:color w:val="auto"/>
          <w:sz w:val="24"/>
          <w:szCs w:val="24"/>
        </w:rPr>
      </w:pPr>
      <w:bookmarkStart w:id="1027" w:name="_Toc227919871"/>
      <w:bookmarkStart w:id="1028" w:name="_Toc227934461"/>
      <w:r w:rsidRPr="00EA6B6F">
        <w:rPr>
          <w:rFonts w:ascii="Times New Roman" w:hAnsi="Times New Roman" w:cs="Times New Roman"/>
          <w:b/>
          <w:bCs/>
          <w:color w:val="auto"/>
          <w:sz w:val="24"/>
          <w:szCs w:val="24"/>
          <w:rtl/>
        </w:rPr>
        <w:t>ثالثاً: توصيات موجهة للجهات الحكومية وصناع السياسات</w:t>
      </w:r>
      <w:bookmarkEnd w:id="1027"/>
      <w:bookmarkEnd w:id="1028"/>
    </w:p>
    <w:p w14:paraId="595CD7E9" w14:textId="77777777" w:rsidR="008C7DBF" w:rsidRPr="00EA6B6F" w:rsidRDefault="008C7DBF" w:rsidP="00EA6B6F">
      <w:pPr>
        <w:pStyle w:val="Heading2"/>
        <w:bidi/>
        <w:rPr>
          <w:rFonts w:ascii="Times New Roman" w:hAnsi="Times New Roman" w:cs="Times New Roman"/>
          <w:b/>
          <w:bCs/>
          <w:i/>
          <w:iCs/>
          <w:color w:val="auto"/>
          <w:sz w:val="24"/>
          <w:szCs w:val="24"/>
        </w:rPr>
      </w:pPr>
      <w:bookmarkStart w:id="1029" w:name="_Toc227919872"/>
      <w:bookmarkStart w:id="1030" w:name="_Toc227934462"/>
      <w:r w:rsidRPr="00EA6B6F">
        <w:rPr>
          <w:rFonts w:ascii="Times New Roman" w:hAnsi="Times New Roman" w:cs="Times New Roman"/>
          <w:b/>
          <w:bCs/>
          <w:i/>
          <w:iCs/>
          <w:color w:val="auto"/>
          <w:sz w:val="24"/>
          <w:szCs w:val="24"/>
          <w:rtl/>
        </w:rPr>
        <w:t>تطوير إطار تنظيمي داعم لسلاسل التوريد المستدامة</w:t>
      </w:r>
      <w:bookmarkEnd w:id="1029"/>
      <w:bookmarkEnd w:id="1030"/>
    </w:p>
    <w:p w14:paraId="59D3D957" w14:textId="77777777" w:rsidR="008C7DBF" w:rsidRPr="00EA6B6F" w:rsidRDefault="008C7DBF" w:rsidP="00EA6B6F">
      <w:pPr>
        <w:pStyle w:val="NormalWeb"/>
        <w:bidi/>
        <w:spacing w:line="480" w:lineRule="auto"/>
        <w:ind w:firstLine="226"/>
      </w:pPr>
      <w:r w:rsidRPr="00EA6B6F">
        <w:rPr>
          <w:rtl/>
        </w:rPr>
        <w:t>تؤكد الأدبيات أن الدعم الحكومي يمثل أحد العوامل الرئيسية التي تسهم في تعزيز تبني ممارسات سلسلة التوريد الخضراء داخل القطاعات الصناعية. وتشير النظرية المؤسسية إلى أن المؤسسات غالبًا ما تتبنى الممارسات التنظيمية الجديدة استجابةً للضغوط التنظيمية والمعيارية التي تفرضها البيئة المؤسسية</w:t>
      </w:r>
      <w:r w:rsidRPr="00EA6B6F">
        <w:t xml:space="preserve"> (DiMaggio &amp; Powell, 1983).</w:t>
      </w:r>
    </w:p>
    <w:p w14:paraId="2023A633" w14:textId="587FB728" w:rsidR="008C7DBF" w:rsidRPr="00EA6B6F" w:rsidRDefault="008C7DBF" w:rsidP="00EA6B6F">
      <w:pPr>
        <w:pStyle w:val="NormalWeb"/>
        <w:bidi/>
        <w:spacing w:line="480" w:lineRule="auto"/>
        <w:ind w:firstLine="226"/>
      </w:pPr>
      <w:r w:rsidRPr="00EA6B6F">
        <w:rPr>
          <w:rtl/>
        </w:rPr>
        <w:t>وبناءً على ذلك، توصي الدراسة بضرورة قيام الجهات التنظيمية في المملكة العربية السعودية بتطوير إطار تشريعي وتنظيمي يدعم تبني ممارسات الاستدامة في سلاسل التوريد الصناعية. ويمكن أن يشمل هذا الإطار تطوير معايير وطنية لإدارة سلسلة التوريد المستدامة، وإلزام الشركات الصناعية بإعداد تقارير الاستدامة البيئية، إضافة إلى وضع مؤشرات أداء بيئي موحدة يمكن استخدامها لتقييم الأداء البيئي للمؤسسات الصناعية</w:t>
      </w:r>
      <w:r w:rsidRPr="00EA6B6F">
        <w:t>.</w:t>
      </w:r>
    </w:p>
    <w:p w14:paraId="12ABC866" w14:textId="77777777" w:rsidR="008C7DBF" w:rsidRPr="00EA6B6F" w:rsidRDefault="008C7DBF" w:rsidP="00EA6B6F">
      <w:pPr>
        <w:pStyle w:val="Heading1"/>
        <w:bidi/>
        <w:rPr>
          <w:rFonts w:ascii="Times New Roman" w:hAnsi="Times New Roman" w:cs="Times New Roman"/>
          <w:b/>
          <w:bCs/>
          <w:color w:val="auto"/>
          <w:sz w:val="24"/>
          <w:szCs w:val="24"/>
        </w:rPr>
      </w:pPr>
      <w:bookmarkStart w:id="1031" w:name="_Toc227919873"/>
      <w:bookmarkStart w:id="1032" w:name="_Toc227934463"/>
      <w:r w:rsidRPr="00EA6B6F">
        <w:rPr>
          <w:rFonts w:ascii="Times New Roman" w:hAnsi="Times New Roman" w:cs="Times New Roman"/>
          <w:b/>
          <w:bCs/>
          <w:color w:val="auto"/>
          <w:sz w:val="24"/>
          <w:szCs w:val="24"/>
          <w:rtl/>
        </w:rPr>
        <w:t>رابعاً: توصيات موجهة للمؤسسات الأكاديمية والبحثية</w:t>
      </w:r>
      <w:bookmarkEnd w:id="1031"/>
      <w:bookmarkEnd w:id="1032"/>
    </w:p>
    <w:p w14:paraId="6333AAAC" w14:textId="77777777" w:rsidR="008C7DBF" w:rsidRPr="00EA6B6F" w:rsidRDefault="008C7DBF" w:rsidP="00EA6B6F">
      <w:pPr>
        <w:pStyle w:val="Heading2"/>
        <w:bidi/>
        <w:rPr>
          <w:rFonts w:ascii="Times New Roman" w:hAnsi="Times New Roman" w:cs="Times New Roman"/>
          <w:b/>
          <w:bCs/>
          <w:i/>
          <w:iCs/>
          <w:color w:val="auto"/>
          <w:sz w:val="24"/>
          <w:szCs w:val="24"/>
        </w:rPr>
      </w:pPr>
      <w:bookmarkStart w:id="1033" w:name="_Toc227919874"/>
      <w:bookmarkStart w:id="1034" w:name="_Toc227934464"/>
      <w:r w:rsidRPr="00EA6B6F">
        <w:rPr>
          <w:rFonts w:ascii="Times New Roman" w:hAnsi="Times New Roman" w:cs="Times New Roman"/>
          <w:b/>
          <w:bCs/>
          <w:i/>
          <w:iCs/>
          <w:color w:val="auto"/>
          <w:sz w:val="24"/>
          <w:szCs w:val="24"/>
          <w:rtl/>
        </w:rPr>
        <w:t>تعزيز البحث العلمي في مجال سلاسل التوريد الخضراء</w:t>
      </w:r>
      <w:bookmarkEnd w:id="1033"/>
      <w:bookmarkEnd w:id="1034"/>
    </w:p>
    <w:p w14:paraId="50277C79" w14:textId="77777777" w:rsidR="008C7DBF" w:rsidRPr="00EA6B6F" w:rsidRDefault="008C7DBF" w:rsidP="00EA6B6F">
      <w:pPr>
        <w:pStyle w:val="NormalWeb"/>
        <w:bidi/>
        <w:spacing w:line="480" w:lineRule="auto"/>
        <w:ind w:firstLine="226"/>
      </w:pPr>
      <w:r w:rsidRPr="00EA6B6F">
        <w:rPr>
          <w:rtl/>
        </w:rPr>
        <w:t>تشير نتائج الدراسة إلى وجود حاجة متزايدة لتطوير المعرفة العلمية المتعلقة بتطبيق ممارسات سلسلة التوريد الخضراء في القطاع الصناعي السعودي. لذلك توصي الدراسة بضرورة تعزيز البحث العلمي في هذا المجال من خلال دعم المشاريع البحثية التي تركز على العلاقة بين الاستدامة البيئية والأداء الاقتصادي في الصناعات الثقيلة</w:t>
      </w:r>
      <w:r w:rsidRPr="00EA6B6F">
        <w:t>.</w:t>
      </w:r>
    </w:p>
    <w:p w14:paraId="15DF0EB1" w14:textId="35B6988F" w:rsidR="008C7DBF" w:rsidRPr="00EA6B6F" w:rsidRDefault="008C7DBF" w:rsidP="00EA6B6F">
      <w:pPr>
        <w:pStyle w:val="NormalWeb"/>
        <w:bidi/>
        <w:spacing w:line="480" w:lineRule="auto"/>
        <w:ind w:firstLine="226"/>
      </w:pPr>
      <w:r w:rsidRPr="00EA6B6F">
        <w:rPr>
          <w:rtl/>
        </w:rPr>
        <w:t>كما ينبغي على الجامعات والمؤسسات البحثية تطوير برامج تعليمية متخصصة في مجالات إدارة سلسلة التوريد المستدامة والهندسة البيئية الصناعية، بما يسهم في إعداد كوادر بشرية مؤهلة قادرة على قيادة التحول نحو الاقتصاد الأخضر</w:t>
      </w:r>
      <w:r w:rsidRPr="00EA6B6F">
        <w:t>.</w:t>
      </w:r>
    </w:p>
    <w:p w14:paraId="24386F6B" w14:textId="3672CB64" w:rsidR="002E794D" w:rsidRPr="00EA6B6F" w:rsidRDefault="002E794D" w:rsidP="00EA6B6F">
      <w:pPr>
        <w:pStyle w:val="NormalWeb"/>
        <w:bidi/>
        <w:spacing w:line="480" w:lineRule="auto"/>
        <w:ind w:firstLine="226"/>
      </w:pPr>
      <w:r w:rsidRPr="00EA6B6F">
        <w:rPr>
          <w:rtl/>
        </w:rPr>
        <w:t>وفي ضوء التوصيات التحليلية التي تم عرضها في هذا الفصل، يصبح من الضروري تحويل هذه التوصيات النظرية إلى إطار تطبيقي قابل للتنفيذ داخل البيئة المؤسسية لشركة</w:t>
      </w:r>
      <w:ins w:id="1035" w:author="Mohammed Koshak" w:date="2026-04-25T11:49:00Z" w16du:dateUtc="2026-04-25T08:49:00Z">
        <w:r w:rsidR="00B55023">
          <w:rPr>
            <w:rFonts w:hint="cs"/>
            <w:rtl/>
          </w:rPr>
          <w:t xml:space="preserve"> </w:t>
        </w:r>
      </w:ins>
      <w:r w:rsidRPr="00EA6B6F">
        <w:rPr>
          <w:rStyle w:val="apple-converted-space"/>
          <w:rtl/>
        </w:rPr>
        <w:t> </w:t>
      </w:r>
      <w:ins w:id="1036" w:author="Mohammed Koshak" w:date="2026-04-25T11:48:00Z" w16du:dateUtc="2026-04-25T08:48:00Z">
        <w:r w:rsidR="00B55023">
          <w:rPr>
            <w:rStyle w:val="apple-converted-space"/>
            <w:rFonts w:hint="cs"/>
            <w:rtl/>
          </w:rPr>
          <w:t>شلمبرجير</w:t>
        </w:r>
      </w:ins>
      <w:del w:id="1037" w:author="Mohammed Koshak" w:date="2026-04-25T11:48:00Z" w16du:dateUtc="2026-04-25T08:48:00Z">
        <w:r w:rsidRPr="00EA6B6F" w:rsidDel="00B55023">
          <w:rPr>
            <w:rStyle w:val="whitespace-normal"/>
          </w:rPr>
          <w:delText>Schlumberger</w:delText>
        </w:r>
        <w:r w:rsidRPr="00EA6B6F" w:rsidDel="00B55023">
          <w:delText>.</w:delText>
        </w:r>
      </w:del>
      <w:r w:rsidRPr="00EA6B6F">
        <w:t xml:space="preserve"> </w:t>
      </w:r>
      <w:r w:rsidRPr="00EA6B6F">
        <w:rPr>
          <w:rtl/>
        </w:rPr>
        <w:t xml:space="preserve">فقد أظهرت نتائج الدراسة أن تعزيز ممارسات إدارة سلاسل التوريد الخضراء لا يعتمد فقط على تبني سياسات بيئية عامة، بل يتطلب أيضًا </w:t>
      </w:r>
      <w:r w:rsidRPr="00EA6B6F">
        <w:rPr>
          <w:rtl/>
        </w:rPr>
        <w:lastRenderedPageBreak/>
        <w:t>آليات تنظيمية وتشغيلية واضحة تترجم هذه السياسات إلى إجراءات عملية قابلة للقياس والتقييم. وبناءً على ذلك، يقدم الجدول التالي إطارًا تنفيذيًا يربط بين نتائج الدراسة والتوصيات المقترحة من جهة، وبين الإجراءات التشغيلية التي يمكن تطبيقها داخل الشركة من جهة أخرى. ويعرض الجدول مجالات التدخل الرئيسية، والمشكلات التي كشفت عنها نتائج الدراسة، والإجراءات التنفيذية المقترحة داخل الشركة، إضافة إلى الجهات التنظيمية المسؤولة عن التنفيذ، والإطار الزمني المتوقع، ومؤشرات قياس الأداء التي يمكن من خلالها تقييم فعالية تطبيق هذه التوصيات. ويسهم هذا الإطار في تحويل نتائج الدراسة إلى خطة عمل عملية يمكن أن تدعم التحول نحو نموذج أكثر استدامة في إدارة سلسلة التوريد داخل الشركة</w:t>
      </w:r>
      <w:r w:rsidRPr="00EA6B6F">
        <w:t>.</w:t>
      </w:r>
    </w:p>
    <w:p w14:paraId="529A87E4" w14:textId="77777777" w:rsidR="00835AA2" w:rsidRPr="00EA6B6F" w:rsidRDefault="00835AA2" w:rsidP="00EA6B6F">
      <w:pPr>
        <w:pStyle w:val="Heading1"/>
        <w:jc w:val="center"/>
        <w:rPr>
          <w:rStyle w:val="Strong"/>
          <w:rFonts w:ascii="Times New Roman" w:hAnsi="Times New Roman" w:cs="Times New Roman"/>
          <w:color w:val="auto"/>
        </w:rPr>
      </w:pPr>
      <w:bookmarkStart w:id="1038" w:name="_Toc227919875"/>
      <w:bookmarkStart w:id="1039" w:name="_Toc227934465"/>
      <w:r w:rsidRPr="00EA6B6F">
        <w:rPr>
          <w:rStyle w:val="Strong"/>
          <w:rFonts w:ascii="Times New Roman" w:hAnsi="Times New Roman" w:cs="Times New Roman"/>
          <w:color w:val="auto"/>
          <w:sz w:val="24"/>
          <w:szCs w:val="24"/>
          <w:rtl/>
        </w:rPr>
        <w:t>جدول تحويل التوصيات إلى خطة تنفيذية</w:t>
      </w:r>
      <w:bookmarkEnd w:id="1038"/>
      <w:bookmarkEnd w:id="1039"/>
    </w:p>
    <w:p w14:paraId="63EC8ED8" w14:textId="7F797ABD" w:rsidR="00835AA2" w:rsidRPr="00EA6B6F" w:rsidRDefault="00542C86" w:rsidP="004E6283">
      <w:pPr>
        <w:spacing w:line="480" w:lineRule="auto"/>
        <w:jc w:val="right"/>
        <w:rPr>
          <w:b/>
          <w:bCs/>
        </w:rPr>
      </w:pPr>
      <w:r w:rsidRPr="00EA6B6F">
        <w:rPr>
          <w:rFonts w:hint="eastAsia"/>
          <w:b/>
          <w:bCs/>
          <w:rtl/>
        </w:rPr>
        <w:t>جدول</w:t>
      </w:r>
      <w:r w:rsidRPr="00EA6B6F">
        <w:rPr>
          <w:b/>
          <w:bCs/>
          <w:rtl/>
        </w:rPr>
        <w:t xml:space="preserve"> رقم 13 : </w:t>
      </w:r>
    </w:p>
    <w:tbl>
      <w:tblPr>
        <w:tblStyle w:val="GridTable1Light"/>
        <w:tblW w:w="0" w:type="auto"/>
        <w:tblLook w:val="04A0" w:firstRow="1" w:lastRow="0" w:firstColumn="1" w:lastColumn="0" w:noHBand="0" w:noVBand="1"/>
      </w:tblPr>
      <w:tblGrid>
        <w:gridCol w:w="2133"/>
        <w:gridCol w:w="1949"/>
        <w:gridCol w:w="1862"/>
        <w:gridCol w:w="2352"/>
      </w:tblGrid>
      <w:tr w:rsidR="00E450A9" w:rsidRPr="00E450A9" w14:paraId="30A42B5A" w14:textId="77777777" w:rsidTr="00835A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B2A1C7" w:themeFill="accent4" w:themeFillTint="99"/>
            <w:hideMark/>
          </w:tcPr>
          <w:p w14:paraId="0D5C0F12" w14:textId="77777777" w:rsidR="00835AA2" w:rsidRPr="00EA6B6F" w:rsidRDefault="00835AA2" w:rsidP="004E6283">
            <w:pPr>
              <w:spacing w:line="480" w:lineRule="auto"/>
              <w:jc w:val="center"/>
            </w:pPr>
            <w:r w:rsidRPr="00EA6B6F">
              <w:rPr>
                <w:rtl/>
              </w:rPr>
              <w:t>التوصية</w:t>
            </w:r>
          </w:p>
        </w:tc>
        <w:tc>
          <w:tcPr>
            <w:tcW w:w="0" w:type="auto"/>
            <w:shd w:val="clear" w:color="auto" w:fill="B2A1C7" w:themeFill="accent4" w:themeFillTint="99"/>
            <w:hideMark/>
          </w:tcPr>
          <w:p w14:paraId="1FBAE5D4" w14:textId="77777777" w:rsidR="00835AA2" w:rsidRPr="00EA6B6F" w:rsidRDefault="00835AA2" w:rsidP="004E6283">
            <w:pPr>
              <w:spacing w:line="480" w:lineRule="auto"/>
              <w:jc w:val="center"/>
              <w:cnfStyle w:val="100000000000" w:firstRow="1" w:lastRow="0" w:firstColumn="0" w:lastColumn="0" w:oddVBand="0" w:evenVBand="0" w:oddHBand="0" w:evenHBand="0" w:firstRowFirstColumn="0" w:firstRowLastColumn="0" w:lastRowFirstColumn="0" w:lastRowLastColumn="0"/>
            </w:pPr>
            <w:r w:rsidRPr="00EA6B6F">
              <w:rPr>
                <w:rtl/>
              </w:rPr>
              <w:t>الجهة المسؤولة عن التنفيذ</w:t>
            </w:r>
          </w:p>
        </w:tc>
        <w:tc>
          <w:tcPr>
            <w:tcW w:w="0" w:type="auto"/>
            <w:shd w:val="clear" w:color="auto" w:fill="B2A1C7" w:themeFill="accent4" w:themeFillTint="99"/>
            <w:hideMark/>
          </w:tcPr>
          <w:p w14:paraId="600FCA02" w14:textId="77777777" w:rsidR="00835AA2" w:rsidRPr="00EA6B6F" w:rsidRDefault="00835AA2" w:rsidP="004E6283">
            <w:pPr>
              <w:spacing w:line="480" w:lineRule="auto"/>
              <w:jc w:val="center"/>
              <w:cnfStyle w:val="100000000000" w:firstRow="1" w:lastRow="0" w:firstColumn="0" w:lastColumn="0" w:oddVBand="0" w:evenVBand="0" w:oddHBand="0" w:evenHBand="0" w:firstRowFirstColumn="0" w:firstRowLastColumn="0" w:lastRowFirstColumn="0" w:lastRowLastColumn="0"/>
            </w:pPr>
            <w:r w:rsidRPr="00EA6B6F">
              <w:rPr>
                <w:rtl/>
              </w:rPr>
              <w:t>الفئة المستهدفة</w:t>
            </w:r>
          </w:p>
        </w:tc>
        <w:tc>
          <w:tcPr>
            <w:tcW w:w="0" w:type="auto"/>
            <w:shd w:val="clear" w:color="auto" w:fill="B2A1C7" w:themeFill="accent4" w:themeFillTint="99"/>
            <w:hideMark/>
          </w:tcPr>
          <w:p w14:paraId="58C5A051" w14:textId="77777777" w:rsidR="00835AA2" w:rsidRPr="00EA6B6F" w:rsidRDefault="00835AA2" w:rsidP="004E6283">
            <w:pPr>
              <w:spacing w:line="480" w:lineRule="auto"/>
              <w:jc w:val="center"/>
              <w:cnfStyle w:val="100000000000" w:firstRow="1" w:lastRow="0" w:firstColumn="0" w:lastColumn="0" w:oddVBand="0" w:evenVBand="0" w:oddHBand="0" w:evenHBand="0" w:firstRowFirstColumn="0" w:firstRowLastColumn="0" w:lastRowFirstColumn="0" w:lastRowLastColumn="0"/>
            </w:pPr>
            <w:r w:rsidRPr="00EA6B6F">
              <w:rPr>
                <w:rtl/>
              </w:rPr>
              <w:t>خطة عمل محددة (إجراءات تنفيذية</w:t>
            </w:r>
            <w:r w:rsidRPr="00EA6B6F">
              <w:t>)</w:t>
            </w:r>
          </w:p>
        </w:tc>
      </w:tr>
      <w:tr w:rsidR="00E450A9" w:rsidRPr="00E450A9" w14:paraId="3E1A1F5E"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251FF310" w14:textId="77777777" w:rsidR="00835AA2" w:rsidRPr="00EA6B6F" w:rsidRDefault="00835AA2" w:rsidP="004E6283">
            <w:pPr>
              <w:bidi/>
              <w:spacing w:line="480" w:lineRule="auto"/>
              <w:rPr>
                <w:b w:val="0"/>
                <w:bCs w:val="0"/>
              </w:rPr>
            </w:pPr>
            <w:r w:rsidRPr="00EA6B6F">
              <w:rPr>
                <w:rtl/>
              </w:rPr>
              <w:t>تطوير استراتيجية مؤسسية متكاملة لإدارة سلاسل التوريد الخضراء</w:t>
            </w:r>
          </w:p>
        </w:tc>
        <w:tc>
          <w:tcPr>
            <w:tcW w:w="0" w:type="auto"/>
            <w:hideMark/>
          </w:tcPr>
          <w:p w14:paraId="55BC7EB5"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الإدارة العليا في الشركات الصناعية (خاصة النفط والغاز</w:t>
            </w:r>
            <w:r w:rsidRPr="00EA6B6F">
              <w:t>)</w:t>
            </w:r>
          </w:p>
        </w:tc>
        <w:tc>
          <w:tcPr>
            <w:tcW w:w="0" w:type="auto"/>
            <w:hideMark/>
          </w:tcPr>
          <w:p w14:paraId="3B55D40D"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الإدارات التنفيذية، فرق الاستدامة، أصحاب القرار</w:t>
            </w:r>
          </w:p>
        </w:tc>
        <w:tc>
          <w:tcPr>
            <w:tcW w:w="0" w:type="auto"/>
            <w:hideMark/>
          </w:tcPr>
          <w:p w14:paraId="66B4B895"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 </w:t>
            </w:r>
            <w:r w:rsidRPr="00EA6B6F">
              <w:rPr>
                <w:rtl/>
              </w:rPr>
              <w:t>إعداد استراتيجية استدامة متكاملة ضمن الخطة طويلة المدى</w:t>
            </w:r>
            <w:r w:rsidRPr="00EA6B6F">
              <w:br/>
              <w:t xml:space="preserve">- </w:t>
            </w:r>
            <w:r w:rsidRPr="00EA6B6F">
              <w:rPr>
                <w:rtl/>
              </w:rPr>
              <w:t>إدراج معايير بيئية في اختيار الموردين</w:t>
            </w:r>
            <w:r w:rsidRPr="00EA6B6F">
              <w:br/>
              <w:t xml:space="preserve">- </w:t>
            </w:r>
            <w:r w:rsidRPr="00EA6B6F">
              <w:rPr>
                <w:rtl/>
              </w:rPr>
              <w:t>دمج مؤشرات الأداء البيئي</w:t>
            </w:r>
            <w:r w:rsidRPr="00EA6B6F">
              <w:t xml:space="preserve"> (KPIs) </w:t>
            </w:r>
            <w:r w:rsidRPr="00EA6B6F">
              <w:rPr>
                <w:rtl/>
              </w:rPr>
              <w:t>في تقييم الأداء</w:t>
            </w:r>
            <w:r w:rsidRPr="00EA6B6F">
              <w:br/>
              <w:t xml:space="preserve">- </w:t>
            </w:r>
            <w:r w:rsidRPr="00EA6B6F">
              <w:rPr>
                <w:rtl/>
              </w:rPr>
              <w:t>ربط الاستدامة بالكفاءة التشغيلية وتقليل التكاليف</w:t>
            </w:r>
          </w:p>
        </w:tc>
      </w:tr>
      <w:tr w:rsidR="00E450A9" w:rsidRPr="00E450A9" w14:paraId="5DD034E1"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0B3240ED" w14:textId="77777777" w:rsidR="00835AA2" w:rsidRPr="00EA6B6F" w:rsidRDefault="00835AA2" w:rsidP="004E6283">
            <w:pPr>
              <w:bidi/>
              <w:spacing w:line="480" w:lineRule="auto"/>
            </w:pPr>
            <w:r w:rsidRPr="00EA6B6F">
              <w:rPr>
                <w:rtl/>
              </w:rPr>
              <w:t>الاستثمار في التقنيات الخضراء</w:t>
            </w:r>
          </w:p>
        </w:tc>
        <w:tc>
          <w:tcPr>
            <w:tcW w:w="0" w:type="auto"/>
            <w:hideMark/>
          </w:tcPr>
          <w:p w14:paraId="21F18D88"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الإدارة العليا + الإدارة التشغيلية والهندسية</w:t>
            </w:r>
          </w:p>
        </w:tc>
        <w:tc>
          <w:tcPr>
            <w:tcW w:w="0" w:type="auto"/>
            <w:hideMark/>
          </w:tcPr>
          <w:p w14:paraId="4ACF4E2E"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فرق التشغيل، المهندسون، إدارات الإنتاج</w:t>
            </w:r>
          </w:p>
        </w:tc>
        <w:tc>
          <w:tcPr>
            <w:tcW w:w="0" w:type="auto"/>
            <w:hideMark/>
          </w:tcPr>
          <w:p w14:paraId="0DF72842"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 </w:t>
            </w:r>
            <w:r w:rsidRPr="00EA6B6F">
              <w:rPr>
                <w:rtl/>
              </w:rPr>
              <w:t>تبني أنظمة إدارة الطاقة الذكية</w:t>
            </w:r>
            <w:r w:rsidRPr="00EA6B6F">
              <w:br/>
              <w:t xml:space="preserve">- </w:t>
            </w:r>
            <w:r w:rsidRPr="00EA6B6F">
              <w:rPr>
                <w:rtl/>
              </w:rPr>
              <w:t>تطبيق تقنيات إعادة تدوير المياه</w:t>
            </w:r>
            <w:r w:rsidRPr="00EA6B6F">
              <w:br/>
            </w:r>
            <w:r w:rsidRPr="00EA6B6F">
              <w:lastRenderedPageBreak/>
              <w:t xml:space="preserve">- </w:t>
            </w:r>
            <w:r w:rsidRPr="00EA6B6F">
              <w:rPr>
                <w:rtl/>
              </w:rPr>
              <w:t>تطوير أنظمة معالجة النفايات الصناعية</w:t>
            </w:r>
            <w:r w:rsidRPr="00EA6B6F">
              <w:br/>
              <w:t xml:space="preserve">- </w:t>
            </w:r>
            <w:r w:rsidRPr="00EA6B6F">
              <w:rPr>
                <w:rtl/>
              </w:rPr>
              <w:t>استخدام أنظمة مراقبة الانبعاثات والطاقة</w:t>
            </w:r>
          </w:p>
        </w:tc>
      </w:tr>
      <w:tr w:rsidR="00E450A9" w:rsidRPr="00E450A9" w14:paraId="453902A3"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178991D4" w14:textId="77777777" w:rsidR="00835AA2" w:rsidRPr="00EA6B6F" w:rsidRDefault="00835AA2" w:rsidP="004E6283">
            <w:pPr>
              <w:bidi/>
              <w:spacing w:line="480" w:lineRule="auto"/>
            </w:pPr>
            <w:r w:rsidRPr="00EA6B6F">
              <w:rPr>
                <w:rtl/>
              </w:rPr>
              <w:lastRenderedPageBreak/>
              <w:t>إنشاء وحدات تنظيمية للاستدامة</w:t>
            </w:r>
          </w:p>
        </w:tc>
        <w:tc>
          <w:tcPr>
            <w:tcW w:w="0" w:type="auto"/>
            <w:hideMark/>
          </w:tcPr>
          <w:p w14:paraId="13AC2FAF"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الإدارة العليا + الموارد البشرية</w:t>
            </w:r>
          </w:p>
        </w:tc>
        <w:tc>
          <w:tcPr>
            <w:tcW w:w="0" w:type="auto"/>
            <w:hideMark/>
          </w:tcPr>
          <w:p w14:paraId="4FAE12DB"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جميع الإدارات الداخلية</w:t>
            </w:r>
          </w:p>
        </w:tc>
        <w:tc>
          <w:tcPr>
            <w:tcW w:w="0" w:type="auto"/>
            <w:hideMark/>
          </w:tcPr>
          <w:p w14:paraId="641643EF"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 </w:t>
            </w:r>
            <w:r w:rsidRPr="00EA6B6F">
              <w:rPr>
                <w:rtl/>
              </w:rPr>
              <w:t>إنشاء قسم/وحدة للاستدامة البيئية</w:t>
            </w:r>
            <w:r w:rsidRPr="00EA6B6F">
              <w:br/>
              <w:t xml:space="preserve">- </w:t>
            </w:r>
            <w:r w:rsidRPr="00EA6B6F">
              <w:rPr>
                <w:rtl/>
              </w:rPr>
              <w:t>تعيين مسؤولين مختصين بالاستدامة</w:t>
            </w:r>
            <w:r w:rsidRPr="00EA6B6F">
              <w:br/>
              <w:t xml:space="preserve">- </w:t>
            </w:r>
            <w:r w:rsidRPr="00EA6B6F">
              <w:rPr>
                <w:rtl/>
              </w:rPr>
              <w:t>إعداد تقارير دورية للاستدامة</w:t>
            </w:r>
            <w:r w:rsidRPr="00EA6B6F">
              <w:br/>
              <w:t xml:space="preserve">- </w:t>
            </w:r>
            <w:r w:rsidRPr="00EA6B6F">
              <w:rPr>
                <w:rtl/>
              </w:rPr>
              <w:t>التنسيق مع الجهات التنظيمية</w:t>
            </w:r>
          </w:p>
        </w:tc>
      </w:tr>
      <w:tr w:rsidR="00E450A9" w:rsidRPr="00E450A9" w14:paraId="491B9D0B"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372706C0" w14:textId="77777777" w:rsidR="00835AA2" w:rsidRPr="00EA6B6F" w:rsidRDefault="00835AA2" w:rsidP="004E6283">
            <w:pPr>
              <w:bidi/>
              <w:spacing w:line="480" w:lineRule="auto"/>
            </w:pPr>
            <w:r w:rsidRPr="00EA6B6F">
              <w:rPr>
                <w:rtl/>
              </w:rPr>
              <w:t>تطوير منظومة الموردين المستدامين</w:t>
            </w:r>
          </w:p>
        </w:tc>
        <w:tc>
          <w:tcPr>
            <w:tcW w:w="0" w:type="auto"/>
            <w:hideMark/>
          </w:tcPr>
          <w:p w14:paraId="6F3ABDED"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إدارة المشتريات وسلسلة التوريد</w:t>
            </w:r>
          </w:p>
        </w:tc>
        <w:tc>
          <w:tcPr>
            <w:tcW w:w="0" w:type="auto"/>
            <w:hideMark/>
          </w:tcPr>
          <w:p w14:paraId="3B95268F"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الموردون والشركاء الخارجيون</w:t>
            </w:r>
          </w:p>
        </w:tc>
        <w:tc>
          <w:tcPr>
            <w:tcW w:w="0" w:type="auto"/>
            <w:hideMark/>
          </w:tcPr>
          <w:p w14:paraId="63F5005B"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 </w:t>
            </w:r>
            <w:r w:rsidRPr="00EA6B6F">
              <w:rPr>
                <w:rtl/>
              </w:rPr>
              <w:t>إدراج معايير بيئية في تقييم الموردين</w:t>
            </w:r>
            <w:r w:rsidRPr="00EA6B6F">
              <w:br/>
              <w:t xml:space="preserve">- </w:t>
            </w:r>
            <w:r w:rsidRPr="00EA6B6F">
              <w:rPr>
                <w:rtl/>
              </w:rPr>
              <w:t>تقديم حوافز للموردين المستدامين</w:t>
            </w:r>
            <w:r w:rsidRPr="00EA6B6F">
              <w:br/>
              <w:t xml:space="preserve">- </w:t>
            </w:r>
            <w:r w:rsidRPr="00EA6B6F">
              <w:rPr>
                <w:rtl/>
              </w:rPr>
              <w:t>بناء شراكات طويلة الأجل مع الموردين الملتزمين</w:t>
            </w:r>
            <w:r w:rsidRPr="00EA6B6F">
              <w:br/>
              <w:t xml:space="preserve">- </w:t>
            </w:r>
            <w:r w:rsidRPr="00EA6B6F">
              <w:rPr>
                <w:rtl/>
              </w:rPr>
              <w:t>تدريب الموردين على ممارسات الاستدامة</w:t>
            </w:r>
          </w:p>
        </w:tc>
      </w:tr>
      <w:tr w:rsidR="00E450A9" w:rsidRPr="00E450A9" w14:paraId="5939A856"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43647DBF" w14:textId="77777777" w:rsidR="00835AA2" w:rsidRPr="00EA6B6F" w:rsidRDefault="00835AA2" w:rsidP="004E6283">
            <w:pPr>
              <w:bidi/>
              <w:spacing w:line="480" w:lineRule="auto"/>
            </w:pPr>
            <w:r w:rsidRPr="00EA6B6F">
              <w:rPr>
                <w:rtl/>
              </w:rPr>
              <w:t>تطوير إطار تنظيمي داعم</w:t>
            </w:r>
          </w:p>
        </w:tc>
        <w:tc>
          <w:tcPr>
            <w:tcW w:w="0" w:type="auto"/>
            <w:hideMark/>
          </w:tcPr>
          <w:p w14:paraId="0138DE8F"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الجهات الحكومية وصناع السياسات</w:t>
            </w:r>
          </w:p>
        </w:tc>
        <w:tc>
          <w:tcPr>
            <w:tcW w:w="0" w:type="auto"/>
            <w:hideMark/>
          </w:tcPr>
          <w:p w14:paraId="7DBEC313"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الشركات الصناعية، المستثمرون، القطاع الخاص</w:t>
            </w:r>
          </w:p>
        </w:tc>
        <w:tc>
          <w:tcPr>
            <w:tcW w:w="0" w:type="auto"/>
            <w:hideMark/>
          </w:tcPr>
          <w:p w14:paraId="1A4EB9C6"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 </w:t>
            </w:r>
            <w:r w:rsidRPr="00EA6B6F">
              <w:rPr>
                <w:rtl/>
              </w:rPr>
              <w:t>سن تشريعات تدعم الاستدامة</w:t>
            </w:r>
            <w:r w:rsidRPr="00EA6B6F">
              <w:br/>
              <w:t xml:space="preserve">- </w:t>
            </w:r>
            <w:r w:rsidRPr="00EA6B6F">
              <w:rPr>
                <w:rtl/>
              </w:rPr>
              <w:t>إلزام الشركات بتقارير الاستدامة</w:t>
            </w:r>
            <w:r w:rsidRPr="00EA6B6F">
              <w:br/>
              <w:t xml:space="preserve">- </w:t>
            </w:r>
            <w:r w:rsidRPr="00EA6B6F">
              <w:rPr>
                <w:rtl/>
              </w:rPr>
              <w:t xml:space="preserve">تطوير مؤشرات أداء بيئي </w:t>
            </w:r>
            <w:r w:rsidRPr="00EA6B6F">
              <w:rPr>
                <w:rtl/>
              </w:rPr>
              <w:lastRenderedPageBreak/>
              <w:t>وطنية</w:t>
            </w:r>
            <w:r w:rsidRPr="00EA6B6F">
              <w:br/>
              <w:t xml:space="preserve">- </w:t>
            </w:r>
            <w:r w:rsidRPr="00EA6B6F">
              <w:rPr>
                <w:rtl/>
              </w:rPr>
              <w:t>تقديم حوافز (ضريبية/تمويلية) للشركات المستدامة</w:t>
            </w:r>
          </w:p>
        </w:tc>
      </w:tr>
      <w:tr w:rsidR="00E450A9" w:rsidRPr="00E450A9" w14:paraId="41983E66"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13FBC90E" w14:textId="77777777" w:rsidR="00835AA2" w:rsidRPr="00EA6B6F" w:rsidRDefault="00835AA2" w:rsidP="004E6283">
            <w:pPr>
              <w:bidi/>
              <w:spacing w:line="480" w:lineRule="auto"/>
            </w:pPr>
            <w:r w:rsidRPr="00EA6B6F">
              <w:rPr>
                <w:rtl/>
              </w:rPr>
              <w:lastRenderedPageBreak/>
              <w:t>تعزيز البحث العلمي في</w:t>
            </w:r>
            <w:r w:rsidRPr="00EA6B6F">
              <w:t xml:space="preserve"> GSCM</w:t>
            </w:r>
          </w:p>
        </w:tc>
        <w:tc>
          <w:tcPr>
            <w:tcW w:w="0" w:type="auto"/>
            <w:hideMark/>
          </w:tcPr>
          <w:p w14:paraId="3D5CE172"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الجامعات والمؤسسات البحثية</w:t>
            </w:r>
          </w:p>
        </w:tc>
        <w:tc>
          <w:tcPr>
            <w:tcW w:w="0" w:type="auto"/>
            <w:hideMark/>
          </w:tcPr>
          <w:p w14:paraId="2F41B792"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الباحثون، الطلاب، القطاع الصناعي</w:t>
            </w:r>
          </w:p>
        </w:tc>
        <w:tc>
          <w:tcPr>
            <w:tcW w:w="0" w:type="auto"/>
            <w:hideMark/>
          </w:tcPr>
          <w:p w14:paraId="072C17C3"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 </w:t>
            </w:r>
            <w:r w:rsidRPr="00EA6B6F">
              <w:rPr>
                <w:rtl/>
              </w:rPr>
              <w:t>دعم مشاريع بحثية تطبيقية</w:t>
            </w:r>
            <w:r w:rsidRPr="00EA6B6F">
              <w:br/>
              <w:t xml:space="preserve">- </w:t>
            </w:r>
            <w:r w:rsidRPr="00EA6B6F">
              <w:rPr>
                <w:rtl/>
              </w:rPr>
              <w:t>تطوير برامج أكاديمية متخصصة</w:t>
            </w:r>
            <w:r w:rsidRPr="00EA6B6F">
              <w:br/>
              <w:t xml:space="preserve">- </w:t>
            </w:r>
            <w:r w:rsidRPr="00EA6B6F">
              <w:rPr>
                <w:rtl/>
              </w:rPr>
              <w:t>بناء شراكات بين الجامعات والصناعة</w:t>
            </w:r>
            <w:r w:rsidRPr="00EA6B6F">
              <w:br/>
              <w:t xml:space="preserve">- </w:t>
            </w:r>
            <w:r w:rsidRPr="00EA6B6F">
              <w:rPr>
                <w:rtl/>
              </w:rPr>
              <w:t>نشر دراسات حول العلاقة بين الاستدامة والأداء الاقتصادي</w:t>
            </w:r>
          </w:p>
        </w:tc>
      </w:tr>
    </w:tbl>
    <w:p w14:paraId="7F27E2B5" w14:textId="77777777" w:rsidR="00305764" w:rsidRPr="00EA6B6F" w:rsidRDefault="00305764" w:rsidP="004E6283">
      <w:pPr>
        <w:pStyle w:val="NormalWeb"/>
        <w:bidi/>
        <w:spacing w:line="480" w:lineRule="auto"/>
      </w:pPr>
    </w:p>
    <w:p w14:paraId="24171797" w14:textId="21B108B5" w:rsidR="002E794D" w:rsidRPr="00EA6B6F" w:rsidRDefault="002E794D" w:rsidP="00EA6B6F">
      <w:pPr>
        <w:pStyle w:val="Heading1"/>
        <w:bidi/>
        <w:jc w:val="center"/>
        <w:rPr>
          <w:rFonts w:ascii="Times New Roman" w:hAnsi="Times New Roman" w:cs="Times New Roman"/>
          <w:b/>
          <w:bCs/>
          <w:color w:val="auto"/>
          <w:rtl/>
        </w:rPr>
      </w:pPr>
      <w:bookmarkStart w:id="1040" w:name="_Toc227934466"/>
      <w:r w:rsidRPr="00BF5E71">
        <w:rPr>
          <w:rStyle w:val="Strong"/>
          <w:rtl/>
          <w:rPrChange w:id="1041" w:author="Mohammed Koshak" w:date="2026-04-25T11:51:00Z" w16du:dateUtc="2026-04-25T08:51:00Z">
            <w:rPr>
              <w:rFonts w:ascii="Times New Roman" w:hAnsi="Times New Roman" w:cs="Times New Roman"/>
              <w:b/>
              <w:bCs/>
              <w:color w:val="auto"/>
              <w:sz w:val="24"/>
              <w:szCs w:val="24"/>
              <w:rtl/>
            </w:rPr>
          </w:rPrChange>
        </w:rPr>
        <w:t>جدول</w:t>
      </w:r>
      <w:r w:rsidRPr="00EA6B6F">
        <w:rPr>
          <w:rFonts w:ascii="Times New Roman" w:hAnsi="Times New Roman" w:cs="Times New Roman"/>
          <w:b/>
          <w:bCs/>
          <w:color w:val="auto"/>
          <w:sz w:val="24"/>
          <w:szCs w:val="24"/>
          <w:rtl/>
        </w:rPr>
        <w:t xml:space="preserve"> </w:t>
      </w:r>
      <w:r w:rsidRPr="00EA6B6F">
        <w:rPr>
          <w:rStyle w:val="Strong"/>
          <w:rFonts w:ascii="Times New Roman" w:hAnsi="Times New Roman" w:cs="Times New Roman"/>
          <w:color w:val="auto"/>
          <w:rtl/>
        </w:rPr>
        <w:t>الخطة التنفيذية لتطبيق توصيات الدراسة داخل شركة</w:t>
      </w:r>
      <w:r w:rsidRPr="002B566B">
        <w:rPr>
          <w:rStyle w:val="Strong"/>
          <w:rPrChange w:id="1042" w:author="Mohammed Koshak" w:date="2026-04-25T11:51:00Z" w16du:dateUtc="2026-04-25T08:51:00Z">
            <w:rPr>
              <w:rFonts w:ascii="Times New Roman" w:hAnsi="Times New Roman" w:cs="Times New Roman"/>
              <w:b/>
              <w:bCs/>
              <w:color w:val="auto"/>
              <w:sz w:val="24"/>
              <w:szCs w:val="24"/>
            </w:rPr>
          </w:rPrChange>
        </w:rPr>
        <w:t xml:space="preserve"> </w:t>
      </w:r>
      <w:del w:id="1043" w:author="Mohammed Koshak" w:date="2026-04-25T11:50:00Z" w16du:dateUtc="2026-04-25T08:50:00Z">
        <w:r w:rsidRPr="002B566B" w:rsidDel="002B566B">
          <w:rPr>
            <w:rStyle w:val="Strong"/>
            <w:rPrChange w:id="1044" w:author="Mohammed Koshak" w:date="2026-04-25T11:51:00Z" w16du:dateUtc="2026-04-25T08:51:00Z">
              <w:rPr>
                <w:rFonts w:ascii="Times New Roman" w:hAnsi="Times New Roman" w:cs="Times New Roman"/>
                <w:b/>
                <w:bCs/>
                <w:color w:val="auto"/>
                <w:sz w:val="24"/>
                <w:szCs w:val="24"/>
              </w:rPr>
            </w:rPrChange>
          </w:rPr>
          <w:delText>Schlumberger</w:delText>
        </w:r>
      </w:del>
      <w:bookmarkEnd w:id="1040"/>
      <w:ins w:id="1045" w:author="Mohammed Koshak" w:date="2026-04-25T11:50:00Z" w16du:dateUtc="2026-04-25T08:50:00Z">
        <w:r w:rsidR="002B566B" w:rsidRPr="002B566B">
          <w:rPr>
            <w:rStyle w:val="Strong"/>
            <w:rtl/>
            <w:rPrChange w:id="1046" w:author="Mohammed Koshak" w:date="2026-04-25T11:51:00Z" w16du:dateUtc="2026-04-25T08:51:00Z">
              <w:rPr>
                <w:rFonts w:ascii="Times New Roman" w:hAnsi="Times New Roman" w:cs="Times New Roman"/>
                <w:b/>
                <w:bCs/>
                <w:color w:val="auto"/>
                <w:sz w:val="24"/>
                <w:szCs w:val="24"/>
                <w:rtl/>
              </w:rPr>
            </w:rPrChange>
          </w:rPr>
          <w:t xml:space="preserve"> شلمبرجير</w:t>
        </w:r>
      </w:ins>
    </w:p>
    <w:p w14:paraId="6514D7F2" w14:textId="38D21134" w:rsidR="00542C86" w:rsidRPr="00EA6B6F" w:rsidRDefault="00542C86" w:rsidP="004E6283">
      <w:pPr>
        <w:pStyle w:val="NormalWeb"/>
        <w:bidi/>
        <w:spacing w:line="480" w:lineRule="auto"/>
        <w:rPr>
          <w:b/>
          <w:bCs/>
        </w:rPr>
      </w:pPr>
      <w:r w:rsidRPr="00EA6B6F">
        <w:rPr>
          <w:rFonts w:hint="eastAsia"/>
          <w:b/>
          <w:bCs/>
          <w:rtl/>
        </w:rPr>
        <w:t>جدول</w:t>
      </w:r>
      <w:r w:rsidRPr="00EA6B6F">
        <w:rPr>
          <w:b/>
          <w:bCs/>
          <w:rtl/>
        </w:rPr>
        <w:t xml:space="preserve"> رقم 14 : </w:t>
      </w:r>
    </w:p>
    <w:tbl>
      <w:tblPr>
        <w:tblStyle w:val="GridTable4-Accent1"/>
        <w:tblW w:w="0" w:type="auto"/>
        <w:tblLook w:val="04A0" w:firstRow="1" w:lastRow="0" w:firstColumn="1" w:lastColumn="0" w:noHBand="0" w:noVBand="1"/>
      </w:tblPr>
      <w:tblGrid>
        <w:gridCol w:w="1245"/>
        <w:gridCol w:w="1235"/>
        <w:gridCol w:w="2533"/>
        <w:gridCol w:w="1152"/>
        <w:gridCol w:w="833"/>
        <w:gridCol w:w="1298"/>
      </w:tblGrid>
      <w:tr w:rsidR="00E450A9" w:rsidRPr="00E450A9" w14:paraId="1BCD3440" w14:textId="77777777" w:rsidTr="002E79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F0CCC8" w14:textId="77777777" w:rsidR="002E794D" w:rsidRPr="00EA6B6F" w:rsidRDefault="002E794D" w:rsidP="004E6283">
            <w:pPr>
              <w:pStyle w:val="NormalWeb"/>
              <w:bidi/>
              <w:spacing w:line="480" w:lineRule="auto"/>
              <w:rPr>
                <w:color w:val="auto"/>
              </w:rPr>
            </w:pPr>
            <w:r w:rsidRPr="00EA6B6F">
              <w:rPr>
                <w:color w:val="auto"/>
                <w:rtl/>
              </w:rPr>
              <w:t>مجال التوصية</w:t>
            </w:r>
          </w:p>
        </w:tc>
        <w:tc>
          <w:tcPr>
            <w:tcW w:w="0" w:type="auto"/>
            <w:hideMark/>
          </w:tcPr>
          <w:p w14:paraId="44ECCEBA" w14:textId="77777777" w:rsidR="002E794D" w:rsidRPr="00EA6B6F" w:rsidRDefault="002E794D" w:rsidP="004E6283">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color w:val="auto"/>
                <w:rtl/>
              </w:rPr>
              <w:t>المشكلة التي كشفتها نتائج الدراسة</w:t>
            </w:r>
          </w:p>
        </w:tc>
        <w:tc>
          <w:tcPr>
            <w:tcW w:w="0" w:type="auto"/>
            <w:hideMark/>
          </w:tcPr>
          <w:p w14:paraId="4BC386A4" w14:textId="77777777" w:rsidR="002E794D" w:rsidRPr="00EA6B6F" w:rsidRDefault="002E794D" w:rsidP="004E6283">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color w:val="auto"/>
                <w:rtl/>
              </w:rPr>
              <w:t>الإجراء التنفيذي المقترح داخل</w:t>
            </w:r>
            <w:r w:rsidRPr="00EA6B6F">
              <w:rPr>
                <w:color w:val="auto"/>
              </w:rPr>
              <w:t xml:space="preserve"> Schlumberger</w:t>
            </w:r>
          </w:p>
        </w:tc>
        <w:tc>
          <w:tcPr>
            <w:tcW w:w="0" w:type="auto"/>
            <w:hideMark/>
          </w:tcPr>
          <w:p w14:paraId="27112FF3" w14:textId="77777777" w:rsidR="002E794D" w:rsidRPr="00EA6B6F" w:rsidRDefault="002E794D" w:rsidP="004E6283">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color w:val="auto"/>
                <w:rtl/>
              </w:rPr>
              <w:t>الجهة المسؤولة داخل الشركة</w:t>
            </w:r>
          </w:p>
        </w:tc>
        <w:tc>
          <w:tcPr>
            <w:tcW w:w="0" w:type="auto"/>
            <w:hideMark/>
          </w:tcPr>
          <w:p w14:paraId="5969461B" w14:textId="77777777" w:rsidR="002E794D" w:rsidRPr="00EA6B6F" w:rsidRDefault="002E794D" w:rsidP="004E6283">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color w:val="auto"/>
                <w:rtl/>
              </w:rPr>
              <w:t>الإطار الزمني المتوقع</w:t>
            </w:r>
          </w:p>
        </w:tc>
        <w:tc>
          <w:tcPr>
            <w:tcW w:w="0" w:type="auto"/>
            <w:hideMark/>
          </w:tcPr>
          <w:p w14:paraId="36B368EE" w14:textId="77777777" w:rsidR="002E794D" w:rsidRPr="00EA6B6F" w:rsidRDefault="002E794D" w:rsidP="004E6283">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color w:val="auto"/>
                <w:rtl/>
              </w:rPr>
              <w:t>مؤشرات قياس الأداء</w:t>
            </w:r>
            <w:r w:rsidRPr="00EA6B6F">
              <w:rPr>
                <w:color w:val="auto"/>
              </w:rPr>
              <w:t xml:space="preserve"> (KPIs)</w:t>
            </w:r>
          </w:p>
        </w:tc>
      </w:tr>
      <w:tr w:rsidR="00E450A9" w:rsidRPr="00E450A9" w14:paraId="592B5E68"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5A4129" w14:textId="77777777" w:rsidR="002E794D" w:rsidRPr="00EA6B6F" w:rsidRDefault="002E794D" w:rsidP="004E6283">
            <w:pPr>
              <w:pStyle w:val="NormalWeb"/>
              <w:bidi/>
              <w:spacing w:line="480" w:lineRule="auto"/>
            </w:pPr>
            <w:r w:rsidRPr="00EA6B6F">
              <w:rPr>
                <w:rtl/>
              </w:rPr>
              <w:t xml:space="preserve">تطوير استراتيجية سلسلة </w:t>
            </w:r>
            <w:r w:rsidRPr="00EA6B6F">
              <w:rPr>
                <w:rtl/>
              </w:rPr>
              <w:lastRenderedPageBreak/>
              <w:t>التوريد الخضراء</w:t>
            </w:r>
          </w:p>
        </w:tc>
        <w:tc>
          <w:tcPr>
            <w:tcW w:w="0" w:type="auto"/>
            <w:hideMark/>
          </w:tcPr>
          <w:p w14:paraId="6382876D" w14:textId="348D4576"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lastRenderedPageBreak/>
              <w:t>تطبيق ممارسات</w:t>
            </w:r>
            <w:r w:rsidRPr="00EA6B6F">
              <w:t xml:space="preserve"> GSCM</w:t>
            </w:r>
            <w:ins w:id="1047" w:author="Mohammed Koshak" w:date="2026-04-25T11:51:00Z" w16du:dateUtc="2026-04-25T08:51:00Z">
              <w:r w:rsidR="00F90D41">
                <w:rPr>
                  <w:rFonts w:hint="cs"/>
                  <w:rtl/>
                </w:rPr>
                <w:t xml:space="preserve"> </w:t>
              </w:r>
            </w:ins>
            <w:r w:rsidRPr="00EA6B6F">
              <w:t xml:space="preserve"> </w:t>
            </w:r>
            <w:r w:rsidRPr="00EA6B6F">
              <w:rPr>
                <w:rtl/>
              </w:rPr>
              <w:t xml:space="preserve">يتم بصورة غير </w:t>
            </w:r>
            <w:r w:rsidRPr="00EA6B6F">
              <w:rPr>
                <w:rtl/>
              </w:rPr>
              <w:lastRenderedPageBreak/>
              <w:t>متكاملة عبر الإدارات المختلفة</w:t>
            </w:r>
          </w:p>
        </w:tc>
        <w:tc>
          <w:tcPr>
            <w:tcW w:w="0" w:type="auto"/>
            <w:hideMark/>
          </w:tcPr>
          <w:p w14:paraId="21925005" w14:textId="456DB7C9"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lastRenderedPageBreak/>
              <w:t>تطوير إطار استراتيجي رسمي لإدارة سلاسل التوريد الخضراء داخل</w:t>
            </w:r>
            <w:r w:rsidRPr="00EA6B6F">
              <w:t xml:space="preserve"> </w:t>
            </w:r>
            <w:del w:id="1048" w:author="Mohammed Koshak" w:date="2026-04-25T11:51:00Z" w16du:dateUtc="2026-04-25T08:51:00Z">
              <w:r w:rsidRPr="00EA6B6F" w:rsidDel="002A1FCE">
                <w:delText xml:space="preserve">Schlumberger </w:delText>
              </w:r>
            </w:del>
            <w:ins w:id="1049" w:author="Mohammed Koshak" w:date="2026-04-25T11:51:00Z" w16du:dateUtc="2026-04-25T08:51:00Z">
              <w:r w:rsidR="002A1FCE">
                <w:rPr>
                  <w:rFonts w:hint="cs"/>
                  <w:rtl/>
                </w:rPr>
                <w:t>شلمبرجير</w:t>
              </w:r>
              <w:r w:rsidR="002A1FCE" w:rsidRPr="00EA6B6F">
                <w:t xml:space="preserve"> </w:t>
              </w:r>
            </w:ins>
            <w:r w:rsidRPr="00EA6B6F">
              <w:rPr>
                <w:rtl/>
              </w:rPr>
              <w:t xml:space="preserve">وربطه بأهداف الاستدامة </w:t>
            </w:r>
            <w:r w:rsidRPr="00EA6B6F">
              <w:rPr>
                <w:rtl/>
              </w:rPr>
              <w:lastRenderedPageBreak/>
              <w:t>المؤسسية للشركة. يتضمن ذلك إدراج معايير الاستدامة البيئية في جميع مراحل سلسلة التوريد من المشتريات إلى العمليات اللوجستية وإدارة النفايات</w:t>
            </w:r>
            <w:r w:rsidRPr="00EA6B6F">
              <w:t>.</w:t>
            </w:r>
          </w:p>
        </w:tc>
        <w:tc>
          <w:tcPr>
            <w:tcW w:w="0" w:type="auto"/>
            <w:hideMark/>
          </w:tcPr>
          <w:p w14:paraId="0514871E"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lastRenderedPageBreak/>
              <w:t xml:space="preserve">الإدارة العليا – إدارة سلسلة </w:t>
            </w:r>
            <w:r w:rsidRPr="00EA6B6F">
              <w:rPr>
                <w:rtl/>
              </w:rPr>
              <w:lastRenderedPageBreak/>
              <w:t>التوريد العالمية</w:t>
            </w:r>
          </w:p>
        </w:tc>
        <w:tc>
          <w:tcPr>
            <w:tcW w:w="0" w:type="auto"/>
            <w:hideMark/>
          </w:tcPr>
          <w:p w14:paraId="7F903F52"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lastRenderedPageBreak/>
              <w:t xml:space="preserve">12 </w:t>
            </w:r>
            <w:r w:rsidRPr="00EA6B6F">
              <w:rPr>
                <w:rtl/>
              </w:rPr>
              <w:t>شهر</w:t>
            </w:r>
          </w:p>
        </w:tc>
        <w:tc>
          <w:tcPr>
            <w:tcW w:w="0" w:type="auto"/>
            <w:hideMark/>
          </w:tcPr>
          <w:p w14:paraId="5BDA1A2F"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اعتماد استراتيجية رسمية لـ</w:t>
            </w:r>
            <w:r w:rsidRPr="00EA6B6F">
              <w:t xml:space="preserve"> GSCM</w:t>
            </w:r>
            <w:r w:rsidRPr="00EA6B6F">
              <w:rPr>
                <w:rtl/>
              </w:rPr>
              <w:t xml:space="preserve">، </w:t>
            </w:r>
            <w:r w:rsidRPr="00EA6B6F">
              <w:rPr>
                <w:rtl/>
              </w:rPr>
              <w:lastRenderedPageBreak/>
              <w:t>إدراج مؤشرات الاستدامة ضمن تقارير الأداء المؤسسي</w:t>
            </w:r>
          </w:p>
        </w:tc>
      </w:tr>
      <w:tr w:rsidR="00E450A9" w:rsidRPr="00E450A9" w14:paraId="5210E86E"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6FD193BF" w14:textId="77777777" w:rsidR="002E794D" w:rsidRPr="00EA6B6F" w:rsidRDefault="002E794D" w:rsidP="004E6283">
            <w:pPr>
              <w:pStyle w:val="NormalWeb"/>
              <w:bidi/>
              <w:spacing w:line="480" w:lineRule="auto"/>
            </w:pPr>
            <w:r w:rsidRPr="00EA6B6F">
              <w:rPr>
                <w:rtl/>
              </w:rPr>
              <w:lastRenderedPageBreak/>
              <w:t>إنشاء وحدة متخصصة في الاستدامة ضمن إدارة سلسلة التوريد</w:t>
            </w:r>
          </w:p>
        </w:tc>
        <w:tc>
          <w:tcPr>
            <w:tcW w:w="0" w:type="auto"/>
            <w:hideMark/>
          </w:tcPr>
          <w:p w14:paraId="561DE9AA"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غياب هيكل تنظيمي واضح لإدارة الاستدامة البيئية في عمليات التوريد</w:t>
            </w:r>
          </w:p>
        </w:tc>
        <w:tc>
          <w:tcPr>
            <w:tcW w:w="0" w:type="auto"/>
            <w:hideMark/>
          </w:tcPr>
          <w:p w14:paraId="549A1285"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إنشاء وحدة تنظيمية داخل إدارة سلسلة التوريد مسؤولة عن تنفيذ مبادرات الاستدامة البيئية، ومتابعة الأداء البيئي للموردين، وتطوير سياسات الشراء المستدام</w:t>
            </w:r>
            <w:r w:rsidRPr="00EA6B6F">
              <w:t>.</w:t>
            </w:r>
          </w:p>
        </w:tc>
        <w:tc>
          <w:tcPr>
            <w:tcW w:w="0" w:type="auto"/>
            <w:hideMark/>
          </w:tcPr>
          <w:p w14:paraId="35C56A82"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إدارة الاستدامة المؤسسية – إدارة سلسلة التوريد</w:t>
            </w:r>
          </w:p>
        </w:tc>
        <w:tc>
          <w:tcPr>
            <w:tcW w:w="0" w:type="auto"/>
            <w:hideMark/>
          </w:tcPr>
          <w:p w14:paraId="7193D02B"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6–9 </w:t>
            </w:r>
            <w:r w:rsidRPr="00EA6B6F">
              <w:rPr>
                <w:rtl/>
              </w:rPr>
              <w:t>أشهر</w:t>
            </w:r>
          </w:p>
        </w:tc>
        <w:tc>
          <w:tcPr>
            <w:tcW w:w="0" w:type="auto"/>
            <w:hideMark/>
          </w:tcPr>
          <w:p w14:paraId="4EA604BF"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عدد المبادرات البيئية المنفذة سنوياً، تقارير الاستدامة المرتبطة بسلسلة التوريد</w:t>
            </w:r>
          </w:p>
        </w:tc>
      </w:tr>
      <w:tr w:rsidR="00E450A9" w:rsidRPr="00E450A9" w14:paraId="78410552"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B1A404" w14:textId="77777777" w:rsidR="002E794D" w:rsidRPr="00EA6B6F" w:rsidRDefault="002E794D" w:rsidP="004E6283">
            <w:pPr>
              <w:pStyle w:val="NormalWeb"/>
              <w:bidi/>
              <w:spacing w:line="480" w:lineRule="auto"/>
            </w:pPr>
            <w:r w:rsidRPr="00EA6B6F">
              <w:rPr>
                <w:rtl/>
              </w:rPr>
              <w:t>تطوير شبكة الموردين المستدامين</w:t>
            </w:r>
          </w:p>
        </w:tc>
        <w:tc>
          <w:tcPr>
            <w:tcW w:w="0" w:type="auto"/>
            <w:hideMark/>
          </w:tcPr>
          <w:p w14:paraId="52EE2869"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نقص الموردين الذين يطبقون معايير الاستدامة البيئية</w:t>
            </w:r>
          </w:p>
        </w:tc>
        <w:tc>
          <w:tcPr>
            <w:tcW w:w="0" w:type="auto"/>
            <w:hideMark/>
          </w:tcPr>
          <w:p w14:paraId="159120D5" w14:textId="1AC7ACFD"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إنشاء برنامج</w:t>
            </w:r>
            <w:r w:rsidRPr="00EA6B6F">
              <w:t xml:space="preserve"> "Green Supplier Program"</w:t>
            </w:r>
            <w:ins w:id="1050" w:author="Mohammed Koshak" w:date="2026-04-25T11:52:00Z" w16du:dateUtc="2026-04-25T08:52:00Z">
              <w:r w:rsidR="00A0213B">
                <w:rPr>
                  <w:rFonts w:hint="cs"/>
                  <w:rtl/>
                </w:rPr>
                <w:t xml:space="preserve"> </w:t>
              </w:r>
            </w:ins>
            <w:r w:rsidRPr="00EA6B6F">
              <w:t xml:space="preserve"> </w:t>
            </w:r>
            <w:r w:rsidRPr="00EA6B6F">
              <w:rPr>
                <w:rtl/>
              </w:rPr>
              <w:t>داخل</w:t>
            </w:r>
            <w:r w:rsidRPr="00EA6B6F">
              <w:t xml:space="preserve"> </w:t>
            </w:r>
            <w:del w:id="1051" w:author="Mohammed Koshak" w:date="2026-04-25T11:52:00Z" w16du:dateUtc="2026-04-25T08:52:00Z">
              <w:r w:rsidRPr="00EA6B6F" w:rsidDel="00A0213B">
                <w:delText xml:space="preserve">Schlumberger </w:delText>
              </w:r>
            </w:del>
            <w:ins w:id="1052" w:author="Mohammed Koshak" w:date="2026-04-25T11:52:00Z" w16du:dateUtc="2026-04-25T08:52:00Z">
              <w:r w:rsidR="00A0213B">
                <w:rPr>
                  <w:rFonts w:hint="cs"/>
                  <w:rtl/>
                </w:rPr>
                <w:t>شلمبرجير</w:t>
              </w:r>
              <w:r w:rsidR="00A0213B" w:rsidRPr="00EA6B6F">
                <w:t xml:space="preserve"> </w:t>
              </w:r>
            </w:ins>
            <w:r w:rsidRPr="00EA6B6F">
              <w:rPr>
                <w:rtl/>
              </w:rPr>
              <w:t>لتقييم الموردين وفق معايير الاستدامة، وتقديم حوافز تعاقدية للموردين الذين يلتزمون بتقليل الانبعاثات وتحسين كفاءة الموارد</w:t>
            </w:r>
            <w:r w:rsidRPr="00EA6B6F">
              <w:t>.</w:t>
            </w:r>
          </w:p>
        </w:tc>
        <w:tc>
          <w:tcPr>
            <w:tcW w:w="0" w:type="auto"/>
            <w:hideMark/>
          </w:tcPr>
          <w:p w14:paraId="7BA5594D"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إدارة المشتريات العالمية</w:t>
            </w:r>
          </w:p>
        </w:tc>
        <w:tc>
          <w:tcPr>
            <w:tcW w:w="0" w:type="auto"/>
            <w:hideMark/>
          </w:tcPr>
          <w:p w14:paraId="115FDB95"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t xml:space="preserve">12–18 </w:t>
            </w:r>
            <w:r w:rsidRPr="00EA6B6F">
              <w:rPr>
                <w:rtl/>
              </w:rPr>
              <w:t>شهر</w:t>
            </w:r>
          </w:p>
        </w:tc>
        <w:tc>
          <w:tcPr>
            <w:tcW w:w="0" w:type="auto"/>
            <w:hideMark/>
          </w:tcPr>
          <w:p w14:paraId="2577994E"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نسبة الموردين المعتمدين كموردين مستدامين، انخفاض الانبعاثات المرتبطة بالموردين</w:t>
            </w:r>
          </w:p>
        </w:tc>
      </w:tr>
      <w:tr w:rsidR="00E450A9" w:rsidRPr="00E450A9" w14:paraId="424DAEE8"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71761FA2" w14:textId="77777777" w:rsidR="002E794D" w:rsidRPr="00EA6B6F" w:rsidRDefault="002E794D" w:rsidP="004E6283">
            <w:pPr>
              <w:pStyle w:val="NormalWeb"/>
              <w:bidi/>
              <w:spacing w:line="480" w:lineRule="auto"/>
            </w:pPr>
            <w:r w:rsidRPr="00EA6B6F">
              <w:rPr>
                <w:rtl/>
              </w:rPr>
              <w:t>دمج المعايير البيئية في عقود التوريد</w:t>
            </w:r>
          </w:p>
        </w:tc>
        <w:tc>
          <w:tcPr>
            <w:tcW w:w="0" w:type="auto"/>
            <w:hideMark/>
          </w:tcPr>
          <w:p w14:paraId="5BA88C00"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ضعف الالتزام البيئي عبر سلسلة القيمة</w:t>
            </w:r>
          </w:p>
        </w:tc>
        <w:tc>
          <w:tcPr>
            <w:tcW w:w="0" w:type="auto"/>
            <w:hideMark/>
          </w:tcPr>
          <w:p w14:paraId="6C0FC978"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 xml:space="preserve">تحديث نماذج العقود مع الموردين لتشمل شروط الاستدامة البيئية مثل إدارة </w:t>
            </w:r>
            <w:r w:rsidRPr="00EA6B6F">
              <w:rPr>
                <w:rtl/>
              </w:rPr>
              <w:lastRenderedPageBreak/>
              <w:t>النفايات، استخدام الطاقة النظيفة، وتقليل الانبعاثات</w:t>
            </w:r>
            <w:r w:rsidRPr="00EA6B6F">
              <w:t>.</w:t>
            </w:r>
          </w:p>
        </w:tc>
        <w:tc>
          <w:tcPr>
            <w:tcW w:w="0" w:type="auto"/>
            <w:hideMark/>
          </w:tcPr>
          <w:p w14:paraId="34B0E8E5"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lastRenderedPageBreak/>
              <w:t>الإدارة القانونية – إدارة المشتريات</w:t>
            </w:r>
          </w:p>
        </w:tc>
        <w:tc>
          <w:tcPr>
            <w:tcW w:w="0" w:type="auto"/>
            <w:hideMark/>
          </w:tcPr>
          <w:p w14:paraId="01E36D0A"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6 </w:t>
            </w:r>
            <w:r w:rsidRPr="00EA6B6F">
              <w:rPr>
                <w:rtl/>
              </w:rPr>
              <w:t>أشهر</w:t>
            </w:r>
          </w:p>
        </w:tc>
        <w:tc>
          <w:tcPr>
            <w:tcW w:w="0" w:type="auto"/>
            <w:hideMark/>
          </w:tcPr>
          <w:p w14:paraId="0CDAD5ED"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نسبة العقود التي تتضمن معايير الاستدامة</w:t>
            </w:r>
          </w:p>
        </w:tc>
      </w:tr>
      <w:tr w:rsidR="00E450A9" w:rsidRPr="00E450A9" w14:paraId="407BD7DC"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3BC188" w14:textId="77777777" w:rsidR="002E794D" w:rsidRPr="00EA6B6F" w:rsidRDefault="002E794D" w:rsidP="004E6283">
            <w:pPr>
              <w:pStyle w:val="NormalWeb"/>
              <w:bidi/>
              <w:spacing w:line="480" w:lineRule="auto"/>
            </w:pPr>
            <w:r w:rsidRPr="00EA6B6F">
              <w:rPr>
                <w:rtl/>
              </w:rPr>
              <w:t>تحسين إدارة الطاقة في العمليات الصناعية</w:t>
            </w:r>
          </w:p>
        </w:tc>
        <w:tc>
          <w:tcPr>
            <w:tcW w:w="0" w:type="auto"/>
            <w:hideMark/>
          </w:tcPr>
          <w:p w14:paraId="447C3EFF"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ارتفاع التكاليف المرتبطة باستهلاك الطاقة</w:t>
            </w:r>
          </w:p>
        </w:tc>
        <w:tc>
          <w:tcPr>
            <w:tcW w:w="0" w:type="auto"/>
            <w:hideMark/>
          </w:tcPr>
          <w:p w14:paraId="6D898624" w14:textId="6A533098"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تطبيق أنظمة إدارة الطاقة الذكية داخل مواقع</w:t>
            </w:r>
            <w:r w:rsidRPr="00EA6B6F">
              <w:t xml:space="preserve"> </w:t>
            </w:r>
            <w:del w:id="1053" w:author="Mohammed Koshak" w:date="2026-04-25T11:52:00Z" w16du:dateUtc="2026-04-25T08:52:00Z">
              <w:r w:rsidRPr="00EA6B6F" w:rsidDel="00E45C16">
                <w:delText xml:space="preserve">Schlumberger </w:delText>
              </w:r>
            </w:del>
            <w:ins w:id="1054" w:author="Mohammed Koshak" w:date="2026-04-25T11:52:00Z" w16du:dateUtc="2026-04-25T08:52:00Z">
              <w:r w:rsidR="00E45C16">
                <w:rPr>
                  <w:rFonts w:hint="cs"/>
                  <w:rtl/>
                </w:rPr>
                <w:t>شلمبرجير</w:t>
              </w:r>
            </w:ins>
            <w:r w:rsidRPr="00EA6B6F">
              <w:rPr>
                <w:rtl/>
              </w:rPr>
              <w:t>التشغيلية في المنطقة الشرقية، واستخدام أنظمة مراقبة رقمية لتتبع استهلاك الطاقة في المعدات الصناعية</w:t>
            </w:r>
            <w:r w:rsidRPr="00EA6B6F">
              <w:t>.</w:t>
            </w:r>
          </w:p>
        </w:tc>
        <w:tc>
          <w:tcPr>
            <w:tcW w:w="0" w:type="auto"/>
            <w:hideMark/>
          </w:tcPr>
          <w:p w14:paraId="4FEBF42F"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إدارة العمليات – إدارة التكنولوجيا</w:t>
            </w:r>
          </w:p>
        </w:tc>
        <w:tc>
          <w:tcPr>
            <w:tcW w:w="0" w:type="auto"/>
            <w:hideMark/>
          </w:tcPr>
          <w:p w14:paraId="2A039880"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t xml:space="preserve">12 </w:t>
            </w:r>
            <w:r w:rsidRPr="00EA6B6F">
              <w:rPr>
                <w:rtl/>
              </w:rPr>
              <w:t>شهر</w:t>
            </w:r>
          </w:p>
        </w:tc>
        <w:tc>
          <w:tcPr>
            <w:tcW w:w="0" w:type="auto"/>
            <w:hideMark/>
          </w:tcPr>
          <w:p w14:paraId="66FE2FC7"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انخفاض استهلاك الطاقة لكل وحدة إنتاج</w:t>
            </w:r>
          </w:p>
        </w:tc>
      </w:tr>
      <w:tr w:rsidR="00E450A9" w:rsidRPr="00E450A9" w14:paraId="194741D2"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6A14E258" w14:textId="77777777" w:rsidR="002E794D" w:rsidRPr="00EA6B6F" w:rsidRDefault="002E794D" w:rsidP="004E6283">
            <w:pPr>
              <w:pStyle w:val="NormalWeb"/>
              <w:bidi/>
              <w:spacing w:line="480" w:lineRule="auto"/>
            </w:pPr>
            <w:r w:rsidRPr="00EA6B6F">
              <w:rPr>
                <w:rtl/>
              </w:rPr>
              <w:t>تطوير برامج تقليل النفايات الصناعية</w:t>
            </w:r>
          </w:p>
        </w:tc>
        <w:tc>
          <w:tcPr>
            <w:tcW w:w="0" w:type="auto"/>
            <w:hideMark/>
          </w:tcPr>
          <w:p w14:paraId="3E3C387D"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تكاليف التخلص من النفايات تمثل عبئاً مالياً وتشغيلياً</w:t>
            </w:r>
          </w:p>
        </w:tc>
        <w:tc>
          <w:tcPr>
            <w:tcW w:w="0" w:type="auto"/>
            <w:hideMark/>
          </w:tcPr>
          <w:p w14:paraId="274FEA2E"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إنشاء برنامج شامل لإدارة النفايات الصناعية يشمل إعادة التدوير، وإعادة استخدام المواد الصناعية، وتحسين عمليات المعالجة البيئية للنفايات</w:t>
            </w:r>
            <w:r w:rsidRPr="00EA6B6F">
              <w:t>.</w:t>
            </w:r>
          </w:p>
        </w:tc>
        <w:tc>
          <w:tcPr>
            <w:tcW w:w="0" w:type="auto"/>
            <w:hideMark/>
          </w:tcPr>
          <w:p w14:paraId="3FD7A739"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إدارة البيئة والصحة والسلامة</w:t>
            </w:r>
            <w:r w:rsidRPr="00EA6B6F">
              <w:t xml:space="preserve"> (EHS)</w:t>
            </w:r>
          </w:p>
        </w:tc>
        <w:tc>
          <w:tcPr>
            <w:tcW w:w="0" w:type="auto"/>
            <w:hideMark/>
          </w:tcPr>
          <w:p w14:paraId="4F371E9B"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12–24 </w:t>
            </w:r>
            <w:r w:rsidRPr="00EA6B6F">
              <w:rPr>
                <w:rtl/>
              </w:rPr>
              <w:t>شهر</w:t>
            </w:r>
          </w:p>
        </w:tc>
        <w:tc>
          <w:tcPr>
            <w:tcW w:w="0" w:type="auto"/>
            <w:hideMark/>
          </w:tcPr>
          <w:p w14:paraId="109E058A"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انخفاض حجم النفايات الصناعية، انخفاض تكاليف التخلص من النفايات</w:t>
            </w:r>
          </w:p>
        </w:tc>
      </w:tr>
      <w:tr w:rsidR="00E450A9" w:rsidRPr="00E450A9" w14:paraId="3825A79D"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B4E217" w14:textId="77777777" w:rsidR="002E794D" w:rsidRPr="00EA6B6F" w:rsidRDefault="002E794D" w:rsidP="004E6283">
            <w:pPr>
              <w:pStyle w:val="NormalWeb"/>
              <w:bidi/>
              <w:spacing w:line="480" w:lineRule="auto"/>
            </w:pPr>
            <w:r w:rsidRPr="00EA6B6F">
              <w:rPr>
                <w:rtl/>
              </w:rPr>
              <w:t>التحول الرقمي في مراقبة الاستدامة</w:t>
            </w:r>
          </w:p>
        </w:tc>
        <w:tc>
          <w:tcPr>
            <w:tcW w:w="0" w:type="auto"/>
            <w:hideMark/>
          </w:tcPr>
          <w:p w14:paraId="7F526D29"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ضعف توفر البيانات البيئية الدقيقة عبر العمليات التشغيلية</w:t>
            </w:r>
          </w:p>
        </w:tc>
        <w:tc>
          <w:tcPr>
            <w:tcW w:w="0" w:type="auto"/>
            <w:hideMark/>
          </w:tcPr>
          <w:p w14:paraId="1832B1D0"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استخدام تقنيات إنترنت الأشياء الصناعية</w:t>
            </w:r>
            <w:r w:rsidRPr="00EA6B6F">
              <w:t xml:space="preserve"> (Industrial IoT) </w:t>
            </w:r>
            <w:r w:rsidRPr="00EA6B6F">
              <w:rPr>
                <w:rtl/>
              </w:rPr>
              <w:t>لمراقبة الانبعاثات واستهلاك الموارد في الوقت الحقيقي عبر مواقع التشغيل</w:t>
            </w:r>
            <w:r w:rsidRPr="00EA6B6F">
              <w:t>.</w:t>
            </w:r>
          </w:p>
        </w:tc>
        <w:tc>
          <w:tcPr>
            <w:tcW w:w="0" w:type="auto"/>
            <w:hideMark/>
          </w:tcPr>
          <w:p w14:paraId="6BDC2C09"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إدارة التحول الرقمي – إدارة العمليات</w:t>
            </w:r>
          </w:p>
        </w:tc>
        <w:tc>
          <w:tcPr>
            <w:tcW w:w="0" w:type="auto"/>
            <w:hideMark/>
          </w:tcPr>
          <w:p w14:paraId="78924D4D"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t xml:space="preserve">18 </w:t>
            </w:r>
            <w:r w:rsidRPr="00EA6B6F">
              <w:rPr>
                <w:rtl/>
              </w:rPr>
              <w:t>شهر</w:t>
            </w:r>
          </w:p>
        </w:tc>
        <w:tc>
          <w:tcPr>
            <w:tcW w:w="0" w:type="auto"/>
            <w:hideMark/>
          </w:tcPr>
          <w:p w14:paraId="1FAC82E1"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توفر بيانات بيئية لحظية، انخفاض الانبعاثات التشغيلية</w:t>
            </w:r>
          </w:p>
        </w:tc>
      </w:tr>
      <w:tr w:rsidR="00E450A9" w:rsidRPr="00E450A9" w14:paraId="62EAC9C1"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179BFC84" w14:textId="77777777" w:rsidR="002E794D" w:rsidRPr="00EA6B6F" w:rsidRDefault="002E794D" w:rsidP="004E6283">
            <w:pPr>
              <w:pStyle w:val="NormalWeb"/>
              <w:bidi/>
              <w:spacing w:line="480" w:lineRule="auto"/>
            </w:pPr>
            <w:r w:rsidRPr="00EA6B6F">
              <w:rPr>
                <w:rtl/>
              </w:rPr>
              <w:t>تدريب الموظفين على ممارسات</w:t>
            </w:r>
            <w:r w:rsidRPr="00EA6B6F">
              <w:t xml:space="preserve"> GSCM</w:t>
            </w:r>
          </w:p>
        </w:tc>
        <w:tc>
          <w:tcPr>
            <w:tcW w:w="0" w:type="auto"/>
            <w:hideMark/>
          </w:tcPr>
          <w:p w14:paraId="56331C8F"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 xml:space="preserve">نقص المعرفة المؤسسية حول الاستدامة في </w:t>
            </w:r>
            <w:r w:rsidRPr="00EA6B6F">
              <w:rPr>
                <w:rtl/>
              </w:rPr>
              <w:lastRenderedPageBreak/>
              <w:t>سلسلة التوريد</w:t>
            </w:r>
          </w:p>
        </w:tc>
        <w:tc>
          <w:tcPr>
            <w:tcW w:w="0" w:type="auto"/>
            <w:hideMark/>
          </w:tcPr>
          <w:p w14:paraId="01DB742B"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lastRenderedPageBreak/>
              <w:t>تطوير برامج تدريبية داخلية للموظفين في إدارات المشتريات والعمليات حول تطبيق ممارسات سلسلة التوريد الخضراء والاستدامة البيئية</w:t>
            </w:r>
            <w:r w:rsidRPr="00EA6B6F">
              <w:t>.</w:t>
            </w:r>
          </w:p>
        </w:tc>
        <w:tc>
          <w:tcPr>
            <w:tcW w:w="0" w:type="auto"/>
            <w:hideMark/>
          </w:tcPr>
          <w:p w14:paraId="5B043D68"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إدارة الموارد البشرية – إدارة الاستدامة</w:t>
            </w:r>
          </w:p>
        </w:tc>
        <w:tc>
          <w:tcPr>
            <w:tcW w:w="0" w:type="auto"/>
            <w:hideMark/>
          </w:tcPr>
          <w:p w14:paraId="4CB4A9EE"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مستمر</w:t>
            </w:r>
          </w:p>
        </w:tc>
        <w:tc>
          <w:tcPr>
            <w:tcW w:w="0" w:type="auto"/>
            <w:hideMark/>
          </w:tcPr>
          <w:p w14:paraId="49E7F690"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عدد الموظفين المدربين سنوياً</w:t>
            </w:r>
          </w:p>
        </w:tc>
      </w:tr>
      <w:tr w:rsidR="00E450A9" w:rsidRPr="00E450A9" w14:paraId="5CBD5824"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4AC9FA" w14:textId="77777777" w:rsidR="002E794D" w:rsidRPr="00EA6B6F" w:rsidRDefault="002E794D" w:rsidP="004E6283">
            <w:pPr>
              <w:pStyle w:val="NormalWeb"/>
              <w:bidi/>
              <w:spacing w:line="480" w:lineRule="auto"/>
            </w:pPr>
            <w:r w:rsidRPr="00EA6B6F">
              <w:rPr>
                <w:rtl/>
              </w:rPr>
              <w:t>تطوير نظام تقييم الأداء البيئي</w:t>
            </w:r>
          </w:p>
        </w:tc>
        <w:tc>
          <w:tcPr>
            <w:tcW w:w="0" w:type="auto"/>
            <w:hideMark/>
          </w:tcPr>
          <w:p w14:paraId="243365FF"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غياب مؤشرات موحدة لتقييم الأداء البيئي في سلسلة التوريد</w:t>
            </w:r>
          </w:p>
        </w:tc>
        <w:tc>
          <w:tcPr>
            <w:tcW w:w="0" w:type="auto"/>
            <w:hideMark/>
          </w:tcPr>
          <w:p w14:paraId="62DCA9DF"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تطوير نظام تقييم داخلي يقيس الأداء البيئي للموردين والعمليات التشغيلية باستخدام مؤشرات مثل استهلاك الطاقة والانبعاثات وإدارة النفايات</w:t>
            </w:r>
            <w:r w:rsidRPr="00EA6B6F">
              <w:t>.</w:t>
            </w:r>
          </w:p>
        </w:tc>
        <w:tc>
          <w:tcPr>
            <w:tcW w:w="0" w:type="auto"/>
            <w:hideMark/>
          </w:tcPr>
          <w:p w14:paraId="466DBFBB"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إدارة الاستدامة – إدارة الأداء المؤسسي</w:t>
            </w:r>
          </w:p>
        </w:tc>
        <w:tc>
          <w:tcPr>
            <w:tcW w:w="0" w:type="auto"/>
            <w:hideMark/>
          </w:tcPr>
          <w:p w14:paraId="7B613C1A"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t xml:space="preserve">9 </w:t>
            </w:r>
            <w:r w:rsidRPr="00EA6B6F">
              <w:rPr>
                <w:rtl/>
              </w:rPr>
              <w:t>أشهر</w:t>
            </w:r>
          </w:p>
        </w:tc>
        <w:tc>
          <w:tcPr>
            <w:tcW w:w="0" w:type="auto"/>
            <w:hideMark/>
          </w:tcPr>
          <w:p w14:paraId="5C4BA31C"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تقارير الأداء البيئي السنوية</w:t>
            </w:r>
          </w:p>
        </w:tc>
      </w:tr>
      <w:tr w:rsidR="00E450A9" w:rsidRPr="00E450A9" w14:paraId="08E915F9"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66EB374A" w14:textId="77777777" w:rsidR="002E794D" w:rsidRPr="00EA6B6F" w:rsidRDefault="002E794D" w:rsidP="004E6283">
            <w:pPr>
              <w:pStyle w:val="NormalWeb"/>
              <w:bidi/>
              <w:spacing w:line="480" w:lineRule="auto"/>
            </w:pPr>
            <w:r w:rsidRPr="00EA6B6F">
              <w:rPr>
                <w:rtl/>
              </w:rPr>
              <w:t>تعزيز الشراكات مع الموردين المحليين المستدامين</w:t>
            </w:r>
          </w:p>
        </w:tc>
        <w:tc>
          <w:tcPr>
            <w:tcW w:w="0" w:type="auto"/>
            <w:hideMark/>
          </w:tcPr>
          <w:p w14:paraId="68B50665"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الاعتماد الكبير على الموردين التقليديين</w:t>
            </w:r>
          </w:p>
        </w:tc>
        <w:tc>
          <w:tcPr>
            <w:tcW w:w="0" w:type="auto"/>
            <w:hideMark/>
          </w:tcPr>
          <w:p w14:paraId="03C33BD8"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إنشاء مبادرات شراكة مع الموردين المحليين في المملكة العربية السعودية لدعم التحول نحو الإنتاج المستدام بما يتماشى مع رؤية السعودية 2030</w:t>
            </w:r>
            <w:r w:rsidRPr="00EA6B6F">
              <w:t>.</w:t>
            </w:r>
          </w:p>
        </w:tc>
        <w:tc>
          <w:tcPr>
            <w:tcW w:w="0" w:type="auto"/>
            <w:hideMark/>
          </w:tcPr>
          <w:p w14:paraId="73DB7733"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إدارة المشتريات – إدارة العلاقات المؤسسية</w:t>
            </w:r>
          </w:p>
        </w:tc>
        <w:tc>
          <w:tcPr>
            <w:tcW w:w="0" w:type="auto"/>
            <w:hideMark/>
          </w:tcPr>
          <w:p w14:paraId="4578E666"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18 </w:t>
            </w:r>
            <w:r w:rsidRPr="00EA6B6F">
              <w:rPr>
                <w:rtl/>
              </w:rPr>
              <w:t>شهر</w:t>
            </w:r>
          </w:p>
        </w:tc>
        <w:tc>
          <w:tcPr>
            <w:tcW w:w="0" w:type="auto"/>
            <w:hideMark/>
          </w:tcPr>
          <w:p w14:paraId="4A2BAF18"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عدد الموردين المحليين المستدامين المعتمدين</w:t>
            </w:r>
          </w:p>
        </w:tc>
      </w:tr>
      <w:tr w:rsidR="00E450A9" w:rsidRPr="00E450A9" w14:paraId="62ADB14B"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FC944C" w14:textId="77777777" w:rsidR="002E794D" w:rsidRPr="00EA6B6F" w:rsidRDefault="002E794D" w:rsidP="004E6283">
            <w:pPr>
              <w:pStyle w:val="NormalWeb"/>
              <w:bidi/>
              <w:spacing w:line="480" w:lineRule="auto"/>
            </w:pPr>
            <w:r w:rsidRPr="00EA6B6F">
              <w:rPr>
                <w:rtl/>
              </w:rPr>
              <w:t>تحسين السمعة البيئية للشركة</w:t>
            </w:r>
          </w:p>
        </w:tc>
        <w:tc>
          <w:tcPr>
            <w:tcW w:w="0" w:type="auto"/>
            <w:hideMark/>
          </w:tcPr>
          <w:p w14:paraId="24D21335"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الحاجة لتعزيز الصورة المؤسسية في مجال الاستدامة</w:t>
            </w:r>
          </w:p>
        </w:tc>
        <w:tc>
          <w:tcPr>
            <w:tcW w:w="0" w:type="auto"/>
            <w:hideMark/>
          </w:tcPr>
          <w:p w14:paraId="2A37ABCD"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نشر تقارير دورية عن الاستدامة البيئية لسلسلة التوريد ضمن تقارير</w:t>
            </w:r>
            <w:r w:rsidRPr="00EA6B6F">
              <w:t xml:space="preserve"> ESG </w:t>
            </w:r>
            <w:r w:rsidRPr="00EA6B6F">
              <w:rPr>
                <w:rtl/>
              </w:rPr>
              <w:t>الخاصة بالشركة وتعزيز الشفافية مع أصحاب المصلحة</w:t>
            </w:r>
            <w:r w:rsidRPr="00EA6B6F">
              <w:t>.</w:t>
            </w:r>
          </w:p>
        </w:tc>
        <w:tc>
          <w:tcPr>
            <w:tcW w:w="0" w:type="auto"/>
            <w:hideMark/>
          </w:tcPr>
          <w:p w14:paraId="34C69F41"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إدارة العلاقات المؤسسية – إدارة الاستدامة</w:t>
            </w:r>
          </w:p>
        </w:tc>
        <w:tc>
          <w:tcPr>
            <w:tcW w:w="0" w:type="auto"/>
            <w:hideMark/>
          </w:tcPr>
          <w:p w14:paraId="42D85AE7"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124250A"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p>
        </w:tc>
      </w:tr>
    </w:tbl>
    <w:p w14:paraId="18178629" w14:textId="1D2D5F87" w:rsidR="002E794D" w:rsidRPr="00EA6B6F" w:rsidRDefault="00E760DB" w:rsidP="00EA6B6F">
      <w:pPr>
        <w:pStyle w:val="NormalWeb"/>
        <w:bidi/>
        <w:spacing w:line="480" w:lineRule="auto"/>
        <w:ind w:firstLine="226"/>
      </w:pPr>
      <w:r w:rsidRPr="00EA6B6F">
        <w:rPr>
          <w:rtl/>
        </w:rPr>
        <w:t>تم تحديد الإطار الزمني لتنفيذ التوصيات المقترحة في الجدول بناءً على طبيعة التغييرات التنظيمية والتشغيلية المطلوبة داخل شركة</w:t>
      </w:r>
      <w:r w:rsidRPr="00EA6B6F">
        <w:rPr>
          <w:rStyle w:val="apple-converted-space"/>
          <w:rtl/>
        </w:rPr>
        <w:t> </w:t>
      </w:r>
      <w:del w:id="1055" w:author="Mohammed Koshak" w:date="2026-04-25T11:53:00Z" w16du:dateUtc="2026-04-25T08:53:00Z">
        <w:r w:rsidRPr="00EA6B6F" w:rsidDel="00E45C16">
          <w:rPr>
            <w:rStyle w:val="whitespace-normal"/>
            <w:b/>
            <w:bCs/>
          </w:rPr>
          <w:delText>Schlumberger</w:delText>
        </w:r>
      </w:del>
      <w:ins w:id="1056" w:author="Mohammed Koshak" w:date="2026-04-25T11:53:00Z" w16du:dateUtc="2026-04-25T08:53:00Z">
        <w:r w:rsidR="00E45C16">
          <w:rPr>
            <w:rStyle w:val="whitespace-normal"/>
            <w:rFonts w:hint="cs"/>
            <w:b/>
            <w:bCs/>
            <w:rtl/>
          </w:rPr>
          <w:t>شلمبرجير</w:t>
        </w:r>
      </w:ins>
      <w:r w:rsidRPr="00EA6B6F">
        <w:rPr>
          <w:rtl/>
        </w:rPr>
        <w:t xml:space="preserve">، إضافة إلى مستوى التعقيد المؤسسي المرتبط بتطبيق ممارسات إدارة سلاسل التوريد الخضراء في قطاع النفط والغاز. وقد تم توزيع خطة العمل على ثلاث مراحل زمنية رئيسية لضمان التطبيق التدريجي والفعال لهذه التوصيات. تشمل المرحلة قصيرة المدى فترة تتراوح بين ستة أشهر إلى سنة واحدة، وتركز على الإجراءات التنظيمية الأولية مثل تطوير السياسات المؤسسية، وإدماج معايير الاستدامة في </w:t>
      </w:r>
      <w:r w:rsidRPr="00EA6B6F">
        <w:rPr>
          <w:rtl/>
        </w:rPr>
        <w:lastRenderedPageBreak/>
        <w:t>عقود التوريد، وإطلاق برامج التدريب الداخلي. أما المرحلة متوسطة المدى، والتي تمتد من سنة إلى ثمانية عشر شهرًا، فتتعلق بتطبيق المبادرات التشغيلية مثل تطوير برامج الموردين المستدامين، وتحسين نظم إدارة الطاقة والنفايات في العمليات التشغيلية. بينما تمتد المرحلة طويلة المدى من ثمانية عشر شهرًا إلى ثلاث سنوات، وتشمل التحولات المؤسسية الأكثر تعقيدًا مثل التحول الرقمي الكامل لمراقبة الأداء البيئي، وتطوير الشراكات الاستراتيجية مع الموردين المستدامين، ودمج مؤشرات الاستدامة ضمن تقارير الأداء المؤسسي للشركة. ويهدف هذا التقسيم الزمني إلى ضمان قابلية تنفيذ التوصيات مع الحفاظ على التوازن بين الأهداف البيئية والكفاءة التشغيلية والاقتصادية للشركة</w:t>
      </w:r>
      <w:r w:rsidRPr="00EA6B6F">
        <w:t>.</w:t>
      </w:r>
    </w:p>
    <w:p w14:paraId="0DC38135" w14:textId="0FAE805E" w:rsidR="00A46DB3" w:rsidRPr="00EA6B6F" w:rsidRDefault="00A46DB3" w:rsidP="004E6283">
      <w:pPr>
        <w:pStyle w:val="NormalWeb"/>
        <w:bidi/>
        <w:spacing w:line="480" w:lineRule="auto"/>
        <w:jc w:val="center"/>
        <w:rPr>
          <w:b/>
          <w:bCs/>
          <w:rtl/>
        </w:rPr>
      </w:pPr>
      <w:r w:rsidRPr="00EA6B6F">
        <w:rPr>
          <w:b/>
          <w:bCs/>
          <w:rtl/>
        </w:rPr>
        <w:t>الخاتمة</w:t>
      </w:r>
    </w:p>
    <w:p w14:paraId="1349AA5A" w14:textId="347F5A69" w:rsidR="00A46DB3" w:rsidRPr="00EA6B6F" w:rsidRDefault="00A46DB3" w:rsidP="00EA6B6F">
      <w:pPr>
        <w:pStyle w:val="Heading2"/>
        <w:bidi/>
        <w:rPr>
          <w:rFonts w:ascii="Times New Roman" w:hAnsi="Times New Roman" w:cs="Times New Roman"/>
          <w:b/>
          <w:bCs/>
          <w:color w:val="auto"/>
          <w:sz w:val="24"/>
          <w:szCs w:val="24"/>
        </w:rPr>
      </w:pPr>
      <w:bookmarkStart w:id="1057" w:name="_Toc227919876"/>
      <w:bookmarkStart w:id="1058" w:name="_Toc227934467"/>
      <w:r w:rsidRPr="00EA6B6F">
        <w:rPr>
          <w:rFonts w:ascii="Times New Roman" w:hAnsi="Times New Roman" w:cs="Times New Roman"/>
          <w:b/>
          <w:bCs/>
          <w:color w:val="auto"/>
          <w:sz w:val="24"/>
          <w:szCs w:val="24"/>
          <w:rtl/>
        </w:rPr>
        <w:t>الخلاصة العامة للدراسة</w:t>
      </w:r>
      <w:bookmarkEnd w:id="1057"/>
      <w:bookmarkEnd w:id="1058"/>
    </w:p>
    <w:p w14:paraId="0C19044F" w14:textId="007D7A66" w:rsidR="00A46DB3" w:rsidRPr="00EA6B6F" w:rsidRDefault="00A46DB3" w:rsidP="00EA6B6F">
      <w:pPr>
        <w:pStyle w:val="NormalWeb"/>
        <w:bidi/>
        <w:spacing w:line="480" w:lineRule="auto"/>
        <w:ind w:firstLine="226"/>
      </w:pPr>
      <w:r w:rsidRPr="00EA6B6F">
        <w:rPr>
          <w:rtl/>
        </w:rPr>
        <w:t>هدفت هذه الدراسة إلى تحليل أثر تطبيق ممارسات إدارة سلاسل التوريد الخضراء</w:t>
      </w:r>
      <w:r w:rsidRPr="00EA6B6F">
        <w:t xml:space="preserve"> (Green Supply Chain Management – GSCM)</w:t>
      </w:r>
      <w:ins w:id="1059" w:author="Mohammed Koshak" w:date="2026-04-25T11:55:00Z" w16du:dateUtc="2026-04-25T08:55:00Z">
        <w:r w:rsidR="006A5B9E">
          <w:rPr>
            <w:rFonts w:hint="cs"/>
            <w:rtl/>
          </w:rPr>
          <w:t xml:space="preserve"> </w:t>
        </w:r>
      </w:ins>
      <w:r w:rsidRPr="00EA6B6F">
        <w:t xml:space="preserve"> </w:t>
      </w:r>
      <w:r w:rsidRPr="00EA6B6F">
        <w:rPr>
          <w:rtl/>
        </w:rPr>
        <w:t>على الكفاءة التكلفية والأداء البيئي في شركة شلمبرجير في المنطقة الشرقية بالمملكة العربية السعودية، وذلك في سياق التحولات العالمية المتزايدة نحو تبني نماذج اقتصادية أكثر استدامة. وقد انطلقت الدراسة من فرضية مفادها أن دمج الاعتبارات البيئية في مختلف مراحل سلسلة التوريد يمكن أن يسهم في تحقيق توازن بين الكفاءة الاقتصادية والمسؤولية البيئية داخل المؤسسات الصناعية، خاصة في القطاعات كثيفة الموارد مثل قطاع النفط والغاز</w:t>
      </w:r>
      <w:r w:rsidRPr="00EA6B6F">
        <w:t>.</w:t>
      </w:r>
    </w:p>
    <w:p w14:paraId="36C6F45C" w14:textId="77777777" w:rsidR="00A46DB3" w:rsidRPr="00EA6B6F" w:rsidRDefault="00A46DB3" w:rsidP="00EA6B6F">
      <w:pPr>
        <w:pStyle w:val="NormalWeb"/>
        <w:bidi/>
        <w:spacing w:line="480" w:lineRule="auto"/>
        <w:ind w:firstLine="226"/>
      </w:pPr>
      <w:r w:rsidRPr="00EA6B6F">
        <w:rPr>
          <w:rtl/>
        </w:rPr>
        <w:t>أظهرت نتائج الدراسة أن تطبيق ممارسات سلسلة التوريد الخضراء يسهم في تحسين كفاءة استخدام الموارد وتقليل التكاليف المرتبطة بإدارة النفايات واستهلاك الطاقة والعمليات اللوجستية. كما كشفت النتائج أن هذه الممارسات تعزز الامتثال للتشريعات البيئية وتحسن من السمعة المؤسسية للشركات في الأسواق العالمية، الأمر الذي يدعم قدرتها التنافسية على المدى الطويل. وفي الوقت نفسه، أظهرت النتائج وجود بعض التحديات التي تعيق التطبيق الكامل لهذه الممارسات، ومن أبرزها نقص الموردين الذين يلتزمون بمعايير الاستدامة البيئية وارتفاع التكاليف الأولية المرتبطة بتبني التقنيات البيئية الحديثة</w:t>
      </w:r>
      <w:r w:rsidRPr="00EA6B6F">
        <w:t>.</w:t>
      </w:r>
    </w:p>
    <w:p w14:paraId="58442787" w14:textId="0C0DBFAE" w:rsidR="00A46DB3" w:rsidRPr="00EA6B6F" w:rsidRDefault="00A46DB3" w:rsidP="00EA6B6F">
      <w:pPr>
        <w:pStyle w:val="NormalWeb"/>
        <w:bidi/>
        <w:spacing w:line="480" w:lineRule="auto"/>
        <w:ind w:firstLine="226"/>
      </w:pPr>
      <w:r w:rsidRPr="00EA6B6F">
        <w:rPr>
          <w:rtl/>
        </w:rPr>
        <w:t>وعلى الرغم من هذه التحديات، تشير نتائج الدراسة إلى أن تبني ممارسات سلسلة التوريد الخضراء يمكن أن يشكل فرصة استراتيجية للشركات العاملة في قطاع الطاقة لتعزيز كفا</w:t>
      </w:r>
      <w:ins w:id="1060" w:author="Mohammed Koshak" w:date="2026-04-25T11:57:00Z" w16du:dateUtc="2026-04-25T08:57:00Z">
        <w:r w:rsidR="00433FF5">
          <w:rPr>
            <w:rFonts w:hint="cs"/>
            <w:rtl/>
          </w:rPr>
          <w:t>ئ</w:t>
        </w:r>
      </w:ins>
      <w:del w:id="1061" w:author="Mohammed Koshak" w:date="2026-04-25T11:57:00Z" w16du:dateUtc="2026-04-25T08:57:00Z">
        <w:r w:rsidRPr="00EA6B6F" w:rsidDel="00433FF5">
          <w:rPr>
            <w:rtl/>
          </w:rPr>
          <w:delText>ء</w:delText>
        </w:r>
      </w:del>
      <w:r w:rsidRPr="00EA6B6F">
        <w:rPr>
          <w:rtl/>
        </w:rPr>
        <w:t xml:space="preserve">تها التشغيلية وتحقيق مستويات أعلى من </w:t>
      </w:r>
      <w:r w:rsidRPr="00EA6B6F">
        <w:rPr>
          <w:rtl/>
        </w:rPr>
        <w:lastRenderedPageBreak/>
        <w:t>الاستدامة البيئية والاقتصادية. كما تؤكد الدراسة أن هذه الممارسات يمكن أن تسهم في دعم التوجهات الوطنية نحو التنمية المستدامة، خاصة في إطار رؤية المملكة العربية السعودية 2030 التي تسعى إلى تعزيز كفاءة استخدام الموارد الطبيعية وتحقيق التوازن بين التنمية الاقتصادية وحماية البيئة</w:t>
      </w:r>
      <w:r w:rsidRPr="00EA6B6F">
        <w:t>.</w:t>
      </w:r>
    </w:p>
    <w:p w14:paraId="49AD4FEB" w14:textId="6C74B2FB" w:rsidR="00A46DB3" w:rsidRPr="00EA6B6F" w:rsidRDefault="00A46DB3" w:rsidP="00EA6B6F">
      <w:pPr>
        <w:pStyle w:val="Heading2"/>
        <w:bidi/>
        <w:rPr>
          <w:rFonts w:ascii="Times New Roman" w:hAnsi="Times New Roman" w:cs="Times New Roman"/>
          <w:b/>
          <w:bCs/>
          <w:color w:val="auto"/>
          <w:sz w:val="24"/>
          <w:szCs w:val="24"/>
        </w:rPr>
      </w:pPr>
      <w:bookmarkStart w:id="1062" w:name="_Toc227919877"/>
      <w:bookmarkStart w:id="1063" w:name="_Toc227934468"/>
      <w:r w:rsidRPr="00EA6B6F">
        <w:rPr>
          <w:rFonts w:ascii="Times New Roman" w:hAnsi="Times New Roman" w:cs="Times New Roman"/>
          <w:b/>
          <w:bCs/>
          <w:color w:val="auto"/>
          <w:sz w:val="24"/>
          <w:szCs w:val="24"/>
          <w:rtl/>
        </w:rPr>
        <w:t>الإسهام العلمي للدراسة</w:t>
      </w:r>
      <w:r w:rsidRPr="00EA6B6F">
        <w:rPr>
          <w:rFonts w:ascii="Times New Roman" w:hAnsi="Times New Roman" w:cs="Times New Roman"/>
          <w:b/>
          <w:bCs/>
          <w:color w:val="auto"/>
          <w:sz w:val="24"/>
          <w:szCs w:val="24"/>
        </w:rPr>
        <w:t xml:space="preserve"> </w:t>
      </w:r>
      <w:ins w:id="1064" w:author="Mohammed Koshak" w:date="2026-04-25T11:57:00Z" w16du:dateUtc="2026-04-25T08:57:00Z">
        <w:r w:rsidR="002B03A8">
          <w:rPr>
            <w:rFonts w:ascii="Times New Roman" w:hAnsi="Times New Roman" w:cs="Times New Roman" w:hint="cs"/>
            <w:b/>
            <w:bCs/>
            <w:color w:val="auto"/>
            <w:sz w:val="24"/>
            <w:szCs w:val="24"/>
            <w:rtl/>
          </w:rPr>
          <w:t xml:space="preserve"> </w:t>
        </w:r>
      </w:ins>
      <w:r w:rsidRPr="00EA6B6F">
        <w:rPr>
          <w:rFonts w:ascii="Times New Roman" w:hAnsi="Times New Roman" w:cs="Times New Roman"/>
          <w:b/>
          <w:bCs/>
          <w:color w:val="auto"/>
          <w:sz w:val="24"/>
          <w:szCs w:val="24"/>
        </w:rPr>
        <w:t>(Contribution to Knowledge)</w:t>
      </w:r>
      <w:bookmarkEnd w:id="1062"/>
      <w:bookmarkEnd w:id="1063"/>
    </w:p>
    <w:p w14:paraId="18DFB71A" w14:textId="77777777" w:rsidR="00A46DB3" w:rsidRPr="00EA6B6F" w:rsidRDefault="00A46DB3" w:rsidP="00EA6B6F">
      <w:pPr>
        <w:pStyle w:val="NormalWeb"/>
        <w:bidi/>
        <w:spacing w:line="480" w:lineRule="auto"/>
        <w:ind w:firstLine="226"/>
      </w:pPr>
      <w:r w:rsidRPr="00EA6B6F">
        <w:rPr>
          <w:rtl/>
        </w:rPr>
        <w:t>تقدم هذه الدراسة عدداً من الإسهامات العلمية المهمة في مجال إدارة سلاسل التوريد المستدامة، حيث تسهم في توسيع الفهم النظري للعلاقة بين ممارسات سلسلة التوريد الخضراء والكفاءة التكلفية والأداء البيئي في قطاع النفط والغاز. وعلى الرغم من تزايد الدراسات التي تناولت مفهوم سلاسل التوريد الخضراء في الصناعات التحويلية، فإن الأدبيات المتعلقة بتطبيق هذه الممارسات في قطاع الطاقة، خاصة في منطقة الشرق الأوسط، لا تزال محدودة نسبياً</w:t>
      </w:r>
      <w:r w:rsidRPr="00EA6B6F">
        <w:t>.</w:t>
      </w:r>
    </w:p>
    <w:p w14:paraId="598013EB" w14:textId="77777777" w:rsidR="00A46DB3" w:rsidRPr="00EA6B6F" w:rsidRDefault="00A46DB3" w:rsidP="00EA6B6F">
      <w:pPr>
        <w:pStyle w:val="NormalWeb"/>
        <w:bidi/>
        <w:spacing w:line="480" w:lineRule="auto"/>
        <w:ind w:firstLine="226"/>
      </w:pPr>
      <w:r w:rsidRPr="00EA6B6F">
        <w:rPr>
          <w:rtl/>
        </w:rPr>
        <w:t>وفي هذا السياق، تسهم هذه الدراسة في سد فجوة معرفية مهمة من خلال تقديم تحليل تطبيقي لتأثير ممارسات سلسلة التوريد الخضراء في شركة عالمية تعمل في قطاع النفط والخدمات البترولية. كما تقدم الدراسة نموذجاً تحليلياً يوضح العلاقة بين تبني ممارسات الاستدامة البيئية في سلسلة التوريد وتحقيق الكفاءة التشغيلية وتقليل التكاليف المرتبطة بالعمليات الصناعية</w:t>
      </w:r>
      <w:r w:rsidRPr="00EA6B6F">
        <w:t>.</w:t>
      </w:r>
    </w:p>
    <w:p w14:paraId="232D6D2C" w14:textId="4D92F9F4" w:rsidR="00A46DB3" w:rsidRPr="00EA6B6F" w:rsidRDefault="00A46DB3" w:rsidP="00EA6B6F">
      <w:pPr>
        <w:pStyle w:val="NormalWeb"/>
        <w:bidi/>
        <w:spacing w:line="480" w:lineRule="auto"/>
        <w:ind w:firstLine="226"/>
      </w:pPr>
      <w:r w:rsidRPr="00EA6B6F">
        <w:rPr>
          <w:rtl/>
        </w:rPr>
        <w:t>كما تضيف الدراسة إلى الأدبيات الأكاديمية من خلال دمج الأبعاد البيئية والاقتصادية في إطار تحليلي واحد، مما يعزز فهم العلاقة المعقدة بين الاستدامة البيئية والأداء المؤسسي. وتبرز نتائج الدراسة أن ممارسات سلسلة التوريد الخضراء لا تقتصر على تحقيق أهداف بيئية، بل يمكن أن تشكل أيضاً أداة استراتيجية لتعزيز الكفاءة التشغيلية والميزة التنافسية للشركات الصناعية</w:t>
      </w:r>
      <w:r w:rsidRPr="00EA6B6F">
        <w:t>.</w:t>
      </w:r>
    </w:p>
    <w:p w14:paraId="20C1FF36" w14:textId="32D94EC8" w:rsidR="00A46DB3" w:rsidRPr="00EA6B6F" w:rsidRDefault="00A46DB3" w:rsidP="004E6283">
      <w:pPr>
        <w:pStyle w:val="Heading1"/>
        <w:bidi/>
        <w:spacing w:line="480" w:lineRule="auto"/>
        <w:rPr>
          <w:rFonts w:ascii="Times New Roman" w:hAnsi="Times New Roman" w:cs="Times New Roman"/>
          <w:b/>
          <w:bCs/>
          <w:color w:val="auto"/>
          <w:sz w:val="24"/>
          <w:szCs w:val="24"/>
        </w:rPr>
      </w:pPr>
      <w:bookmarkStart w:id="1065" w:name="_Toc227919878"/>
      <w:bookmarkStart w:id="1066" w:name="_Toc227934469"/>
      <w:r w:rsidRPr="00EA6B6F">
        <w:rPr>
          <w:rFonts w:ascii="Times New Roman" w:hAnsi="Times New Roman" w:cs="Times New Roman"/>
          <w:b/>
          <w:bCs/>
          <w:color w:val="auto"/>
          <w:sz w:val="24"/>
          <w:szCs w:val="24"/>
          <w:rtl/>
        </w:rPr>
        <w:t>ثالثاً: الإسهام التطبيقي للدراسة</w:t>
      </w:r>
      <w:r w:rsidRPr="00EA6B6F">
        <w:rPr>
          <w:rFonts w:ascii="Times New Roman" w:hAnsi="Times New Roman" w:cs="Times New Roman"/>
          <w:b/>
          <w:bCs/>
          <w:color w:val="auto"/>
          <w:sz w:val="24"/>
          <w:szCs w:val="24"/>
        </w:rPr>
        <w:t xml:space="preserve"> </w:t>
      </w:r>
      <w:ins w:id="1067" w:author="Mohammed Koshak" w:date="2026-04-25T11:59:00Z" w16du:dateUtc="2026-04-25T08:59:00Z">
        <w:r w:rsidR="001E2E19">
          <w:rPr>
            <w:rFonts w:ascii="Times New Roman" w:hAnsi="Times New Roman" w:cs="Times New Roman" w:hint="cs"/>
            <w:b/>
            <w:bCs/>
            <w:color w:val="auto"/>
            <w:sz w:val="24"/>
            <w:szCs w:val="24"/>
            <w:rtl/>
          </w:rPr>
          <w:t xml:space="preserve"> </w:t>
        </w:r>
      </w:ins>
      <w:r w:rsidRPr="00EA6B6F">
        <w:rPr>
          <w:rFonts w:ascii="Times New Roman" w:hAnsi="Times New Roman" w:cs="Times New Roman"/>
          <w:b/>
          <w:bCs/>
          <w:color w:val="auto"/>
          <w:sz w:val="24"/>
          <w:szCs w:val="24"/>
        </w:rPr>
        <w:t>(Practical Implications)</w:t>
      </w:r>
      <w:bookmarkEnd w:id="1065"/>
      <w:bookmarkEnd w:id="1066"/>
    </w:p>
    <w:p w14:paraId="4D68865F" w14:textId="77777777" w:rsidR="00A46DB3" w:rsidRPr="00EA6B6F" w:rsidRDefault="00A46DB3" w:rsidP="00EA6B6F">
      <w:pPr>
        <w:pStyle w:val="NormalWeb"/>
        <w:bidi/>
        <w:spacing w:line="480" w:lineRule="auto"/>
        <w:ind w:firstLine="226"/>
      </w:pPr>
      <w:r w:rsidRPr="00EA6B6F">
        <w:rPr>
          <w:rtl/>
        </w:rPr>
        <w:t>تقدم هذه الدراسة مجموعة من الإسهامات التطبيقية التي يمكن أن تفيد صناع القرار في الشركات الصناعية، خاصة تلك العاملة في قطاع النفط والغاز. فقد أظهرت نتائج الدراسة أن دمج ممارسات الاستدامة البيئية في سلسلة التوريد يمكن أن يسهم في تحسين الكفاءة التشغيلية وتقليل التكاليف المرتبطة باستخدام الموارد وإدارة النفايات</w:t>
      </w:r>
      <w:r w:rsidRPr="00EA6B6F">
        <w:t>.</w:t>
      </w:r>
    </w:p>
    <w:p w14:paraId="3DF7B67D" w14:textId="77777777" w:rsidR="00A46DB3" w:rsidRPr="00EA6B6F" w:rsidRDefault="00A46DB3" w:rsidP="00EA6B6F">
      <w:pPr>
        <w:pStyle w:val="NormalWeb"/>
        <w:bidi/>
        <w:spacing w:line="480" w:lineRule="auto"/>
        <w:ind w:firstLine="226"/>
      </w:pPr>
      <w:r w:rsidRPr="00EA6B6F">
        <w:rPr>
          <w:rtl/>
        </w:rPr>
        <w:lastRenderedPageBreak/>
        <w:t>وفي هذا الإطار، يمكن للشركات الصناعية الاستفادة من نتائج هذه الدراسة من خلال تطوير استراتيجيات مؤسسية تدمج مبادئ الاستدامة البيئية في مختلف مراحل سلسلة التوريد، بدءاً من اختيار الموردين وصولاً إلى إدارة العمليات اللوجستية والتخلص من النفايات الصناعية. كما يمكن للشركات تعزيز التعاون مع الموردين من أجل تطوير شبكات توريد أكثر استدامة، الأمر الذي يسهم في تقليل التأثيرات البيئية للأنشطة الصناعية وتحسين الأداء البيئي للمؤسسة</w:t>
      </w:r>
      <w:r w:rsidRPr="00EA6B6F">
        <w:t>.</w:t>
      </w:r>
    </w:p>
    <w:p w14:paraId="6320BA4A" w14:textId="77777777" w:rsidR="00A46DB3" w:rsidRPr="00EA6B6F" w:rsidRDefault="00A46DB3" w:rsidP="00EA6B6F">
      <w:pPr>
        <w:pStyle w:val="NormalWeb"/>
        <w:bidi/>
        <w:spacing w:line="480" w:lineRule="auto"/>
        <w:ind w:firstLine="226"/>
      </w:pPr>
      <w:r w:rsidRPr="00EA6B6F">
        <w:rPr>
          <w:rtl/>
        </w:rPr>
        <w:t>كما تبرز الدراسة أهمية الاستثمار في التقنيات الحديثة التي تساعد على تحسين كفاءة استخدام الموارد وتقليل الانبعاثات الصناعية. ويمكن أن تشمل هذه التقنيات أنظمة إدارة الطاقة الذكية، وتقنيات إعادة التدوير، والحلول الرقمية لمراقبة الأداء البيئي في الوقت الحقيقي</w:t>
      </w:r>
      <w:r w:rsidRPr="00EA6B6F">
        <w:t>.</w:t>
      </w:r>
    </w:p>
    <w:p w14:paraId="7997A3C3" w14:textId="77777777" w:rsidR="00A46DB3" w:rsidRPr="00EA6B6F" w:rsidRDefault="00A46DB3" w:rsidP="00EA6B6F">
      <w:pPr>
        <w:pStyle w:val="NormalWeb"/>
        <w:bidi/>
        <w:spacing w:line="480" w:lineRule="auto"/>
        <w:ind w:firstLine="226"/>
      </w:pPr>
      <w:r w:rsidRPr="00EA6B6F">
        <w:rPr>
          <w:rtl/>
        </w:rPr>
        <w:t>وعلى المستوى المؤسسي، يمكن أن تسهم هذه الممارسات في تعزيز سمعة الشركات الصناعية وتحسين قدرتها على التكيف مع المتطلبات التنظيمية المتزايدة المتعلقة بحماية البيئة. كما يمكن أن تدعم هذه الممارسات تحقيق أهداف الاستدامة المؤسسية وتعزيز ثقة المستثمرين وأصحاب المصلحة في الأداء البيئي للشركات</w:t>
      </w:r>
      <w:r w:rsidRPr="00EA6B6F">
        <w:t>.</w:t>
      </w:r>
    </w:p>
    <w:p w14:paraId="49726BD9" w14:textId="27219352" w:rsidR="00A46DB3" w:rsidRPr="00EA6B6F" w:rsidRDefault="00A46DB3" w:rsidP="004E6283">
      <w:pPr>
        <w:bidi/>
        <w:spacing w:line="480" w:lineRule="auto"/>
        <w:rPr>
          <w:rFonts w:eastAsiaTheme="majorEastAsia"/>
          <w:b/>
          <w:bCs/>
        </w:rPr>
      </w:pPr>
    </w:p>
    <w:p w14:paraId="45A02EFC" w14:textId="77777777" w:rsidR="00A46DB3" w:rsidRPr="00EA6B6F" w:rsidRDefault="00A46DB3" w:rsidP="004E6283">
      <w:pPr>
        <w:pStyle w:val="Heading1"/>
        <w:bidi/>
        <w:spacing w:line="480" w:lineRule="auto"/>
        <w:rPr>
          <w:rFonts w:ascii="Times New Roman" w:hAnsi="Times New Roman" w:cs="Times New Roman"/>
          <w:b/>
          <w:bCs/>
          <w:color w:val="auto"/>
          <w:sz w:val="24"/>
          <w:szCs w:val="24"/>
        </w:rPr>
      </w:pPr>
      <w:bookmarkStart w:id="1068" w:name="_Toc227919879"/>
      <w:bookmarkStart w:id="1069" w:name="_Toc227934470"/>
      <w:r w:rsidRPr="00EA6B6F">
        <w:rPr>
          <w:rFonts w:ascii="Times New Roman" w:hAnsi="Times New Roman" w:cs="Times New Roman"/>
          <w:b/>
          <w:bCs/>
          <w:color w:val="auto"/>
          <w:sz w:val="24"/>
          <w:szCs w:val="24"/>
          <w:rtl/>
        </w:rPr>
        <w:t>رابعاً: حدود الدراسة</w:t>
      </w:r>
      <w:bookmarkEnd w:id="1068"/>
      <w:bookmarkEnd w:id="1069"/>
    </w:p>
    <w:p w14:paraId="2D375A81" w14:textId="77777777" w:rsidR="00A46DB3" w:rsidRPr="00EA6B6F" w:rsidRDefault="00A46DB3" w:rsidP="00EA6B6F">
      <w:pPr>
        <w:pStyle w:val="NormalWeb"/>
        <w:bidi/>
        <w:spacing w:line="480" w:lineRule="auto"/>
        <w:ind w:firstLine="226"/>
      </w:pPr>
      <w:r w:rsidRPr="00EA6B6F">
        <w:rPr>
          <w:rtl/>
        </w:rPr>
        <w:t>على الرغم من الجهود المنهجية التي بُذلت لضمان دقة النتائج وموثوقيتها، فإن هذه الدراسة لا تخلو من بعض الحدود التي ينبغي أخذها في الاعتبار عند تفسير نتائجها</w:t>
      </w:r>
      <w:r w:rsidRPr="00EA6B6F">
        <w:t>.</w:t>
      </w:r>
    </w:p>
    <w:p w14:paraId="3F97E25A" w14:textId="77777777" w:rsidR="00A46DB3" w:rsidRPr="00EA6B6F" w:rsidRDefault="00A46DB3" w:rsidP="004E6283">
      <w:pPr>
        <w:pStyle w:val="NormalWeb"/>
        <w:bidi/>
        <w:spacing w:line="480" w:lineRule="auto"/>
      </w:pPr>
      <w:r w:rsidRPr="00EA6B6F">
        <w:rPr>
          <w:rtl/>
        </w:rPr>
        <w:t>أولاً، اقتصرت الدراسة على شركة شلمبرجير في المنطقة الشرقية بالمملكة العربية السعودية، الأمر الذي قد يحد من إمكانية تعميم النتائج على جميع شركات النفط والغاز أو على القطاعات الصناعية الأخرى</w:t>
      </w:r>
      <w:r w:rsidRPr="00EA6B6F">
        <w:t>.</w:t>
      </w:r>
    </w:p>
    <w:p w14:paraId="723DE734" w14:textId="207F8F47" w:rsidR="007A5B65" w:rsidRPr="00EA6B6F" w:rsidRDefault="007A5B65" w:rsidP="004E6283">
      <w:pPr>
        <w:pStyle w:val="NormalWeb"/>
        <w:bidi/>
        <w:spacing w:line="480" w:lineRule="auto"/>
      </w:pPr>
      <w:r w:rsidRPr="00EA6B6F">
        <w:rPr>
          <w:rFonts w:hint="eastAsia"/>
          <w:rtl/>
        </w:rPr>
        <w:t>ثانيًا،</w:t>
      </w:r>
      <w:r w:rsidRPr="00EA6B6F">
        <w:rPr>
          <w:rtl/>
        </w:rPr>
        <w:t xml:space="preserve"> </w:t>
      </w:r>
      <w:r w:rsidRPr="00EA6B6F">
        <w:rPr>
          <w:rFonts w:hint="eastAsia"/>
          <w:rtl/>
        </w:rPr>
        <w:t>اعتمدت</w:t>
      </w:r>
      <w:r w:rsidRPr="00EA6B6F">
        <w:rPr>
          <w:rtl/>
        </w:rPr>
        <w:t xml:space="preserve"> </w:t>
      </w:r>
      <w:r w:rsidRPr="00EA6B6F">
        <w:rPr>
          <w:rFonts w:hint="eastAsia"/>
          <w:rtl/>
        </w:rPr>
        <w:t>الدراسة</w:t>
      </w:r>
      <w:r w:rsidRPr="00EA6B6F">
        <w:rPr>
          <w:rtl/>
        </w:rPr>
        <w:t xml:space="preserve"> </w:t>
      </w:r>
      <w:r w:rsidRPr="00EA6B6F">
        <w:rPr>
          <w:rFonts w:hint="eastAsia"/>
          <w:rtl/>
        </w:rPr>
        <w:t>على</w:t>
      </w:r>
      <w:r w:rsidRPr="00EA6B6F">
        <w:rPr>
          <w:rStyle w:val="apple-converted-space"/>
          <w:rFonts w:hint="eastAsia"/>
          <w:rtl/>
        </w:rPr>
        <w:t> </w:t>
      </w:r>
      <w:r w:rsidRPr="00EA6B6F">
        <w:rPr>
          <w:rStyle w:val="Strong"/>
          <w:rtl/>
        </w:rPr>
        <w:t>المنهج الكمي</w:t>
      </w:r>
      <w:r w:rsidRPr="00EA6B6F">
        <w:rPr>
          <w:rStyle w:val="apple-converted-space"/>
          <w:rFonts w:hint="eastAsia"/>
          <w:rtl/>
        </w:rPr>
        <w:t> </w:t>
      </w:r>
      <w:r w:rsidRPr="00EA6B6F">
        <w:rPr>
          <w:rFonts w:hint="eastAsia"/>
          <w:rtl/>
        </w:rPr>
        <w:t>الذي</w:t>
      </w:r>
      <w:r w:rsidRPr="00EA6B6F">
        <w:rPr>
          <w:rtl/>
        </w:rPr>
        <w:t xml:space="preserve"> </w:t>
      </w:r>
      <w:r w:rsidRPr="00EA6B6F">
        <w:rPr>
          <w:rFonts w:hint="eastAsia"/>
          <w:rtl/>
        </w:rPr>
        <w:t>يرتكز</w:t>
      </w:r>
      <w:r w:rsidRPr="00EA6B6F">
        <w:rPr>
          <w:rtl/>
        </w:rPr>
        <w:t xml:space="preserve"> </w:t>
      </w:r>
      <w:r w:rsidRPr="00EA6B6F">
        <w:rPr>
          <w:rFonts w:hint="eastAsia"/>
          <w:rtl/>
        </w:rPr>
        <w:t>على</w:t>
      </w:r>
      <w:r w:rsidRPr="00EA6B6F">
        <w:rPr>
          <w:rtl/>
        </w:rPr>
        <w:t xml:space="preserve"> </w:t>
      </w:r>
      <w:r w:rsidRPr="00EA6B6F">
        <w:rPr>
          <w:rFonts w:hint="eastAsia"/>
          <w:rtl/>
        </w:rPr>
        <w:t>جمع</w:t>
      </w:r>
      <w:r w:rsidRPr="00EA6B6F">
        <w:rPr>
          <w:rtl/>
        </w:rPr>
        <w:t xml:space="preserve"> </w:t>
      </w:r>
      <w:r w:rsidRPr="00EA6B6F">
        <w:rPr>
          <w:rFonts w:hint="eastAsia"/>
          <w:rtl/>
        </w:rPr>
        <w:t>البيانات</w:t>
      </w:r>
      <w:r w:rsidRPr="00EA6B6F">
        <w:rPr>
          <w:rtl/>
        </w:rPr>
        <w:t xml:space="preserve"> </w:t>
      </w:r>
      <w:r w:rsidRPr="00EA6B6F">
        <w:rPr>
          <w:rFonts w:hint="eastAsia"/>
          <w:rtl/>
        </w:rPr>
        <w:t>الرقمية</w:t>
      </w:r>
      <w:r w:rsidRPr="00EA6B6F">
        <w:rPr>
          <w:rtl/>
        </w:rPr>
        <w:t xml:space="preserve"> </w:t>
      </w:r>
      <w:r w:rsidRPr="00EA6B6F">
        <w:rPr>
          <w:rFonts w:hint="eastAsia"/>
          <w:rtl/>
        </w:rPr>
        <w:t>وتحليلها</w:t>
      </w:r>
      <w:r w:rsidRPr="00EA6B6F">
        <w:rPr>
          <w:rtl/>
        </w:rPr>
        <w:t xml:space="preserve"> </w:t>
      </w:r>
      <w:r w:rsidRPr="00EA6B6F">
        <w:rPr>
          <w:rFonts w:hint="eastAsia"/>
          <w:rtl/>
        </w:rPr>
        <w:t>باستخدام</w:t>
      </w:r>
      <w:r w:rsidRPr="00EA6B6F">
        <w:rPr>
          <w:rtl/>
        </w:rPr>
        <w:t xml:space="preserve"> </w:t>
      </w:r>
      <w:r w:rsidRPr="00EA6B6F">
        <w:rPr>
          <w:rFonts w:hint="eastAsia"/>
          <w:rtl/>
        </w:rPr>
        <w:t>أساليب</w:t>
      </w:r>
      <w:r w:rsidRPr="00EA6B6F">
        <w:rPr>
          <w:rtl/>
        </w:rPr>
        <w:t xml:space="preserve"> </w:t>
      </w:r>
      <w:r w:rsidRPr="00EA6B6F">
        <w:rPr>
          <w:rFonts w:hint="eastAsia"/>
          <w:rtl/>
        </w:rPr>
        <w:t>إحصائية</w:t>
      </w:r>
      <w:r w:rsidRPr="00EA6B6F">
        <w:rPr>
          <w:rtl/>
        </w:rPr>
        <w:t xml:space="preserve">. </w:t>
      </w:r>
      <w:r w:rsidRPr="00EA6B6F">
        <w:rPr>
          <w:rFonts w:hint="eastAsia"/>
          <w:rtl/>
        </w:rPr>
        <w:t>وعلى</w:t>
      </w:r>
      <w:r w:rsidRPr="00EA6B6F">
        <w:rPr>
          <w:rtl/>
        </w:rPr>
        <w:t xml:space="preserve"> </w:t>
      </w:r>
      <w:r w:rsidRPr="00EA6B6F">
        <w:rPr>
          <w:rFonts w:hint="eastAsia"/>
          <w:rtl/>
        </w:rPr>
        <w:t>الرغم</w:t>
      </w:r>
      <w:r w:rsidRPr="00EA6B6F">
        <w:rPr>
          <w:rtl/>
        </w:rPr>
        <w:t xml:space="preserve"> </w:t>
      </w:r>
      <w:r w:rsidRPr="00EA6B6F">
        <w:rPr>
          <w:rFonts w:hint="eastAsia"/>
          <w:rtl/>
        </w:rPr>
        <w:t>من</w:t>
      </w:r>
      <w:r w:rsidRPr="00EA6B6F">
        <w:rPr>
          <w:rtl/>
        </w:rPr>
        <w:t xml:space="preserve"> </w:t>
      </w:r>
      <w:r w:rsidRPr="00EA6B6F">
        <w:rPr>
          <w:rFonts w:hint="eastAsia"/>
          <w:rtl/>
        </w:rPr>
        <w:t>أن</w:t>
      </w:r>
      <w:r w:rsidRPr="00EA6B6F">
        <w:rPr>
          <w:rtl/>
        </w:rPr>
        <w:t xml:space="preserve"> </w:t>
      </w:r>
      <w:r w:rsidRPr="00EA6B6F">
        <w:rPr>
          <w:rFonts w:hint="eastAsia"/>
          <w:rtl/>
        </w:rPr>
        <w:t>هذا</w:t>
      </w:r>
      <w:r w:rsidRPr="00EA6B6F">
        <w:rPr>
          <w:rtl/>
        </w:rPr>
        <w:t xml:space="preserve"> </w:t>
      </w:r>
      <w:r w:rsidRPr="00EA6B6F">
        <w:rPr>
          <w:rFonts w:hint="eastAsia"/>
          <w:rtl/>
        </w:rPr>
        <w:t>المنهج</w:t>
      </w:r>
      <w:r w:rsidRPr="00EA6B6F">
        <w:rPr>
          <w:rtl/>
        </w:rPr>
        <w:t xml:space="preserve"> </w:t>
      </w:r>
      <w:r w:rsidRPr="00EA6B6F">
        <w:rPr>
          <w:rFonts w:hint="eastAsia"/>
          <w:rtl/>
        </w:rPr>
        <w:t>يتميز</w:t>
      </w:r>
      <w:r w:rsidRPr="00EA6B6F">
        <w:rPr>
          <w:rtl/>
        </w:rPr>
        <w:t xml:space="preserve"> </w:t>
      </w:r>
      <w:r w:rsidRPr="00EA6B6F">
        <w:rPr>
          <w:rFonts w:hint="eastAsia"/>
          <w:rtl/>
        </w:rPr>
        <w:t>بالموضوعية</w:t>
      </w:r>
      <w:r w:rsidRPr="00EA6B6F">
        <w:rPr>
          <w:rtl/>
        </w:rPr>
        <w:t xml:space="preserve"> </w:t>
      </w:r>
      <w:r w:rsidRPr="00EA6B6F">
        <w:rPr>
          <w:rFonts w:hint="eastAsia"/>
          <w:rtl/>
        </w:rPr>
        <w:t>والدقة</w:t>
      </w:r>
      <w:r w:rsidRPr="00EA6B6F">
        <w:rPr>
          <w:rtl/>
        </w:rPr>
        <w:t xml:space="preserve"> </w:t>
      </w:r>
      <w:r w:rsidRPr="00EA6B6F">
        <w:rPr>
          <w:rFonts w:hint="eastAsia"/>
          <w:rtl/>
        </w:rPr>
        <w:t>في</w:t>
      </w:r>
      <w:r w:rsidRPr="00EA6B6F">
        <w:rPr>
          <w:rtl/>
        </w:rPr>
        <w:t xml:space="preserve"> </w:t>
      </w:r>
      <w:r w:rsidRPr="00EA6B6F">
        <w:rPr>
          <w:rFonts w:hint="eastAsia"/>
          <w:rtl/>
        </w:rPr>
        <w:t>قياس</w:t>
      </w:r>
      <w:r w:rsidRPr="00EA6B6F">
        <w:rPr>
          <w:rtl/>
        </w:rPr>
        <w:t xml:space="preserve"> </w:t>
      </w:r>
      <w:r w:rsidRPr="00EA6B6F">
        <w:rPr>
          <w:rFonts w:hint="eastAsia"/>
          <w:rtl/>
        </w:rPr>
        <w:t>المتغيرات</w:t>
      </w:r>
      <w:r w:rsidRPr="00EA6B6F">
        <w:rPr>
          <w:rtl/>
        </w:rPr>
        <w:t xml:space="preserve"> </w:t>
      </w:r>
      <w:r w:rsidRPr="00EA6B6F">
        <w:rPr>
          <w:rFonts w:hint="eastAsia"/>
          <w:rtl/>
        </w:rPr>
        <w:t>واختبار</w:t>
      </w:r>
      <w:r w:rsidRPr="00EA6B6F">
        <w:rPr>
          <w:rtl/>
        </w:rPr>
        <w:t xml:space="preserve"> </w:t>
      </w:r>
      <w:r w:rsidRPr="00EA6B6F">
        <w:rPr>
          <w:rFonts w:hint="eastAsia"/>
          <w:rtl/>
        </w:rPr>
        <w:t>الفرضيات،</w:t>
      </w:r>
      <w:r w:rsidRPr="00EA6B6F">
        <w:rPr>
          <w:rtl/>
        </w:rPr>
        <w:t xml:space="preserve"> </w:t>
      </w:r>
      <w:r w:rsidRPr="00EA6B6F">
        <w:rPr>
          <w:rFonts w:hint="eastAsia"/>
          <w:rtl/>
        </w:rPr>
        <w:t>فإنه</w:t>
      </w:r>
      <w:r w:rsidRPr="00EA6B6F">
        <w:rPr>
          <w:rtl/>
        </w:rPr>
        <w:t xml:space="preserve"> </w:t>
      </w:r>
      <w:r w:rsidRPr="00EA6B6F">
        <w:rPr>
          <w:rFonts w:hint="eastAsia"/>
          <w:rtl/>
        </w:rPr>
        <w:t>قد</w:t>
      </w:r>
      <w:r w:rsidRPr="00EA6B6F">
        <w:rPr>
          <w:rtl/>
        </w:rPr>
        <w:t xml:space="preserve"> </w:t>
      </w:r>
      <w:r w:rsidRPr="00EA6B6F">
        <w:rPr>
          <w:rFonts w:hint="eastAsia"/>
          <w:rtl/>
        </w:rPr>
        <w:t>يقتصر</w:t>
      </w:r>
      <w:r w:rsidRPr="00EA6B6F">
        <w:rPr>
          <w:rtl/>
        </w:rPr>
        <w:t xml:space="preserve"> </w:t>
      </w:r>
      <w:r w:rsidRPr="00EA6B6F">
        <w:rPr>
          <w:rFonts w:hint="eastAsia"/>
          <w:rtl/>
        </w:rPr>
        <w:t>على</w:t>
      </w:r>
      <w:r w:rsidRPr="00EA6B6F">
        <w:rPr>
          <w:rtl/>
        </w:rPr>
        <w:t xml:space="preserve"> </w:t>
      </w:r>
      <w:r w:rsidRPr="00EA6B6F">
        <w:rPr>
          <w:rFonts w:hint="eastAsia"/>
          <w:rtl/>
        </w:rPr>
        <w:t>تفسير</w:t>
      </w:r>
      <w:r w:rsidRPr="00EA6B6F">
        <w:rPr>
          <w:rtl/>
        </w:rPr>
        <w:t xml:space="preserve"> </w:t>
      </w:r>
      <w:r w:rsidRPr="00EA6B6F">
        <w:rPr>
          <w:rFonts w:hint="eastAsia"/>
          <w:rtl/>
        </w:rPr>
        <w:t>العلاقات</w:t>
      </w:r>
      <w:r w:rsidRPr="00EA6B6F">
        <w:rPr>
          <w:rtl/>
        </w:rPr>
        <w:t xml:space="preserve"> </w:t>
      </w:r>
      <w:r w:rsidRPr="00EA6B6F">
        <w:rPr>
          <w:rFonts w:hint="eastAsia"/>
          <w:rtl/>
        </w:rPr>
        <w:t>من</w:t>
      </w:r>
      <w:r w:rsidRPr="00EA6B6F">
        <w:rPr>
          <w:rtl/>
        </w:rPr>
        <w:t xml:space="preserve"> </w:t>
      </w:r>
      <w:r w:rsidRPr="00EA6B6F">
        <w:rPr>
          <w:rFonts w:hint="eastAsia"/>
          <w:rtl/>
        </w:rPr>
        <w:t>منظور</w:t>
      </w:r>
      <w:r w:rsidRPr="00EA6B6F">
        <w:rPr>
          <w:rtl/>
        </w:rPr>
        <w:t xml:space="preserve"> </w:t>
      </w:r>
      <w:r w:rsidRPr="00EA6B6F">
        <w:rPr>
          <w:rFonts w:hint="eastAsia"/>
          <w:rtl/>
        </w:rPr>
        <w:t>رقمي،</w:t>
      </w:r>
      <w:r w:rsidRPr="00EA6B6F">
        <w:rPr>
          <w:rtl/>
        </w:rPr>
        <w:t xml:space="preserve"> </w:t>
      </w:r>
      <w:r w:rsidRPr="00EA6B6F">
        <w:rPr>
          <w:rFonts w:hint="eastAsia"/>
          <w:rtl/>
        </w:rPr>
        <w:t>دون</w:t>
      </w:r>
      <w:r w:rsidRPr="00EA6B6F">
        <w:rPr>
          <w:rtl/>
        </w:rPr>
        <w:t xml:space="preserve"> </w:t>
      </w:r>
      <w:r w:rsidRPr="00EA6B6F">
        <w:rPr>
          <w:rFonts w:hint="eastAsia"/>
          <w:rtl/>
        </w:rPr>
        <w:t>التعمق</w:t>
      </w:r>
      <w:r w:rsidRPr="00EA6B6F">
        <w:rPr>
          <w:rtl/>
        </w:rPr>
        <w:t xml:space="preserve"> </w:t>
      </w:r>
      <w:r w:rsidRPr="00EA6B6F">
        <w:rPr>
          <w:rFonts w:hint="eastAsia"/>
          <w:rtl/>
        </w:rPr>
        <w:t>في</w:t>
      </w:r>
      <w:r w:rsidRPr="00EA6B6F">
        <w:rPr>
          <w:rtl/>
        </w:rPr>
        <w:t xml:space="preserve"> </w:t>
      </w:r>
      <w:r w:rsidRPr="00EA6B6F">
        <w:rPr>
          <w:rFonts w:hint="eastAsia"/>
          <w:rtl/>
        </w:rPr>
        <w:t>الأبعاد</w:t>
      </w:r>
      <w:r w:rsidRPr="00EA6B6F">
        <w:rPr>
          <w:rtl/>
        </w:rPr>
        <w:t xml:space="preserve"> </w:t>
      </w:r>
      <w:r w:rsidRPr="00EA6B6F">
        <w:rPr>
          <w:rFonts w:hint="eastAsia"/>
          <w:rtl/>
        </w:rPr>
        <w:t>السياقية</w:t>
      </w:r>
      <w:r w:rsidRPr="00EA6B6F">
        <w:rPr>
          <w:rtl/>
        </w:rPr>
        <w:t xml:space="preserve"> </w:t>
      </w:r>
      <w:r w:rsidRPr="00EA6B6F">
        <w:rPr>
          <w:rFonts w:hint="eastAsia"/>
          <w:rtl/>
        </w:rPr>
        <w:t>أو</w:t>
      </w:r>
      <w:r w:rsidRPr="00EA6B6F">
        <w:rPr>
          <w:rtl/>
        </w:rPr>
        <w:t xml:space="preserve"> </w:t>
      </w:r>
      <w:r w:rsidRPr="00EA6B6F">
        <w:rPr>
          <w:rFonts w:hint="eastAsia"/>
          <w:rtl/>
        </w:rPr>
        <w:t>التفسيرات</w:t>
      </w:r>
      <w:r w:rsidRPr="00EA6B6F">
        <w:rPr>
          <w:rtl/>
        </w:rPr>
        <w:t xml:space="preserve"> </w:t>
      </w:r>
      <w:r w:rsidRPr="00EA6B6F">
        <w:rPr>
          <w:rFonts w:hint="eastAsia"/>
          <w:rtl/>
        </w:rPr>
        <w:t>المرتبطة</w:t>
      </w:r>
      <w:r w:rsidRPr="00EA6B6F">
        <w:rPr>
          <w:rtl/>
        </w:rPr>
        <w:t xml:space="preserve"> </w:t>
      </w:r>
      <w:r w:rsidRPr="00EA6B6F">
        <w:rPr>
          <w:rFonts w:hint="eastAsia"/>
          <w:rtl/>
        </w:rPr>
        <w:t>بتجارب</w:t>
      </w:r>
      <w:r w:rsidRPr="00EA6B6F">
        <w:rPr>
          <w:rtl/>
        </w:rPr>
        <w:t xml:space="preserve"> </w:t>
      </w:r>
      <w:r w:rsidRPr="00EA6B6F">
        <w:rPr>
          <w:rFonts w:hint="eastAsia"/>
          <w:rtl/>
        </w:rPr>
        <w:t>المشاركين</w:t>
      </w:r>
      <w:r w:rsidRPr="00EA6B6F">
        <w:t>.</w:t>
      </w:r>
    </w:p>
    <w:p w14:paraId="0951F7CD" w14:textId="77777777" w:rsidR="00A46DB3" w:rsidRPr="00EA6B6F" w:rsidRDefault="00A46DB3" w:rsidP="004E6283">
      <w:pPr>
        <w:pStyle w:val="NormalWeb"/>
        <w:bidi/>
        <w:spacing w:line="480" w:lineRule="auto"/>
      </w:pPr>
      <w:r w:rsidRPr="00EA6B6F">
        <w:rPr>
          <w:rtl/>
        </w:rPr>
        <w:lastRenderedPageBreak/>
        <w:t>ثالثاً، ركزت الدراسة بشكل أساسي على العلاقة بين ممارسات سلسلة التوريد الخضراء والكفاءة التكلفية والأداء البيئي، ولم تتناول بشكل موسع بعض العوامل الأخرى مثل الابتكار التكنولوجي أو التحول الرقمي في إدارة سلاسل التوريد</w:t>
      </w:r>
      <w:r w:rsidRPr="00EA6B6F">
        <w:t>.</w:t>
      </w:r>
    </w:p>
    <w:p w14:paraId="090DAFC6" w14:textId="5DD1E12A" w:rsidR="00A46DB3" w:rsidRPr="00EA6B6F" w:rsidRDefault="00A46DB3" w:rsidP="00EA6B6F">
      <w:pPr>
        <w:bidi/>
        <w:spacing w:line="480" w:lineRule="auto"/>
        <w:rPr>
          <w:rFonts w:eastAsiaTheme="majorEastAsia"/>
          <w:b/>
          <w:bCs/>
        </w:rPr>
      </w:pPr>
      <w:r w:rsidRPr="00EA6B6F">
        <w:rPr>
          <w:rtl/>
        </w:rPr>
        <w:t>وقد سعى الباحث إلى تقليل تأثير هذه الحدود من خلال استخدام أدوات تحليل إحصائية مناسبة، إضافة إلى تصميم أدوات جمع بيانات تضمن مستوى عالياً من الموثوقية والصدق</w:t>
      </w:r>
      <w:r w:rsidRPr="00EA6B6F">
        <w:t>.</w:t>
      </w:r>
    </w:p>
    <w:p w14:paraId="6D1CEB96" w14:textId="77777777" w:rsidR="00A46DB3" w:rsidRPr="00EA6B6F" w:rsidRDefault="00A46DB3" w:rsidP="00EA6B6F">
      <w:pPr>
        <w:pStyle w:val="Heading1"/>
        <w:bidi/>
        <w:rPr>
          <w:rFonts w:ascii="Times New Roman" w:hAnsi="Times New Roman" w:cs="Times New Roman"/>
          <w:b/>
          <w:bCs/>
          <w:color w:val="auto"/>
          <w:sz w:val="24"/>
          <w:szCs w:val="24"/>
        </w:rPr>
      </w:pPr>
      <w:bookmarkStart w:id="1070" w:name="_Toc227919880"/>
      <w:bookmarkStart w:id="1071" w:name="_Toc227934471"/>
      <w:r w:rsidRPr="00EA6B6F">
        <w:rPr>
          <w:rFonts w:ascii="Times New Roman" w:hAnsi="Times New Roman" w:cs="Times New Roman"/>
          <w:b/>
          <w:bCs/>
          <w:color w:val="auto"/>
          <w:sz w:val="24"/>
          <w:szCs w:val="24"/>
          <w:rtl/>
        </w:rPr>
        <w:t>خامساً: مجالات البحث المستقبلية</w:t>
      </w:r>
      <w:bookmarkEnd w:id="1070"/>
      <w:bookmarkEnd w:id="1071"/>
    </w:p>
    <w:p w14:paraId="0986BD3A" w14:textId="77777777" w:rsidR="00A46DB3" w:rsidRPr="00EA6B6F" w:rsidRDefault="00A46DB3" w:rsidP="00EA6B6F">
      <w:pPr>
        <w:pStyle w:val="NormalWeb"/>
        <w:bidi/>
        <w:spacing w:line="480" w:lineRule="auto"/>
        <w:ind w:firstLine="226"/>
      </w:pPr>
      <w:r w:rsidRPr="00EA6B6F">
        <w:rPr>
          <w:rtl/>
        </w:rPr>
        <w:t>في ضوء النتائج التي توصلت إليها هذه الدراسة، يمكن اقتراح عدد من المجالات البحثية التي يمكن أن تشكل امتداداً لهذه الدراسة في المستقبل</w:t>
      </w:r>
      <w:r w:rsidRPr="00EA6B6F">
        <w:t>.</w:t>
      </w:r>
    </w:p>
    <w:p w14:paraId="1116048F" w14:textId="77777777" w:rsidR="00A46DB3" w:rsidRPr="00EA6B6F" w:rsidRDefault="00A46DB3" w:rsidP="004E6283">
      <w:pPr>
        <w:pStyle w:val="NormalWeb"/>
        <w:bidi/>
        <w:spacing w:line="480" w:lineRule="auto"/>
      </w:pPr>
      <w:r w:rsidRPr="00EA6B6F">
        <w:rPr>
          <w:rtl/>
        </w:rPr>
        <w:t>أولاً، يمكن للبحوث المستقبلية أن تتناول تطبيق ممارسات سلسلة التوريد الخضراء في شركات أخرى في قطاع النفط والغاز داخل المملكة العربية السعودية، وذلك بهدف إجراء دراسات مقارنة تساعد على فهم العوامل المؤسسية والتنظيمية التي تؤثر في نجاح تطبيق هذه الممارسات</w:t>
      </w:r>
      <w:r w:rsidRPr="00EA6B6F">
        <w:t>.</w:t>
      </w:r>
    </w:p>
    <w:p w14:paraId="14B9950E" w14:textId="77777777" w:rsidR="00A46DB3" w:rsidRPr="00EA6B6F" w:rsidRDefault="00A46DB3" w:rsidP="004E6283">
      <w:pPr>
        <w:pStyle w:val="NormalWeb"/>
        <w:bidi/>
        <w:spacing w:line="480" w:lineRule="auto"/>
      </w:pPr>
      <w:r w:rsidRPr="00EA6B6F">
        <w:rPr>
          <w:rtl/>
        </w:rPr>
        <w:t>ثانياً، يمكن إجراء دراسات تركز على دور التحول الرقمي والتقنيات الذكية مثل إنترنت الأشياء والذكاء الاصطناعي في تحسين كفاءة إدارة سلاسل التوريد الخضراء وتقليل التأثيرات البيئية للعمليات الصناعية</w:t>
      </w:r>
      <w:r w:rsidRPr="00EA6B6F">
        <w:t>.</w:t>
      </w:r>
    </w:p>
    <w:p w14:paraId="2E97E8EB" w14:textId="77777777" w:rsidR="00A46DB3" w:rsidRPr="00EA6B6F" w:rsidRDefault="00A46DB3" w:rsidP="004E6283">
      <w:pPr>
        <w:pStyle w:val="NormalWeb"/>
        <w:bidi/>
        <w:spacing w:line="480" w:lineRule="auto"/>
      </w:pPr>
      <w:r w:rsidRPr="00EA6B6F">
        <w:rPr>
          <w:rtl/>
        </w:rPr>
        <w:t>ثالثاً، يمكن للبحوث المستقبلية أن تدرس العلاقة بين ممارسات سلسلة التوريد الخضراء والابتكار المؤسسي، خاصة في ما يتعلق بتطوير تقنيات إنتاج أكثر كفاءة في استخدام الموارد</w:t>
      </w:r>
      <w:r w:rsidRPr="00EA6B6F">
        <w:t>.</w:t>
      </w:r>
    </w:p>
    <w:p w14:paraId="6EE3BDB6" w14:textId="1A8BEE3E" w:rsidR="00A46DB3" w:rsidRPr="00EA6B6F" w:rsidRDefault="00A46DB3" w:rsidP="004E6283">
      <w:pPr>
        <w:pStyle w:val="NormalWeb"/>
        <w:bidi/>
        <w:spacing w:line="480" w:lineRule="auto"/>
      </w:pPr>
      <w:r w:rsidRPr="00EA6B6F">
        <w:rPr>
          <w:rtl/>
        </w:rPr>
        <w:t>رابعاً، يمكن تطوير نماذج تحليلية متقدمة لقياس الأثر الاقتصادي طويل المدى لتبني ممارسات الاستدامة البيئية في سلاسل التوريد، بما في ذلك تأثيرها على الربحية والقيمة السوقية للشركات</w:t>
      </w:r>
      <w:r w:rsidRPr="00EA6B6F">
        <w:t>.</w:t>
      </w:r>
    </w:p>
    <w:p w14:paraId="31F1F2D8" w14:textId="77777777" w:rsidR="00A46DB3" w:rsidRPr="00EA6B6F" w:rsidRDefault="00A46DB3" w:rsidP="00EA6B6F">
      <w:pPr>
        <w:pStyle w:val="Heading1"/>
        <w:bidi/>
        <w:rPr>
          <w:rFonts w:ascii="Times New Roman" w:hAnsi="Times New Roman" w:cs="Times New Roman"/>
          <w:b/>
          <w:bCs/>
          <w:color w:val="auto"/>
          <w:sz w:val="24"/>
          <w:szCs w:val="24"/>
        </w:rPr>
      </w:pPr>
      <w:bookmarkStart w:id="1072" w:name="_Toc227919881"/>
      <w:bookmarkStart w:id="1073" w:name="_Toc227934472"/>
      <w:r w:rsidRPr="00EA6B6F">
        <w:rPr>
          <w:rFonts w:ascii="Times New Roman" w:hAnsi="Times New Roman" w:cs="Times New Roman"/>
          <w:b/>
          <w:bCs/>
          <w:color w:val="auto"/>
          <w:sz w:val="24"/>
          <w:szCs w:val="24"/>
          <w:rtl/>
        </w:rPr>
        <w:t>سادساً: الخلاصة التركيبية للفصل</w:t>
      </w:r>
      <w:bookmarkEnd w:id="1072"/>
      <w:bookmarkEnd w:id="1073"/>
    </w:p>
    <w:p w14:paraId="29FE0889" w14:textId="77777777" w:rsidR="00A46DB3" w:rsidRPr="00EA6B6F" w:rsidRDefault="00A46DB3" w:rsidP="00EA6B6F">
      <w:pPr>
        <w:pStyle w:val="NormalWeb"/>
        <w:bidi/>
        <w:spacing w:line="480" w:lineRule="auto"/>
        <w:ind w:firstLine="226"/>
      </w:pPr>
      <w:r w:rsidRPr="00EA6B6F">
        <w:rPr>
          <w:rtl/>
        </w:rPr>
        <w:t>تؤكد نتائج هذه الدراسة أن دمج ممارسات إدارة سلاسل التوريد الخضراء في العمليات الصناعية يمكن أن يشكل أداة استراتيجية لتعزيز الاستدامة البيئية والكفاءة الاقتصادية في الشركات العاملة في قطاع الطاقة. كما توضح الدراسة أن تطبيق هذه الممارسات يتطلب التزاماً مؤسسياً واضحاً واستثماراً في تطوير القدرات التنظيمية والتكنولوجية التي تدعم التحول نحو نماذج إنتاج أكثر استدامة</w:t>
      </w:r>
      <w:r w:rsidRPr="00EA6B6F">
        <w:t>.</w:t>
      </w:r>
    </w:p>
    <w:p w14:paraId="119A2EDD" w14:textId="72DBDB2B" w:rsidR="00A46DB3" w:rsidRPr="00EA6B6F" w:rsidRDefault="00A46DB3" w:rsidP="00EA6B6F">
      <w:pPr>
        <w:pStyle w:val="NormalWeb"/>
        <w:bidi/>
        <w:spacing w:line="480" w:lineRule="auto"/>
        <w:ind w:firstLine="226"/>
      </w:pPr>
      <w:r w:rsidRPr="00EA6B6F">
        <w:rPr>
          <w:rtl/>
        </w:rPr>
        <w:lastRenderedPageBreak/>
        <w:t>ومن خلال تحليل تجربة شركة شلمبرجير في هذا المجال، تسلط الدراسة الضوء على الفرص والتحديات المرتبطة بتطبيق ممارسات سلسلة التوريد الخضراء في قطاع النفط والغاز. وتؤكد النتائج أن تحقيق الاستدامة المؤسسية لا يعتمد فقط على تبني سياسات بيئية، بل يتطلب أيضاً تطوير نظم تشغيلية متكاملة تدعم الاستخدام ال</w:t>
      </w:r>
      <w:ins w:id="1074" w:author="Mohammed Koshak" w:date="2026-04-25T12:04:00Z" w16du:dateUtc="2026-04-25T09:04:00Z">
        <w:r w:rsidR="00720A98">
          <w:rPr>
            <w:rFonts w:hint="cs"/>
            <w:rtl/>
          </w:rPr>
          <w:t>أمثل</w:t>
        </w:r>
      </w:ins>
      <w:del w:id="1075" w:author="Mohammed Koshak" w:date="2026-04-25T12:04:00Z" w16du:dateUtc="2026-04-25T09:04:00Z">
        <w:r w:rsidRPr="00EA6B6F" w:rsidDel="00720A98">
          <w:rPr>
            <w:rtl/>
          </w:rPr>
          <w:delText>كفء</w:delText>
        </w:r>
      </w:del>
      <w:r w:rsidRPr="00EA6B6F">
        <w:rPr>
          <w:rtl/>
        </w:rPr>
        <w:t xml:space="preserve"> للموارد وتقليل التأثيرات البيئية للأنشطة الصناعية</w:t>
      </w:r>
      <w:r w:rsidRPr="00EA6B6F">
        <w:t>.</w:t>
      </w:r>
    </w:p>
    <w:p w14:paraId="63048583" w14:textId="77777777" w:rsidR="00A46DB3" w:rsidRPr="00EA6B6F" w:rsidRDefault="00A46DB3" w:rsidP="00EA6B6F">
      <w:pPr>
        <w:pStyle w:val="NormalWeb"/>
        <w:bidi/>
        <w:spacing w:line="480" w:lineRule="auto"/>
        <w:ind w:firstLine="226"/>
      </w:pPr>
      <w:r w:rsidRPr="00EA6B6F">
        <w:rPr>
          <w:rtl/>
        </w:rPr>
        <w:t>وبذلك تسهم هذه الدراسة في تعزيز الفهم الأكاديمي والتطبيقي لدور ممارسات سلسلة التوريد الخضراء في دعم التحول نحو اقتصاد أكثر استدامة، كما تقدم إطاراً عملياً يمكن أن تستفيد منه الشركات الصناعية في تطوير استراتيجياتها البيئية وتعزيز قدرتها التنافسية في الأسواق العالمية</w:t>
      </w:r>
      <w:r w:rsidRPr="00EA6B6F">
        <w:t>.</w:t>
      </w:r>
    </w:p>
    <w:p w14:paraId="1799AC1F" w14:textId="77777777" w:rsidR="00A46DB3" w:rsidRPr="00EA6B6F" w:rsidRDefault="00A46DB3" w:rsidP="004E6283">
      <w:pPr>
        <w:pStyle w:val="NormalWeb"/>
        <w:bidi/>
        <w:spacing w:line="480" w:lineRule="auto"/>
        <w:rPr>
          <w:b/>
          <w:bCs/>
          <w:rtl/>
        </w:rPr>
      </w:pPr>
    </w:p>
    <w:p w14:paraId="3F448FE2" w14:textId="77777777" w:rsidR="00901100" w:rsidRPr="00EA6B6F" w:rsidRDefault="00901100" w:rsidP="004E6283">
      <w:pPr>
        <w:bidi/>
        <w:spacing w:after="200" w:line="480" w:lineRule="auto"/>
        <w:rPr>
          <w:b/>
          <w:bCs/>
        </w:rPr>
      </w:pPr>
    </w:p>
    <w:p w14:paraId="18FB9251" w14:textId="77777777" w:rsidR="002E794D" w:rsidRPr="00EA6B6F" w:rsidRDefault="002E794D" w:rsidP="004E6283">
      <w:pPr>
        <w:bidi/>
        <w:spacing w:after="200" w:line="480" w:lineRule="auto"/>
        <w:rPr>
          <w:b/>
          <w:bCs/>
        </w:rPr>
      </w:pPr>
    </w:p>
    <w:p w14:paraId="0EB6D487" w14:textId="77777777" w:rsidR="002E794D" w:rsidRPr="00EA6B6F" w:rsidRDefault="002E794D" w:rsidP="004E6283">
      <w:pPr>
        <w:bidi/>
        <w:spacing w:after="200" w:line="480" w:lineRule="auto"/>
        <w:rPr>
          <w:b/>
          <w:bCs/>
        </w:rPr>
      </w:pPr>
    </w:p>
    <w:p w14:paraId="25695E4E" w14:textId="77777777" w:rsidR="00E450A9" w:rsidRPr="00E450A9" w:rsidRDefault="00E450A9" w:rsidP="004E6283">
      <w:pPr>
        <w:bidi/>
        <w:spacing w:after="200" w:line="480" w:lineRule="auto"/>
        <w:jc w:val="center"/>
        <w:rPr>
          <w:b/>
          <w:bCs/>
        </w:rPr>
      </w:pPr>
    </w:p>
    <w:p w14:paraId="5F870EF7" w14:textId="77777777" w:rsidR="00E450A9" w:rsidRPr="00E450A9" w:rsidRDefault="00E450A9" w:rsidP="00E450A9">
      <w:pPr>
        <w:bidi/>
        <w:spacing w:after="200" w:line="480" w:lineRule="auto"/>
        <w:jc w:val="center"/>
        <w:rPr>
          <w:b/>
          <w:bCs/>
        </w:rPr>
      </w:pPr>
    </w:p>
    <w:p w14:paraId="0B541AE1" w14:textId="77777777" w:rsidR="00E450A9" w:rsidRPr="00E450A9" w:rsidRDefault="00E450A9" w:rsidP="00E450A9">
      <w:pPr>
        <w:bidi/>
        <w:spacing w:after="200" w:line="480" w:lineRule="auto"/>
        <w:jc w:val="center"/>
        <w:rPr>
          <w:b/>
          <w:bCs/>
        </w:rPr>
      </w:pPr>
    </w:p>
    <w:p w14:paraId="40CC3BA1" w14:textId="77777777" w:rsidR="00E450A9" w:rsidRPr="00E450A9" w:rsidRDefault="00E450A9" w:rsidP="00E450A9">
      <w:pPr>
        <w:bidi/>
        <w:spacing w:after="200" w:line="480" w:lineRule="auto"/>
        <w:jc w:val="center"/>
        <w:rPr>
          <w:b/>
          <w:bCs/>
        </w:rPr>
      </w:pPr>
    </w:p>
    <w:p w14:paraId="64FB318B" w14:textId="77777777" w:rsidR="00E450A9" w:rsidRDefault="00E450A9" w:rsidP="00E450A9">
      <w:pPr>
        <w:bidi/>
        <w:spacing w:after="200" w:line="480" w:lineRule="auto"/>
        <w:jc w:val="center"/>
        <w:rPr>
          <w:ins w:id="1076" w:author="Mohammed Koshak" w:date="2026-04-25T12:05:00Z" w16du:dateUtc="2026-04-25T09:05:00Z"/>
          <w:b/>
          <w:bCs/>
          <w:rtl/>
        </w:rPr>
      </w:pPr>
    </w:p>
    <w:p w14:paraId="1ABC049F" w14:textId="77777777" w:rsidR="0006035C" w:rsidRDefault="0006035C" w:rsidP="0006035C">
      <w:pPr>
        <w:bidi/>
        <w:spacing w:after="200" w:line="480" w:lineRule="auto"/>
        <w:jc w:val="center"/>
        <w:rPr>
          <w:ins w:id="1077" w:author="Mohammed Koshak" w:date="2026-04-25T12:05:00Z" w16du:dateUtc="2026-04-25T09:05:00Z"/>
          <w:b/>
          <w:bCs/>
          <w:rtl/>
        </w:rPr>
      </w:pPr>
    </w:p>
    <w:p w14:paraId="43DC0547" w14:textId="77777777" w:rsidR="0006035C" w:rsidRDefault="0006035C" w:rsidP="0006035C">
      <w:pPr>
        <w:bidi/>
        <w:spacing w:after="200" w:line="480" w:lineRule="auto"/>
        <w:jc w:val="center"/>
        <w:rPr>
          <w:ins w:id="1078" w:author="Mohammed Koshak" w:date="2026-04-25T12:05:00Z" w16du:dateUtc="2026-04-25T09:05:00Z"/>
          <w:b/>
          <w:bCs/>
          <w:rtl/>
        </w:rPr>
      </w:pPr>
    </w:p>
    <w:p w14:paraId="1107FCBF" w14:textId="77777777" w:rsidR="0006035C" w:rsidRDefault="0006035C" w:rsidP="0006035C">
      <w:pPr>
        <w:bidi/>
        <w:spacing w:after="200" w:line="480" w:lineRule="auto"/>
        <w:jc w:val="center"/>
        <w:rPr>
          <w:ins w:id="1079" w:author="Mohammed Koshak" w:date="2026-04-25T12:05:00Z" w16du:dateUtc="2026-04-25T09:05:00Z"/>
          <w:b/>
          <w:bCs/>
          <w:rtl/>
        </w:rPr>
      </w:pPr>
    </w:p>
    <w:p w14:paraId="587A912A" w14:textId="77777777" w:rsidR="0006035C" w:rsidRPr="00E450A9" w:rsidRDefault="0006035C" w:rsidP="0006035C">
      <w:pPr>
        <w:bidi/>
        <w:spacing w:after="200" w:line="480" w:lineRule="auto"/>
        <w:jc w:val="center"/>
        <w:rPr>
          <w:b/>
          <w:bCs/>
        </w:rPr>
      </w:pPr>
    </w:p>
    <w:p w14:paraId="768F1310" w14:textId="65BB7EC5" w:rsidR="006F2580" w:rsidRPr="00EA6B6F" w:rsidRDefault="00765061" w:rsidP="00EA6B6F">
      <w:pPr>
        <w:pStyle w:val="Title"/>
        <w:bidi/>
        <w:jc w:val="center"/>
        <w:rPr>
          <w:rFonts w:ascii="Times New Roman" w:hAnsi="Times New Roman" w:cs="Times New Roman"/>
          <w:b/>
          <w:bCs/>
        </w:rPr>
      </w:pPr>
      <w:r w:rsidRPr="00EA6B6F">
        <w:rPr>
          <w:rFonts w:ascii="Times New Roman" w:hAnsi="Times New Roman" w:cs="Times New Roman"/>
          <w:b/>
          <w:bCs/>
          <w:sz w:val="24"/>
          <w:szCs w:val="24"/>
        </w:rPr>
        <w:lastRenderedPageBreak/>
        <w:t>References</w:t>
      </w:r>
    </w:p>
    <w:p w14:paraId="76F034BA" w14:textId="77777777" w:rsidR="006E7A98" w:rsidRPr="00EA6B6F" w:rsidRDefault="00000000" w:rsidP="004E6283">
      <w:pPr>
        <w:spacing w:line="480" w:lineRule="auto"/>
      </w:pPr>
      <w:r>
        <w:rPr>
          <w:noProof/>
        </w:rPr>
        <w:pict w14:anchorId="2E28BDA3">
          <v:rect id="_x0000_i1040" alt="" style="width:14.5pt;height:.05pt;mso-width-percent:0;mso-height-percent:0;mso-width-percent:0;mso-height-percent:0" o:hrpct="31" o:hralign="center" o:hrstd="t" o:hrnoshade="t" o:hr="t" fillcolor="black" stroked="f"/>
        </w:pict>
      </w:r>
    </w:p>
    <w:p w14:paraId="7823BBE7" w14:textId="77777777" w:rsidR="006E7A98" w:rsidRPr="00EA6B6F" w:rsidRDefault="006E7A98" w:rsidP="004E6283">
      <w:pPr>
        <w:pStyle w:val="Heading2"/>
        <w:spacing w:line="480" w:lineRule="auto"/>
        <w:rPr>
          <w:rFonts w:ascii="Times New Roman" w:hAnsi="Times New Roman" w:cs="Times New Roman"/>
          <w:b/>
          <w:bCs/>
          <w:color w:val="auto"/>
          <w:sz w:val="24"/>
          <w:szCs w:val="24"/>
        </w:rPr>
      </w:pPr>
      <w:bookmarkStart w:id="1080" w:name="_Toc227919882"/>
      <w:bookmarkStart w:id="1081" w:name="_Toc227934473"/>
      <w:r w:rsidRPr="00EA6B6F">
        <w:rPr>
          <w:rFonts w:ascii="Times New Roman" w:hAnsi="Times New Roman" w:cs="Times New Roman"/>
          <w:b/>
          <w:bCs/>
          <w:color w:val="auto"/>
          <w:sz w:val="24"/>
          <w:szCs w:val="24"/>
        </w:rPr>
        <w:t>Arabic Journal Articles</w:t>
      </w:r>
      <w:bookmarkEnd w:id="1080"/>
      <w:bookmarkEnd w:id="1081"/>
    </w:p>
    <w:p w14:paraId="4550C2A2" w14:textId="0A91EAF3" w:rsidR="006E7A98" w:rsidRPr="00EA6B6F" w:rsidRDefault="006E7A98" w:rsidP="004E6283">
      <w:pPr>
        <w:pStyle w:val="NormalWeb"/>
        <w:numPr>
          <w:ilvl w:val="0"/>
          <w:numId w:val="89"/>
        </w:numPr>
        <w:bidi/>
        <w:spacing w:line="480" w:lineRule="auto"/>
      </w:pPr>
      <w:r w:rsidRPr="00EA6B6F">
        <w:rPr>
          <w:rtl/>
        </w:rPr>
        <w:t>أرامكو السعودية. (2023</w:t>
      </w:r>
      <w:r w:rsidRPr="00EA6B6F">
        <w:t>).</w:t>
      </w:r>
      <w:r w:rsidRPr="00EA6B6F">
        <w:rPr>
          <w:rStyle w:val="apple-converted-space"/>
        </w:rPr>
        <w:t> </w:t>
      </w:r>
      <w:r w:rsidRPr="00EA6B6F">
        <w:rPr>
          <w:rStyle w:val="Emphasis"/>
          <w:rtl/>
        </w:rPr>
        <w:t>تقرير الاستدامة السنوي 2023</w:t>
      </w:r>
      <w:r w:rsidRPr="00EA6B6F">
        <w:t>.</w:t>
      </w:r>
      <w:r w:rsidRPr="00EA6B6F">
        <w:rPr>
          <w:rStyle w:val="apple-converted-space"/>
        </w:rPr>
        <w:t> </w:t>
      </w:r>
      <w:hyperlink r:id="rId27" w:tgtFrame="_new" w:history="1">
        <w:r w:rsidRPr="00EA6B6F">
          <w:rPr>
            <w:rStyle w:val="Hyperlink"/>
            <w:color w:val="auto"/>
          </w:rPr>
          <w:t>https://www.aramco.com</w:t>
        </w:r>
      </w:hyperlink>
    </w:p>
    <w:p w14:paraId="46478CD4" w14:textId="46B86F2A" w:rsidR="006E7A98" w:rsidRPr="00EA6B6F" w:rsidRDefault="006E7A98" w:rsidP="004E6283">
      <w:pPr>
        <w:pStyle w:val="NormalWeb"/>
        <w:numPr>
          <w:ilvl w:val="0"/>
          <w:numId w:val="89"/>
        </w:numPr>
        <w:bidi/>
        <w:spacing w:line="480" w:lineRule="auto"/>
      </w:pPr>
      <w:r w:rsidRPr="00EA6B6F">
        <w:rPr>
          <w:rtl/>
        </w:rPr>
        <w:t xml:space="preserve">الرؤية السعودية </w:t>
      </w:r>
      <w:ins w:id="1082" w:author="Mohammed Koshak" w:date="2026-04-25T12:06:00Z" w16du:dateUtc="2026-04-25T09:06:00Z">
        <w:r w:rsidR="00AC7CBE">
          <w:rPr>
            <w:rFonts w:hint="cs"/>
            <w:rtl/>
          </w:rPr>
          <w:t xml:space="preserve"> </w:t>
        </w:r>
      </w:ins>
      <w:r w:rsidRPr="00EA6B6F">
        <w:rPr>
          <w:rtl/>
        </w:rPr>
        <w:t>2030</w:t>
      </w:r>
      <w:ins w:id="1083" w:author="Mohammed Koshak" w:date="2026-04-25T12:06:00Z" w16du:dateUtc="2026-04-25T09:06:00Z">
        <w:r w:rsidR="0006035C">
          <w:rPr>
            <w:rFonts w:hint="cs"/>
            <w:rtl/>
          </w:rPr>
          <w:t xml:space="preserve"> </w:t>
        </w:r>
      </w:ins>
      <w:r w:rsidRPr="00EA6B6F">
        <w:rPr>
          <w:rtl/>
        </w:rPr>
        <w:t>. (2021</w:t>
      </w:r>
      <w:r w:rsidRPr="00EA6B6F">
        <w:t>).</w:t>
      </w:r>
      <w:r w:rsidRPr="00EA6B6F">
        <w:rPr>
          <w:rStyle w:val="apple-converted-space"/>
        </w:rPr>
        <w:t> </w:t>
      </w:r>
      <w:r w:rsidRPr="00EA6B6F">
        <w:rPr>
          <w:rStyle w:val="Emphasis"/>
          <w:rtl/>
        </w:rPr>
        <w:t xml:space="preserve">مبادرة السعودية الخضراء والاقتصاد الدائري </w:t>
      </w:r>
      <w:ins w:id="1084" w:author="Mohammed Koshak" w:date="2026-04-25T12:06:00Z" w16du:dateUtc="2026-04-25T09:06:00Z">
        <w:r w:rsidR="0006035C">
          <w:rPr>
            <w:rStyle w:val="Emphasis"/>
            <w:rFonts w:hint="cs"/>
            <w:rtl/>
          </w:rPr>
          <w:t xml:space="preserve">  </w:t>
        </w:r>
      </w:ins>
      <w:r w:rsidRPr="00EA6B6F">
        <w:rPr>
          <w:rStyle w:val="Emphasis"/>
          <w:rtl/>
        </w:rPr>
        <w:t>للكربون</w:t>
      </w:r>
      <w:ins w:id="1085" w:author="Mohammed Koshak" w:date="2026-04-25T12:06:00Z" w16du:dateUtc="2026-04-25T09:06:00Z">
        <w:r w:rsidR="0006035C">
          <w:rPr>
            <w:rStyle w:val="Emphasis"/>
            <w:rFonts w:hint="cs"/>
            <w:rtl/>
          </w:rPr>
          <w:t xml:space="preserve"> </w:t>
        </w:r>
      </w:ins>
      <w:r w:rsidRPr="00EA6B6F">
        <w:t>.</w:t>
      </w:r>
      <w:r w:rsidRPr="00EA6B6F">
        <w:rPr>
          <w:rStyle w:val="apple-converted-space"/>
        </w:rPr>
        <w:t> </w:t>
      </w:r>
      <w:hyperlink r:id="rId28" w:tgtFrame="_new" w:history="1">
        <w:r w:rsidRPr="00EA6B6F">
          <w:rPr>
            <w:rStyle w:val="Hyperlink"/>
            <w:color w:val="auto"/>
          </w:rPr>
          <w:t>https://vision2030.gov.sa</w:t>
        </w:r>
      </w:hyperlink>
      <w:ins w:id="1086" w:author="Mohammed Koshak" w:date="2026-04-25T12:06:00Z" w16du:dateUtc="2026-04-25T09:06:00Z">
        <w:r w:rsidR="0006035C">
          <w:rPr>
            <w:rFonts w:hint="cs"/>
            <w:rtl/>
          </w:rPr>
          <w:t xml:space="preserve"> </w:t>
        </w:r>
      </w:ins>
    </w:p>
    <w:p w14:paraId="41F281E6" w14:textId="77777777" w:rsidR="006E7A98" w:rsidRPr="00EA6B6F" w:rsidRDefault="006E7A98" w:rsidP="004E6283">
      <w:pPr>
        <w:pStyle w:val="NormalWeb"/>
        <w:numPr>
          <w:ilvl w:val="0"/>
          <w:numId w:val="89"/>
        </w:numPr>
        <w:bidi/>
        <w:spacing w:line="480" w:lineRule="auto"/>
      </w:pPr>
      <w:r w:rsidRPr="00EA6B6F">
        <w:rPr>
          <w:rtl/>
        </w:rPr>
        <w:t>الزهراني، م. (2020). تحديات تطبيق ممارسات سلسلة التوريد الخضراء في المملكة العربية السعودية</w:t>
      </w:r>
      <w:r w:rsidRPr="00EA6B6F">
        <w:t>.</w:t>
      </w:r>
      <w:r w:rsidRPr="00EA6B6F">
        <w:rPr>
          <w:rStyle w:val="apple-converted-space"/>
        </w:rPr>
        <w:t> </w:t>
      </w:r>
      <w:r w:rsidRPr="00EA6B6F">
        <w:rPr>
          <w:rStyle w:val="Emphasis"/>
          <w:rtl/>
        </w:rPr>
        <w:t>المجلة السعودية للإدارة، 7</w:t>
      </w:r>
      <w:r w:rsidRPr="00EA6B6F">
        <w:t>(2)</w:t>
      </w:r>
      <w:r w:rsidRPr="00EA6B6F">
        <w:rPr>
          <w:rtl/>
        </w:rPr>
        <w:t>، 45</w:t>
      </w:r>
      <w:r w:rsidRPr="00EA6B6F">
        <w:t>–63.</w:t>
      </w:r>
    </w:p>
    <w:p w14:paraId="0F6E2914" w14:textId="77777777" w:rsidR="006E7A98" w:rsidRPr="00EA6B6F" w:rsidRDefault="006E7A98" w:rsidP="004E6283">
      <w:pPr>
        <w:pStyle w:val="NormalWeb"/>
        <w:numPr>
          <w:ilvl w:val="0"/>
          <w:numId w:val="89"/>
        </w:numPr>
        <w:bidi/>
        <w:spacing w:line="480" w:lineRule="auto"/>
      </w:pPr>
      <w:r w:rsidRPr="00EA6B6F">
        <w:rPr>
          <w:rtl/>
        </w:rPr>
        <w:t>الهيئة العامة للأرصاد وحماية البيئة. (2022</w:t>
      </w:r>
      <w:r w:rsidRPr="00EA6B6F">
        <w:t>).</w:t>
      </w:r>
      <w:r w:rsidRPr="00EA6B6F">
        <w:rPr>
          <w:rStyle w:val="apple-converted-space"/>
        </w:rPr>
        <w:t> </w:t>
      </w:r>
      <w:r w:rsidRPr="00EA6B6F">
        <w:rPr>
          <w:rStyle w:val="Emphasis"/>
          <w:rtl/>
        </w:rPr>
        <w:t>التقارير البيئية السنوية للمملكة</w:t>
      </w:r>
      <w:r w:rsidRPr="00EA6B6F">
        <w:t>.</w:t>
      </w:r>
      <w:r w:rsidRPr="00EA6B6F">
        <w:rPr>
          <w:rStyle w:val="apple-converted-space"/>
        </w:rPr>
        <w:t> </w:t>
      </w:r>
      <w:hyperlink r:id="rId29" w:tgtFrame="_new" w:history="1">
        <w:r w:rsidRPr="00EA6B6F">
          <w:rPr>
            <w:rStyle w:val="Hyperlink"/>
            <w:color w:val="auto"/>
          </w:rPr>
          <w:t>https://www.ncec.gov.sa</w:t>
        </w:r>
      </w:hyperlink>
    </w:p>
    <w:p w14:paraId="102A938C" w14:textId="77777777" w:rsidR="006E7A98" w:rsidRPr="00EA6B6F" w:rsidRDefault="006E7A98" w:rsidP="004E6283">
      <w:pPr>
        <w:pStyle w:val="NormalWeb"/>
        <w:numPr>
          <w:ilvl w:val="0"/>
          <w:numId w:val="89"/>
        </w:numPr>
        <w:bidi/>
        <w:spacing w:line="480" w:lineRule="auto"/>
      </w:pPr>
      <w:r w:rsidRPr="00EA6B6F">
        <w:rPr>
          <w:rtl/>
        </w:rPr>
        <w:t>المركز السعودي لكفاءة الطاقة. (2022</w:t>
      </w:r>
      <w:r w:rsidRPr="00EA6B6F">
        <w:t>).</w:t>
      </w:r>
      <w:r w:rsidRPr="00EA6B6F">
        <w:rPr>
          <w:rStyle w:val="apple-converted-space"/>
        </w:rPr>
        <w:t> </w:t>
      </w:r>
      <w:r w:rsidRPr="00EA6B6F">
        <w:rPr>
          <w:rStyle w:val="Emphasis"/>
          <w:rtl/>
        </w:rPr>
        <w:t>دور الكفاءة في تقليل استهلاك الطاقة في الصناعة</w:t>
      </w:r>
      <w:r w:rsidRPr="00EA6B6F">
        <w:t>.</w:t>
      </w:r>
      <w:r w:rsidRPr="00EA6B6F">
        <w:rPr>
          <w:rStyle w:val="apple-converted-space"/>
        </w:rPr>
        <w:t> </w:t>
      </w:r>
      <w:hyperlink r:id="rId30" w:tgtFrame="_new" w:history="1">
        <w:r w:rsidRPr="00EA6B6F">
          <w:rPr>
            <w:rStyle w:val="Hyperlink"/>
            <w:color w:val="auto"/>
          </w:rPr>
          <w:t>https://www.seec.gov.sa</w:t>
        </w:r>
      </w:hyperlink>
    </w:p>
    <w:p w14:paraId="4C6B2CF0" w14:textId="77777777" w:rsidR="006E7A98" w:rsidRPr="00EA6B6F" w:rsidRDefault="006E7A98" w:rsidP="00657017">
      <w:pPr>
        <w:pStyle w:val="NormalWeb"/>
        <w:numPr>
          <w:ilvl w:val="0"/>
          <w:numId w:val="89"/>
        </w:numPr>
        <w:bidi/>
        <w:spacing w:line="480" w:lineRule="auto"/>
        <w:rPr>
          <w:rStyle w:val="Hyperlink"/>
          <w:color w:val="auto"/>
          <w:u w:val="none"/>
        </w:rPr>
      </w:pPr>
      <w:r w:rsidRPr="00EA6B6F">
        <w:rPr>
          <w:rtl/>
        </w:rPr>
        <w:t>وزارة البيئة والمياه والزراعة. (2022</w:t>
      </w:r>
      <w:r w:rsidRPr="00EA6B6F">
        <w:t>).</w:t>
      </w:r>
      <w:r w:rsidRPr="00EA6B6F">
        <w:rPr>
          <w:rStyle w:val="apple-converted-space"/>
        </w:rPr>
        <w:t> </w:t>
      </w:r>
      <w:r w:rsidRPr="00EA6B6F">
        <w:rPr>
          <w:rStyle w:val="Emphasis"/>
          <w:rtl/>
        </w:rPr>
        <w:t>استراتيجية الاستدامة البيئية الصناعية في المملكة العربية السعودية</w:t>
      </w:r>
      <w:r w:rsidRPr="00EA6B6F">
        <w:t>.</w:t>
      </w:r>
      <w:r w:rsidRPr="00EA6B6F">
        <w:rPr>
          <w:rStyle w:val="apple-converted-space"/>
        </w:rPr>
        <w:t> </w:t>
      </w:r>
      <w:hyperlink r:id="rId31" w:tgtFrame="_new" w:history="1">
        <w:r w:rsidRPr="00EA6B6F">
          <w:rPr>
            <w:rStyle w:val="Hyperlink"/>
            <w:color w:val="auto"/>
          </w:rPr>
          <w:t>https://www.mewa.gov.sa</w:t>
        </w:r>
      </w:hyperlink>
    </w:p>
    <w:p w14:paraId="39D9F5FA" w14:textId="77777777" w:rsidR="00F323A8" w:rsidRPr="00EA6B6F" w:rsidRDefault="00F323A8" w:rsidP="00EA6B6F">
      <w:pPr>
        <w:pStyle w:val="NormalWeb"/>
        <w:numPr>
          <w:ilvl w:val="0"/>
          <w:numId w:val="89"/>
        </w:numPr>
        <w:bidi/>
      </w:pPr>
      <w:r w:rsidRPr="00EA6B6F">
        <w:rPr>
          <w:rtl/>
        </w:rPr>
        <w:t>وزارة البيئة والمياه والزراعة. (2022</w:t>
      </w:r>
      <w:r w:rsidRPr="00EA6B6F">
        <w:t>).</w:t>
      </w:r>
      <w:r w:rsidRPr="00EA6B6F">
        <w:rPr>
          <w:rStyle w:val="apple-converted-space"/>
        </w:rPr>
        <w:t> </w:t>
      </w:r>
      <w:r w:rsidRPr="00EA6B6F">
        <w:rPr>
          <w:rStyle w:val="Emphasis"/>
          <w:rtl/>
        </w:rPr>
        <w:t>تقرير حالة البيئة في المملكة العربية السعودية</w:t>
      </w:r>
      <w:r w:rsidRPr="00EA6B6F">
        <w:t xml:space="preserve">. </w:t>
      </w:r>
      <w:r w:rsidRPr="00EA6B6F">
        <w:rPr>
          <w:rtl/>
        </w:rPr>
        <w:t>الرياض: وزارة البيئة والمياه والزراعة</w:t>
      </w:r>
      <w:r w:rsidRPr="00EA6B6F">
        <w:t>.</w:t>
      </w:r>
    </w:p>
    <w:p w14:paraId="79BE4644" w14:textId="77777777" w:rsidR="00F323A8" w:rsidRPr="00EA6B6F" w:rsidRDefault="00F323A8" w:rsidP="00EA6B6F">
      <w:pPr>
        <w:pStyle w:val="NormalWeb"/>
        <w:numPr>
          <w:ilvl w:val="0"/>
          <w:numId w:val="89"/>
        </w:numPr>
        <w:bidi/>
      </w:pPr>
      <w:r w:rsidRPr="00EA6B6F">
        <w:rPr>
          <w:rtl/>
        </w:rPr>
        <w:t>الهيئة العامة للإحصاء. (2023</w:t>
      </w:r>
      <w:r w:rsidRPr="00EA6B6F">
        <w:t>).</w:t>
      </w:r>
      <w:r w:rsidRPr="00EA6B6F">
        <w:rPr>
          <w:rStyle w:val="apple-converted-space"/>
        </w:rPr>
        <w:t> </w:t>
      </w:r>
      <w:r w:rsidRPr="00EA6B6F">
        <w:rPr>
          <w:rStyle w:val="Emphasis"/>
          <w:rtl/>
        </w:rPr>
        <w:t>مؤشرات الاستدامة البيئية في المملكة العربية السعودية</w:t>
      </w:r>
      <w:r w:rsidRPr="00EA6B6F">
        <w:t xml:space="preserve">. </w:t>
      </w:r>
      <w:r w:rsidRPr="00EA6B6F">
        <w:rPr>
          <w:rtl/>
        </w:rPr>
        <w:t>الرياض: الهيئة العامة للإحصاء</w:t>
      </w:r>
      <w:r w:rsidRPr="00EA6B6F">
        <w:t>.</w:t>
      </w:r>
    </w:p>
    <w:p w14:paraId="139AA5BA" w14:textId="77777777" w:rsidR="00F323A8" w:rsidRPr="00EA6B6F" w:rsidRDefault="00F323A8" w:rsidP="00EA6B6F">
      <w:pPr>
        <w:pStyle w:val="NormalWeb"/>
        <w:numPr>
          <w:ilvl w:val="0"/>
          <w:numId w:val="89"/>
        </w:numPr>
        <w:bidi/>
      </w:pPr>
      <w:r w:rsidRPr="00EA6B6F">
        <w:rPr>
          <w:rtl/>
        </w:rPr>
        <w:t>وزارة الطاقة. (2021</w:t>
      </w:r>
      <w:r w:rsidRPr="00EA6B6F">
        <w:t>).</w:t>
      </w:r>
      <w:r w:rsidRPr="00EA6B6F">
        <w:rPr>
          <w:rStyle w:val="apple-converted-space"/>
        </w:rPr>
        <w:t> </w:t>
      </w:r>
      <w:r w:rsidRPr="00EA6B6F">
        <w:rPr>
          <w:rStyle w:val="Emphasis"/>
          <w:rtl/>
        </w:rPr>
        <w:t>تقرير الاستدامة لقطاع الطاقة في المملكة العربية السعودية</w:t>
      </w:r>
      <w:r w:rsidRPr="00EA6B6F">
        <w:t xml:space="preserve">. </w:t>
      </w:r>
      <w:r w:rsidRPr="00EA6B6F">
        <w:rPr>
          <w:rtl/>
        </w:rPr>
        <w:t>الرياض: وزارة الطاقة</w:t>
      </w:r>
      <w:r w:rsidRPr="00EA6B6F">
        <w:t>.</w:t>
      </w:r>
    </w:p>
    <w:p w14:paraId="2ED49056" w14:textId="77777777" w:rsidR="00F323A8" w:rsidRPr="00EA6B6F" w:rsidRDefault="00F323A8" w:rsidP="00EA6B6F">
      <w:pPr>
        <w:pStyle w:val="NormalWeb"/>
        <w:numPr>
          <w:ilvl w:val="0"/>
          <w:numId w:val="89"/>
        </w:numPr>
        <w:bidi/>
      </w:pPr>
      <w:r w:rsidRPr="00EA6B6F">
        <w:rPr>
          <w:rtl/>
        </w:rPr>
        <w:t>برنامج الأمم المتحدة للبيئة. (2021</w:t>
      </w:r>
      <w:r w:rsidRPr="00EA6B6F">
        <w:t>).</w:t>
      </w:r>
      <w:r w:rsidRPr="00EA6B6F">
        <w:rPr>
          <w:rStyle w:val="apple-converted-space"/>
        </w:rPr>
        <w:t> </w:t>
      </w:r>
      <w:r w:rsidRPr="00EA6B6F">
        <w:rPr>
          <w:rStyle w:val="Emphasis"/>
          <w:rtl/>
        </w:rPr>
        <w:t>الاقتصاد الأخضر في الدول العربية: الفرص والتحديات</w:t>
      </w:r>
      <w:r w:rsidRPr="00EA6B6F">
        <w:t xml:space="preserve">. </w:t>
      </w:r>
      <w:r w:rsidRPr="00EA6B6F">
        <w:rPr>
          <w:rtl/>
        </w:rPr>
        <w:t>القاهرة: المكتب الإقليمي لغرب آسيا</w:t>
      </w:r>
      <w:r w:rsidRPr="00EA6B6F">
        <w:t>.</w:t>
      </w:r>
    </w:p>
    <w:p w14:paraId="2BB1FCD3" w14:textId="77777777" w:rsidR="00F323A8" w:rsidRPr="00EA6B6F" w:rsidRDefault="00F323A8" w:rsidP="00EA6B6F">
      <w:pPr>
        <w:pStyle w:val="NormalWeb"/>
        <w:numPr>
          <w:ilvl w:val="0"/>
          <w:numId w:val="89"/>
        </w:numPr>
        <w:bidi/>
      </w:pPr>
      <w:r w:rsidRPr="00EA6B6F">
        <w:rPr>
          <w:rtl/>
        </w:rPr>
        <w:t>الإسكوا (اللجنة الاقتصادية والاجتماعية لغربي آسيا). (2020</w:t>
      </w:r>
      <w:r w:rsidRPr="00EA6B6F">
        <w:t>).</w:t>
      </w:r>
      <w:r w:rsidRPr="00EA6B6F">
        <w:rPr>
          <w:rStyle w:val="apple-converted-space"/>
        </w:rPr>
        <w:t> </w:t>
      </w:r>
      <w:r w:rsidRPr="00EA6B6F">
        <w:rPr>
          <w:rStyle w:val="Emphasis"/>
          <w:rtl/>
        </w:rPr>
        <w:t>نحو أنماط إنتاج واستهلاك مستدامة في المنطقة العربية</w:t>
      </w:r>
      <w:r w:rsidRPr="00EA6B6F">
        <w:t xml:space="preserve">. </w:t>
      </w:r>
      <w:r w:rsidRPr="00EA6B6F">
        <w:rPr>
          <w:rtl/>
        </w:rPr>
        <w:t>بيروت: الأمم المتحدة</w:t>
      </w:r>
      <w:r w:rsidRPr="00EA6B6F">
        <w:t>.</w:t>
      </w:r>
    </w:p>
    <w:p w14:paraId="663CEC5D" w14:textId="77777777" w:rsidR="00F323A8" w:rsidRPr="00EA6B6F" w:rsidRDefault="00F323A8" w:rsidP="00EA6B6F">
      <w:pPr>
        <w:pStyle w:val="NormalWeb"/>
        <w:numPr>
          <w:ilvl w:val="0"/>
          <w:numId w:val="89"/>
        </w:numPr>
        <w:bidi/>
      </w:pPr>
      <w:r w:rsidRPr="00EA6B6F">
        <w:rPr>
          <w:rtl/>
        </w:rPr>
        <w:t>البنك الدولي. (2022</w:t>
      </w:r>
      <w:r w:rsidRPr="00EA6B6F">
        <w:t>).</w:t>
      </w:r>
      <w:r w:rsidRPr="00EA6B6F">
        <w:rPr>
          <w:rStyle w:val="apple-converted-space"/>
        </w:rPr>
        <w:t> </w:t>
      </w:r>
      <w:r w:rsidRPr="00EA6B6F">
        <w:rPr>
          <w:rStyle w:val="Emphasis"/>
          <w:rtl/>
        </w:rPr>
        <w:t>تقرير التنمية في منطقة الشرق الأوسط وشمال أفريقيا: الاستدامة والموارد</w:t>
      </w:r>
      <w:r w:rsidRPr="00EA6B6F">
        <w:t xml:space="preserve">. </w:t>
      </w:r>
      <w:r w:rsidRPr="00EA6B6F">
        <w:rPr>
          <w:rtl/>
        </w:rPr>
        <w:t>واشنطن، ترجمة عربية</w:t>
      </w:r>
      <w:r w:rsidRPr="00EA6B6F">
        <w:t>.</w:t>
      </w:r>
    </w:p>
    <w:p w14:paraId="4A449117" w14:textId="77777777" w:rsidR="00F323A8" w:rsidRPr="00EA6B6F" w:rsidDel="001764B2" w:rsidRDefault="00F323A8" w:rsidP="00EA6B6F">
      <w:pPr>
        <w:pStyle w:val="NormalWeb"/>
        <w:numPr>
          <w:ilvl w:val="0"/>
          <w:numId w:val="89"/>
        </w:numPr>
        <w:bidi/>
        <w:rPr>
          <w:del w:id="1087" w:author="Mohammed Koshak" w:date="2026-04-24T15:52:00Z" w16du:dateUtc="2026-04-24T12:52:00Z"/>
        </w:rPr>
      </w:pPr>
      <w:r w:rsidRPr="00EA6B6F">
        <w:rPr>
          <w:rtl/>
        </w:rPr>
        <w:t>المركز الوطني للرقابة على الالتزام البيئي. (2023</w:t>
      </w:r>
      <w:r w:rsidRPr="00EA6B6F">
        <w:t>).</w:t>
      </w:r>
      <w:r w:rsidRPr="00EA6B6F">
        <w:rPr>
          <w:rStyle w:val="apple-converted-space"/>
        </w:rPr>
        <w:t> </w:t>
      </w:r>
      <w:r w:rsidRPr="00EA6B6F">
        <w:rPr>
          <w:rStyle w:val="Emphasis"/>
          <w:rtl/>
        </w:rPr>
        <w:t>تقرير الالتزام البيئي للقطاع الصناعي في المملكة العربية السعودية</w:t>
      </w:r>
      <w:r w:rsidRPr="00EA6B6F">
        <w:t xml:space="preserve">. </w:t>
      </w:r>
      <w:r w:rsidRPr="00EA6B6F">
        <w:rPr>
          <w:rtl/>
        </w:rPr>
        <w:t>الرياض</w:t>
      </w:r>
      <w:r w:rsidRPr="00EA6B6F">
        <w:t>.</w:t>
      </w:r>
    </w:p>
    <w:p w14:paraId="0FC9064E" w14:textId="77777777" w:rsidR="00F323A8" w:rsidRPr="00EA6B6F" w:rsidRDefault="00F323A8">
      <w:pPr>
        <w:pStyle w:val="NormalWeb"/>
        <w:numPr>
          <w:ilvl w:val="0"/>
          <w:numId w:val="89"/>
        </w:numPr>
        <w:bidi/>
        <w:pPrChange w:id="1088" w:author="Mohammed Koshak" w:date="2026-04-24T15:52:00Z" w16du:dateUtc="2026-04-24T12:52:00Z">
          <w:pPr>
            <w:pStyle w:val="NormalWeb"/>
            <w:bidi/>
            <w:spacing w:line="480" w:lineRule="auto"/>
            <w:ind w:left="720"/>
          </w:pPr>
        </w:pPrChange>
      </w:pPr>
    </w:p>
    <w:p w14:paraId="46A7CD2D" w14:textId="77777777" w:rsidR="006E7A98" w:rsidRPr="00EA6B6F" w:rsidRDefault="006E7A98" w:rsidP="004E6283">
      <w:pPr>
        <w:pStyle w:val="Heading2"/>
        <w:spacing w:line="480" w:lineRule="auto"/>
        <w:rPr>
          <w:rFonts w:ascii="Times New Roman" w:hAnsi="Times New Roman" w:cs="Times New Roman"/>
          <w:b/>
          <w:bCs/>
          <w:color w:val="auto"/>
          <w:sz w:val="24"/>
          <w:szCs w:val="24"/>
        </w:rPr>
      </w:pPr>
      <w:bookmarkStart w:id="1089" w:name="_Toc227919883"/>
      <w:bookmarkStart w:id="1090" w:name="_Toc227934474"/>
      <w:r w:rsidRPr="00EA6B6F">
        <w:rPr>
          <w:rFonts w:ascii="Times New Roman" w:hAnsi="Times New Roman" w:cs="Times New Roman"/>
          <w:b/>
          <w:bCs/>
          <w:color w:val="auto"/>
          <w:sz w:val="24"/>
          <w:szCs w:val="24"/>
        </w:rPr>
        <w:t>Arabic Books</w:t>
      </w:r>
      <w:bookmarkEnd w:id="1089"/>
      <w:bookmarkEnd w:id="1090"/>
    </w:p>
    <w:p w14:paraId="2E7716F5" w14:textId="77777777" w:rsidR="006E7A98" w:rsidRPr="00EA6B6F" w:rsidRDefault="006E7A98" w:rsidP="004E6283">
      <w:pPr>
        <w:pStyle w:val="NormalWeb"/>
        <w:numPr>
          <w:ilvl w:val="0"/>
          <w:numId w:val="90"/>
        </w:numPr>
        <w:bidi/>
        <w:spacing w:line="480" w:lineRule="auto"/>
      </w:pPr>
      <w:r w:rsidRPr="00EA6B6F">
        <w:rPr>
          <w:rtl/>
        </w:rPr>
        <w:t>العنزي، س. (2020</w:t>
      </w:r>
      <w:r w:rsidRPr="00EA6B6F">
        <w:t>).</w:t>
      </w:r>
      <w:r w:rsidRPr="00EA6B6F">
        <w:rPr>
          <w:rStyle w:val="apple-converted-space"/>
        </w:rPr>
        <w:t> </w:t>
      </w:r>
      <w:r w:rsidRPr="00EA6B6F">
        <w:rPr>
          <w:rStyle w:val="Emphasis"/>
          <w:rtl/>
        </w:rPr>
        <w:t>إدارة سلسلة التوريد المستدامة: المبادئ والممارسات</w:t>
      </w:r>
      <w:r w:rsidRPr="00EA6B6F">
        <w:t xml:space="preserve">. </w:t>
      </w:r>
      <w:r w:rsidRPr="00EA6B6F">
        <w:rPr>
          <w:rtl/>
        </w:rPr>
        <w:t>الرياض: مكتبة العبيكان</w:t>
      </w:r>
      <w:r w:rsidRPr="00EA6B6F">
        <w:t>.</w:t>
      </w:r>
    </w:p>
    <w:p w14:paraId="26F78B91" w14:textId="50562F7A" w:rsidR="006E7A98" w:rsidRPr="00EA6B6F" w:rsidRDefault="006E7A98" w:rsidP="00EA6B6F">
      <w:pPr>
        <w:pStyle w:val="NormalWeb"/>
        <w:numPr>
          <w:ilvl w:val="0"/>
          <w:numId w:val="90"/>
        </w:numPr>
        <w:bidi/>
        <w:spacing w:line="480" w:lineRule="auto"/>
        <w:rPr>
          <w:b/>
          <w:bCs/>
        </w:rPr>
      </w:pPr>
      <w:r w:rsidRPr="00EA6B6F">
        <w:rPr>
          <w:rtl/>
        </w:rPr>
        <w:t>القحطاني، ع. (2021</w:t>
      </w:r>
      <w:r w:rsidRPr="00EA6B6F">
        <w:t>).</w:t>
      </w:r>
      <w:r w:rsidRPr="00EA6B6F">
        <w:rPr>
          <w:rStyle w:val="apple-converted-space"/>
        </w:rPr>
        <w:t> </w:t>
      </w:r>
      <w:r w:rsidRPr="00EA6B6F">
        <w:rPr>
          <w:rStyle w:val="Emphasis"/>
          <w:rtl/>
        </w:rPr>
        <w:t>البيئة والتنمية في رؤية المملكة 2030</w:t>
      </w:r>
      <w:r w:rsidRPr="00EA6B6F">
        <w:t xml:space="preserve">. </w:t>
      </w:r>
      <w:r w:rsidRPr="00EA6B6F">
        <w:rPr>
          <w:rtl/>
        </w:rPr>
        <w:t>جدة: دار الفكر العربي</w:t>
      </w:r>
      <w:r w:rsidRPr="00EA6B6F">
        <w:t>.</w:t>
      </w:r>
    </w:p>
    <w:p w14:paraId="61CA6A7C" w14:textId="77777777" w:rsidR="006E7A98" w:rsidRPr="00EA6B6F" w:rsidRDefault="006E7A98" w:rsidP="004E6283">
      <w:pPr>
        <w:bidi/>
        <w:spacing w:after="200" w:line="480" w:lineRule="auto"/>
        <w:jc w:val="center"/>
        <w:rPr>
          <w:b/>
          <w:bCs/>
        </w:rPr>
      </w:pPr>
    </w:p>
    <w:p w14:paraId="5FE09926" w14:textId="1307666F" w:rsidR="002D0882" w:rsidRPr="00EA6B6F" w:rsidRDefault="002D0882" w:rsidP="004E6283">
      <w:pPr>
        <w:pStyle w:val="Heading2"/>
        <w:spacing w:line="480" w:lineRule="auto"/>
        <w:rPr>
          <w:rFonts w:ascii="Times New Roman" w:hAnsi="Times New Roman" w:cs="Times New Roman"/>
          <w:b/>
          <w:bCs/>
          <w:color w:val="auto"/>
          <w:sz w:val="24"/>
          <w:szCs w:val="24"/>
        </w:rPr>
      </w:pPr>
      <w:bookmarkStart w:id="1091" w:name="_Toc227919884"/>
      <w:bookmarkStart w:id="1092" w:name="_Toc227934475"/>
      <w:r w:rsidRPr="00EA6B6F">
        <w:rPr>
          <w:rFonts w:ascii="Times New Roman" w:hAnsi="Times New Roman" w:cs="Times New Roman"/>
          <w:b/>
          <w:bCs/>
          <w:color w:val="auto"/>
          <w:sz w:val="24"/>
          <w:szCs w:val="24"/>
        </w:rPr>
        <w:t>English Journal Peer-Reviewed Articles</w:t>
      </w:r>
      <w:bookmarkEnd w:id="1091"/>
      <w:bookmarkEnd w:id="1092"/>
    </w:p>
    <w:p w14:paraId="46603C38" w14:textId="77777777" w:rsidR="002D0882" w:rsidRPr="00EA6B6F" w:rsidRDefault="002D0882" w:rsidP="004E6283">
      <w:pPr>
        <w:pStyle w:val="NormalWeb"/>
        <w:spacing w:line="480" w:lineRule="auto"/>
        <w:ind w:left="284" w:hanging="284"/>
        <w:rPr>
          <w:rStyle w:val="Hyperlink"/>
          <w:color w:val="auto"/>
        </w:rPr>
      </w:pPr>
      <w:r w:rsidRPr="00EA6B6F">
        <w:t>Abbasnejad, B., Mosavi, S. H., &amp; Ranjbar, A. (2015). Barriers to the implementation of green supply chain management in Iran's oil refining industry.</w:t>
      </w:r>
      <w:r w:rsidRPr="00EA6B6F">
        <w:rPr>
          <w:rStyle w:val="apple-converted-space"/>
        </w:rPr>
        <w:t> </w:t>
      </w:r>
      <w:r w:rsidRPr="00EA6B6F">
        <w:rPr>
          <w:rStyle w:val="Emphasis"/>
        </w:rPr>
        <w:t>Journal of Cleaner Production, 87</w:t>
      </w:r>
      <w:r w:rsidRPr="00EA6B6F">
        <w:t>, 234–242.</w:t>
      </w:r>
      <w:r w:rsidRPr="00EA6B6F">
        <w:rPr>
          <w:rStyle w:val="apple-converted-space"/>
        </w:rPr>
        <w:t> </w:t>
      </w:r>
      <w:hyperlink r:id="rId32" w:tgtFrame="_new" w:history="1">
        <w:r w:rsidRPr="00EA6B6F">
          <w:rPr>
            <w:rStyle w:val="Hyperlink"/>
            <w:color w:val="auto"/>
          </w:rPr>
          <w:t>https://doi.org/10.1016/j.jclepro.2014.09.055</w:t>
        </w:r>
      </w:hyperlink>
    </w:p>
    <w:p w14:paraId="189FE934" w14:textId="6C63DCB4" w:rsidR="00F323A8" w:rsidRPr="00EA6B6F" w:rsidRDefault="00F323A8" w:rsidP="004E6283">
      <w:pPr>
        <w:pStyle w:val="NormalWeb"/>
        <w:spacing w:line="480" w:lineRule="auto"/>
        <w:ind w:left="284" w:hanging="284"/>
      </w:pPr>
      <w:r w:rsidRPr="00EA6B6F">
        <w:t>Abu Zaid, M. A. (2021). Environmental sustainability practices in Saudi industrial organizations: Challenges and opportunities.</w:t>
      </w:r>
      <w:r w:rsidRPr="00EA6B6F">
        <w:rPr>
          <w:rStyle w:val="apple-converted-space"/>
          <w:rFonts w:hint="eastAsia"/>
        </w:rPr>
        <w:t> </w:t>
      </w:r>
      <w:r w:rsidRPr="00EA6B6F">
        <w:rPr>
          <w:rStyle w:val="Emphasis"/>
        </w:rPr>
        <w:t>Journal of Environmental Management</w:t>
      </w:r>
      <w:r w:rsidRPr="00EA6B6F">
        <w:t>, 287, 112</w:t>
      </w:r>
      <w:r w:rsidRPr="00EA6B6F">
        <w:rPr>
          <w:rFonts w:hint="eastAsia"/>
        </w:rPr>
        <w:t>–</w:t>
      </w:r>
      <w:r w:rsidRPr="00EA6B6F">
        <w:t>130.</w:t>
      </w:r>
    </w:p>
    <w:p w14:paraId="74F2FC05" w14:textId="77777777" w:rsidR="002D0882" w:rsidRPr="00EA6B6F" w:rsidRDefault="002D0882" w:rsidP="004E6283">
      <w:pPr>
        <w:pStyle w:val="NormalWeb"/>
        <w:spacing w:line="480" w:lineRule="auto"/>
        <w:ind w:left="284" w:hanging="284"/>
      </w:pPr>
      <w:r w:rsidRPr="00EA6B6F">
        <w:t>Agi, M. A. N., &amp; Nishant, R. (2017). Understanding influential factors on implementing green supply chain management practices: An interpretive structural modeling analysis.</w:t>
      </w:r>
      <w:r w:rsidRPr="00EA6B6F">
        <w:rPr>
          <w:rStyle w:val="apple-converted-space"/>
        </w:rPr>
        <w:t> </w:t>
      </w:r>
      <w:r w:rsidRPr="00EA6B6F">
        <w:rPr>
          <w:rStyle w:val="Emphasis"/>
        </w:rPr>
        <w:t>Journal of Environmental Management, 188</w:t>
      </w:r>
      <w:r w:rsidRPr="00EA6B6F">
        <w:t>, 351–363.</w:t>
      </w:r>
      <w:r w:rsidRPr="00EA6B6F">
        <w:rPr>
          <w:rStyle w:val="apple-converted-space"/>
        </w:rPr>
        <w:t> </w:t>
      </w:r>
      <w:hyperlink r:id="rId33" w:tgtFrame="_new" w:history="1">
        <w:r w:rsidRPr="00EA6B6F">
          <w:rPr>
            <w:rStyle w:val="Hyperlink"/>
            <w:color w:val="auto"/>
          </w:rPr>
          <w:t>https://doi.org/10.1016/j.jenvman.2016.11.081</w:t>
        </w:r>
      </w:hyperlink>
    </w:p>
    <w:p w14:paraId="28BB3731" w14:textId="77777777" w:rsidR="002D0882" w:rsidRPr="00E450A9" w:rsidRDefault="002D0882" w:rsidP="004E6283">
      <w:pPr>
        <w:pStyle w:val="NormalWeb"/>
        <w:spacing w:line="480" w:lineRule="auto"/>
        <w:ind w:left="284" w:hanging="284"/>
        <w:rPr>
          <w:rStyle w:val="Hyperlink"/>
          <w:color w:val="auto"/>
        </w:rPr>
      </w:pPr>
      <w:r w:rsidRPr="00EA6B6F">
        <w:t>Al-Ghamdi, A., Khan, M., &amp; Alkahtani, N. (2021). The role of top management and regulatory pressure in the adoption of green supply chain management practices in Saudi Arabia.</w:t>
      </w:r>
      <w:r w:rsidRPr="00EA6B6F">
        <w:rPr>
          <w:rStyle w:val="apple-converted-space"/>
        </w:rPr>
        <w:t> </w:t>
      </w:r>
      <w:r w:rsidRPr="00EA6B6F">
        <w:rPr>
          <w:rStyle w:val="Emphasis"/>
        </w:rPr>
        <w:t>Sustainability, 13</w:t>
      </w:r>
      <w:r w:rsidRPr="00EA6B6F">
        <w:t>(10), 5420.</w:t>
      </w:r>
      <w:r w:rsidRPr="00EA6B6F">
        <w:rPr>
          <w:rStyle w:val="apple-converted-space"/>
        </w:rPr>
        <w:t> </w:t>
      </w:r>
      <w:hyperlink r:id="rId34" w:tgtFrame="_new" w:history="1">
        <w:r w:rsidRPr="00EA6B6F">
          <w:rPr>
            <w:rStyle w:val="Hyperlink"/>
            <w:color w:val="auto"/>
          </w:rPr>
          <w:t>https://doi.org/10.3390/su13105420</w:t>
        </w:r>
      </w:hyperlink>
    </w:p>
    <w:p w14:paraId="22E03DE1" w14:textId="118F7158" w:rsidR="00F323A8" w:rsidRPr="00EA6B6F" w:rsidRDefault="00F323A8" w:rsidP="004E6283">
      <w:pPr>
        <w:pStyle w:val="NormalWeb"/>
        <w:spacing w:line="480" w:lineRule="auto"/>
        <w:ind w:left="284" w:hanging="284"/>
      </w:pPr>
      <w:r w:rsidRPr="00EA6B6F">
        <w:t>Al-Ghamdi, S. G., Bilec, M. M., &amp; Al-Haddad, T. (2021). Assessment of sustainable supply chain practices in Saudi Arabia.</w:t>
      </w:r>
      <w:r w:rsidRPr="00EA6B6F">
        <w:rPr>
          <w:rStyle w:val="apple-converted-space"/>
          <w:rFonts w:hint="eastAsia"/>
        </w:rPr>
        <w:t> </w:t>
      </w:r>
      <w:r w:rsidRPr="00EA6B6F">
        <w:rPr>
          <w:rStyle w:val="Emphasis"/>
        </w:rPr>
        <w:t>Sustainability</w:t>
      </w:r>
      <w:r w:rsidRPr="00EA6B6F">
        <w:t>, 13(4), 2030.</w:t>
      </w:r>
      <w:r w:rsidRPr="00EA6B6F">
        <w:rPr>
          <w:rStyle w:val="apple-converted-space"/>
          <w:rFonts w:hint="eastAsia"/>
        </w:rPr>
        <w:t> </w:t>
      </w:r>
      <w:hyperlink r:id="rId35" w:tgtFrame="_new" w:history="1">
        <w:r w:rsidRPr="00EA6B6F">
          <w:rPr>
            <w:rStyle w:val="Hyperlink"/>
            <w:color w:val="auto"/>
          </w:rPr>
          <w:t>https://doi.org/10.3390/su13042030</w:t>
        </w:r>
      </w:hyperlink>
    </w:p>
    <w:p w14:paraId="31411184" w14:textId="77777777" w:rsidR="002D0882" w:rsidRPr="00E450A9" w:rsidRDefault="002D0882" w:rsidP="004E6283">
      <w:pPr>
        <w:pStyle w:val="NormalWeb"/>
        <w:spacing w:line="480" w:lineRule="auto"/>
        <w:ind w:left="284" w:hanging="284"/>
        <w:rPr>
          <w:rStyle w:val="Hyperlink"/>
          <w:color w:val="auto"/>
        </w:rPr>
      </w:pPr>
      <w:r w:rsidRPr="00EA6B6F">
        <w:t>Al-Sheyadi, A., Muyldermans, L., &amp; Kauppi, K. (2019). The role of internal green integration and environmental performance in green supply chain management: A case of the manufacturing sector.</w:t>
      </w:r>
      <w:r w:rsidRPr="00EA6B6F">
        <w:rPr>
          <w:rStyle w:val="apple-converted-space"/>
        </w:rPr>
        <w:t> </w:t>
      </w:r>
      <w:r w:rsidRPr="00EA6B6F">
        <w:rPr>
          <w:rStyle w:val="Emphasis"/>
        </w:rPr>
        <w:t>Journal of Cleaner Production, 223</w:t>
      </w:r>
      <w:r w:rsidRPr="00EA6B6F">
        <w:t>, 632–644.</w:t>
      </w:r>
      <w:r w:rsidRPr="00EA6B6F">
        <w:rPr>
          <w:rStyle w:val="apple-converted-space"/>
        </w:rPr>
        <w:t> </w:t>
      </w:r>
      <w:hyperlink r:id="rId36" w:tgtFrame="_new" w:history="1">
        <w:r w:rsidRPr="00EA6B6F">
          <w:rPr>
            <w:rStyle w:val="Hyperlink"/>
            <w:color w:val="auto"/>
          </w:rPr>
          <w:t>https://doi.org/10.1016/j.jclepro.2019.03.111</w:t>
        </w:r>
      </w:hyperlink>
    </w:p>
    <w:p w14:paraId="67165500" w14:textId="750A1A57" w:rsidR="00F323A8" w:rsidRPr="00E450A9" w:rsidRDefault="00F323A8" w:rsidP="004E6283">
      <w:pPr>
        <w:pStyle w:val="NormalWeb"/>
        <w:spacing w:line="480" w:lineRule="auto"/>
        <w:ind w:left="284" w:hanging="284"/>
      </w:pPr>
      <w:r w:rsidRPr="00EA6B6F">
        <w:lastRenderedPageBreak/>
        <w:t>Alzahrani, A. A. (2020). Barriers to implementing green supply chain management in Saudi Arabia.</w:t>
      </w:r>
      <w:r w:rsidRPr="00EA6B6F">
        <w:rPr>
          <w:rStyle w:val="apple-converted-space"/>
          <w:rFonts w:hint="eastAsia"/>
        </w:rPr>
        <w:t> </w:t>
      </w:r>
      <w:r w:rsidRPr="00EA6B6F">
        <w:rPr>
          <w:rStyle w:val="Emphasis"/>
        </w:rPr>
        <w:t>Journal of Cleaner Production</w:t>
      </w:r>
      <w:r w:rsidRPr="00EA6B6F">
        <w:t>, 275, 123</w:t>
      </w:r>
      <w:r w:rsidRPr="00EA6B6F">
        <w:rPr>
          <w:rFonts w:hint="eastAsia"/>
        </w:rPr>
        <w:t>–</w:t>
      </w:r>
      <w:r w:rsidRPr="00EA6B6F">
        <w:t>145.</w:t>
      </w:r>
      <w:r w:rsidRPr="00EA6B6F">
        <w:rPr>
          <w:rStyle w:val="apple-converted-space"/>
          <w:rFonts w:hint="eastAsia"/>
        </w:rPr>
        <w:t> </w:t>
      </w:r>
      <w:hyperlink r:id="rId37" w:history="1">
        <w:r w:rsidRPr="00EA6B6F">
          <w:rPr>
            <w:rStyle w:val="Hyperlink"/>
            <w:color w:val="auto"/>
          </w:rPr>
          <w:t>https://doi.org/10.1016/j.jclepro.2020.123012</w:t>
        </w:r>
      </w:hyperlink>
    </w:p>
    <w:p w14:paraId="4CF57644" w14:textId="32BAB91C" w:rsidR="00F323A8" w:rsidRPr="00EA6B6F" w:rsidRDefault="00F323A8" w:rsidP="004E6283">
      <w:pPr>
        <w:pStyle w:val="NormalWeb"/>
        <w:spacing w:line="480" w:lineRule="auto"/>
        <w:ind w:left="284" w:hanging="284"/>
      </w:pPr>
      <w:r w:rsidRPr="00EA6B6F">
        <w:t>Aramco. (2023).</w:t>
      </w:r>
      <w:r w:rsidRPr="00EA6B6F">
        <w:rPr>
          <w:rStyle w:val="apple-converted-space"/>
          <w:rFonts w:hint="eastAsia"/>
        </w:rPr>
        <w:t> </w:t>
      </w:r>
      <w:r w:rsidRPr="00EA6B6F">
        <w:rPr>
          <w:rStyle w:val="Emphasis"/>
        </w:rPr>
        <w:t>Sustainability report 2023</w:t>
      </w:r>
      <w:r w:rsidRPr="00EA6B6F">
        <w:t>. Saudi Aramco.</w:t>
      </w:r>
      <w:r w:rsidRPr="00EA6B6F">
        <w:rPr>
          <w:rStyle w:val="apple-converted-space"/>
          <w:rFonts w:hint="eastAsia"/>
        </w:rPr>
        <w:t> </w:t>
      </w:r>
      <w:hyperlink r:id="rId38" w:tgtFrame="_new" w:history="1">
        <w:r w:rsidRPr="00EA6B6F">
          <w:rPr>
            <w:rStyle w:val="Hyperlink"/>
            <w:color w:val="auto"/>
          </w:rPr>
          <w:t>https://www.aramco.com</w:t>
        </w:r>
      </w:hyperlink>
    </w:p>
    <w:p w14:paraId="2849D011" w14:textId="77777777" w:rsidR="002D0882" w:rsidRPr="00E450A9" w:rsidRDefault="002D0882" w:rsidP="004E6283">
      <w:pPr>
        <w:pStyle w:val="NormalWeb"/>
        <w:spacing w:line="480" w:lineRule="auto"/>
        <w:ind w:left="284" w:hanging="284"/>
        <w:rPr>
          <w:rStyle w:val="Hyperlink"/>
          <w:color w:val="auto"/>
        </w:rPr>
      </w:pPr>
      <w:r w:rsidRPr="00EA6B6F">
        <w:t>Beiranvand, R., Motalebi, M., &amp; Hashemipour, M. (2023). Adoption of green logistics in the Middle East’s oil industry: Drivers and performance.</w:t>
      </w:r>
      <w:r w:rsidRPr="00EA6B6F">
        <w:rPr>
          <w:rStyle w:val="apple-converted-space"/>
        </w:rPr>
        <w:t> </w:t>
      </w:r>
      <w:r w:rsidRPr="00EA6B6F">
        <w:rPr>
          <w:rStyle w:val="Emphasis"/>
        </w:rPr>
        <w:t>Resources, Conservation and Recycling, 186</w:t>
      </w:r>
      <w:r w:rsidRPr="00EA6B6F">
        <w:t>, 106579.</w:t>
      </w:r>
      <w:r w:rsidRPr="00EA6B6F">
        <w:rPr>
          <w:rStyle w:val="apple-converted-space"/>
        </w:rPr>
        <w:t> </w:t>
      </w:r>
      <w:hyperlink r:id="rId39" w:tgtFrame="_new" w:history="1">
        <w:r w:rsidRPr="00EA6B6F">
          <w:rPr>
            <w:rStyle w:val="Hyperlink"/>
            <w:color w:val="auto"/>
          </w:rPr>
          <w:t>https://doi.org/10.1016/j.resconrec.2022.106579</w:t>
        </w:r>
      </w:hyperlink>
    </w:p>
    <w:p w14:paraId="32BFF138" w14:textId="56F7A787" w:rsidR="002D0882" w:rsidRPr="00E450A9" w:rsidRDefault="002D0882" w:rsidP="004E6283">
      <w:pPr>
        <w:pStyle w:val="NormalWeb"/>
        <w:spacing w:line="480" w:lineRule="auto"/>
        <w:ind w:left="284" w:hanging="284"/>
      </w:pPr>
      <w:r w:rsidRPr="00EA6B6F">
        <w:t>Dubey, R., Gunasekaran, A., Papadopoulos, T., &amp; Childe, S. J. (2017). Green supply chain management: Theoretical framework and further research directions.</w:t>
      </w:r>
      <w:r w:rsidRPr="00EA6B6F">
        <w:rPr>
          <w:rStyle w:val="apple-converted-space"/>
        </w:rPr>
        <w:t> </w:t>
      </w:r>
      <w:r w:rsidRPr="00EA6B6F">
        <w:rPr>
          <w:rStyle w:val="Emphasis"/>
        </w:rPr>
        <w:t>Benchmarking: An International Journal, 24</w:t>
      </w:r>
      <w:r w:rsidRPr="00EA6B6F">
        <w:t>(1), 184–218.</w:t>
      </w:r>
      <w:r w:rsidRPr="00EA6B6F">
        <w:rPr>
          <w:rStyle w:val="apple-converted-space"/>
        </w:rPr>
        <w:t> </w:t>
      </w:r>
      <w:hyperlink r:id="rId40" w:history="1">
        <w:r w:rsidR="00F323A8" w:rsidRPr="00EA6B6F">
          <w:rPr>
            <w:rStyle w:val="Hyperlink"/>
            <w:color w:val="auto"/>
          </w:rPr>
          <w:t>https://doi.org/10.1108/BIJ-01-2016-0011</w:t>
        </w:r>
      </w:hyperlink>
    </w:p>
    <w:p w14:paraId="293CF4D8" w14:textId="77777777" w:rsidR="00F323A8" w:rsidRPr="00E450A9" w:rsidRDefault="00F323A8" w:rsidP="00F323A8">
      <w:pPr>
        <w:pStyle w:val="NormalWeb"/>
        <w:spacing w:line="480" w:lineRule="auto"/>
        <w:ind w:left="284" w:hanging="284"/>
      </w:pPr>
      <w:r w:rsidRPr="00E450A9">
        <w:t>Fahlstedt, M., &amp; Bohne, R. A. (2022). Urban design and spatial effects on greenhouse gas emission reductions in green building supply chains.</w:t>
      </w:r>
      <w:r w:rsidRPr="00E450A9">
        <w:rPr>
          <w:rStyle w:val="apple-converted-space"/>
        </w:rPr>
        <w:t> </w:t>
      </w:r>
      <w:r w:rsidRPr="00E450A9">
        <w:rPr>
          <w:rStyle w:val="Emphasis"/>
        </w:rPr>
        <w:t>Sustainable Cities and Society, 79</w:t>
      </w:r>
      <w:r w:rsidRPr="00E450A9">
        <w:t>, 103661.</w:t>
      </w:r>
      <w:r w:rsidRPr="00E450A9">
        <w:rPr>
          <w:rStyle w:val="apple-converted-space"/>
        </w:rPr>
        <w:t> </w:t>
      </w:r>
      <w:hyperlink r:id="rId41" w:tgtFrame="_new" w:history="1">
        <w:r w:rsidRPr="00E450A9">
          <w:rPr>
            <w:rStyle w:val="Hyperlink"/>
            <w:color w:val="auto"/>
          </w:rPr>
          <w:t>https://doi.org/10.1016/j.scs.2021.103661</w:t>
        </w:r>
      </w:hyperlink>
    </w:p>
    <w:p w14:paraId="2289B99E" w14:textId="77777777" w:rsidR="00F323A8" w:rsidRPr="00E450A9" w:rsidRDefault="00F323A8" w:rsidP="00F323A8">
      <w:pPr>
        <w:pStyle w:val="NormalWeb"/>
        <w:spacing w:line="480" w:lineRule="auto"/>
        <w:ind w:left="284" w:hanging="284"/>
      </w:pPr>
      <w:r w:rsidRPr="00E450A9">
        <w:t>Fahimnia, B., Sarkis, J., &amp; Davarzani, H. (2015). Green supply chain management: A review and bibliometric analysis.</w:t>
      </w:r>
      <w:r w:rsidRPr="00E450A9">
        <w:rPr>
          <w:rStyle w:val="apple-converted-space"/>
        </w:rPr>
        <w:t> </w:t>
      </w:r>
      <w:r w:rsidRPr="00E450A9">
        <w:rPr>
          <w:rStyle w:val="Emphasis"/>
        </w:rPr>
        <w:t>International Journal of Production Economics, 162</w:t>
      </w:r>
      <w:r w:rsidRPr="00E450A9">
        <w:t>, 101–114.</w:t>
      </w:r>
      <w:r w:rsidRPr="00E450A9">
        <w:rPr>
          <w:rStyle w:val="apple-converted-space"/>
        </w:rPr>
        <w:t> </w:t>
      </w:r>
      <w:hyperlink r:id="rId42" w:history="1">
        <w:r w:rsidRPr="00EA6B6F">
          <w:rPr>
            <w:rStyle w:val="Hyperlink"/>
            <w:color w:val="auto"/>
          </w:rPr>
          <w:t>https://doi.org/10.1016/j.ijpe.2015.01.003</w:t>
        </w:r>
      </w:hyperlink>
    </w:p>
    <w:p w14:paraId="72481E92" w14:textId="77777777" w:rsidR="00F323A8" w:rsidRPr="00EA6B6F" w:rsidRDefault="00F323A8" w:rsidP="004E6283">
      <w:pPr>
        <w:pStyle w:val="NormalWeb"/>
        <w:spacing w:line="480" w:lineRule="auto"/>
        <w:ind w:left="284" w:hanging="284"/>
      </w:pPr>
    </w:p>
    <w:p w14:paraId="3131C479" w14:textId="34A75CE0" w:rsidR="00F323A8" w:rsidRPr="00EA6B6F" w:rsidRDefault="00F323A8" w:rsidP="00657017">
      <w:pPr>
        <w:pStyle w:val="NormalWeb"/>
        <w:spacing w:line="480" w:lineRule="auto"/>
        <w:ind w:left="284" w:hanging="284"/>
      </w:pPr>
      <w:r w:rsidRPr="00EA6B6F">
        <w:t>Green, K. W., Jr., Zelbst, P. J., Meacham, J., &amp; Bhadauria, V. S. (2012). Green supply chain management practices: Impact on performance.</w:t>
      </w:r>
      <w:r w:rsidRPr="00EA6B6F">
        <w:rPr>
          <w:rStyle w:val="apple-converted-space"/>
          <w:rFonts w:hint="eastAsia"/>
        </w:rPr>
        <w:t> </w:t>
      </w:r>
      <w:r w:rsidRPr="00EA6B6F">
        <w:rPr>
          <w:rStyle w:val="Emphasis"/>
        </w:rPr>
        <w:t xml:space="preserve">Supply Chain Management: </w:t>
      </w:r>
      <w:r w:rsidRPr="00EA6B6F">
        <w:rPr>
          <w:rStyle w:val="Emphasis"/>
        </w:rPr>
        <w:lastRenderedPageBreak/>
        <w:t>An International Journal</w:t>
      </w:r>
      <w:r w:rsidRPr="00EA6B6F">
        <w:t>, 17(3), 290</w:t>
      </w:r>
      <w:r w:rsidRPr="00EA6B6F">
        <w:rPr>
          <w:rFonts w:hint="eastAsia"/>
        </w:rPr>
        <w:t>–</w:t>
      </w:r>
      <w:r w:rsidRPr="00EA6B6F">
        <w:t>305.</w:t>
      </w:r>
      <w:r w:rsidRPr="00EA6B6F">
        <w:rPr>
          <w:rStyle w:val="apple-converted-space"/>
          <w:rFonts w:hint="eastAsia"/>
        </w:rPr>
        <w:t> </w:t>
      </w:r>
      <w:hyperlink r:id="rId43" w:history="1">
        <w:r w:rsidRPr="00EA6B6F">
          <w:rPr>
            <w:rStyle w:val="Hyperlink"/>
            <w:color w:val="auto"/>
          </w:rPr>
          <w:t>https://doi.org/10.1108/13598541211227126</w:t>
        </w:r>
      </w:hyperlink>
    </w:p>
    <w:p w14:paraId="6E581CB3" w14:textId="77777777" w:rsidR="002D0882" w:rsidRPr="00E450A9" w:rsidRDefault="002D0882" w:rsidP="004E6283">
      <w:pPr>
        <w:pStyle w:val="NormalWeb"/>
        <w:spacing w:line="480" w:lineRule="auto"/>
        <w:ind w:left="284" w:hanging="284"/>
        <w:rPr>
          <w:rStyle w:val="Hyperlink"/>
          <w:color w:val="auto"/>
        </w:rPr>
      </w:pPr>
      <w:r w:rsidRPr="00EA6B6F">
        <w:t>Govindan, K., Soleimani, H., &amp; Kannan, D. (2018). Reverse logistics and closed-loop supply chain: A comprehensive review to explore the future.</w:t>
      </w:r>
      <w:r w:rsidRPr="00EA6B6F">
        <w:rPr>
          <w:rStyle w:val="apple-converted-space"/>
        </w:rPr>
        <w:t> </w:t>
      </w:r>
      <w:r w:rsidRPr="00EA6B6F">
        <w:rPr>
          <w:rStyle w:val="Emphasis"/>
        </w:rPr>
        <w:t>European Journal of Operational Research, 240</w:t>
      </w:r>
      <w:r w:rsidRPr="00EA6B6F">
        <w:t>(3), 603–626.</w:t>
      </w:r>
      <w:r w:rsidRPr="00EA6B6F">
        <w:rPr>
          <w:rStyle w:val="apple-converted-space"/>
        </w:rPr>
        <w:t> </w:t>
      </w:r>
      <w:hyperlink r:id="rId44" w:tgtFrame="_new" w:history="1">
        <w:r w:rsidRPr="00EA6B6F">
          <w:rPr>
            <w:rStyle w:val="Hyperlink"/>
            <w:color w:val="auto"/>
          </w:rPr>
          <w:t>https://doi.org/10.1016/j.ejor.2014.07.012</w:t>
        </w:r>
      </w:hyperlink>
    </w:p>
    <w:p w14:paraId="0731743B" w14:textId="77777777" w:rsidR="00F323A8" w:rsidRPr="00E450A9" w:rsidRDefault="00F323A8" w:rsidP="00F323A8">
      <w:pPr>
        <w:pStyle w:val="NormalWeb"/>
        <w:spacing w:line="480" w:lineRule="auto"/>
        <w:ind w:left="284" w:hanging="284"/>
      </w:pPr>
      <w:r w:rsidRPr="00EA6B6F">
        <w:t>Handfield, R. B., Sroufe, R., &amp; Walton, S. V. (2005). Integrating environmental management and supply chain strategies.</w:t>
      </w:r>
      <w:r w:rsidRPr="00EA6B6F">
        <w:rPr>
          <w:rStyle w:val="apple-converted-space"/>
          <w:rFonts w:hint="eastAsia"/>
        </w:rPr>
        <w:t> </w:t>
      </w:r>
      <w:r w:rsidRPr="00EA6B6F">
        <w:rPr>
          <w:rStyle w:val="Emphasis"/>
        </w:rPr>
        <w:t>Business Strategy and the Environment</w:t>
      </w:r>
      <w:r w:rsidRPr="00EA6B6F">
        <w:t>, 14(1), 1</w:t>
      </w:r>
      <w:r w:rsidRPr="00EA6B6F">
        <w:rPr>
          <w:rFonts w:hint="eastAsia"/>
        </w:rPr>
        <w:t>–</w:t>
      </w:r>
      <w:r w:rsidRPr="00EA6B6F">
        <w:t>19.</w:t>
      </w:r>
      <w:r w:rsidRPr="00EA6B6F">
        <w:rPr>
          <w:rStyle w:val="apple-converted-space"/>
          <w:rFonts w:hint="eastAsia"/>
        </w:rPr>
        <w:t> </w:t>
      </w:r>
      <w:r w:rsidRPr="00E450A9">
        <w:t>https://doi.org/10.1002/bse.422</w:t>
      </w:r>
    </w:p>
    <w:p w14:paraId="0F6F34A6" w14:textId="77777777" w:rsidR="00F323A8" w:rsidRPr="00EA6B6F" w:rsidRDefault="00F323A8" w:rsidP="004E6283">
      <w:pPr>
        <w:pStyle w:val="NormalWeb"/>
        <w:spacing w:line="480" w:lineRule="auto"/>
        <w:ind w:left="284" w:hanging="284"/>
      </w:pPr>
    </w:p>
    <w:p w14:paraId="4551EC59" w14:textId="77777777" w:rsidR="002D0882" w:rsidRPr="00E450A9" w:rsidRDefault="002D0882" w:rsidP="004E6283">
      <w:pPr>
        <w:pStyle w:val="NormalWeb"/>
        <w:spacing w:line="480" w:lineRule="auto"/>
        <w:ind w:left="284" w:hanging="284"/>
        <w:rPr>
          <w:rStyle w:val="Hyperlink"/>
          <w:color w:val="auto"/>
        </w:rPr>
      </w:pPr>
      <w:r w:rsidRPr="00EA6B6F">
        <w:t>Khan, M., &amp; Yu, Z. (2022). Green supply chain management and organizational performance: Evidence from the Saudi industrial sector.</w:t>
      </w:r>
      <w:r w:rsidRPr="00EA6B6F">
        <w:rPr>
          <w:rStyle w:val="apple-converted-space"/>
        </w:rPr>
        <w:t> </w:t>
      </w:r>
      <w:r w:rsidRPr="00EA6B6F">
        <w:rPr>
          <w:rStyle w:val="Emphasis"/>
        </w:rPr>
        <w:t>Sustainability, 14</w:t>
      </w:r>
      <w:r w:rsidRPr="00EA6B6F">
        <w:t>(2), 579.</w:t>
      </w:r>
      <w:r w:rsidRPr="00EA6B6F">
        <w:rPr>
          <w:rStyle w:val="apple-converted-space"/>
        </w:rPr>
        <w:t> </w:t>
      </w:r>
      <w:hyperlink r:id="rId45" w:tgtFrame="_new" w:history="1">
        <w:r w:rsidRPr="00EA6B6F">
          <w:rPr>
            <w:rStyle w:val="Hyperlink"/>
            <w:color w:val="auto"/>
          </w:rPr>
          <w:t>https://doi.org/10.3390/su14020579</w:t>
        </w:r>
      </w:hyperlink>
    </w:p>
    <w:p w14:paraId="4F8C6F3B" w14:textId="64513846" w:rsidR="00F323A8" w:rsidRPr="00E450A9" w:rsidRDefault="00F323A8" w:rsidP="004E6283">
      <w:pPr>
        <w:pStyle w:val="NormalWeb"/>
        <w:spacing w:line="480" w:lineRule="auto"/>
        <w:ind w:left="284" w:hanging="284"/>
      </w:pPr>
      <w:r w:rsidRPr="00EA6B6F">
        <w:t>Kumar, S., Teichman, S., &amp; Timpernagel, T. (2019). A green supply chain is a requirement for profitability.</w:t>
      </w:r>
      <w:r w:rsidRPr="00EA6B6F">
        <w:rPr>
          <w:rStyle w:val="apple-converted-space"/>
          <w:rFonts w:hint="eastAsia"/>
        </w:rPr>
        <w:t> </w:t>
      </w:r>
      <w:r w:rsidRPr="00EA6B6F">
        <w:rPr>
          <w:rStyle w:val="Emphasis"/>
        </w:rPr>
        <w:t>International Journal of Production Research</w:t>
      </w:r>
      <w:r w:rsidRPr="00EA6B6F">
        <w:t>, 57(15</w:t>
      </w:r>
      <w:r w:rsidRPr="00EA6B6F">
        <w:rPr>
          <w:rFonts w:hint="eastAsia"/>
        </w:rPr>
        <w:t>–</w:t>
      </w:r>
      <w:r w:rsidRPr="00EA6B6F">
        <w:t>16), 4985</w:t>
      </w:r>
      <w:r w:rsidRPr="00EA6B6F">
        <w:rPr>
          <w:rFonts w:hint="eastAsia"/>
        </w:rPr>
        <w:t>–</w:t>
      </w:r>
      <w:r w:rsidRPr="00EA6B6F">
        <w:t>4997.</w:t>
      </w:r>
      <w:r w:rsidRPr="00EA6B6F">
        <w:rPr>
          <w:rStyle w:val="apple-converted-space"/>
          <w:rFonts w:hint="eastAsia"/>
        </w:rPr>
        <w:t> </w:t>
      </w:r>
      <w:hyperlink r:id="rId46" w:history="1">
        <w:r w:rsidRPr="00EA6B6F">
          <w:rPr>
            <w:rStyle w:val="Hyperlink"/>
            <w:color w:val="auto"/>
          </w:rPr>
          <w:t>https://doi.org/10.1080/00207543.2018.1542175</w:t>
        </w:r>
      </w:hyperlink>
    </w:p>
    <w:p w14:paraId="12A80148" w14:textId="7C0BF121" w:rsidR="00F323A8" w:rsidRPr="00EA6B6F" w:rsidRDefault="00F323A8" w:rsidP="004E6283">
      <w:pPr>
        <w:pStyle w:val="NormalWeb"/>
        <w:spacing w:line="480" w:lineRule="auto"/>
        <w:ind w:left="284" w:hanging="284"/>
      </w:pPr>
      <w:r w:rsidRPr="00EA6B6F">
        <w:t>Lambert, D. M., Cooper, M. C., &amp; Pagh, J. D. (2020). Supply chain management: Implementation issues and research opportunities.</w:t>
      </w:r>
      <w:r w:rsidRPr="00EA6B6F">
        <w:rPr>
          <w:rStyle w:val="apple-converted-space"/>
          <w:rFonts w:hint="eastAsia"/>
        </w:rPr>
        <w:t> </w:t>
      </w:r>
      <w:r w:rsidRPr="00EA6B6F">
        <w:rPr>
          <w:rStyle w:val="Emphasis"/>
        </w:rPr>
        <w:t>The International Journal of Logistics Management</w:t>
      </w:r>
      <w:r w:rsidRPr="00EA6B6F">
        <w:t>, 31(1), 1</w:t>
      </w:r>
      <w:r w:rsidRPr="00EA6B6F">
        <w:rPr>
          <w:rFonts w:hint="eastAsia"/>
        </w:rPr>
        <w:t>–</w:t>
      </w:r>
      <w:r w:rsidRPr="00EA6B6F">
        <w:t>18.</w:t>
      </w:r>
      <w:r w:rsidRPr="00EA6B6F">
        <w:rPr>
          <w:rStyle w:val="apple-converted-space"/>
          <w:rFonts w:hint="eastAsia"/>
        </w:rPr>
        <w:t> </w:t>
      </w:r>
      <w:r w:rsidRPr="00E450A9">
        <w:t>https://doi.org/10.1108/IJLM-04-2019-0100</w:t>
      </w:r>
    </w:p>
    <w:p w14:paraId="72E4ECC5" w14:textId="77777777" w:rsidR="002D0882" w:rsidRPr="00EA6B6F" w:rsidRDefault="002D0882" w:rsidP="004E6283">
      <w:pPr>
        <w:pStyle w:val="NormalWeb"/>
        <w:spacing w:line="480" w:lineRule="auto"/>
        <w:ind w:left="284" w:hanging="284"/>
      </w:pPr>
      <w:r w:rsidRPr="00EA6B6F">
        <w:t>Oyefusi, A., Eze, S. C., &amp; Adebayo, S. O. (2022). Regenerative supply chains in Nigerian construction: A green strategic imperative.</w:t>
      </w:r>
      <w:r w:rsidRPr="00EA6B6F">
        <w:rPr>
          <w:rStyle w:val="apple-converted-space"/>
        </w:rPr>
        <w:t> </w:t>
      </w:r>
      <w:r w:rsidRPr="00EA6B6F">
        <w:rPr>
          <w:rStyle w:val="Emphasis"/>
        </w:rPr>
        <w:t>Journal of Cleaner Production, 333</w:t>
      </w:r>
      <w:r w:rsidRPr="00EA6B6F">
        <w:t>, 130159.</w:t>
      </w:r>
      <w:r w:rsidRPr="00EA6B6F">
        <w:rPr>
          <w:rStyle w:val="apple-converted-space"/>
        </w:rPr>
        <w:t> </w:t>
      </w:r>
      <w:hyperlink r:id="rId47" w:tgtFrame="_new" w:history="1">
        <w:r w:rsidRPr="00EA6B6F">
          <w:rPr>
            <w:rStyle w:val="Hyperlink"/>
            <w:color w:val="auto"/>
          </w:rPr>
          <w:t>https://doi.org/10.1016/j.jclepro.2021.130159</w:t>
        </w:r>
      </w:hyperlink>
    </w:p>
    <w:p w14:paraId="535C249F" w14:textId="33D7D19B" w:rsidR="002D0882" w:rsidRPr="00E450A9" w:rsidRDefault="002D0882" w:rsidP="004E6283">
      <w:pPr>
        <w:pStyle w:val="NormalWeb"/>
        <w:spacing w:line="480" w:lineRule="auto"/>
        <w:ind w:left="284" w:hanging="284"/>
      </w:pPr>
      <w:r w:rsidRPr="00EA6B6F">
        <w:lastRenderedPageBreak/>
        <w:t>Sarkis, J., Zhu, Q., &amp; Lai, K. H. (2011). An organizational theoretic review of green supply chain management literature.</w:t>
      </w:r>
      <w:r w:rsidRPr="00EA6B6F">
        <w:rPr>
          <w:rStyle w:val="apple-converted-space"/>
        </w:rPr>
        <w:t> </w:t>
      </w:r>
      <w:r w:rsidRPr="00EA6B6F">
        <w:rPr>
          <w:rStyle w:val="Emphasis"/>
        </w:rPr>
        <w:t>International Journal of Production Economics, 130</w:t>
      </w:r>
      <w:r w:rsidRPr="00EA6B6F">
        <w:t>(1), 1–15.</w:t>
      </w:r>
      <w:r w:rsidRPr="00EA6B6F">
        <w:rPr>
          <w:rStyle w:val="apple-converted-space"/>
        </w:rPr>
        <w:t> </w:t>
      </w:r>
      <w:hyperlink r:id="rId48" w:history="1">
        <w:r w:rsidR="00F323A8" w:rsidRPr="00EA6B6F">
          <w:rPr>
            <w:rStyle w:val="Hyperlink"/>
            <w:color w:val="auto"/>
          </w:rPr>
          <w:t>https://doi.org/10.1016/j.ijpe.2010.11.010</w:t>
        </w:r>
      </w:hyperlink>
    </w:p>
    <w:p w14:paraId="2744F87A" w14:textId="77777777" w:rsidR="00F323A8" w:rsidRPr="00EA6B6F" w:rsidRDefault="00F323A8" w:rsidP="00F323A8">
      <w:pPr>
        <w:pStyle w:val="NormalWeb"/>
      </w:pPr>
      <w:r w:rsidRPr="00EA6B6F">
        <w:t>Seuring, S., &amp; Müller, M. (2008). From a literature review to a conceptual framework for sustainable supply chain management.</w:t>
      </w:r>
      <w:r w:rsidRPr="00EA6B6F">
        <w:rPr>
          <w:rStyle w:val="apple-converted-space"/>
        </w:rPr>
        <w:t> </w:t>
      </w:r>
      <w:r w:rsidRPr="00EA6B6F">
        <w:rPr>
          <w:rStyle w:val="Emphasis"/>
        </w:rPr>
        <w:t>Journal of Cleaner Production</w:t>
      </w:r>
      <w:r w:rsidRPr="00EA6B6F">
        <w:t>, 16(15), 1699–1710.</w:t>
      </w:r>
      <w:r w:rsidRPr="00EA6B6F">
        <w:rPr>
          <w:rStyle w:val="apple-converted-space"/>
        </w:rPr>
        <w:t> </w:t>
      </w:r>
      <w:hyperlink r:id="rId49" w:tgtFrame="_new" w:history="1">
        <w:r w:rsidRPr="00EA6B6F">
          <w:rPr>
            <w:rStyle w:val="Hyperlink"/>
            <w:color w:val="auto"/>
          </w:rPr>
          <w:t>https://doi.org/10.1016/j.jclepro.2008.04.020</w:t>
        </w:r>
      </w:hyperlink>
    </w:p>
    <w:p w14:paraId="64EC5E0F" w14:textId="77777777" w:rsidR="00F323A8" w:rsidRPr="00EA6B6F" w:rsidRDefault="00F323A8" w:rsidP="004E6283">
      <w:pPr>
        <w:pStyle w:val="NormalWeb"/>
        <w:spacing w:line="480" w:lineRule="auto"/>
        <w:ind w:left="284" w:hanging="284"/>
      </w:pPr>
    </w:p>
    <w:p w14:paraId="67B48922" w14:textId="77777777" w:rsidR="00F323A8" w:rsidRPr="00E450A9" w:rsidRDefault="00F323A8" w:rsidP="00F323A8">
      <w:pPr>
        <w:pStyle w:val="NormalWeb"/>
        <w:spacing w:line="480" w:lineRule="auto"/>
        <w:ind w:left="284" w:hanging="284"/>
      </w:pPr>
      <w:r w:rsidRPr="00E450A9">
        <w:t>Sofi, M. A., Sheikh, F. A., &amp; Khan, M. (2022). Barriers to the implementation of green supply chain management in Malaysian construction firms.</w:t>
      </w:r>
      <w:r w:rsidRPr="00E450A9">
        <w:rPr>
          <w:rStyle w:val="apple-converted-space"/>
        </w:rPr>
        <w:t> </w:t>
      </w:r>
      <w:r w:rsidRPr="00E450A9">
        <w:rPr>
          <w:rStyle w:val="Emphasis"/>
        </w:rPr>
        <w:t>Sustainable Production and Consumption, 32</w:t>
      </w:r>
      <w:r w:rsidRPr="00E450A9">
        <w:t>, 286–295.</w:t>
      </w:r>
      <w:r w:rsidRPr="00E450A9">
        <w:rPr>
          <w:rStyle w:val="apple-converted-space"/>
        </w:rPr>
        <w:t> </w:t>
      </w:r>
      <w:hyperlink r:id="rId50" w:tgtFrame="_new" w:history="1">
        <w:r w:rsidRPr="00E450A9">
          <w:rPr>
            <w:rStyle w:val="Hyperlink"/>
            <w:color w:val="auto"/>
          </w:rPr>
          <w:t>https://doi.org/10.1016/j.spc.2022.03.015</w:t>
        </w:r>
      </w:hyperlink>
    </w:p>
    <w:p w14:paraId="23F295DE" w14:textId="2F2BEBF3" w:rsidR="00F323A8" w:rsidRPr="00E450A9" w:rsidRDefault="00F323A8" w:rsidP="004E6283">
      <w:pPr>
        <w:pStyle w:val="NormalWeb"/>
        <w:spacing w:line="480" w:lineRule="auto"/>
        <w:ind w:left="284" w:hanging="284"/>
      </w:pPr>
      <w:r w:rsidRPr="00EA6B6F">
        <w:t>Tseng, M. L., Tan, R. R., Chiu, A. S. F., Chien, C. F., &amp; Kuo, T. C. (2019). Circular economy meets industry 4.0: Can big data drive industrial symbiosis?</w:t>
      </w:r>
      <w:r w:rsidRPr="00EA6B6F">
        <w:rPr>
          <w:rStyle w:val="apple-converted-space"/>
          <w:rFonts w:hint="eastAsia"/>
        </w:rPr>
        <w:t> </w:t>
      </w:r>
      <w:r w:rsidRPr="00EA6B6F">
        <w:rPr>
          <w:rStyle w:val="Emphasis"/>
        </w:rPr>
        <w:t>Resources, Conservation and Recycling</w:t>
      </w:r>
      <w:r w:rsidRPr="00EA6B6F">
        <w:t>, 131, 146</w:t>
      </w:r>
      <w:r w:rsidRPr="00EA6B6F">
        <w:rPr>
          <w:rFonts w:hint="eastAsia"/>
        </w:rPr>
        <w:t>–</w:t>
      </w:r>
      <w:r w:rsidRPr="00EA6B6F">
        <w:t>147.</w:t>
      </w:r>
      <w:r w:rsidRPr="00EA6B6F">
        <w:rPr>
          <w:rStyle w:val="apple-converted-space"/>
          <w:rFonts w:hint="eastAsia"/>
        </w:rPr>
        <w:t> </w:t>
      </w:r>
      <w:hyperlink r:id="rId51" w:history="1">
        <w:r w:rsidRPr="00EA6B6F">
          <w:rPr>
            <w:rStyle w:val="Hyperlink"/>
            <w:color w:val="auto"/>
          </w:rPr>
          <w:t>https://doi.org/10.1016/j.resconrec.2017.12.028</w:t>
        </w:r>
      </w:hyperlink>
    </w:p>
    <w:p w14:paraId="43167C07" w14:textId="6BDC2B9C" w:rsidR="00F323A8" w:rsidRPr="00EA6B6F" w:rsidRDefault="00F323A8" w:rsidP="004E6283">
      <w:pPr>
        <w:pStyle w:val="NormalWeb"/>
        <w:spacing w:line="480" w:lineRule="auto"/>
        <w:ind w:left="284" w:hanging="284"/>
      </w:pPr>
      <w:r w:rsidRPr="00EA6B6F">
        <w:t>Vision 2030. (2021).</w:t>
      </w:r>
      <w:r w:rsidRPr="00EA6B6F">
        <w:rPr>
          <w:rStyle w:val="apple-converted-space"/>
          <w:rFonts w:hint="eastAsia"/>
        </w:rPr>
        <w:t> </w:t>
      </w:r>
      <w:r w:rsidRPr="00EA6B6F">
        <w:rPr>
          <w:rStyle w:val="Emphasis"/>
        </w:rPr>
        <w:t>Kingdom of Saudi Arabia Vision 2030</w:t>
      </w:r>
      <w:r w:rsidRPr="00EA6B6F">
        <w:t>.</w:t>
      </w:r>
      <w:r w:rsidRPr="00EA6B6F">
        <w:rPr>
          <w:rStyle w:val="apple-converted-space"/>
          <w:rFonts w:hint="eastAsia"/>
        </w:rPr>
        <w:t> </w:t>
      </w:r>
      <w:hyperlink r:id="rId52" w:tgtFrame="_new" w:history="1">
        <w:r w:rsidRPr="00EA6B6F">
          <w:rPr>
            <w:rStyle w:val="Hyperlink"/>
            <w:color w:val="auto"/>
          </w:rPr>
          <w:t>https://www.vision2030.gov.sa</w:t>
        </w:r>
      </w:hyperlink>
    </w:p>
    <w:p w14:paraId="01DC7EB9" w14:textId="0B1AC4FF" w:rsidR="00F323A8" w:rsidRPr="00EA6B6F" w:rsidDel="00F323A8" w:rsidRDefault="00F323A8" w:rsidP="004E6283">
      <w:pPr>
        <w:pStyle w:val="NormalWeb"/>
        <w:spacing w:line="480" w:lineRule="auto"/>
        <w:ind w:left="284" w:hanging="284"/>
      </w:pPr>
      <w:r w:rsidRPr="00EA6B6F">
        <w:t>Zhu, Q., &amp; Sarkis, J. (2006). An inter-sectoral comparison of green supply chain management in China: Drivers and practices.</w:t>
      </w:r>
      <w:r w:rsidRPr="00EA6B6F">
        <w:rPr>
          <w:rStyle w:val="apple-converted-space"/>
          <w:rFonts w:hint="eastAsia"/>
        </w:rPr>
        <w:t> </w:t>
      </w:r>
      <w:r w:rsidRPr="00EA6B6F">
        <w:rPr>
          <w:rStyle w:val="Emphasis"/>
        </w:rPr>
        <w:t>Journal of Cleaner Production</w:t>
      </w:r>
      <w:r w:rsidRPr="00EA6B6F">
        <w:t>, 14(5), 472</w:t>
      </w:r>
      <w:r w:rsidRPr="00EA6B6F">
        <w:rPr>
          <w:rFonts w:hint="eastAsia"/>
        </w:rPr>
        <w:t>–</w:t>
      </w:r>
      <w:r w:rsidRPr="00EA6B6F">
        <w:t>486.</w:t>
      </w:r>
      <w:r w:rsidRPr="00EA6B6F">
        <w:rPr>
          <w:rStyle w:val="apple-converted-space"/>
          <w:rFonts w:hint="eastAsia"/>
        </w:rPr>
        <w:t> </w:t>
      </w:r>
      <w:r w:rsidRPr="00E450A9">
        <w:t>https://doi.org/10.1016/j.jclepro.2005.01.003</w:t>
      </w:r>
    </w:p>
    <w:p w14:paraId="3FD479D3" w14:textId="77777777" w:rsidR="002D0882" w:rsidRPr="00EA6B6F" w:rsidRDefault="002D0882" w:rsidP="004E6283">
      <w:pPr>
        <w:pStyle w:val="NormalWeb"/>
        <w:spacing w:line="480" w:lineRule="auto"/>
        <w:ind w:left="284" w:hanging="284"/>
      </w:pPr>
      <w:r w:rsidRPr="00EA6B6F">
        <w:t xml:space="preserve">Zhu, Q., Sarkis, J., &amp; Lai, K. H. (2021). Examining the effects of green supply chain management practices on organizational performance: The moderating effects of </w:t>
      </w:r>
      <w:r w:rsidRPr="00EA6B6F">
        <w:lastRenderedPageBreak/>
        <w:t>institutional pressures.</w:t>
      </w:r>
      <w:r w:rsidRPr="00EA6B6F">
        <w:rPr>
          <w:rStyle w:val="apple-converted-space"/>
        </w:rPr>
        <w:t> </w:t>
      </w:r>
      <w:r w:rsidRPr="00EA6B6F">
        <w:rPr>
          <w:rStyle w:val="Emphasis"/>
        </w:rPr>
        <w:t>Journal of Environmental Management, 292</w:t>
      </w:r>
      <w:r w:rsidRPr="00EA6B6F">
        <w:t>, 112752.</w:t>
      </w:r>
      <w:r w:rsidRPr="00EA6B6F">
        <w:rPr>
          <w:rStyle w:val="apple-converted-space"/>
        </w:rPr>
        <w:t> </w:t>
      </w:r>
      <w:hyperlink r:id="rId53" w:tgtFrame="_new" w:history="1">
        <w:r w:rsidRPr="00EA6B6F">
          <w:rPr>
            <w:rStyle w:val="Hyperlink"/>
            <w:color w:val="auto"/>
          </w:rPr>
          <w:t>https://doi.org/10.1016/j.jenvman.2021.112752</w:t>
        </w:r>
      </w:hyperlink>
    </w:p>
    <w:p w14:paraId="5552615A" w14:textId="77777777" w:rsidR="002D0882" w:rsidRPr="00EA6B6F" w:rsidRDefault="00000000" w:rsidP="004E6283">
      <w:pPr>
        <w:spacing w:line="480" w:lineRule="auto"/>
      </w:pPr>
      <w:r>
        <w:rPr>
          <w:noProof/>
        </w:rPr>
        <w:pict w14:anchorId="52723CC5">
          <v:rect id="_x0000_i1041" alt="" style="width:14.5pt;height:.05pt;mso-width-percent:0;mso-height-percent:0;mso-width-percent:0;mso-height-percent:0" o:hrpct="31" o:hralign="center" o:hrstd="t" o:hrnoshade="t" o:hr="t" fillcolor="black" stroked="f"/>
        </w:pict>
      </w:r>
    </w:p>
    <w:p w14:paraId="546DA165" w14:textId="7C5E05BA" w:rsidR="002D0882" w:rsidRPr="00EA6B6F" w:rsidRDefault="002D0882" w:rsidP="004E6283">
      <w:pPr>
        <w:pStyle w:val="Heading2"/>
        <w:spacing w:line="480" w:lineRule="auto"/>
        <w:rPr>
          <w:rFonts w:ascii="Times New Roman" w:hAnsi="Times New Roman" w:cs="Times New Roman"/>
          <w:b/>
          <w:bCs/>
          <w:color w:val="auto"/>
          <w:sz w:val="24"/>
          <w:szCs w:val="24"/>
        </w:rPr>
      </w:pPr>
      <w:bookmarkStart w:id="1093" w:name="_Toc227919885"/>
      <w:bookmarkStart w:id="1094" w:name="_Toc227934476"/>
      <w:r w:rsidRPr="00EA6B6F">
        <w:rPr>
          <w:rFonts w:ascii="Times New Roman" w:hAnsi="Times New Roman" w:cs="Times New Roman"/>
          <w:b/>
          <w:bCs/>
          <w:color w:val="auto"/>
          <w:sz w:val="24"/>
          <w:szCs w:val="24"/>
        </w:rPr>
        <w:t>English Books</w:t>
      </w:r>
      <w:bookmarkEnd w:id="1093"/>
      <w:bookmarkEnd w:id="1094"/>
    </w:p>
    <w:p w14:paraId="0CD58885" w14:textId="77777777" w:rsidR="002D0882" w:rsidRPr="00EA6B6F" w:rsidRDefault="002D0882" w:rsidP="004E6283">
      <w:pPr>
        <w:pStyle w:val="NormalWeb"/>
        <w:spacing w:line="480" w:lineRule="auto"/>
        <w:ind w:left="284" w:hanging="284"/>
        <w:rPr>
          <w:rStyle w:val="Hyperlink"/>
          <w:color w:val="auto"/>
        </w:rPr>
      </w:pPr>
      <w:r w:rsidRPr="00EA6B6F">
        <w:t>Barney, J. B. (1991).</w:t>
      </w:r>
      <w:r w:rsidRPr="00EA6B6F">
        <w:rPr>
          <w:rStyle w:val="apple-converted-space"/>
        </w:rPr>
        <w:t> </w:t>
      </w:r>
      <w:r w:rsidRPr="00EA6B6F">
        <w:rPr>
          <w:rStyle w:val="Emphasis"/>
        </w:rPr>
        <w:t>Firm resources and sustained competitive advantage</w:t>
      </w:r>
      <w:r w:rsidRPr="00EA6B6F">
        <w:t>.</w:t>
      </w:r>
      <w:r w:rsidRPr="00EA6B6F">
        <w:rPr>
          <w:rStyle w:val="apple-converted-space"/>
        </w:rPr>
        <w:t> </w:t>
      </w:r>
      <w:r w:rsidRPr="00EA6B6F">
        <w:rPr>
          <w:rStyle w:val="Emphasis"/>
        </w:rPr>
        <w:t>Journal of Management, 17</w:t>
      </w:r>
      <w:r w:rsidRPr="00EA6B6F">
        <w:t>(1), 99–120.</w:t>
      </w:r>
      <w:r w:rsidRPr="00EA6B6F">
        <w:rPr>
          <w:rStyle w:val="apple-converted-space"/>
        </w:rPr>
        <w:t> </w:t>
      </w:r>
      <w:hyperlink r:id="rId54" w:tgtFrame="_new" w:history="1">
        <w:r w:rsidRPr="00EA6B6F">
          <w:rPr>
            <w:rStyle w:val="Hyperlink"/>
            <w:color w:val="auto"/>
          </w:rPr>
          <w:t>https://doi.org/10.1177/014920639101700108</w:t>
        </w:r>
      </w:hyperlink>
    </w:p>
    <w:p w14:paraId="705AE4C6" w14:textId="2C1DB673" w:rsidR="00F323A8" w:rsidRPr="00EA6B6F" w:rsidRDefault="00F323A8" w:rsidP="00657017">
      <w:pPr>
        <w:pStyle w:val="NormalWeb"/>
        <w:spacing w:line="480" w:lineRule="auto"/>
        <w:ind w:left="284" w:hanging="284"/>
      </w:pPr>
      <w:r w:rsidRPr="00EA6B6F">
        <w:t>Creswell, J. W., &amp; Plano Clark, V. L. (2018).</w:t>
      </w:r>
      <w:r w:rsidRPr="00EA6B6F">
        <w:rPr>
          <w:rStyle w:val="apple-converted-space"/>
          <w:rFonts w:hint="eastAsia"/>
        </w:rPr>
        <w:t> </w:t>
      </w:r>
      <w:r w:rsidRPr="00EA6B6F">
        <w:rPr>
          <w:rStyle w:val="Emphasis"/>
        </w:rPr>
        <w:t>Designing and conducting mixed methods research</w:t>
      </w:r>
      <w:r w:rsidRPr="00EA6B6F">
        <w:rPr>
          <w:rStyle w:val="apple-converted-space"/>
          <w:rFonts w:hint="eastAsia"/>
        </w:rPr>
        <w:t> </w:t>
      </w:r>
      <w:r w:rsidRPr="00EA6B6F">
        <w:t>(3rd ed.). SAGE Publications.</w:t>
      </w:r>
    </w:p>
    <w:p w14:paraId="76E30E36" w14:textId="77777777" w:rsidR="002D0882" w:rsidRPr="00EA6B6F" w:rsidRDefault="002D0882" w:rsidP="004E6283">
      <w:pPr>
        <w:pStyle w:val="NormalWeb"/>
        <w:spacing w:line="480" w:lineRule="auto"/>
        <w:ind w:left="284" w:hanging="284"/>
      </w:pPr>
      <w:r w:rsidRPr="00EA6B6F">
        <w:t>Freeman, R. E. (1984).</w:t>
      </w:r>
      <w:r w:rsidRPr="00EA6B6F">
        <w:rPr>
          <w:rStyle w:val="apple-converted-space"/>
        </w:rPr>
        <w:t> </w:t>
      </w:r>
      <w:r w:rsidRPr="00EA6B6F">
        <w:rPr>
          <w:rStyle w:val="Emphasis"/>
        </w:rPr>
        <w:t>Strategic management: A stakeholder approach</w:t>
      </w:r>
      <w:r w:rsidRPr="00EA6B6F">
        <w:t>. Boston: Pitman Publishing.</w:t>
      </w:r>
    </w:p>
    <w:p w14:paraId="7FA51AC9" w14:textId="77777777" w:rsidR="002D0882" w:rsidRPr="00EA6B6F" w:rsidRDefault="002D0882" w:rsidP="004E6283">
      <w:pPr>
        <w:pStyle w:val="NormalWeb"/>
        <w:spacing w:line="480" w:lineRule="auto"/>
        <w:ind w:left="284" w:hanging="284"/>
      </w:pPr>
      <w:r w:rsidRPr="00EA6B6F">
        <w:t>Hart, S. L. (1995). A natural-resource-based view of the firm.</w:t>
      </w:r>
      <w:r w:rsidRPr="00EA6B6F">
        <w:rPr>
          <w:rStyle w:val="apple-converted-space"/>
        </w:rPr>
        <w:t> </w:t>
      </w:r>
      <w:r w:rsidRPr="00EA6B6F">
        <w:rPr>
          <w:rStyle w:val="Emphasis"/>
        </w:rPr>
        <w:t>Academy of Management Review, 20</w:t>
      </w:r>
      <w:r w:rsidRPr="00EA6B6F">
        <w:t>(4), 986–1014.</w:t>
      </w:r>
      <w:r w:rsidRPr="00EA6B6F">
        <w:rPr>
          <w:rStyle w:val="apple-converted-space"/>
        </w:rPr>
        <w:t> </w:t>
      </w:r>
      <w:r w:rsidRPr="00EA6B6F">
        <w:t>https://doi.org/10.5465/amr.1995.9512280033</w:t>
      </w:r>
    </w:p>
    <w:p w14:paraId="7C0183E2" w14:textId="77777777" w:rsidR="002D0882" w:rsidRPr="00EA6B6F" w:rsidRDefault="002D0882" w:rsidP="004E6283">
      <w:pPr>
        <w:pStyle w:val="NormalWeb"/>
        <w:spacing w:line="480" w:lineRule="auto"/>
        <w:ind w:left="284" w:hanging="284"/>
      </w:pPr>
      <w:r w:rsidRPr="00EA6B6F">
        <w:t>Porter, M. E. (1985).</w:t>
      </w:r>
      <w:r w:rsidRPr="00EA6B6F">
        <w:rPr>
          <w:rStyle w:val="apple-converted-space"/>
        </w:rPr>
        <w:t> </w:t>
      </w:r>
      <w:r w:rsidRPr="00EA6B6F">
        <w:rPr>
          <w:rStyle w:val="Emphasis"/>
        </w:rPr>
        <w:t>Competitive advantage: Creating and sustaining superior performance</w:t>
      </w:r>
      <w:r w:rsidRPr="00EA6B6F">
        <w:t>. New York: Free Press.</w:t>
      </w:r>
    </w:p>
    <w:bookmarkEnd w:id="1"/>
    <w:p w14:paraId="6B0AB000" w14:textId="77777777" w:rsidR="009C2006" w:rsidRPr="00EA6B6F" w:rsidRDefault="009C2006" w:rsidP="004E6283">
      <w:pPr>
        <w:bidi/>
        <w:spacing w:line="480" w:lineRule="auto"/>
        <w:jc w:val="both"/>
        <w:rPr>
          <w:b/>
          <w:bCs/>
        </w:rPr>
      </w:pPr>
    </w:p>
    <w:p w14:paraId="54657F4D" w14:textId="77777777" w:rsidR="003235C8" w:rsidRPr="00EA6B6F" w:rsidRDefault="003235C8" w:rsidP="004E6283">
      <w:pPr>
        <w:bidi/>
        <w:spacing w:after="200" w:line="480" w:lineRule="auto"/>
        <w:jc w:val="right"/>
        <w:rPr>
          <w:rtl/>
        </w:rPr>
      </w:pPr>
    </w:p>
    <w:sectPr w:rsidR="003235C8" w:rsidRPr="00EA6B6F" w:rsidSect="006B170D">
      <w:headerReference w:type="even" r:id="rId55"/>
      <w:headerReference w:type="default" r:id="rId56"/>
      <w:headerReference w:type="first" r:id="rId57"/>
      <w:footerReference w:type="first" r:id="rId5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27" w:author="Mohammed Koshak" w:date="2024-04-06T15:09:00Z" w:initials="MK">
    <w:p w14:paraId="079D083B" w14:textId="565C82B3" w:rsidR="005476E2" w:rsidRDefault="005476E2">
      <w:pPr>
        <w:pStyle w:val="CommentText"/>
      </w:pPr>
      <w:r>
        <w:rPr>
          <w:rStyle w:val="CommentReference"/>
        </w:rPr>
        <w:annotationRef/>
      </w:r>
      <w:r>
        <w:t>Could be deleted as might be unnecessary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79D083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9F1576B" w16cex:dateUtc="2024-04-06T12: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79D083B" w16cid:durableId="09F1576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ECAAF" w14:textId="77777777" w:rsidR="00FE0518" w:rsidRDefault="00FE0518" w:rsidP="00F628F0">
      <w:r>
        <w:separator/>
      </w:r>
    </w:p>
  </w:endnote>
  <w:endnote w:type="continuationSeparator" w:id="0">
    <w:p w14:paraId="5904FF53" w14:textId="77777777" w:rsidR="00FE0518" w:rsidRDefault="00FE0518" w:rsidP="00F62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arker Grotesque Medium">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T Bold Heading">
    <w:altName w:val="Times New Roman"/>
    <w:charset w:val="B2"/>
    <w:family w:val="auto"/>
    <w:pitch w:val="variable"/>
    <w:sig w:usb0="00002001" w:usb1="80000000" w:usb2="00000008" w:usb3="00000000" w:csb0="00000040" w:csb1="00000000"/>
  </w:font>
  <w:font w:name="Monotype Koufi">
    <w:altName w:val="Calibri"/>
    <w:charset w:val="B2"/>
    <w:family w:val="auto"/>
    <w:pitch w:val="variable"/>
    <w:sig w:usb0="02942001" w:usb1="03D40006" w:usb2="02620000" w:usb3="00000000" w:csb0="00000040"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4E322C5" w:rsidR="00883E09" w:rsidRPr="00883E09" w:rsidRDefault="00264677" w:rsidP="00883E09">
    <w:pPr>
      <w:pStyle w:val="Footer"/>
      <w:bidi/>
    </w:pPr>
    <w:r>
      <w:rPr>
        <w:b/>
        <w:noProof/>
        <w:sz w:val="20"/>
      </w:rPr>
      <w:drawing>
        <wp:anchor distT="0" distB="0" distL="114300" distR="114300" simplePos="0" relativeHeight="251661824"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B1893" w14:textId="77777777" w:rsidR="00FE0518" w:rsidRDefault="00FE0518" w:rsidP="00F628F0">
      <w:r>
        <w:separator/>
      </w:r>
    </w:p>
  </w:footnote>
  <w:footnote w:type="continuationSeparator" w:id="0">
    <w:p w14:paraId="7652613F" w14:textId="77777777" w:rsidR="00FE0518" w:rsidRDefault="00FE0518" w:rsidP="00F62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4636293"/>
      <w:docPartObj>
        <w:docPartGallery w:val="Page Numbers (Top of Page)"/>
        <w:docPartUnique/>
      </w:docPartObj>
    </w:sdtPr>
    <w:sdtContent>
      <w:p w14:paraId="372EBC3B" w14:textId="3F5AFF07" w:rsidR="00B866EF" w:rsidRDefault="00B866EF" w:rsidP="00FD6A4C">
        <w:pPr>
          <w:pStyle w:val="Header"/>
          <w:framePr w:wrap="none" w:vAnchor="text" w:h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A3B9A0" w14:textId="604E44E5" w:rsidR="003235C8" w:rsidRDefault="003235C8" w:rsidP="00FD6A4C">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7251000"/>
      <w:docPartObj>
        <w:docPartGallery w:val="Page Numbers (Top of Page)"/>
        <w:docPartUnique/>
      </w:docPartObj>
    </w:sdtPr>
    <w:sdtContent>
      <w:p w14:paraId="5EB50BF1" w14:textId="73E20006" w:rsidR="00B866EF" w:rsidRDefault="00B866EF" w:rsidP="00FD6A4C">
        <w:pPr>
          <w:pStyle w:val="Header"/>
          <w:framePr w:wrap="none" w:vAnchor="text" w:h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F03090B" w14:textId="35B5DF2E" w:rsidR="003235C8" w:rsidRDefault="003235C8" w:rsidP="00FD6A4C">
    <w:pPr>
      <w:pStyle w:val="Header"/>
      <w:ind w:right="360"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815972"/>
      <w:docPartObj>
        <w:docPartGallery w:val="Page Numbers (Top of Page)"/>
        <w:docPartUnique/>
      </w:docPartObj>
    </w:sdtPr>
    <w:sdtEndPr>
      <w:rPr>
        <w:noProof/>
      </w:rPr>
    </w:sdtEndPr>
    <w:sdtContent>
      <w:p w14:paraId="48CBA440" w14:textId="41119CE4" w:rsidR="00B24E44" w:rsidRDefault="00B24E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18B9753" w14:textId="77777777" w:rsidR="00B24E44" w:rsidRDefault="00B24E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2EB"/>
    <w:multiLevelType w:val="multilevel"/>
    <w:tmpl w:val="EBA0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A020D"/>
    <w:multiLevelType w:val="multilevel"/>
    <w:tmpl w:val="C6183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F614A9"/>
    <w:multiLevelType w:val="multilevel"/>
    <w:tmpl w:val="83A2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93892"/>
    <w:multiLevelType w:val="multilevel"/>
    <w:tmpl w:val="E44E0BDE"/>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0F46F2"/>
    <w:multiLevelType w:val="hybridMultilevel"/>
    <w:tmpl w:val="033EB3AA"/>
    <w:lvl w:ilvl="0" w:tplc="3C781CB0">
      <w:numFmt w:val="bullet"/>
      <w:lvlText w:val=""/>
      <w:lvlJc w:val="left"/>
      <w:pPr>
        <w:ind w:left="630" w:hanging="360"/>
      </w:pPr>
      <w:rPr>
        <w:rFonts w:ascii="Symbol" w:eastAsiaTheme="minorHAnsi" w:hAnsi="Symbol" w:cs="Sakkal Majalla"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 w15:restartNumberingAfterBreak="0">
    <w:nsid w:val="0CD749D5"/>
    <w:multiLevelType w:val="multilevel"/>
    <w:tmpl w:val="62D87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AF1591"/>
    <w:multiLevelType w:val="multilevel"/>
    <w:tmpl w:val="0B52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177D8"/>
    <w:multiLevelType w:val="multilevel"/>
    <w:tmpl w:val="BF6AD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C152D"/>
    <w:multiLevelType w:val="multilevel"/>
    <w:tmpl w:val="3FAE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244C2C"/>
    <w:multiLevelType w:val="hybridMultilevel"/>
    <w:tmpl w:val="EEA00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B359E7"/>
    <w:multiLevelType w:val="multilevel"/>
    <w:tmpl w:val="5A8C0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A8742D"/>
    <w:multiLevelType w:val="multilevel"/>
    <w:tmpl w:val="56B4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1714A9"/>
    <w:multiLevelType w:val="multilevel"/>
    <w:tmpl w:val="782E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805F8B"/>
    <w:multiLevelType w:val="multilevel"/>
    <w:tmpl w:val="516E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D36101"/>
    <w:multiLevelType w:val="multilevel"/>
    <w:tmpl w:val="4876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DE6FCC"/>
    <w:multiLevelType w:val="multilevel"/>
    <w:tmpl w:val="8FC04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44253E"/>
    <w:multiLevelType w:val="multilevel"/>
    <w:tmpl w:val="07047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D76579"/>
    <w:multiLevelType w:val="multilevel"/>
    <w:tmpl w:val="56268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B676F00"/>
    <w:multiLevelType w:val="multilevel"/>
    <w:tmpl w:val="3388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1A444B"/>
    <w:multiLevelType w:val="multilevel"/>
    <w:tmpl w:val="5164C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CD30E7D"/>
    <w:multiLevelType w:val="multilevel"/>
    <w:tmpl w:val="B622A7D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3" w15:restartNumberingAfterBreak="0">
    <w:nsid w:val="1D517504"/>
    <w:multiLevelType w:val="multilevel"/>
    <w:tmpl w:val="C3CA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CF4549"/>
    <w:multiLevelType w:val="multilevel"/>
    <w:tmpl w:val="80469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C873A7"/>
    <w:multiLevelType w:val="multilevel"/>
    <w:tmpl w:val="4ABA1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B90301"/>
    <w:multiLevelType w:val="multilevel"/>
    <w:tmpl w:val="CE786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16C5C8A"/>
    <w:multiLevelType w:val="multilevel"/>
    <w:tmpl w:val="C87A97F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8" w15:restartNumberingAfterBreak="0">
    <w:nsid w:val="219211FB"/>
    <w:multiLevelType w:val="multilevel"/>
    <w:tmpl w:val="F286B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C11CD0"/>
    <w:multiLevelType w:val="multilevel"/>
    <w:tmpl w:val="2C8EB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5BA0750"/>
    <w:multiLevelType w:val="multilevel"/>
    <w:tmpl w:val="5D80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5D764F"/>
    <w:multiLevelType w:val="multilevel"/>
    <w:tmpl w:val="0F847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86605D6"/>
    <w:multiLevelType w:val="multilevel"/>
    <w:tmpl w:val="3F40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8D81146"/>
    <w:multiLevelType w:val="hybridMultilevel"/>
    <w:tmpl w:val="64E294E8"/>
    <w:lvl w:ilvl="0" w:tplc="EA9632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A4A19A3"/>
    <w:multiLevelType w:val="hybridMultilevel"/>
    <w:tmpl w:val="3A16AAAE"/>
    <w:lvl w:ilvl="0" w:tplc="04090003">
      <w:start w:val="1"/>
      <w:numFmt w:val="bullet"/>
      <w:lvlText w:val="o"/>
      <w:lvlJc w:val="left"/>
      <w:pPr>
        <w:tabs>
          <w:tab w:val="num" w:pos="720"/>
        </w:tabs>
        <w:ind w:left="720" w:hanging="360"/>
      </w:pPr>
      <w:rPr>
        <w:rFonts w:ascii="Courier New" w:hAnsi="Courier New" w:cs="Courier New" w:hint="default"/>
      </w:rPr>
    </w:lvl>
    <w:lvl w:ilvl="1" w:tplc="FFFFFFFF">
      <w:numFmt w:val="bullet"/>
      <w:lvlText w:val="o"/>
      <w:lvlJc w:val="left"/>
      <w:pPr>
        <w:tabs>
          <w:tab w:val="num" w:pos="810"/>
        </w:tabs>
        <w:ind w:left="81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Darker Grotesque Medium" w:hAnsi="Darker Grotesque Medium" w:hint="default"/>
      </w:rPr>
    </w:lvl>
    <w:lvl w:ilvl="3" w:tplc="FFFFFFFF" w:tentative="1">
      <w:start w:val="1"/>
      <w:numFmt w:val="bullet"/>
      <w:lvlText w:val="●"/>
      <w:lvlJc w:val="left"/>
      <w:pPr>
        <w:tabs>
          <w:tab w:val="num" w:pos="2880"/>
        </w:tabs>
        <w:ind w:left="2880" w:hanging="360"/>
      </w:pPr>
      <w:rPr>
        <w:rFonts w:ascii="Darker Grotesque Medium" w:hAnsi="Darker Grotesque Medium" w:hint="default"/>
      </w:rPr>
    </w:lvl>
    <w:lvl w:ilvl="4" w:tplc="FFFFFFFF" w:tentative="1">
      <w:start w:val="1"/>
      <w:numFmt w:val="bullet"/>
      <w:lvlText w:val="●"/>
      <w:lvlJc w:val="left"/>
      <w:pPr>
        <w:tabs>
          <w:tab w:val="num" w:pos="3600"/>
        </w:tabs>
        <w:ind w:left="3600" w:hanging="360"/>
      </w:pPr>
      <w:rPr>
        <w:rFonts w:ascii="Darker Grotesque Medium" w:hAnsi="Darker Grotesque Medium" w:hint="default"/>
      </w:rPr>
    </w:lvl>
    <w:lvl w:ilvl="5" w:tplc="FFFFFFFF" w:tentative="1">
      <w:start w:val="1"/>
      <w:numFmt w:val="bullet"/>
      <w:lvlText w:val="●"/>
      <w:lvlJc w:val="left"/>
      <w:pPr>
        <w:tabs>
          <w:tab w:val="num" w:pos="4320"/>
        </w:tabs>
        <w:ind w:left="4320" w:hanging="360"/>
      </w:pPr>
      <w:rPr>
        <w:rFonts w:ascii="Darker Grotesque Medium" w:hAnsi="Darker Grotesque Medium" w:hint="default"/>
      </w:rPr>
    </w:lvl>
    <w:lvl w:ilvl="6" w:tplc="FFFFFFFF" w:tentative="1">
      <w:start w:val="1"/>
      <w:numFmt w:val="bullet"/>
      <w:lvlText w:val="●"/>
      <w:lvlJc w:val="left"/>
      <w:pPr>
        <w:tabs>
          <w:tab w:val="num" w:pos="5040"/>
        </w:tabs>
        <w:ind w:left="5040" w:hanging="360"/>
      </w:pPr>
      <w:rPr>
        <w:rFonts w:ascii="Darker Grotesque Medium" w:hAnsi="Darker Grotesque Medium" w:hint="default"/>
      </w:rPr>
    </w:lvl>
    <w:lvl w:ilvl="7" w:tplc="FFFFFFFF" w:tentative="1">
      <w:start w:val="1"/>
      <w:numFmt w:val="bullet"/>
      <w:lvlText w:val="●"/>
      <w:lvlJc w:val="left"/>
      <w:pPr>
        <w:tabs>
          <w:tab w:val="num" w:pos="5760"/>
        </w:tabs>
        <w:ind w:left="5760" w:hanging="360"/>
      </w:pPr>
      <w:rPr>
        <w:rFonts w:ascii="Darker Grotesque Medium" w:hAnsi="Darker Grotesque Medium" w:hint="default"/>
      </w:rPr>
    </w:lvl>
    <w:lvl w:ilvl="8" w:tplc="FFFFFFFF"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36" w15:restartNumberingAfterBreak="0">
    <w:nsid w:val="2E8C6991"/>
    <w:multiLevelType w:val="multilevel"/>
    <w:tmpl w:val="6F5CA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FA21370"/>
    <w:multiLevelType w:val="multilevel"/>
    <w:tmpl w:val="D04C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4131E6"/>
    <w:multiLevelType w:val="multilevel"/>
    <w:tmpl w:val="F67EF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2966C92"/>
    <w:multiLevelType w:val="multilevel"/>
    <w:tmpl w:val="E442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E067DC"/>
    <w:multiLevelType w:val="hybridMultilevel"/>
    <w:tmpl w:val="D286F79E"/>
    <w:lvl w:ilvl="0" w:tplc="04090003">
      <w:start w:val="1"/>
      <w:numFmt w:val="bullet"/>
      <w:lvlText w:val="o"/>
      <w:lvlJc w:val="left"/>
      <w:pPr>
        <w:tabs>
          <w:tab w:val="num" w:pos="720"/>
        </w:tabs>
        <w:ind w:left="720" w:hanging="360"/>
      </w:pPr>
      <w:rPr>
        <w:rFonts w:ascii="Courier New" w:hAnsi="Courier New" w:cs="Courier New" w:hint="default"/>
      </w:rPr>
    </w:lvl>
    <w:lvl w:ilvl="1" w:tplc="FFFFFFFF">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Darker Grotesque Medium" w:hAnsi="Darker Grotesque Medium" w:hint="default"/>
      </w:rPr>
    </w:lvl>
    <w:lvl w:ilvl="3" w:tplc="FFFFFFFF" w:tentative="1">
      <w:start w:val="1"/>
      <w:numFmt w:val="bullet"/>
      <w:lvlText w:val="●"/>
      <w:lvlJc w:val="left"/>
      <w:pPr>
        <w:tabs>
          <w:tab w:val="num" w:pos="2880"/>
        </w:tabs>
        <w:ind w:left="2880" w:hanging="360"/>
      </w:pPr>
      <w:rPr>
        <w:rFonts w:ascii="Darker Grotesque Medium" w:hAnsi="Darker Grotesque Medium" w:hint="default"/>
      </w:rPr>
    </w:lvl>
    <w:lvl w:ilvl="4" w:tplc="FFFFFFFF" w:tentative="1">
      <w:start w:val="1"/>
      <w:numFmt w:val="bullet"/>
      <w:lvlText w:val="●"/>
      <w:lvlJc w:val="left"/>
      <w:pPr>
        <w:tabs>
          <w:tab w:val="num" w:pos="3600"/>
        </w:tabs>
        <w:ind w:left="3600" w:hanging="360"/>
      </w:pPr>
      <w:rPr>
        <w:rFonts w:ascii="Darker Grotesque Medium" w:hAnsi="Darker Grotesque Medium" w:hint="default"/>
      </w:rPr>
    </w:lvl>
    <w:lvl w:ilvl="5" w:tplc="FFFFFFFF" w:tentative="1">
      <w:start w:val="1"/>
      <w:numFmt w:val="bullet"/>
      <w:lvlText w:val="●"/>
      <w:lvlJc w:val="left"/>
      <w:pPr>
        <w:tabs>
          <w:tab w:val="num" w:pos="4320"/>
        </w:tabs>
        <w:ind w:left="4320" w:hanging="360"/>
      </w:pPr>
      <w:rPr>
        <w:rFonts w:ascii="Darker Grotesque Medium" w:hAnsi="Darker Grotesque Medium" w:hint="default"/>
      </w:rPr>
    </w:lvl>
    <w:lvl w:ilvl="6" w:tplc="FFFFFFFF" w:tentative="1">
      <w:start w:val="1"/>
      <w:numFmt w:val="bullet"/>
      <w:lvlText w:val="●"/>
      <w:lvlJc w:val="left"/>
      <w:pPr>
        <w:tabs>
          <w:tab w:val="num" w:pos="5040"/>
        </w:tabs>
        <w:ind w:left="5040" w:hanging="360"/>
      </w:pPr>
      <w:rPr>
        <w:rFonts w:ascii="Darker Grotesque Medium" w:hAnsi="Darker Grotesque Medium" w:hint="default"/>
      </w:rPr>
    </w:lvl>
    <w:lvl w:ilvl="7" w:tplc="FFFFFFFF" w:tentative="1">
      <w:start w:val="1"/>
      <w:numFmt w:val="bullet"/>
      <w:lvlText w:val="●"/>
      <w:lvlJc w:val="left"/>
      <w:pPr>
        <w:tabs>
          <w:tab w:val="num" w:pos="5760"/>
        </w:tabs>
        <w:ind w:left="5760" w:hanging="360"/>
      </w:pPr>
      <w:rPr>
        <w:rFonts w:ascii="Darker Grotesque Medium" w:hAnsi="Darker Grotesque Medium" w:hint="default"/>
      </w:rPr>
    </w:lvl>
    <w:lvl w:ilvl="8" w:tplc="FFFFFFFF"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41" w15:restartNumberingAfterBreak="0">
    <w:nsid w:val="32FE73CA"/>
    <w:multiLevelType w:val="multilevel"/>
    <w:tmpl w:val="DE30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4D4D98"/>
    <w:multiLevelType w:val="multilevel"/>
    <w:tmpl w:val="EADC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CF1F60"/>
    <w:multiLevelType w:val="multilevel"/>
    <w:tmpl w:val="AB18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5582F28"/>
    <w:multiLevelType w:val="multilevel"/>
    <w:tmpl w:val="92FEB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5971FDC"/>
    <w:multiLevelType w:val="multilevel"/>
    <w:tmpl w:val="067C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F4AC6"/>
    <w:multiLevelType w:val="multilevel"/>
    <w:tmpl w:val="9DC2C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7870438"/>
    <w:multiLevelType w:val="multilevel"/>
    <w:tmpl w:val="ED9C3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7E47590"/>
    <w:multiLevelType w:val="multilevel"/>
    <w:tmpl w:val="B0A8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8A301A8"/>
    <w:multiLevelType w:val="multilevel"/>
    <w:tmpl w:val="82463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93604A2"/>
    <w:multiLevelType w:val="hybridMultilevel"/>
    <w:tmpl w:val="C116FF4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3A242EBB"/>
    <w:multiLevelType w:val="multilevel"/>
    <w:tmpl w:val="E3DA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BA7D4F"/>
    <w:multiLevelType w:val="multilevel"/>
    <w:tmpl w:val="1D50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BBD6FB7"/>
    <w:multiLevelType w:val="multilevel"/>
    <w:tmpl w:val="16E2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C03740C"/>
    <w:multiLevelType w:val="multilevel"/>
    <w:tmpl w:val="788C2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D8557CC"/>
    <w:multiLevelType w:val="multilevel"/>
    <w:tmpl w:val="F9A2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E4A5D26"/>
    <w:multiLevelType w:val="hybridMultilevel"/>
    <w:tmpl w:val="65445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0ED12BD"/>
    <w:multiLevelType w:val="multilevel"/>
    <w:tmpl w:val="319E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0F37EB7"/>
    <w:multiLevelType w:val="multilevel"/>
    <w:tmpl w:val="F9C0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1DA0AD2"/>
    <w:multiLevelType w:val="multilevel"/>
    <w:tmpl w:val="BA96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2F72E89"/>
    <w:multiLevelType w:val="multilevel"/>
    <w:tmpl w:val="EB9ED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34A397A"/>
    <w:multiLevelType w:val="multilevel"/>
    <w:tmpl w:val="59186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34E4BE0"/>
    <w:multiLevelType w:val="multilevel"/>
    <w:tmpl w:val="0C543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426371A"/>
    <w:multiLevelType w:val="multilevel"/>
    <w:tmpl w:val="39DE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4C872FE"/>
    <w:multiLevelType w:val="multilevel"/>
    <w:tmpl w:val="786A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AE15514"/>
    <w:multiLevelType w:val="multilevel"/>
    <w:tmpl w:val="4D2E5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F2D4123"/>
    <w:multiLevelType w:val="multilevel"/>
    <w:tmpl w:val="47FE3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1502C60"/>
    <w:multiLevelType w:val="hybridMultilevel"/>
    <w:tmpl w:val="453ECF38"/>
    <w:lvl w:ilvl="0" w:tplc="3B605FA6">
      <w:start w:val="1"/>
      <w:numFmt w:val="bullet"/>
      <w:lvlText w:val="●"/>
      <w:lvlJc w:val="left"/>
      <w:pPr>
        <w:tabs>
          <w:tab w:val="num" w:pos="720"/>
        </w:tabs>
        <w:ind w:left="720" w:hanging="360"/>
      </w:pPr>
      <w:rPr>
        <w:rFonts w:ascii="Darker Grotesque Medium" w:hAnsi="Darker Grotesque Medium" w:hint="default"/>
      </w:rPr>
    </w:lvl>
    <w:lvl w:ilvl="1" w:tplc="C27C972E">
      <w:numFmt w:val="bullet"/>
      <w:lvlText w:val="o"/>
      <w:lvlJc w:val="left"/>
      <w:pPr>
        <w:tabs>
          <w:tab w:val="num" w:pos="1440"/>
        </w:tabs>
        <w:ind w:left="1440" w:hanging="360"/>
      </w:pPr>
      <w:rPr>
        <w:rFonts w:ascii="Courier New" w:hAnsi="Courier New" w:hint="default"/>
      </w:rPr>
    </w:lvl>
    <w:lvl w:ilvl="2" w:tplc="248A3A46" w:tentative="1">
      <w:start w:val="1"/>
      <w:numFmt w:val="bullet"/>
      <w:lvlText w:val="●"/>
      <w:lvlJc w:val="left"/>
      <w:pPr>
        <w:tabs>
          <w:tab w:val="num" w:pos="2160"/>
        </w:tabs>
        <w:ind w:left="2160" w:hanging="360"/>
      </w:pPr>
      <w:rPr>
        <w:rFonts w:ascii="Darker Grotesque Medium" w:hAnsi="Darker Grotesque Medium" w:hint="default"/>
      </w:rPr>
    </w:lvl>
    <w:lvl w:ilvl="3" w:tplc="04C4244E" w:tentative="1">
      <w:start w:val="1"/>
      <w:numFmt w:val="bullet"/>
      <w:lvlText w:val="●"/>
      <w:lvlJc w:val="left"/>
      <w:pPr>
        <w:tabs>
          <w:tab w:val="num" w:pos="2880"/>
        </w:tabs>
        <w:ind w:left="2880" w:hanging="360"/>
      </w:pPr>
      <w:rPr>
        <w:rFonts w:ascii="Darker Grotesque Medium" w:hAnsi="Darker Grotesque Medium" w:hint="default"/>
      </w:rPr>
    </w:lvl>
    <w:lvl w:ilvl="4" w:tplc="1AFEE5AE" w:tentative="1">
      <w:start w:val="1"/>
      <w:numFmt w:val="bullet"/>
      <w:lvlText w:val="●"/>
      <w:lvlJc w:val="left"/>
      <w:pPr>
        <w:tabs>
          <w:tab w:val="num" w:pos="3600"/>
        </w:tabs>
        <w:ind w:left="3600" w:hanging="360"/>
      </w:pPr>
      <w:rPr>
        <w:rFonts w:ascii="Darker Grotesque Medium" w:hAnsi="Darker Grotesque Medium" w:hint="default"/>
      </w:rPr>
    </w:lvl>
    <w:lvl w:ilvl="5" w:tplc="072A3470" w:tentative="1">
      <w:start w:val="1"/>
      <w:numFmt w:val="bullet"/>
      <w:lvlText w:val="●"/>
      <w:lvlJc w:val="left"/>
      <w:pPr>
        <w:tabs>
          <w:tab w:val="num" w:pos="4320"/>
        </w:tabs>
        <w:ind w:left="4320" w:hanging="360"/>
      </w:pPr>
      <w:rPr>
        <w:rFonts w:ascii="Darker Grotesque Medium" w:hAnsi="Darker Grotesque Medium" w:hint="default"/>
      </w:rPr>
    </w:lvl>
    <w:lvl w:ilvl="6" w:tplc="2EE42D8E" w:tentative="1">
      <w:start w:val="1"/>
      <w:numFmt w:val="bullet"/>
      <w:lvlText w:val="●"/>
      <w:lvlJc w:val="left"/>
      <w:pPr>
        <w:tabs>
          <w:tab w:val="num" w:pos="5040"/>
        </w:tabs>
        <w:ind w:left="5040" w:hanging="360"/>
      </w:pPr>
      <w:rPr>
        <w:rFonts w:ascii="Darker Grotesque Medium" w:hAnsi="Darker Grotesque Medium" w:hint="default"/>
      </w:rPr>
    </w:lvl>
    <w:lvl w:ilvl="7" w:tplc="018827A6" w:tentative="1">
      <w:start w:val="1"/>
      <w:numFmt w:val="bullet"/>
      <w:lvlText w:val="●"/>
      <w:lvlJc w:val="left"/>
      <w:pPr>
        <w:tabs>
          <w:tab w:val="num" w:pos="5760"/>
        </w:tabs>
        <w:ind w:left="5760" w:hanging="360"/>
      </w:pPr>
      <w:rPr>
        <w:rFonts w:ascii="Darker Grotesque Medium" w:hAnsi="Darker Grotesque Medium" w:hint="default"/>
      </w:rPr>
    </w:lvl>
    <w:lvl w:ilvl="8" w:tplc="52FACB7A"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69" w15:restartNumberingAfterBreak="0">
    <w:nsid w:val="53867CB8"/>
    <w:multiLevelType w:val="multilevel"/>
    <w:tmpl w:val="C286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4992B2F"/>
    <w:multiLevelType w:val="multilevel"/>
    <w:tmpl w:val="DF22C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5492458"/>
    <w:multiLevelType w:val="multilevel"/>
    <w:tmpl w:val="E62E0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6E8581A"/>
    <w:multiLevelType w:val="multilevel"/>
    <w:tmpl w:val="27C03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79078A3"/>
    <w:multiLevelType w:val="multilevel"/>
    <w:tmpl w:val="8B30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92E71C0"/>
    <w:multiLevelType w:val="multilevel"/>
    <w:tmpl w:val="48741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98A52A1"/>
    <w:multiLevelType w:val="multilevel"/>
    <w:tmpl w:val="704C6F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AD616C5"/>
    <w:multiLevelType w:val="multilevel"/>
    <w:tmpl w:val="9512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C127211"/>
    <w:multiLevelType w:val="multilevel"/>
    <w:tmpl w:val="6E6A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FC002DA"/>
    <w:multiLevelType w:val="hybridMultilevel"/>
    <w:tmpl w:val="3790FA20"/>
    <w:lvl w:ilvl="0" w:tplc="5AD4C9BC">
      <w:start w:val="1"/>
      <w:numFmt w:val="bullet"/>
      <w:lvlText w:val="●"/>
      <w:lvlJc w:val="left"/>
      <w:pPr>
        <w:tabs>
          <w:tab w:val="num" w:pos="720"/>
        </w:tabs>
        <w:ind w:left="720" w:hanging="360"/>
      </w:pPr>
      <w:rPr>
        <w:rFonts w:ascii="Darker Grotesque Medium" w:hAnsi="Darker Grotesque Medium" w:hint="default"/>
      </w:rPr>
    </w:lvl>
    <w:lvl w:ilvl="1" w:tplc="E0C8F35A" w:tentative="1">
      <w:start w:val="1"/>
      <w:numFmt w:val="bullet"/>
      <w:lvlText w:val="●"/>
      <w:lvlJc w:val="left"/>
      <w:pPr>
        <w:tabs>
          <w:tab w:val="num" w:pos="1440"/>
        </w:tabs>
        <w:ind w:left="1440" w:hanging="360"/>
      </w:pPr>
      <w:rPr>
        <w:rFonts w:ascii="Darker Grotesque Medium" w:hAnsi="Darker Grotesque Medium" w:hint="default"/>
      </w:rPr>
    </w:lvl>
    <w:lvl w:ilvl="2" w:tplc="8E4A24BA" w:tentative="1">
      <w:start w:val="1"/>
      <w:numFmt w:val="bullet"/>
      <w:lvlText w:val="●"/>
      <w:lvlJc w:val="left"/>
      <w:pPr>
        <w:tabs>
          <w:tab w:val="num" w:pos="2160"/>
        </w:tabs>
        <w:ind w:left="2160" w:hanging="360"/>
      </w:pPr>
      <w:rPr>
        <w:rFonts w:ascii="Darker Grotesque Medium" w:hAnsi="Darker Grotesque Medium" w:hint="default"/>
      </w:rPr>
    </w:lvl>
    <w:lvl w:ilvl="3" w:tplc="8138BBEE" w:tentative="1">
      <w:start w:val="1"/>
      <w:numFmt w:val="bullet"/>
      <w:lvlText w:val="●"/>
      <w:lvlJc w:val="left"/>
      <w:pPr>
        <w:tabs>
          <w:tab w:val="num" w:pos="2880"/>
        </w:tabs>
        <w:ind w:left="2880" w:hanging="360"/>
      </w:pPr>
      <w:rPr>
        <w:rFonts w:ascii="Darker Grotesque Medium" w:hAnsi="Darker Grotesque Medium" w:hint="default"/>
      </w:rPr>
    </w:lvl>
    <w:lvl w:ilvl="4" w:tplc="517EC73C" w:tentative="1">
      <w:start w:val="1"/>
      <w:numFmt w:val="bullet"/>
      <w:lvlText w:val="●"/>
      <w:lvlJc w:val="left"/>
      <w:pPr>
        <w:tabs>
          <w:tab w:val="num" w:pos="3600"/>
        </w:tabs>
        <w:ind w:left="3600" w:hanging="360"/>
      </w:pPr>
      <w:rPr>
        <w:rFonts w:ascii="Darker Grotesque Medium" w:hAnsi="Darker Grotesque Medium" w:hint="default"/>
      </w:rPr>
    </w:lvl>
    <w:lvl w:ilvl="5" w:tplc="C9125470" w:tentative="1">
      <w:start w:val="1"/>
      <w:numFmt w:val="bullet"/>
      <w:lvlText w:val="●"/>
      <w:lvlJc w:val="left"/>
      <w:pPr>
        <w:tabs>
          <w:tab w:val="num" w:pos="4320"/>
        </w:tabs>
        <w:ind w:left="4320" w:hanging="360"/>
      </w:pPr>
      <w:rPr>
        <w:rFonts w:ascii="Darker Grotesque Medium" w:hAnsi="Darker Grotesque Medium" w:hint="default"/>
      </w:rPr>
    </w:lvl>
    <w:lvl w:ilvl="6" w:tplc="E87ECD76" w:tentative="1">
      <w:start w:val="1"/>
      <w:numFmt w:val="bullet"/>
      <w:lvlText w:val="●"/>
      <w:lvlJc w:val="left"/>
      <w:pPr>
        <w:tabs>
          <w:tab w:val="num" w:pos="5040"/>
        </w:tabs>
        <w:ind w:left="5040" w:hanging="360"/>
      </w:pPr>
      <w:rPr>
        <w:rFonts w:ascii="Darker Grotesque Medium" w:hAnsi="Darker Grotesque Medium" w:hint="default"/>
      </w:rPr>
    </w:lvl>
    <w:lvl w:ilvl="7" w:tplc="D23CC7A4" w:tentative="1">
      <w:start w:val="1"/>
      <w:numFmt w:val="bullet"/>
      <w:lvlText w:val="●"/>
      <w:lvlJc w:val="left"/>
      <w:pPr>
        <w:tabs>
          <w:tab w:val="num" w:pos="5760"/>
        </w:tabs>
        <w:ind w:left="5760" w:hanging="360"/>
      </w:pPr>
      <w:rPr>
        <w:rFonts w:ascii="Darker Grotesque Medium" w:hAnsi="Darker Grotesque Medium" w:hint="default"/>
      </w:rPr>
    </w:lvl>
    <w:lvl w:ilvl="8" w:tplc="96744802"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81" w15:restartNumberingAfterBreak="0">
    <w:nsid w:val="6006064B"/>
    <w:multiLevelType w:val="multilevel"/>
    <w:tmpl w:val="1436D286"/>
    <w:lvl w:ilvl="0">
      <w:start w:val="1"/>
      <w:numFmt w:val="bullet"/>
      <w:lvlText w:val="o"/>
      <w:lvlJc w:val="left"/>
      <w:pPr>
        <w:ind w:left="135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0086768"/>
    <w:multiLevelType w:val="multilevel"/>
    <w:tmpl w:val="AACC0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2603FEE"/>
    <w:multiLevelType w:val="multilevel"/>
    <w:tmpl w:val="8CA07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26D2A72"/>
    <w:multiLevelType w:val="multilevel"/>
    <w:tmpl w:val="3260F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2DE3707"/>
    <w:multiLevelType w:val="multilevel"/>
    <w:tmpl w:val="7FC6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740610B"/>
    <w:multiLevelType w:val="multilevel"/>
    <w:tmpl w:val="4C3AA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8EA1CBF"/>
    <w:multiLevelType w:val="hybridMultilevel"/>
    <w:tmpl w:val="AC5CF31E"/>
    <w:lvl w:ilvl="0" w:tplc="04090003">
      <w:start w:val="1"/>
      <w:numFmt w:val="bullet"/>
      <w:lvlText w:val="o"/>
      <w:lvlJc w:val="left"/>
      <w:pPr>
        <w:tabs>
          <w:tab w:val="num" w:pos="720"/>
        </w:tabs>
        <w:ind w:left="720" w:hanging="360"/>
      </w:pPr>
      <w:rPr>
        <w:rFonts w:ascii="Courier New" w:hAnsi="Courier New" w:cs="Courier New" w:hint="default"/>
      </w:rPr>
    </w:lvl>
    <w:lvl w:ilvl="1" w:tplc="FFFFFFFF">
      <w:numFmt w:val="bullet"/>
      <w:lvlText w:val="o"/>
      <w:lvlJc w:val="left"/>
      <w:pPr>
        <w:tabs>
          <w:tab w:val="num" w:pos="810"/>
        </w:tabs>
        <w:ind w:left="81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Darker Grotesque Medium" w:hAnsi="Darker Grotesque Medium" w:hint="default"/>
      </w:rPr>
    </w:lvl>
    <w:lvl w:ilvl="3" w:tplc="FFFFFFFF" w:tentative="1">
      <w:start w:val="1"/>
      <w:numFmt w:val="bullet"/>
      <w:lvlText w:val="●"/>
      <w:lvlJc w:val="left"/>
      <w:pPr>
        <w:tabs>
          <w:tab w:val="num" w:pos="2880"/>
        </w:tabs>
        <w:ind w:left="2880" w:hanging="360"/>
      </w:pPr>
      <w:rPr>
        <w:rFonts w:ascii="Darker Grotesque Medium" w:hAnsi="Darker Grotesque Medium" w:hint="default"/>
      </w:rPr>
    </w:lvl>
    <w:lvl w:ilvl="4" w:tplc="FFFFFFFF" w:tentative="1">
      <w:start w:val="1"/>
      <w:numFmt w:val="bullet"/>
      <w:lvlText w:val="●"/>
      <w:lvlJc w:val="left"/>
      <w:pPr>
        <w:tabs>
          <w:tab w:val="num" w:pos="3600"/>
        </w:tabs>
        <w:ind w:left="3600" w:hanging="360"/>
      </w:pPr>
      <w:rPr>
        <w:rFonts w:ascii="Darker Grotesque Medium" w:hAnsi="Darker Grotesque Medium" w:hint="default"/>
      </w:rPr>
    </w:lvl>
    <w:lvl w:ilvl="5" w:tplc="FFFFFFFF" w:tentative="1">
      <w:start w:val="1"/>
      <w:numFmt w:val="bullet"/>
      <w:lvlText w:val="●"/>
      <w:lvlJc w:val="left"/>
      <w:pPr>
        <w:tabs>
          <w:tab w:val="num" w:pos="4320"/>
        </w:tabs>
        <w:ind w:left="4320" w:hanging="360"/>
      </w:pPr>
      <w:rPr>
        <w:rFonts w:ascii="Darker Grotesque Medium" w:hAnsi="Darker Grotesque Medium" w:hint="default"/>
      </w:rPr>
    </w:lvl>
    <w:lvl w:ilvl="6" w:tplc="FFFFFFFF" w:tentative="1">
      <w:start w:val="1"/>
      <w:numFmt w:val="bullet"/>
      <w:lvlText w:val="●"/>
      <w:lvlJc w:val="left"/>
      <w:pPr>
        <w:tabs>
          <w:tab w:val="num" w:pos="5040"/>
        </w:tabs>
        <w:ind w:left="5040" w:hanging="360"/>
      </w:pPr>
      <w:rPr>
        <w:rFonts w:ascii="Darker Grotesque Medium" w:hAnsi="Darker Grotesque Medium" w:hint="default"/>
      </w:rPr>
    </w:lvl>
    <w:lvl w:ilvl="7" w:tplc="FFFFFFFF" w:tentative="1">
      <w:start w:val="1"/>
      <w:numFmt w:val="bullet"/>
      <w:lvlText w:val="●"/>
      <w:lvlJc w:val="left"/>
      <w:pPr>
        <w:tabs>
          <w:tab w:val="num" w:pos="5760"/>
        </w:tabs>
        <w:ind w:left="5760" w:hanging="360"/>
      </w:pPr>
      <w:rPr>
        <w:rFonts w:ascii="Darker Grotesque Medium" w:hAnsi="Darker Grotesque Medium" w:hint="default"/>
      </w:rPr>
    </w:lvl>
    <w:lvl w:ilvl="8" w:tplc="FFFFFFFF"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88" w15:restartNumberingAfterBreak="0">
    <w:nsid w:val="69012213"/>
    <w:multiLevelType w:val="multilevel"/>
    <w:tmpl w:val="E016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9924BF7"/>
    <w:multiLevelType w:val="multilevel"/>
    <w:tmpl w:val="222C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9D85043"/>
    <w:multiLevelType w:val="multilevel"/>
    <w:tmpl w:val="A4307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A5C2743"/>
    <w:multiLevelType w:val="hybridMultilevel"/>
    <w:tmpl w:val="E2B024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6AF464C5"/>
    <w:multiLevelType w:val="multilevel"/>
    <w:tmpl w:val="31F0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D400D81"/>
    <w:multiLevelType w:val="hybridMultilevel"/>
    <w:tmpl w:val="8C0E9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D8900FB"/>
    <w:multiLevelType w:val="multilevel"/>
    <w:tmpl w:val="AC6E9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ED52717"/>
    <w:multiLevelType w:val="hybridMultilevel"/>
    <w:tmpl w:val="C97E74FE"/>
    <w:lvl w:ilvl="0" w:tplc="AC2CAA7A">
      <w:start w:val="1"/>
      <w:numFmt w:val="bullet"/>
      <w:lvlText w:val="●"/>
      <w:lvlJc w:val="left"/>
      <w:pPr>
        <w:tabs>
          <w:tab w:val="num" w:pos="720"/>
        </w:tabs>
        <w:ind w:left="720" w:hanging="360"/>
      </w:pPr>
      <w:rPr>
        <w:rFonts w:ascii="Times New Roman" w:hAnsi="Times New Roman" w:hint="default"/>
      </w:rPr>
    </w:lvl>
    <w:lvl w:ilvl="1" w:tplc="828A7802" w:tentative="1">
      <w:start w:val="1"/>
      <w:numFmt w:val="bullet"/>
      <w:lvlText w:val="●"/>
      <w:lvlJc w:val="left"/>
      <w:pPr>
        <w:tabs>
          <w:tab w:val="num" w:pos="1440"/>
        </w:tabs>
        <w:ind w:left="1440" w:hanging="360"/>
      </w:pPr>
      <w:rPr>
        <w:rFonts w:ascii="Times New Roman" w:hAnsi="Times New Roman" w:hint="default"/>
      </w:rPr>
    </w:lvl>
    <w:lvl w:ilvl="2" w:tplc="6728CE52" w:tentative="1">
      <w:start w:val="1"/>
      <w:numFmt w:val="bullet"/>
      <w:lvlText w:val="●"/>
      <w:lvlJc w:val="left"/>
      <w:pPr>
        <w:tabs>
          <w:tab w:val="num" w:pos="2160"/>
        </w:tabs>
        <w:ind w:left="2160" w:hanging="360"/>
      </w:pPr>
      <w:rPr>
        <w:rFonts w:ascii="Times New Roman" w:hAnsi="Times New Roman" w:hint="default"/>
      </w:rPr>
    </w:lvl>
    <w:lvl w:ilvl="3" w:tplc="9632A4D0" w:tentative="1">
      <w:start w:val="1"/>
      <w:numFmt w:val="bullet"/>
      <w:lvlText w:val="●"/>
      <w:lvlJc w:val="left"/>
      <w:pPr>
        <w:tabs>
          <w:tab w:val="num" w:pos="2880"/>
        </w:tabs>
        <w:ind w:left="2880" w:hanging="360"/>
      </w:pPr>
      <w:rPr>
        <w:rFonts w:ascii="Times New Roman" w:hAnsi="Times New Roman" w:hint="default"/>
      </w:rPr>
    </w:lvl>
    <w:lvl w:ilvl="4" w:tplc="5EA6A2A6" w:tentative="1">
      <w:start w:val="1"/>
      <w:numFmt w:val="bullet"/>
      <w:lvlText w:val="●"/>
      <w:lvlJc w:val="left"/>
      <w:pPr>
        <w:tabs>
          <w:tab w:val="num" w:pos="3600"/>
        </w:tabs>
        <w:ind w:left="3600" w:hanging="360"/>
      </w:pPr>
      <w:rPr>
        <w:rFonts w:ascii="Times New Roman" w:hAnsi="Times New Roman" w:hint="default"/>
      </w:rPr>
    </w:lvl>
    <w:lvl w:ilvl="5" w:tplc="47B0A7E6" w:tentative="1">
      <w:start w:val="1"/>
      <w:numFmt w:val="bullet"/>
      <w:lvlText w:val="●"/>
      <w:lvlJc w:val="left"/>
      <w:pPr>
        <w:tabs>
          <w:tab w:val="num" w:pos="4320"/>
        </w:tabs>
        <w:ind w:left="4320" w:hanging="360"/>
      </w:pPr>
      <w:rPr>
        <w:rFonts w:ascii="Times New Roman" w:hAnsi="Times New Roman" w:hint="default"/>
      </w:rPr>
    </w:lvl>
    <w:lvl w:ilvl="6" w:tplc="8E4A1CD0" w:tentative="1">
      <w:start w:val="1"/>
      <w:numFmt w:val="bullet"/>
      <w:lvlText w:val="●"/>
      <w:lvlJc w:val="left"/>
      <w:pPr>
        <w:tabs>
          <w:tab w:val="num" w:pos="5040"/>
        </w:tabs>
        <w:ind w:left="5040" w:hanging="360"/>
      </w:pPr>
      <w:rPr>
        <w:rFonts w:ascii="Times New Roman" w:hAnsi="Times New Roman" w:hint="default"/>
      </w:rPr>
    </w:lvl>
    <w:lvl w:ilvl="7" w:tplc="BC00FEFE" w:tentative="1">
      <w:start w:val="1"/>
      <w:numFmt w:val="bullet"/>
      <w:lvlText w:val="●"/>
      <w:lvlJc w:val="left"/>
      <w:pPr>
        <w:tabs>
          <w:tab w:val="num" w:pos="5760"/>
        </w:tabs>
        <w:ind w:left="5760" w:hanging="360"/>
      </w:pPr>
      <w:rPr>
        <w:rFonts w:ascii="Times New Roman" w:hAnsi="Times New Roman" w:hint="default"/>
      </w:rPr>
    </w:lvl>
    <w:lvl w:ilvl="8" w:tplc="201047C2" w:tentative="1">
      <w:start w:val="1"/>
      <w:numFmt w:val="bullet"/>
      <w:lvlText w:val="●"/>
      <w:lvlJc w:val="left"/>
      <w:pPr>
        <w:tabs>
          <w:tab w:val="num" w:pos="6480"/>
        </w:tabs>
        <w:ind w:left="6480" w:hanging="360"/>
      </w:pPr>
      <w:rPr>
        <w:rFonts w:ascii="Times New Roman" w:hAnsi="Times New Roman" w:hint="default"/>
      </w:rPr>
    </w:lvl>
  </w:abstractNum>
  <w:abstractNum w:abstractNumId="96" w15:restartNumberingAfterBreak="0">
    <w:nsid w:val="6F2A67C3"/>
    <w:multiLevelType w:val="multilevel"/>
    <w:tmpl w:val="EEDA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149509B"/>
    <w:multiLevelType w:val="multilevel"/>
    <w:tmpl w:val="F1D28CC2"/>
    <w:lvl w:ilvl="0">
      <w:start w:val="1"/>
      <w:numFmt w:val="bullet"/>
      <w:lvlText w:val="o"/>
      <w:lvlJc w:val="left"/>
      <w:pPr>
        <w:ind w:left="135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2394785"/>
    <w:multiLevelType w:val="multilevel"/>
    <w:tmpl w:val="EE44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3D461A0"/>
    <w:multiLevelType w:val="hybridMultilevel"/>
    <w:tmpl w:val="FB56B2A8"/>
    <w:lvl w:ilvl="0" w:tplc="5908190C">
      <w:start w:val="1"/>
      <w:numFmt w:val="bullet"/>
      <w:lvlText w:val="●"/>
      <w:lvlJc w:val="left"/>
      <w:pPr>
        <w:tabs>
          <w:tab w:val="num" w:pos="720"/>
        </w:tabs>
        <w:ind w:left="720" w:hanging="360"/>
      </w:pPr>
      <w:rPr>
        <w:rFonts w:ascii="Darker Grotesque Medium" w:hAnsi="Darker Grotesque Medium" w:hint="default"/>
      </w:rPr>
    </w:lvl>
    <w:lvl w:ilvl="1" w:tplc="65BC5C8E">
      <w:numFmt w:val="bullet"/>
      <w:lvlText w:val="o"/>
      <w:lvlJc w:val="left"/>
      <w:pPr>
        <w:tabs>
          <w:tab w:val="num" w:pos="810"/>
        </w:tabs>
        <w:ind w:left="810" w:hanging="360"/>
      </w:pPr>
      <w:rPr>
        <w:rFonts w:ascii="Courier New" w:hAnsi="Courier New" w:hint="default"/>
      </w:rPr>
    </w:lvl>
    <w:lvl w:ilvl="2" w:tplc="0DC0D7DC" w:tentative="1">
      <w:start w:val="1"/>
      <w:numFmt w:val="bullet"/>
      <w:lvlText w:val="●"/>
      <w:lvlJc w:val="left"/>
      <w:pPr>
        <w:tabs>
          <w:tab w:val="num" w:pos="2160"/>
        </w:tabs>
        <w:ind w:left="2160" w:hanging="360"/>
      </w:pPr>
      <w:rPr>
        <w:rFonts w:ascii="Darker Grotesque Medium" w:hAnsi="Darker Grotesque Medium" w:hint="default"/>
      </w:rPr>
    </w:lvl>
    <w:lvl w:ilvl="3" w:tplc="C6229B74" w:tentative="1">
      <w:start w:val="1"/>
      <w:numFmt w:val="bullet"/>
      <w:lvlText w:val="●"/>
      <w:lvlJc w:val="left"/>
      <w:pPr>
        <w:tabs>
          <w:tab w:val="num" w:pos="2880"/>
        </w:tabs>
        <w:ind w:left="2880" w:hanging="360"/>
      </w:pPr>
      <w:rPr>
        <w:rFonts w:ascii="Darker Grotesque Medium" w:hAnsi="Darker Grotesque Medium" w:hint="default"/>
      </w:rPr>
    </w:lvl>
    <w:lvl w:ilvl="4" w:tplc="3E78F4E0" w:tentative="1">
      <w:start w:val="1"/>
      <w:numFmt w:val="bullet"/>
      <w:lvlText w:val="●"/>
      <w:lvlJc w:val="left"/>
      <w:pPr>
        <w:tabs>
          <w:tab w:val="num" w:pos="3600"/>
        </w:tabs>
        <w:ind w:left="3600" w:hanging="360"/>
      </w:pPr>
      <w:rPr>
        <w:rFonts w:ascii="Darker Grotesque Medium" w:hAnsi="Darker Grotesque Medium" w:hint="default"/>
      </w:rPr>
    </w:lvl>
    <w:lvl w:ilvl="5" w:tplc="D4DEC95E" w:tentative="1">
      <w:start w:val="1"/>
      <w:numFmt w:val="bullet"/>
      <w:lvlText w:val="●"/>
      <w:lvlJc w:val="left"/>
      <w:pPr>
        <w:tabs>
          <w:tab w:val="num" w:pos="4320"/>
        </w:tabs>
        <w:ind w:left="4320" w:hanging="360"/>
      </w:pPr>
      <w:rPr>
        <w:rFonts w:ascii="Darker Grotesque Medium" w:hAnsi="Darker Grotesque Medium" w:hint="default"/>
      </w:rPr>
    </w:lvl>
    <w:lvl w:ilvl="6" w:tplc="94FE38FE" w:tentative="1">
      <w:start w:val="1"/>
      <w:numFmt w:val="bullet"/>
      <w:lvlText w:val="●"/>
      <w:lvlJc w:val="left"/>
      <w:pPr>
        <w:tabs>
          <w:tab w:val="num" w:pos="5040"/>
        </w:tabs>
        <w:ind w:left="5040" w:hanging="360"/>
      </w:pPr>
      <w:rPr>
        <w:rFonts w:ascii="Darker Grotesque Medium" w:hAnsi="Darker Grotesque Medium" w:hint="default"/>
      </w:rPr>
    </w:lvl>
    <w:lvl w:ilvl="7" w:tplc="CB28342E" w:tentative="1">
      <w:start w:val="1"/>
      <w:numFmt w:val="bullet"/>
      <w:lvlText w:val="●"/>
      <w:lvlJc w:val="left"/>
      <w:pPr>
        <w:tabs>
          <w:tab w:val="num" w:pos="5760"/>
        </w:tabs>
        <w:ind w:left="5760" w:hanging="360"/>
      </w:pPr>
      <w:rPr>
        <w:rFonts w:ascii="Darker Grotesque Medium" w:hAnsi="Darker Grotesque Medium" w:hint="default"/>
      </w:rPr>
    </w:lvl>
    <w:lvl w:ilvl="8" w:tplc="2F32E232"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100" w15:restartNumberingAfterBreak="0">
    <w:nsid w:val="74756C95"/>
    <w:multiLevelType w:val="hybridMultilevel"/>
    <w:tmpl w:val="B48E4DD8"/>
    <w:lvl w:ilvl="0" w:tplc="A8C402B6">
      <w:start w:val="1"/>
      <w:numFmt w:val="bullet"/>
      <w:lvlText w:val="●"/>
      <w:lvlJc w:val="left"/>
      <w:pPr>
        <w:tabs>
          <w:tab w:val="num" w:pos="720"/>
        </w:tabs>
        <w:ind w:left="720" w:hanging="360"/>
      </w:pPr>
      <w:rPr>
        <w:rFonts w:ascii="Darker Grotesque Medium" w:hAnsi="Darker Grotesque Medium" w:hint="default"/>
      </w:rPr>
    </w:lvl>
    <w:lvl w:ilvl="1" w:tplc="710E8BC0">
      <w:numFmt w:val="bullet"/>
      <w:lvlText w:val="o"/>
      <w:lvlJc w:val="left"/>
      <w:pPr>
        <w:tabs>
          <w:tab w:val="num" w:pos="1440"/>
        </w:tabs>
        <w:ind w:left="1440" w:hanging="360"/>
      </w:pPr>
      <w:rPr>
        <w:rFonts w:ascii="Courier New" w:hAnsi="Courier New" w:hint="default"/>
      </w:rPr>
    </w:lvl>
    <w:lvl w:ilvl="2" w:tplc="E9DC5D2E" w:tentative="1">
      <w:start w:val="1"/>
      <w:numFmt w:val="bullet"/>
      <w:lvlText w:val="●"/>
      <w:lvlJc w:val="left"/>
      <w:pPr>
        <w:tabs>
          <w:tab w:val="num" w:pos="2160"/>
        </w:tabs>
        <w:ind w:left="2160" w:hanging="360"/>
      </w:pPr>
      <w:rPr>
        <w:rFonts w:ascii="Darker Grotesque Medium" w:hAnsi="Darker Grotesque Medium" w:hint="default"/>
      </w:rPr>
    </w:lvl>
    <w:lvl w:ilvl="3" w:tplc="2410C64E" w:tentative="1">
      <w:start w:val="1"/>
      <w:numFmt w:val="bullet"/>
      <w:lvlText w:val="●"/>
      <w:lvlJc w:val="left"/>
      <w:pPr>
        <w:tabs>
          <w:tab w:val="num" w:pos="2880"/>
        </w:tabs>
        <w:ind w:left="2880" w:hanging="360"/>
      </w:pPr>
      <w:rPr>
        <w:rFonts w:ascii="Darker Grotesque Medium" w:hAnsi="Darker Grotesque Medium" w:hint="default"/>
      </w:rPr>
    </w:lvl>
    <w:lvl w:ilvl="4" w:tplc="22F8CECC" w:tentative="1">
      <w:start w:val="1"/>
      <w:numFmt w:val="bullet"/>
      <w:lvlText w:val="●"/>
      <w:lvlJc w:val="left"/>
      <w:pPr>
        <w:tabs>
          <w:tab w:val="num" w:pos="3600"/>
        </w:tabs>
        <w:ind w:left="3600" w:hanging="360"/>
      </w:pPr>
      <w:rPr>
        <w:rFonts w:ascii="Darker Grotesque Medium" w:hAnsi="Darker Grotesque Medium" w:hint="default"/>
      </w:rPr>
    </w:lvl>
    <w:lvl w:ilvl="5" w:tplc="2032A9BA" w:tentative="1">
      <w:start w:val="1"/>
      <w:numFmt w:val="bullet"/>
      <w:lvlText w:val="●"/>
      <w:lvlJc w:val="left"/>
      <w:pPr>
        <w:tabs>
          <w:tab w:val="num" w:pos="4320"/>
        </w:tabs>
        <w:ind w:left="4320" w:hanging="360"/>
      </w:pPr>
      <w:rPr>
        <w:rFonts w:ascii="Darker Grotesque Medium" w:hAnsi="Darker Grotesque Medium" w:hint="default"/>
      </w:rPr>
    </w:lvl>
    <w:lvl w:ilvl="6" w:tplc="F3E435B6" w:tentative="1">
      <w:start w:val="1"/>
      <w:numFmt w:val="bullet"/>
      <w:lvlText w:val="●"/>
      <w:lvlJc w:val="left"/>
      <w:pPr>
        <w:tabs>
          <w:tab w:val="num" w:pos="5040"/>
        </w:tabs>
        <w:ind w:left="5040" w:hanging="360"/>
      </w:pPr>
      <w:rPr>
        <w:rFonts w:ascii="Darker Grotesque Medium" w:hAnsi="Darker Grotesque Medium" w:hint="default"/>
      </w:rPr>
    </w:lvl>
    <w:lvl w:ilvl="7" w:tplc="ED8CBFEA" w:tentative="1">
      <w:start w:val="1"/>
      <w:numFmt w:val="bullet"/>
      <w:lvlText w:val="●"/>
      <w:lvlJc w:val="left"/>
      <w:pPr>
        <w:tabs>
          <w:tab w:val="num" w:pos="5760"/>
        </w:tabs>
        <w:ind w:left="5760" w:hanging="360"/>
      </w:pPr>
      <w:rPr>
        <w:rFonts w:ascii="Darker Grotesque Medium" w:hAnsi="Darker Grotesque Medium" w:hint="default"/>
      </w:rPr>
    </w:lvl>
    <w:lvl w:ilvl="8" w:tplc="1988B85E"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101"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503329F"/>
    <w:multiLevelType w:val="hybridMultilevel"/>
    <w:tmpl w:val="75189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67A6F6E"/>
    <w:multiLevelType w:val="multilevel"/>
    <w:tmpl w:val="32CA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6DB039B"/>
    <w:multiLevelType w:val="multilevel"/>
    <w:tmpl w:val="075CA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7106C2B"/>
    <w:multiLevelType w:val="multilevel"/>
    <w:tmpl w:val="E3BEA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7E67858"/>
    <w:multiLevelType w:val="multilevel"/>
    <w:tmpl w:val="4FAE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868004D"/>
    <w:multiLevelType w:val="hybridMultilevel"/>
    <w:tmpl w:val="616A820C"/>
    <w:lvl w:ilvl="0" w:tplc="6F2EC93A">
      <w:start w:val="1"/>
      <w:numFmt w:val="bullet"/>
      <w:lvlText w:val=""/>
      <w:lvlJc w:val="left"/>
      <w:pPr>
        <w:tabs>
          <w:tab w:val="num" w:pos="720"/>
        </w:tabs>
        <w:ind w:left="720" w:hanging="360"/>
      </w:pPr>
      <w:rPr>
        <w:rFonts w:ascii="Wingdings" w:hAnsi="Wingdings" w:hint="default"/>
      </w:rPr>
    </w:lvl>
    <w:lvl w:ilvl="1" w:tplc="6A5A707E" w:tentative="1">
      <w:start w:val="1"/>
      <w:numFmt w:val="bullet"/>
      <w:lvlText w:val=""/>
      <w:lvlJc w:val="left"/>
      <w:pPr>
        <w:tabs>
          <w:tab w:val="num" w:pos="1440"/>
        </w:tabs>
        <w:ind w:left="1440" w:hanging="360"/>
      </w:pPr>
      <w:rPr>
        <w:rFonts w:ascii="Wingdings" w:hAnsi="Wingdings" w:hint="default"/>
      </w:rPr>
    </w:lvl>
    <w:lvl w:ilvl="2" w:tplc="FF120B72" w:tentative="1">
      <w:start w:val="1"/>
      <w:numFmt w:val="bullet"/>
      <w:lvlText w:val=""/>
      <w:lvlJc w:val="left"/>
      <w:pPr>
        <w:tabs>
          <w:tab w:val="num" w:pos="2160"/>
        </w:tabs>
        <w:ind w:left="2160" w:hanging="360"/>
      </w:pPr>
      <w:rPr>
        <w:rFonts w:ascii="Wingdings" w:hAnsi="Wingdings" w:hint="default"/>
      </w:rPr>
    </w:lvl>
    <w:lvl w:ilvl="3" w:tplc="63E6E694" w:tentative="1">
      <w:start w:val="1"/>
      <w:numFmt w:val="bullet"/>
      <w:lvlText w:val=""/>
      <w:lvlJc w:val="left"/>
      <w:pPr>
        <w:tabs>
          <w:tab w:val="num" w:pos="2880"/>
        </w:tabs>
        <w:ind w:left="2880" w:hanging="360"/>
      </w:pPr>
      <w:rPr>
        <w:rFonts w:ascii="Wingdings" w:hAnsi="Wingdings" w:hint="default"/>
      </w:rPr>
    </w:lvl>
    <w:lvl w:ilvl="4" w:tplc="8168D3DE" w:tentative="1">
      <w:start w:val="1"/>
      <w:numFmt w:val="bullet"/>
      <w:lvlText w:val=""/>
      <w:lvlJc w:val="left"/>
      <w:pPr>
        <w:tabs>
          <w:tab w:val="num" w:pos="3600"/>
        </w:tabs>
        <w:ind w:left="3600" w:hanging="360"/>
      </w:pPr>
      <w:rPr>
        <w:rFonts w:ascii="Wingdings" w:hAnsi="Wingdings" w:hint="default"/>
      </w:rPr>
    </w:lvl>
    <w:lvl w:ilvl="5" w:tplc="7C984DD4" w:tentative="1">
      <w:start w:val="1"/>
      <w:numFmt w:val="bullet"/>
      <w:lvlText w:val=""/>
      <w:lvlJc w:val="left"/>
      <w:pPr>
        <w:tabs>
          <w:tab w:val="num" w:pos="4320"/>
        </w:tabs>
        <w:ind w:left="4320" w:hanging="360"/>
      </w:pPr>
      <w:rPr>
        <w:rFonts w:ascii="Wingdings" w:hAnsi="Wingdings" w:hint="default"/>
      </w:rPr>
    </w:lvl>
    <w:lvl w:ilvl="6" w:tplc="201664E4" w:tentative="1">
      <w:start w:val="1"/>
      <w:numFmt w:val="bullet"/>
      <w:lvlText w:val=""/>
      <w:lvlJc w:val="left"/>
      <w:pPr>
        <w:tabs>
          <w:tab w:val="num" w:pos="5040"/>
        </w:tabs>
        <w:ind w:left="5040" w:hanging="360"/>
      </w:pPr>
      <w:rPr>
        <w:rFonts w:ascii="Wingdings" w:hAnsi="Wingdings" w:hint="default"/>
      </w:rPr>
    </w:lvl>
    <w:lvl w:ilvl="7" w:tplc="1B3C1A06" w:tentative="1">
      <w:start w:val="1"/>
      <w:numFmt w:val="bullet"/>
      <w:lvlText w:val=""/>
      <w:lvlJc w:val="left"/>
      <w:pPr>
        <w:tabs>
          <w:tab w:val="num" w:pos="5760"/>
        </w:tabs>
        <w:ind w:left="5760" w:hanging="360"/>
      </w:pPr>
      <w:rPr>
        <w:rFonts w:ascii="Wingdings" w:hAnsi="Wingdings" w:hint="default"/>
      </w:rPr>
    </w:lvl>
    <w:lvl w:ilvl="8" w:tplc="DF824170"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79045C67"/>
    <w:multiLevelType w:val="hybridMultilevel"/>
    <w:tmpl w:val="F7004910"/>
    <w:lvl w:ilvl="0" w:tplc="0476A6F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A141F58"/>
    <w:multiLevelType w:val="multilevel"/>
    <w:tmpl w:val="AB1A96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A433FDB"/>
    <w:multiLevelType w:val="multilevel"/>
    <w:tmpl w:val="C98803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2" w15:restartNumberingAfterBreak="0">
    <w:nsid w:val="7AB13DAE"/>
    <w:multiLevelType w:val="multilevel"/>
    <w:tmpl w:val="0916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7B454B51"/>
    <w:multiLevelType w:val="multilevel"/>
    <w:tmpl w:val="71AE9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DD76388"/>
    <w:multiLevelType w:val="multilevel"/>
    <w:tmpl w:val="471E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3782137">
    <w:abstractNumId w:val="72"/>
  </w:num>
  <w:num w:numId="2" w16cid:durableId="2058623032">
    <w:abstractNumId w:val="33"/>
  </w:num>
  <w:num w:numId="3" w16cid:durableId="923218862">
    <w:abstractNumId w:val="70"/>
  </w:num>
  <w:num w:numId="4" w16cid:durableId="1659460568">
    <w:abstractNumId w:val="22"/>
  </w:num>
  <w:num w:numId="5" w16cid:durableId="796530359">
    <w:abstractNumId w:val="67"/>
  </w:num>
  <w:num w:numId="6" w16cid:durableId="620038592">
    <w:abstractNumId w:val="4"/>
  </w:num>
  <w:num w:numId="7" w16cid:durableId="661158494">
    <w:abstractNumId w:val="31"/>
  </w:num>
  <w:num w:numId="8" w16cid:durableId="762804561">
    <w:abstractNumId w:val="95"/>
  </w:num>
  <w:num w:numId="9" w16cid:durableId="1912151642">
    <w:abstractNumId w:val="21"/>
  </w:num>
  <w:num w:numId="10" w16cid:durableId="1018308773">
    <w:abstractNumId w:val="77"/>
  </w:num>
  <w:num w:numId="11" w16cid:durableId="1879582987">
    <w:abstractNumId w:val="13"/>
  </w:num>
  <w:num w:numId="12" w16cid:durableId="1524830654">
    <w:abstractNumId w:val="63"/>
  </w:num>
  <w:num w:numId="13" w16cid:durableId="1654334875">
    <w:abstractNumId w:val="79"/>
  </w:num>
  <w:num w:numId="14" w16cid:durableId="1488352900">
    <w:abstractNumId w:val="49"/>
  </w:num>
  <w:num w:numId="15" w16cid:durableId="2098625396">
    <w:abstractNumId w:val="25"/>
  </w:num>
  <w:num w:numId="16" w16cid:durableId="1312829842">
    <w:abstractNumId w:val="105"/>
  </w:num>
  <w:num w:numId="17" w16cid:durableId="2070686824">
    <w:abstractNumId w:val="51"/>
  </w:num>
  <w:num w:numId="18" w16cid:durableId="1468475733">
    <w:abstractNumId w:val="110"/>
  </w:num>
  <w:num w:numId="19" w16cid:durableId="1635987654">
    <w:abstractNumId w:val="61"/>
  </w:num>
  <w:num w:numId="20" w16cid:durableId="1948659648">
    <w:abstractNumId w:val="45"/>
  </w:num>
  <w:num w:numId="21" w16cid:durableId="421922205">
    <w:abstractNumId w:val="46"/>
  </w:num>
  <w:num w:numId="22" w16cid:durableId="113404065">
    <w:abstractNumId w:val="96"/>
  </w:num>
  <w:num w:numId="23" w16cid:durableId="1906062344">
    <w:abstractNumId w:val="80"/>
  </w:num>
  <w:num w:numId="24" w16cid:durableId="575751752">
    <w:abstractNumId w:val="99"/>
  </w:num>
  <w:num w:numId="25" w16cid:durableId="528177834">
    <w:abstractNumId w:val="40"/>
  </w:num>
  <w:num w:numId="26" w16cid:durableId="1194926686">
    <w:abstractNumId w:val="35"/>
  </w:num>
  <w:num w:numId="27" w16cid:durableId="1076826240">
    <w:abstractNumId w:val="100"/>
  </w:num>
  <w:num w:numId="28" w16cid:durableId="325286275">
    <w:abstractNumId w:val="87"/>
  </w:num>
  <w:num w:numId="29" w16cid:durableId="1073312807">
    <w:abstractNumId w:val="68"/>
  </w:num>
  <w:num w:numId="30" w16cid:durableId="1615088939">
    <w:abstractNumId w:val="50"/>
  </w:num>
  <w:num w:numId="31" w16cid:durableId="1879731503">
    <w:abstractNumId w:val="107"/>
  </w:num>
  <w:num w:numId="32" w16cid:durableId="1860006775">
    <w:abstractNumId w:val="93"/>
  </w:num>
  <w:num w:numId="33" w16cid:durableId="1763604350">
    <w:abstractNumId w:val="27"/>
  </w:num>
  <w:num w:numId="34" w16cid:durableId="582027469">
    <w:abstractNumId w:val="11"/>
  </w:num>
  <w:num w:numId="35" w16cid:durableId="1109199424">
    <w:abstractNumId w:val="47"/>
  </w:num>
  <w:num w:numId="36" w16cid:durableId="714625416">
    <w:abstractNumId w:val="9"/>
  </w:num>
  <w:num w:numId="37" w16cid:durableId="1302073657">
    <w:abstractNumId w:val="91"/>
  </w:num>
  <w:num w:numId="38" w16cid:durableId="1721319590">
    <w:abstractNumId w:val="62"/>
  </w:num>
  <w:num w:numId="39" w16cid:durableId="1482961257">
    <w:abstractNumId w:val="71"/>
  </w:num>
  <w:num w:numId="40" w16cid:durableId="1790589844">
    <w:abstractNumId w:val="38"/>
  </w:num>
  <w:num w:numId="41" w16cid:durableId="680473634">
    <w:abstractNumId w:val="74"/>
  </w:num>
  <w:num w:numId="42" w16cid:durableId="1154756383">
    <w:abstractNumId w:val="37"/>
  </w:num>
  <w:num w:numId="43" w16cid:durableId="558706255">
    <w:abstractNumId w:val="89"/>
  </w:num>
  <w:num w:numId="44" w16cid:durableId="674695518">
    <w:abstractNumId w:val="75"/>
  </w:num>
  <w:num w:numId="45" w16cid:durableId="1455171902">
    <w:abstractNumId w:val="19"/>
  </w:num>
  <w:num w:numId="46" w16cid:durableId="278874929">
    <w:abstractNumId w:val="85"/>
  </w:num>
  <w:num w:numId="47" w16cid:durableId="1485973552">
    <w:abstractNumId w:val="102"/>
  </w:num>
  <w:num w:numId="48" w16cid:durableId="1646231336">
    <w:abstractNumId w:val="108"/>
  </w:num>
  <w:num w:numId="49" w16cid:durableId="1931504862">
    <w:abstractNumId w:val="56"/>
  </w:num>
  <w:num w:numId="50" w16cid:durableId="1762679873">
    <w:abstractNumId w:val="34"/>
  </w:num>
  <w:num w:numId="51" w16cid:durableId="1204057296">
    <w:abstractNumId w:val="65"/>
  </w:num>
  <w:num w:numId="52" w16cid:durableId="715086014">
    <w:abstractNumId w:val="83"/>
  </w:num>
  <w:num w:numId="53" w16cid:durableId="1511943084">
    <w:abstractNumId w:val="1"/>
  </w:num>
  <w:num w:numId="54" w16cid:durableId="797459073">
    <w:abstractNumId w:val="104"/>
  </w:num>
  <w:num w:numId="55" w16cid:durableId="304774820">
    <w:abstractNumId w:val="98"/>
  </w:num>
  <w:num w:numId="56" w16cid:durableId="1795904732">
    <w:abstractNumId w:val="86"/>
  </w:num>
  <w:num w:numId="57" w16cid:durableId="507256607">
    <w:abstractNumId w:val="52"/>
  </w:num>
  <w:num w:numId="58" w16cid:durableId="870873233">
    <w:abstractNumId w:val="41"/>
  </w:num>
  <w:num w:numId="59" w16cid:durableId="418257866">
    <w:abstractNumId w:val="10"/>
  </w:num>
  <w:num w:numId="60" w16cid:durableId="1125806292">
    <w:abstractNumId w:val="92"/>
  </w:num>
  <w:num w:numId="61" w16cid:durableId="587467663">
    <w:abstractNumId w:val="60"/>
  </w:num>
  <w:num w:numId="62" w16cid:durableId="1842618606">
    <w:abstractNumId w:val="94"/>
  </w:num>
  <w:num w:numId="63" w16cid:durableId="314839060">
    <w:abstractNumId w:val="81"/>
  </w:num>
  <w:num w:numId="64" w16cid:durableId="78722064">
    <w:abstractNumId w:val="97"/>
  </w:num>
  <w:num w:numId="65" w16cid:durableId="23949911">
    <w:abstractNumId w:val="59"/>
  </w:num>
  <w:num w:numId="66" w16cid:durableId="714427620">
    <w:abstractNumId w:val="69"/>
  </w:num>
  <w:num w:numId="67" w16cid:durableId="87652601">
    <w:abstractNumId w:val="90"/>
  </w:num>
  <w:num w:numId="68" w16cid:durableId="474764245">
    <w:abstractNumId w:val="12"/>
  </w:num>
  <w:num w:numId="69" w16cid:durableId="608202922">
    <w:abstractNumId w:val="73"/>
  </w:num>
  <w:num w:numId="70" w16cid:durableId="624430146">
    <w:abstractNumId w:val="58"/>
  </w:num>
  <w:num w:numId="71" w16cid:durableId="2002001573">
    <w:abstractNumId w:val="53"/>
  </w:num>
  <w:num w:numId="72" w16cid:durableId="3171521">
    <w:abstractNumId w:val="84"/>
  </w:num>
  <w:num w:numId="73" w16cid:durableId="1475294889">
    <w:abstractNumId w:val="6"/>
  </w:num>
  <w:num w:numId="74" w16cid:durableId="737241406">
    <w:abstractNumId w:val="24"/>
  </w:num>
  <w:num w:numId="75" w16cid:durableId="677663112">
    <w:abstractNumId w:val="55"/>
  </w:num>
  <w:num w:numId="76" w16cid:durableId="908808901">
    <w:abstractNumId w:val="23"/>
  </w:num>
  <w:num w:numId="77" w16cid:durableId="743382018">
    <w:abstractNumId w:val="8"/>
  </w:num>
  <w:num w:numId="78" w16cid:durableId="85199452">
    <w:abstractNumId w:val="57"/>
  </w:num>
  <w:num w:numId="79" w16cid:durableId="1105002943">
    <w:abstractNumId w:val="30"/>
  </w:num>
  <w:num w:numId="80" w16cid:durableId="1054504391">
    <w:abstractNumId w:val="66"/>
  </w:num>
  <w:num w:numId="81" w16cid:durableId="1527131327">
    <w:abstractNumId w:val="29"/>
  </w:num>
  <w:num w:numId="82" w16cid:durableId="581378018">
    <w:abstractNumId w:val="78"/>
  </w:num>
  <w:num w:numId="83" w16cid:durableId="352806090">
    <w:abstractNumId w:val="3"/>
  </w:num>
  <w:num w:numId="84" w16cid:durableId="1324116294">
    <w:abstractNumId w:val="44"/>
  </w:num>
  <w:num w:numId="85" w16cid:durableId="62526611">
    <w:abstractNumId w:val="88"/>
  </w:num>
  <w:num w:numId="86" w16cid:durableId="2004890707">
    <w:abstractNumId w:val="82"/>
  </w:num>
  <w:num w:numId="87" w16cid:durableId="271278870">
    <w:abstractNumId w:val="20"/>
  </w:num>
  <w:num w:numId="88" w16cid:durableId="1835413633">
    <w:abstractNumId w:val="15"/>
  </w:num>
  <w:num w:numId="89" w16cid:durableId="2118089583">
    <w:abstractNumId w:val="5"/>
  </w:num>
  <w:num w:numId="90" w16cid:durableId="1914194632">
    <w:abstractNumId w:val="26"/>
  </w:num>
  <w:num w:numId="91" w16cid:durableId="106462684">
    <w:abstractNumId w:val="7"/>
  </w:num>
  <w:num w:numId="92" w16cid:durableId="1650524413">
    <w:abstractNumId w:val="54"/>
  </w:num>
  <w:num w:numId="93" w16cid:durableId="1208639155">
    <w:abstractNumId w:val="112"/>
  </w:num>
  <w:num w:numId="94" w16cid:durableId="191387221">
    <w:abstractNumId w:val="111"/>
  </w:num>
  <w:num w:numId="95" w16cid:durableId="1315838644">
    <w:abstractNumId w:val="39"/>
  </w:num>
  <w:num w:numId="96" w16cid:durableId="133455195">
    <w:abstractNumId w:val="2"/>
  </w:num>
  <w:num w:numId="97" w16cid:durableId="112941628">
    <w:abstractNumId w:val="0"/>
  </w:num>
  <w:num w:numId="98" w16cid:durableId="1469083432">
    <w:abstractNumId w:val="42"/>
  </w:num>
  <w:num w:numId="99" w16cid:durableId="375662365">
    <w:abstractNumId w:val="76"/>
  </w:num>
  <w:num w:numId="100" w16cid:durableId="2139378169">
    <w:abstractNumId w:val="106"/>
  </w:num>
  <w:num w:numId="101" w16cid:durableId="1150485685">
    <w:abstractNumId w:val="114"/>
  </w:num>
  <w:num w:numId="102" w16cid:durableId="1715545959">
    <w:abstractNumId w:val="43"/>
  </w:num>
  <w:num w:numId="103" w16cid:durableId="1418595839">
    <w:abstractNumId w:val="64"/>
  </w:num>
  <w:num w:numId="104" w16cid:durableId="1431855464">
    <w:abstractNumId w:val="16"/>
  </w:num>
  <w:num w:numId="105" w16cid:durableId="1950309622">
    <w:abstractNumId w:val="36"/>
  </w:num>
  <w:num w:numId="106" w16cid:durableId="309094268">
    <w:abstractNumId w:val="17"/>
  </w:num>
  <w:num w:numId="107" w16cid:durableId="399061592">
    <w:abstractNumId w:val="48"/>
  </w:num>
  <w:num w:numId="108" w16cid:durableId="859778038">
    <w:abstractNumId w:val="32"/>
  </w:num>
  <w:num w:numId="109" w16cid:durableId="1705710058">
    <w:abstractNumId w:val="28"/>
  </w:num>
  <w:num w:numId="110" w16cid:durableId="364067003">
    <w:abstractNumId w:val="103"/>
  </w:num>
  <w:num w:numId="111" w16cid:durableId="1642347779">
    <w:abstractNumId w:val="113"/>
  </w:num>
  <w:num w:numId="112" w16cid:durableId="35201493">
    <w:abstractNumId w:val="14"/>
  </w:num>
  <w:num w:numId="113" w16cid:durableId="372122944">
    <w:abstractNumId w:val="101"/>
  </w:num>
  <w:num w:numId="114" w16cid:durableId="884832606">
    <w:abstractNumId w:val="109"/>
  </w:num>
  <w:num w:numId="115" w16cid:durableId="562255611">
    <w:abstractNumId w:val="18"/>
  </w:num>
  <w:numIdMacAtCleanup w:val="1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hammed Koshak">
    <w15:presenceInfo w15:providerId="Windows Live" w15:userId="d80523fffd46307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ocumentProtection w:edit="trackedChange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824"/>
    <w:rsid w:val="00003E92"/>
    <w:rsid w:val="000121C7"/>
    <w:rsid w:val="00013D1C"/>
    <w:rsid w:val="00015F0D"/>
    <w:rsid w:val="000245D4"/>
    <w:rsid w:val="000277C2"/>
    <w:rsid w:val="00027A34"/>
    <w:rsid w:val="000322E7"/>
    <w:rsid w:val="00032B8A"/>
    <w:rsid w:val="000419B2"/>
    <w:rsid w:val="00041B91"/>
    <w:rsid w:val="00041E78"/>
    <w:rsid w:val="00044CFD"/>
    <w:rsid w:val="000467EE"/>
    <w:rsid w:val="00051F0A"/>
    <w:rsid w:val="000560E9"/>
    <w:rsid w:val="0006035C"/>
    <w:rsid w:val="00060AA1"/>
    <w:rsid w:val="00061A09"/>
    <w:rsid w:val="000642FD"/>
    <w:rsid w:val="000700E7"/>
    <w:rsid w:val="000725F2"/>
    <w:rsid w:val="00080A1F"/>
    <w:rsid w:val="00082E8F"/>
    <w:rsid w:val="00086C87"/>
    <w:rsid w:val="00087372"/>
    <w:rsid w:val="00087E4F"/>
    <w:rsid w:val="00090A9C"/>
    <w:rsid w:val="00091DF9"/>
    <w:rsid w:val="000921F3"/>
    <w:rsid w:val="00092C24"/>
    <w:rsid w:val="00092C7D"/>
    <w:rsid w:val="000940A0"/>
    <w:rsid w:val="000A1D3E"/>
    <w:rsid w:val="000A262D"/>
    <w:rsid w:val="000A310D"/>
    <w:rsid w:val="000A49ED"/>
    <w:rsid w:val="000A690D"/>
    <w:rsid w:val="000A749C"/>
    <w:rsid w:val="000B0B32"/>
    <w:rsid w:val="000B706D"/>
    <w:rsid w:val="000C1F23"/>
    <w:rsid w:val="000C2FB2"/>
    <w:rsid w:val="000C34AA"/>
    <w:rsid w:val="000C4EA5"/>
    <w:rsid w:val="000C7794"/>
    <w:rsid w:val="000D0775"/>
    <w:rsid w:val="000D0869"/>
    <w:rsid w:val="000D3EAE"/>
    <w:rsid w:val="000D5131"/>
    <w:rsid w:val="000E23AB"/>
    <w:rsid w:val="000E6887"/>
    <w:rsid w:val="000F0799"/>
    <w:rsid w:val="000F0A0D"/>
    <w:rsid w:val="000F24D0"/>
    <w:rsid w:val="000F7330"/>
    <w:rsid w:val="000F7F04"/>
    <w:rsid w:val="00100E37"/>
    <w:rsid w:val="00104405"/>
    <w:rsid w:val="001059F1"/>
    <w:rsid w:val="00110206"/>
    <w:rsid w:val="00110665"/>
    <w:rsid w:val="00110992"/>
    <w:rsid w:val="0011126E"/>
    <w:rsid w:val="001139DC"/>
    <w:rsid w:val="00114489"/>
    <w:rsid w:val="00116AE4"/>
    <w:rsid w:val="00117CA1"/>
    <w:rsid w:val="001236E1"/>
    <w:rsid w:val="00123817"/>
    <w:rsid w:val="00125FF7"/>
    <w:rsid w:val="001308A2"/>
    <w:rsid w:val="00131838"/>
    <w:rsid w:val="00133ED4"/>
    <w:rsid w:val="00134865"/>
    <w:rsid w:val="00143512"/>
    <w:rsid w:val="0014577B"/>
    <w:rsid w:val="00145E87"/>
    <w:rsid w:val="00152104"/>
    <w:rsid w:val="001603EF"/>
    <w:rsid w:val="0016075F"/>
    <w:rsid w:val="001618EF"/>
    <w:rsid w:val="00161CAA"/>
    <w:rsid w:val="001624C4"/>
    <w:rsid w:val="00163EF7"/>
    <w:rsid w:val="001654CD"/>
    <w:rsid w:val="001762F4"/>
    <w:rsid w:val="001764B2"/>
    <w:rsid w:val="00177D4F"/>
    <w:rsid w:val="00180799"/>
    <w:rsid w:val="00180A9B"/>
    <w:rsid w:val="00180AE1"/>
    <w:rsid w:val="0018472F"/>
    <w:rsid w:val="00185F71"/>
    <w:rsid w:val="001863FE"/>
    <w:rsid w:val="001904CA"/>
    <w:rsid w:val="0019348D"/>
    <w:rsid w:val="001935D4"/>
    <w:rsid w:val="00194716"/>
    <w:rsid w:val="00194D4B"/>
    <w:rsid w:val="001A1957"/>
    <w:rsid w:val="001A5804"/>
    <w:rsid w:val="001A680C"/>
    <w:rsid w:val="001B0B1C"/>
    <w:rsid w:val="001B45EF"/>
    <w:rsid w:val="001B55CE"/>
    <w:rsid w:val="001C01BE"/>
    <w:rsid w:val="001C21D9"/>
    <w:rsid w:val="001C2DD9"/>
    <w:rsid w:val="001C3DA0"/>
    <w:rsid w:val="001C426A"/>
    <w:rsid w:val="001C462B"/>
    <w:rsid w:val="001C7DB2"/>
    <w:rsid w:val="001D0280"/>
    <w:rsid w:val="001D47AD"/>
    <w:rsid w:val="001D5A1D"/>
    <w:rsid w:val="001D75D1"/>
    <w:rsid w:val="001E1285"/>
    <w:rsid w:val="001E252D"/>
    <w:rsid w:val="001E2BCA"/>
    <w:rsid w:val="001E2E19"/>
    <w:rsid w:val="001E32DF"/>
    <w:rsid w:val="001E3406"/>
    <w:rsid w:val="001E36A8"/>
    <w:rsid w:val="001E5369"/>
    <w:rsid w:val="001F1AAE"/>
    <w:rsid w:val="001F4DCE"/>
    <w:rsid w:val="00201317"/>
    <w:rsid w:val="0020172E"/>
    <w:rsid w:val="0020239B"/>
    <w:rsid w:val="00203D06"/>
    <w:rsid w:val="00211659"/>
    <w:rsid w:val="00213F48"/>
    <w:rsid w:val="0022051E"/>
    <w:rsid w:val="00221949"/>
    <w:rsid w:val="00222468"/>
    <w:rsid w:val="0022424A"/>
    <w:rsid w:val="00226400"/>
    <w:rsid w:val="002267E3"/>
    <w:rsid w:val="00232685"/>
    <w:rsid w:val="00232A16"/>
    <w:rsid w:val="00232AFC"/>
    <w:rsid w:val="00234855"/>
    <w:rsid w:val="00236046"/>
    <w:rsid w:val="0023610D"/>
    <w:rsid w:val="00236A55"/>
    <w:rsid w:val="0024045F"/>
    <w:rsid w:val="00246EE0"/>
    <w:rsid w:val="0025066F"/>
    <w:rsid w:val="00250CC6"/>
    <w:rsid w:val="00251580"/>
    <w:rsid w:val="00257B5B"/>
    <w:rsid w:val="00257F01"/>
    <w:rsid w:val="00260E1A"/>
    <w:rsid w:val="002616CF"/>
    <w:rsid w:val="00263733"/>
    <w:rsid w:val="002645B8"/>
    <w:rsid w:val="00264677"/>
    <w:rsid w:val="00265C31"/>
    <w:rsid w:val="00271900"/>
    <w:rsid w:val="00271D48"/>
    <w:rsid w:val="00274C5B"/>
    <w:rsid w:val="00274F2A"/>
    <w:rsid w:val="00282EC2"/>
    <w:rsid w:val="0028494B"/>
    <w:rsid w:val="002856D2"/>
    <w:rsid w:val="002902A8"/>
    <w:rsid w:val="0029076E"/>
    <w:rsid w:val="00292FF2"/>
    <w:rsid w:val="002946CB"/>
    <w:rsid w:val="002A113E"/>
    <w:rsid w:val="002A1FCE"/>
    <w:rsid w:val="002A3F88"/>
    <w:rsid w:val="002B03A8"/>
    <w:rsid w:val="002B0BBD"/>
    <w:rsid w:val="002B2B69"/>
    <w:rsid w:val="002B2F19"/>
    <w:rsid w:val="002B5458"/>
    <w:rsid w:val="002B5656"/>
    <w:rsid w:val="002B566B"/>
    <w:rsid w:val="002B6766"/>
    <w:rsid w:val="002C2285"/>
    <w:rsid w:val="002C66CB"/>
    <w:rsid w:val="002D019D"/>
    <w:rsid w:val="002D0882"/>
    <w:rsid w:val="002D638C"/>
    <w:rsid w:val="002D68BB"/>
    <w:rsid w:val="002E03CF"/>
    <w:rsid w:val="002E56EF"/>
    <w:rsid w:val="002E6FC0"/>
    <w:rsid w:val="002E794D"/>
    <w:rsid w:val="002F0EEA"/>
    <w:rsid w:val="002F20A7"/>
    <w:rsid w:val="002F20B5"/>
    <w:rsid w:val="002F42C8"/>
    <w:rsid w:val="002F6F10"/>
    <w:rsid w:val="00300482"/>
    <w:rsid w:val="00304312"/>
    <w:rsid w:val="00304651"/>
    <w:rsid w:val="00305764"/>
    <w:rsid w:val="0030621B"/>
    <w:rsid w:val="003111F0"/>
    <w:rsid w:val="00315474"/>
    <w:rsid w:val="00316776"/>
    <w:rsid w:val="0031694A"/>
    <w:rsid w:val="003204EE"/>
    <w:rsid w:val="003223F2"/>
    <w:rsid w:val="00322A0D"/>
    <w:rsid w:val="003235C8"/>
    <w:rsid w:val="00330BDB"/>
    <w:rsid w:val="00333FF1"/>
    <w:rsid w:val="00334002"/>
    <w:rsid w:val="003358FB"/>
    <w:rsid w:val="0034051D"/>
    <w:rsid w:val="00343773"/>
    <w:rsid w:val="0034440C"/>
    <w:rsid w:val="00344F63"/>
    <w:rsid w:val="003473D4"/>
    <w:rsid w:val="003519B5"/>
    <w:rsid w:val="00351F60"/>
    <w:rsid w:val="00356156"/>
    <w:rsid w:val="00356B33"/>
    <w:rsid w:val="00360A3F"/>
    <w:rsid w:val="00364C07"/>
    <w:rsid w:val="00367182"/>
    <w:rsid w:val="003672DE"/>
    <w:rsid w:val="003711F9"/>
    <w:rsid w:val="00373BBA"/>
    <w:rsid w:val="0037463B"/>
    <w:rsid w:val="00377CB0"/>
    <w:rsid w:val="003812C8"/>
    <w:rsid w:val="00381E67"/>
    <w:rsid w:val="00382CF5"/>
    <w:rsid w:val="00384F90"/>
    <w:rsid w:val="00386DB2"/>
    <w:rsid w:val="00391204"/>
    <w:rsid w:val="00392552"/>
    <w:rsid w:val="00395A9A"/>
    <w:rsid w:val="00395E1F"/>
    <w:rsid w:val="00397058"/>
    <w:rsid w:val="003A058A"/>
    <w:rsid w:val="003A30F5"/>
    <w:rsid w:val="003A4334"/>
    <w:rsid w:val="003B0F00"/>
    <w:rsid w:val="003B1418"/>
    <w:rsid w:val="003B22C8"/>
    <w:rsid w:val="003B6969"/>
    <w:rsid w:val="003C05E1"/>
    <w:rsid w:val="003C1A84"/>
    <w:rsid w:val="003C6494"/>
    <w:rsid w:val="003C683F"/>
    <w:rsid w:val="003C77C5"/>
    <w:rsid w:val="003D1EDE"/>
    <w:rsid w:val="003D3563"/>
    <w:rsid w:val="003D775B"/>
    <w:rsid w:val="003D7E7F"/>
    <w:rsid w:val="003E1AA2"/>
    <w:rsid w:val="003E1E60"/>
    <w:rsid w:val="003E23BA"/>
    <w:rsid w:val="003E306D"/>
    <w:rsid w:val="003E3145"/>
    <w:rsid w:val="003E46CC"/>
    <w:rsid w:val="003F55B3"/>
    <w:rsid w:val="003F6189"/>
    <w:rsid w:val="003F67B2"/>
    <w:rsid w:val="003F69BC"/>
    <w:rsid w:val="00401653"/>
    <w:rsid w:val="00403D5E"/>
    <w:rsid w:val="0040510D"/>
    <w:rsid w:val="00405468"/>
    <w:rsid w:val="004058C9"/>
    <w:rsid w:val="0040632D"/>
    <w:rsid w:val="00411D79"/>
    <w:rsid w:val="004130F1"/>
    <w:rsid w:val="004155CD"/>
    <w:rsid w:val="0042217C"/>
    <w:rsid w:val="00422820"/>
    <w:rsid w:val="00422EFA"/>
    <w:rsid w:val="0042707D"/>
    <w:rsid w:val="00427862"/>
    <w:rsid w:val="00433FF5"/>
    <w:rsid w:val="0043449E"/>
    <w:rsid w:val="00435B07"/>
    <w:rsid w:val="00436B59"/>
    <w:rsid w:val="00437902"/>
    <w:rsid w:val="004413CD"/>
    <w:rsid w:val="0044258D"/>
    <w:rsid w:val="00443A60"/>
    <w:rsid w:val="00444B1D"/>
    <w:rsid w:val="00444B3C"/>
    <w:rsid w:val="00444E92"/>
    <w:rsid w:val="00453DB1"/>
    <w:rsid w:val="00455511"/>
    <w:rsid w:val="004633C2"/>
    <w:rsid w:val="00466097"/>
    <w:rsid w:val="004714D1"/>
    <w:rsid w:val="0047284F"/>
    <w:rsid w:val="00472A59"/>
    <w:rsid w:val="00473F99"/>
    <w:rsid w:val="00474DC8"/>
    <w:rsid w:val="00476AA6"/>
    <w:rsid w:val="00480DAB"/>
    <w:rsid w:val="00482AE0"/>
    <w:rsid w:val="00482E8C"/>
    <w:rsid w:val="00483891"/>
    <w:rsid w:val="00485BD0"/>
    <w:rsid w:val="00486B51"/>
    <w:rsid w:val="00487152"/>
    <w:rsid w:val="0049107F"/>
    <w:rsid w:val="0049253C"/>
    <w:rsid w:val="00492E40"/>
    <w:rsid w:val="004A10BC"/>
    <w:rsid w:val="004A53F6"/>
    <w:rsid w:val="004A5F62"/>
    <w:rsid w:val="004B484B"/>
    <w:rsid w:val="004B56AE"/>
    <w:rsid w:val="004B68F9"/>
    <w:rsid w:val="004B7158"/>
    <w:rsid w:val="004B78C6"/>
    <w:rsid w:val="004C1CC5"/>
    <w:rsid w:val="004C2824"/>
    <w:rsid w:val="004C2DF9"/>
    <w:rsid w:val="004C30D5"/>
    <w:rsid w:val="004C3FFA"/>
    <w:rsid w:val="004C5726"/>
    <w:rsid w:val="004C7B52"/>
    <w:rsid w:val="004D075E"/>
    <w:rsid w:val="004D0C20"/>
    <w:rsid w:val="004D1B37"/>
    <w:rsid w:val="004D203E"/>
    <w:rsid w:val="004D2A39"/>
    <w:rsid w:val="004D2F98"/>
    <w:rsid w:val="004D3345"/>
    <w:rsid w:val="004D39F4"/>
    <w:rsid w:val="004D5113"/>
    <w:rsid w:val="004D536B"/>
    <w:rsid w:val="004D6DB2"/>
    <w:rsid w:val="004D7783"/>
    <w:rsid w:val="004D7F28"/>
    <w:rsid w:val="004E01F6"/>
    <w:rsid w:val="004E1110"/>
    <w:rsid w:val="004E47F0"/>
    <w:rsid w:val="004E6283"/>
    <w:rsid w:val="004E6B61"/>
    <w:rsid w:val="004F03A7"/>
    <w:rsid w:val="004F1607"/>
    <w:rsid w:val="004F1964"/>
    <w:rsid w:val="004F1CF1"/>
    <w:rsid w:val="004F3107"/>
    <w:rsid w:val="004F3CAF"/>
    <w:rsid w:val="004F6CBD"/>
    <w:rsid w:val="004F7E57"/>
    <w:rsid w:val="0050023D"/>
    <w:rsid w:val="00500AAB"/>
    <w:rsid w:val="00500B02"/>
    <w:rsid w:val="005018A7"/>
    <w:rsid w:val="0050451B"/>
    <w:rsid w:val="005046A0"/>
    <w:rsid w:val="005051B2"/>
    <w:rsid w:val="00505E25"/>
    <w:rsid w:val="00513F12"/>
    <w:rsid w:val="005144E3"/>
    <w:rsid w:val="00515088"/>
    <w:rsid w:val="0052019E"/>
    <w:rsid w:val="00520DDB"/>
    <w:rsid w:val="00521496"/>
    <w:rsid w:val="00523625"/>
    <w:rsid w:val="005237E5"/>
    <w:rsid w:val="00523E5E"/>
    <w:rsid w:val="00525282"/>
    <w:rsid w:val="005274BF"/>
    <w:rsid w:val="0053214A"/>
    <w:rsid w:val="0053336F"/>
    <w:rsid w:val="00533AA9"/>
    <w:rsid w:val="005357AC"/>
    <w:rsid w:val="00535ED5"/>
    <w:rsid w:val="0053681E"/>
    <w:rsid w:val="00542C86"/>
    <w:rsid w:val="005433BE"/>
    <w:rsid w:val="00545742"/>
    <w:rsid w:val="00546BB3"/>
    <w:rsid w:val="005476E2"/>
    <w:rsid w:val="005532E5"/>
    <w:rsid w:val="00560A48"/>
    <w:rsid w:val="00560CC1"/>
    <w:rsid w:val="00566A05"/>
    <w:rsid w:val="00566B5C"/>
    <w:rsid w:val="00567449"/>
    <w:rsid w:val="0057270B"/>
    <w:rsid w:val="005771BC"/>
    <w:rsid w:val="0058349A"/>
    <w:rsid w:val="005865E4"/>
    <w:rsid w:val="00586722"/>
    <w:rsid w:val="0059348E"/>
    <w:rsid w:val="00593FD1"/>
    <w:rsid w:val="00594ACC"/>
    <w:rsid w:val="00595574"/>
    <w:rsid w:val="00597208"/>
    <w:rsid w:val="005A3266"/>
    <w:rsid w:val="005A3320"/>
    <w:rsid w:val="005A3959"/>
    <w:rsid w:val="005A4F66"/>
    <w:rsid w:val="005A76D0"/>
    <w:rsid w:val="005A7EB2"/>
    <w:rsid w:val="005B0A88"/>
    <w:rsid w:val="005B2079"/>
    <w:rsid w:val="005B25B6"/>
    <w:rsid w:val="005B2E32"/>
    <w:rsid w:val="005B600D"/>
    <w:rsid w:val="005B63C1"/>
    <w:rsid w:val="005B65AE"/>
    <w:rsid w:val="005C3DA2"/>
    <w:rsid w:val="005C4126"/>
    <w:rsid w:val="005C4DB9"/>
    <w:rsid w:val="005C65FE"/>
    <w:rsid w:val="005D1768"/>
    <w:rsid w:val="005D2155"/>
    <w:rsid w:val="005D2492"/>
    <w:rsid w:val="005E1B7D"/>
    <w:rsid w:val="005E24FB"/>
    <w:rsid w:val="005E33C3"/>
    <w:rsid w:val="005E3FA4"/>
    <w:rsid w:val="005E6AE1"/>
    <w:rsid w:val="005F0753"/>
    <w:rsid w:val="005F2661"/>
    <w:rsid w:val="005F3D83"/>
    <w:rsid w:val="005F5AF5"/>
    <w:rsid w:val="00600B2B"/>
    <w:rsid w:val="00603238"/>
    <w:rsid w:val="00604089"/>
    <w:rsid w:val="00605B03"/>
    <w:rsid w:val="00606B24"/>
    <w:rsid w:val="0061026F"/>
    <w:rsid w:val="00612FAC"/>
    <w:rsid w:val="0061616B"/>
    <w:rsid w:val="006201EA"/>
    <w:rsid w:val="00620535"/>
    <w:rsid w:val="00621984"/>
    <w:rsid w:val="00622D7C"/>
    <w:rsid w:val="00625A3C"/>
    <w:rsid w:val="00627582"/>
    <w:rsid w:val="00633F98"/>
    <w:rsid w:val="00634932"/>
    <w:rsid w:val="00635A1C"/>
    <w:rsid w:val="00635A83"/>
    <w:rsid w:val="0064033C"/>
    <w:rsid w:val="00641C58"/>
    <w:rsid w:val="006447D8"/>
    <w:rsid w:val="00644F28"/>
    <w:rsid w:val="006511A2"/>
    <w:rsid w:val="0065187E"/>
    <w:rsid w:val="00655684"/>
    <w:rsid w:val="006567CD"/>
    <w:rsid w:val="00657017"/>
    <w:rsid w:val="00657A47"/>
    <w:rsid w:val="00661A1D"/>
    <w:rsid w:val="00666DE7"/>
    <w:rsid w:val="00667BBF"/>
    <w:rsid w:val="00670F35"/>
    <w:rsid w:val="006731F3"/>
    <w:rsid w:val="00673F42"/>
    <w:rsid w:val="00676B85"/>
    <w:rsid w:val="00682D99"/>
    <w:rsid w:val="00687F77"/>
    <w:rsid w:val="006910C5"/>
    <w:rsid w:val="00693A9A"/>
    <w:rsid w:val="00693A9D"/>
    <w:rsid w:val="00697F76"/>
    <w:rsid w:val="006A4D2D"/>
    <w:rsid w:val="006A5B9E"/>
    <w:rsid w:val="006A7DC3"/>
    <w:rsid w:val="006B1075"/>
    <w:rsid w:val="006B170D"/>
    <w:rsid w:val="006B366F"/>
    <w:rsid w:val="006B51C2"/>
    <w:rsid w:val="006B7C9C"/>
    <w:rsid w:val="006C10F3"/>
    <w:rsid w:val="006C2E76"/>
    <w:rsid w:val="006C4B85"/>
    <w:rsid w:val="006C54C9"/>
    <w:rsid w:val="006C77EB"/>
    <w:rsid w:val="006C79D2"/>
    <w:rsid w:val="006D45E1"/>
    <w:rsid w:val="006D7C17"/>
    <w:rsid w:val="006E09D8"/>
    <w:rsid w:val="006E3469"/>
    <w:rsid w:val="006E5FEC"/>
    <w:rsid w:val="006E79F2"/>
    <w:rsid w:val="006E7A98"/>
    <w:rsid w:val="006F035B"/>
    <w:rsid w:val="006F1837"/>
    <w:rsid w:val="006F2580"/>
    <w:rsid w:val="006F2ABB"/>
    <w:rsid w:val="006F379E"/>
    <w:rsid w:val="006F3CD1"/>
    <w:rsid w:val="006F5016"/>
    <w:rsid w:val="0070272D"/>
    <w:rsid w:val="00702817"/>
    <w:rsid w:val="007033B5"/>
    <w:rsid w:val="00703A9A"/>
    <w:rsid w:val="00704C25"/>
    <w:rsid w:val="00705F1D"/>
    <w:rsid w:val="00706AC7"/>
    <w:rsid w:val="007077CA"/>
    <w:rsid w:val="00711248"/>
    <w:rsid w:val="00716ECF"/>
    <w:rsid w:val="00717078"/>
    <w:rsid w:val="00717D5A"/>
    <w:rsid w:val="00720A98"/>
    <w:rsid w:val="00721EB1"/>
    <w:rsid w:val="007239AC"/>
    <w:rsid w:val="00723E95"/>
    <w:rsid w:val="00733953"/>
    <w:rsid w:val="00734210"/>
    <w:rsid w:val="00734BA7"/>
    <w:rsid w:val="00736364"/>
    <w:rsid w:val="0073642B"/>
    <w:rsid w:val="0073658E"/>
    <w:rsid w:val="00740AB1"/>
    <w:rsid w:val="00740F3C"/>
    <w:rsid w:val="00745BC8"/>
    <w:rsid w:val="007507AF"/>
    <w:rsid w:val="00750F2F"/>
    <w:rsid w:val="007535F4"/>
    <w:rsid w:val="00754496"/>
    <w:rsid w:val="00754DAE"/>
    <w:rsid w:val="00755494"/>
    <w:rsid w:val="00762745"/>
    <w:rsid w:val="00763B0C"/>
    <w:rsid w:val="00765061"/>
    <w:rsid w:val="0076684E"/>
    <w:rsid w:val="00766A58"/>
    <w:rsid w:val="00767E0A"/>
    <w:rsid w:val="00776175"/>
    <w:rsid w:val="007764F4"/>
    <w:rsid w:val="00776AB8"/>
    <w:rsid w:val="00777AF2"/>
    <w:rsid w:val="00780A50"/>
    <w:rsid w:val="00781550"/>
    <w:rsid w:val="007822A3"/>
    <w:rsid w:val="00784FE2"/>
    <w:rsid w:val="007856F4"/>
    <w:rsid w:val="00790119"/>
    <w:rsid w:val="00793616"/>
    <w:rsid w:val="00793DFF"/>
    <w:rsid w:val="00793EDD"/>
    <w:rsid w:val="007941CB"/>
    <w:rsid w:val="00794CB4"/>
    <w:rsid w:val="007969DC"/>
    <w:rsid w:val="00797598"/>
    <w:rsid w:val="00797AF9"/>
    <w:rsid w:val="007A3162"/>
    <w:rsid w:val="007A31DC"/>
    <w:rsid w:val="007A5B65"/>
    <w:rsid w:val="007B29E4"/>
    <w:rsid w:val="007B3A5C"/>
    <w:rsid w:val="007B4E45"/>
    <w:rsid w:val="007B7EA2"/>
    <w:rsid w:val="007C1F01"/>
    <w:rsid w:val="007C428F"/>
    <w:rsid w:val="007C465B"/>
    <w:rsid w:val="007C52F5"/>
    <w:rsid w:val="007C5B37"/>
    <w:rsid w:val="007C7753"/>
    <w:rsid w:val="007D2C21"/>
    <w:rsid w:val="007D39B9"/>
    <w:rsid w:val="007D7D94"/>
    <w:rsid w:val="007E077D"/>
    <w:rsid w:val="007E16D4"/>
    <w:rsid w:val="007E2C2A"/>
    <w:rsid w:val="007E3985"/>
    <w:rsid w:val="007E48EC"/>
    <w:rsid w:val="007F2819"/>
    <w:rsid w:val="007F34D2"/>
    <w:rsid w:val="007F4183"/>
    <w:rsid w:val="008002E9"/>
    <w:rsid w:val="008010AE"/>
    <w:rsid w:val="00801305"/>
    <w:rsid w:val="008022F1"/>
    <w:rsid w:val="00802EEF"/>
    <w:rsid w:val="00810AE7"/>
    <w:rsid w:val="0081132D"/>
    <w:rsid w:val="00815B90"/>
    <w:rsid w:val="008173B3"/>
    <w:rsid w:val="008177A6"/>
    <w:rsid w:val="00817E2A"/>
    <w:rsid w:val="008235CB"/>
    <w:rsid w:val="00826006"/>
    <w:rsid w:val="00826ED1"/>
    <w:rsid w:val="00831B04"/>
    <w:rsid w:val="00832131"/>
    <w:rsid w:val="00835AA2"/>
    <w:rsid w:val="00836673"/>
    <w:rsid w:val="00840269"/>
    <w:rsid w:val="0084673A"/>
    <w:rsid w:val="00854E14"/>
    <w:rsid w:val="008610B7"/>
    <w:rsid w:val="0086333D"/>
    <w:rsid w:val="0086435D"/>
    <w:rsid w:val="00864B2B"/>
    <w:rsid w:val="00866923"/>
    <w:rsid w:val="00866AD0"/>
    <w:rsid w:val="008718F0"/>
    <w:rsid w:val="00874809"/>
    <w:rsid w:val="0087553A"/>
    <w:rsid w:val="008800C6"/>
    <w:rsid w:val="008806D9"/>
    <w:rsid w:val="00881951"/>
    <w:rsid w:val="0088301D"/>
    <w:rsid w:val="00883E09"/>
    <w:rsid w:val="00885DC8"/>
    <w:rsid w:val="00886510"/>
    <w:rsid w:val="0089146E"/>
    <w:rsid w:val="00894F92"/>
    <w:rsid w:val="008A09DC"/>
    <w:rsid w:val="008A2025"/>
    <w:rsid w:val="008A2754"/>
    <w:rsid w:val="008A69EA"/>
    <w:rsid w:val="008A7D25"/>
    <w:rsid w:val="008B0F36"/>
    <w:rsid w:val="008B5953"/>
    <w:rsid w:val="008C140C"/>
    <w:rsid w:val="008C2AA8"/>
    <w:rsid w:val="008C581E"/>
    <w:rsid w:val="008C7DBF"/>
    <w:rsid w:val="008D1B67"/>
    <w:rsid w:val="008D5F2C"/>
    <w:rsid w:val="008E04AB"/>
    <w:rsid w:val="008E18C4"/>
    <w:rsid w:val="008E1DF8"/>
    <w:rsid w:val="008E7922"/>
    <w:rsid w:val="008E7947"/>
    <w:rsid w:val="008F00FA"/>
    <w:rsid w:val="008F05EA"/>
    <w:rsid w:val="008F4A63"/>
    <w:rsid w:val="008F511C"/>
    <w:rsid w:val="008F73AA"/>
    <w:rsid w:val="008F790E"/>
    <w:rsid w:val="008F7D5D"/>
    <w:rsid w:val="0090102E"/>
    <w:rsid w:val="00901100"/>
    <w:rsid w:val="00901E3B"/>
    <w:rsid w:val="009111A4"/>
    <w:rsid w:val="00912F90"/>
    <w:rsid w:val="009139AE"/>
    <w:rsid w:val="00916122"/>
    <w:rsid w:val="009178CD"/>
    <w:rsid w:val="00917C97"/>
    <w:rsid w:val="00921C55"/>
    <w:rsid w:val="00922314"/>
    <w:rsid w:val="00923540"/>
    <w:rsid w:val="00926A5C"/>
    <w:rsid w:val="00926F96"/>
    <w:rsid w:val="009349D0"/>
    <w:rsid w:val="0093756B"/>
    <w:rsid w:val="009378EF"/>
    <w:rsid w:val="009400C2"/>
    <w:rsid w:val="009412C7"/>
    <w:rsid w:val="009435B4"/>
    <w:rsid w:val="00944D33"/>
    <w:rsid w:val="009462FA"/>
    <w:rsid w:val="0094675F"/>
    <w:rsid w:val="009505DD"/>
    <w:rsid w:val="00951F9F"/>
    <w:rsid w:val="009537CD"/>
    <w:rsid w:val="009557E6"/>
    <w:rsid w:val="00955905"/>
    <w:rsid w:val="009621F0"/>
    <w:rsid w:val="00962E14"/>
    <w:rsid w:val="009659A4"/>
    <w:rsid w:val="0096761A"/>
    <w:rsid w:val="009705B3"/>
    <w:rsid w:val="00971016"/>
    <w:rsid w:val="009758CF"/>
    <w:rsid w:val="00975F1C"/>
    <w:rsid w:val="0097634A"/>
    <w:rsid w:val="009813A6"/>
    <w:rsid w:val="009822AE"/>
    <w:rsid w:val="009826B8"/>
    <w:rsid w:val="00983058"/>
    <w:rsid w:val="00985B49"/>
    <w:rsid w:val="0099141A"/>
    <w:rsid w:val="00994016"/>
    <w:rsid w:val="00996A7E"/>
    <w:rsid w:val="009A77E0"/>
    <w:rsid w:val="009B2C1F"/>
    <w:rsid w:val="009B4DD2"/>
    <w:rsid w:val="009B7ADA"/>
    <w:rsid w:val="009B7B1F"/>
    <w:rsid w:val="009C0BB6"/>
    <w:rsid w:val="009C2006"/>
    <w:rsid w:val="009C2244"/>
    <w:rsid w:val="009C3C7B"/>
    <w:rsid w:val="009C5F15"/>
    <w:rsid w:val="009D1D31"/>
    <w:rsid w:val="009E4604"/>
    <w:rsid w:val="009E58D5"/>
    <w:rsid w:val="009E6670"/>
    <w:rsid w:val="009E78DA"/>
    <w:rsid w:val="009F10C9"/>
    <w:rsid w:val="009F1183"/>
    <w:rsid w:val="009F1514"/>
    <w:rsid w:val="009F2F7B"/>
    <w:rsid w:val="009F44B4"/>
    <w:rsid w:val="009F589F"/>
    <w:rsid w:val="009F7119"/>
    <w:rsid w:val="009F76EC"/>
    <w:rsid w:val="00A00401"/>
    <w:rsid w:val="00A01EBB"/>
    <w:rsid w:val="00A0213B"/>
    <w:rsid w:val="00A043DE"/>
    <w:rsid w:val="00A05BAE"/>
    <w:rsid w:val="00A068A5"/>
    <w:rsid w:val="00A0716D"/>
    <w:rsid w:val="00A10999"/>
    <w:rsid w:val="00A113B4"/>
    <w:rsid w:val="00A11618"/>
    <w:rsid w:val="00A14CF4"/>
    <w:rsid w:val="00A156C9"/>
    <w:rsid w:val="00A1570C"/>
    <w:rsid w:val="00A15C4F"/>
    <w:rsid w:val="00A16E60"/>
    <w:rsid w:val="00A170D4"/>
    <w:rsid w:val="00A20D25"/>
    <w:rsid w:val="00A2262B"/>
    <w:rsid w:val="00A23560"/>
    <w:rsid w:val="00A25980"/>
    <w:rsid w:val="00A2650A"/>
    <w:rsid w:val="00A2724A"/>
    <w:rsid w:val="00A276F9"/>
    <w:rsid w:val="00A315F5"/>
    <w:rsid w:val="00A32D73"/>
    <w:rsid w:val="00A40B4C"/>
    <w:rsid w:val="00A451D9"/>
    <w:rsid w:val="00A46DB3"/>
    <w:rsid w:val="00A5127A"/>
    <w:rsid w:val="00A51842"/>
    <w:rsid w:val="00A60347"/>
    <w:rsid w:val="00A62487"/>
    <w:rsid w:val="00A63AF0"/>
    <w:rsid w:val="00A649CC"/>
    <w:rsid w:val="00A663F9"/>
    <w:rsid w:val="00A67E70"/>
    <w:rsid w:val="00A70382"/>
    <w:rsid w:val="00A70534"/>
    <w:rsid w:val="00A70546"/>
    <w:rsid w:val="00A715F3"/>
    <w:rsid w:val="00A73A46"/>
    <w:rsid w:val="00A74A2B"/>
    <w:rsid w:val="00A7525C"/>
    <w:rsid w:val="00A77055"/>
    <w:rsid w:val="00A77B25"/>
    <w:rsid w:val="00A83153"/>
    <w:rsid w:val="00A8785A"/>
    <w:rsid w:val="00A90432"/>
    <w:rsid w:val="00A957F9"/>
    <w:rsid w:val="00A96618"/>
    <w:rsid w:val="00AA1384"/>
    <w:rsid w:val="00AA34E7"/>
    <w:rsid w:val="00AB0DB7"/>
    <w:rsid w:val="00AB0E27"/>
    <w:rsid w:val="00AB78F0"/>
    <w:rsid w:val="00AC0E5E"/>
    <w:rsid w:val="00AC18F2"/>
    <w:rsid w:val="00AC24D4"/>
    <w:rsid w:val="00AC3363"/>
    <w:rsid w:val="00AC46F5"/>
    <w:rsid w:val="00AC4F32"/>
    <w:rsid w:val="00AC7CBE"/>
    <w:rsid w:val="00AD097E"/>
    <w:rsid w:val="00AD191A"/>
    <w:rsid w:val="00AD28BD"/>
    <w:rsid w:val="00AD30AF"/>
    <w:rsid w:val="00AD5DDB"/>
    <w:rsid w:val="00AD6803"/>
    <w:rsid w:val="00AE0BC9"/>
    <w:rsid w:val="00AE0EAE"/>
    <w:rsid w:val="00AE6B9C"/>
    <w:rsid w:val="00AE712D"/>
    <w:rsid w:val="00AF62C2"/>
    <w:rsid w:val="00AF6E56"/>
    <w:rsid w:val="00AF7A50"/>
    <w:rsid w:val="00B03D10"/>
    <w:rsid w:val="00B05FDA"/>
    <w:rsid w:val="00B146C0"/>
    <w:rsid w:val="00B147EB"/>
    <w:rsid w:val="00B21632"/>
    <w:rsid w:val="00B24E44"/>
    <w:rsid w:val="00B32E4E"/>
    <w:rsid w:val="00B33DFC"/>
    <w:rsid w:val="00B43F32"/>
    <w:rsid w:val="00B4456F"/>
    <w:rsid w:val="00B44D41"/>
    <w:rsid w:val="00B4728B"/>
    <w:rsid w:val="00B4785E"/>
    <w:rsid w:val="00B5005C"/>
    <w:rsid w:val="00B50667"/>
    <w:rsid w:val="00B51FAA"/>
    <w:rsid w:val="00B54876"/>
    <w:rsid w:val="00B55023"/>
    <w:rsid w:val="00B617D9"/>
    <w:rsid w:val="00B61F61"/>
    <w:rsid w:val="00B63BBC"/>
    <w:rsid w:val="00B65C9D"/>
    <w:rsid w:val="00B6714E"/>
    <w:rsid w:val="00B73C80"/>
    <w:rsid w:val="00B747F9"/>
    <w:rsid w:val="00B802A8"/>
    <w:rsid w:val="00B80C69"/>
    <w:rsid w:val="00B823B7"/>
    <w:rsid w:val="00B866EF"/>
    <w:rsid w:val="00B90CF8"/>
    <w:rsid w:val="00B9181A"/>
    <w:rsid w:val="00B91986"/>
    <w:rsid w:val="00B92440"/>
    <w:rsid w:val="00B948C5"/>
    <w:rsid w:val="00B96E4F"/>
    <w:rsid w:val="00BA1CB5"/>
    <w:rsid w:val="00BA56A8"/>
    <w:rsid w:val="00BA688E"/>
    <w:rsid w:val="00BB3408"/>
    <w:rsid w:val="00BB3D97"/>
    <w:rsid w:val="00BB4052"/>
    <w:rsid w:val="00BB46BB"/>
    <w:rsid w:val="00BB4A45"/>
    <w:rsid w:val="00BB5DCC"/>
    <w:rsid w:val="00BC7341"/>
    <w:rsid w:val="00BC78DA"/>
    <w:rsid w:val="00BD025B"/>
    <w:rsid w:val="00BD0349"/>
    <w:rsid w:val="00BD17E4"/>
    <w:rsid w:val="00BD19A7"/>
    <w:rsid w:val="00BD3099"/>
    <w:rsid w:val="00BD4333"/>
    <w:rsid w:val="00BD49C3"/>
    <w:rsid w:val="00BD5829"/>
    <w:rsid w:val="00BE07E2"/>
    <w:rsid w:val="00BE0D91"/>
    <w:rsid w:val="00BE2447"/>
    <w:rsid w:val="00BE2AD6"/>
    <w:rsid w:val="00BE2BFF"/>
    <w:rsid w:val="00BE2EB5"/>
    <w:rsid w:val="00BE5B4D"/>
    <w:rsid w:val="00BF00BC"/>
    <w:rsid w:val="00BF02D5"/>
    <w:rsid w:val="00BF10E4"/>
    <w:rsid w:val="00BF20DB"/>
    <w:rsid w:val="00BF2A76"/>
    <w:rsid w:val="00BF34F4"/>
    <w:rsid w:val="00BF3915"/>
    <w:rsid w:val="00BF4225"/>
    <w:rsid w:val="00BF5E71"/>
    <w:rsid w:val="00C02B07"/>
    <w:rsid w:val="00C053C8"/>
    <w:rsid w:val="00C05B9C"/>
    <w:rsid w:val="00C07BA7"/>
    <w:rsid w:val="00C1168C"/>
    <w:rsid w:val="00C1324B"/>
    <w:rsid w:val="00C136AD"/>
    <w:rsid w:val="00C144E4"/>
    <w:rsid w:val="00C17067"/>
    <w:rsid w:val="00C2122A"/>
    <w:rsid w:val="00C223DA"/>
    <w:rsid w:val="00C2376A"/>
    <w:rsid w:val="00C33A61"/>
    <w:rsid w:val="00C33F6F"/>
    <w:rsid w:val="00C348E2"/>
    <w:rsid w:val="00C34D41"/>
    <w:rsid w:val="00C35EB8"/>
    <w:rsid w:val="00C37522"/>
    <w:rsid w:val="00C44E75"/>
    <w:rsid w:val="00C45337"/>
    <w:rsid w:val="00C45804"/>
    <w:rsid w:val="00C472D8"/>
    <w:rsid w:val="00C476E1"/>
    <w:rsid w:val="00C525AB"/>
    <w:rsid w:val="00C562B3"/>
    <w:rsid w:val="00C56B6D"/>
    <w:rsid w:val="00C62A32"/>
    <w:rsid w:val="00C62DC1"/>
    <w:rsid w:val="00C72107"/>
    <w:rsid w:val="00C729F9"/>
    <w:rsid w:val="00C74AAF"/>
    <w:rsid w:val="00C76706"/>
    <w:rsid w:val="00C868D8"/>
    <w:rsid w:val="00C86F72"/>
    <w:rsid w:val="00C87AB5"/>
    <w:rsid w:val="00C90D4B"/>
    <w:rsid w:val="00C93ED6"/>
    <w:rsid w:val="00CA03A1"/>
    <w:rsid w:val="00CA0803"/>
    <w:rsid w:val="00CA1598"/>
    <w:rsid w:val="00CA1B14"/>
    <w:rsid w:val="00CA5F72"/>
    <w:rsid w:val="00CB0A76"/>
    <w:rsid w:val="00CB0E67"/>
    <w:rsid w:val="00CB5BA2"/>
    <w:rsid w:val="00CB73FA"/>
    <w:rsid w:val="00CC1BE1"/>
    <w:rsid w:val="00CC2848"/>
    <w:rsid w:val="00CC365B"/>
    <w:rsid w:val="00CC3C32"/>
    <w:rsid w:val="00CC4174"/>
    <w:rsid w:val="00CC6F9B"/>
    <w:rsid w:val="00CC706B"/>
    <w:rsid w:val="00CC7D84"/>
    <w:rsid w:val="00CD2E8E"/>
    <w:rsid w:val="00CD67C0"/>
    <w:rsid w:val="00CE13A5"/>
    <w:rsid w:val="00CE267C"/>
    <w:rsid w:val="00CE39F0"/>
    <w:rsid w:val="00CE45FE"/>
    <w:rsid w:val="00CE5FA0"/>
    <w:rsid w:val="00CF2FD7"/>
    <w:rsid w:val="00CF38E8"/>
    <w:rsid w:val="00CF70A8"/>
    <w:rsid w:val="00D0035F"/>
    <w:rsid w:val="00D012B5"/>
    <w:rsid w:val="00D02DE1"/>
    <w:rsid w:val="00D046CC"/>
    <w:rsid w:val="00D05783"/>
    <w:rsid w:val="00D057B9"/>
    <w:rsid w:val="00D05EDF"/>
    <w:rsid w:val="00D10C3D"/>
    <w:rsid w:val="00D124FC"/>
    <w:rsid w:val="00D1286C"/>
    <w:rsid w:val="00D20C63"/>
    <w:rsid w:val="00D20E7B"/>
    <w:rsid w:val="00D20E96"/>
    <w:rsid w:val="00D213C3"/>
    <w:rsid w:val="00D235C5"/>
    <w:rsid w:val="00D23CA7"/>
    <w:rsid w:val="00D31D7E"/>
    <w:rsid w:val="00D32913"/>
    <w:rsid w:val="00D37EA9"/>
    <w:rsid w:val="00D41BF2"/>
    <w:rsid w:val="00D42DDD"/>
    <w:rsid w:val="00D455BB"/>
    <w:rsid w:val="00D47F4C"/>
    <w:rsid w:val="00D50F7D"/>
    <w:rsid w:val="00D529E3"/>
    <w:rsid w:val="00D6286A"/>
    <w:rsid w:val="00D63632"/>
    <w:rsid w:val="00D66AB9"/>
    <w:rsid w:val="00D66F8C"/>
    <w:rsid w:val="00D70797"/>
    <w:rsid w:val="00D71AA7"/>
    <w:rsid w:val="00D73F64"/>
    <w:rsid w:val="00D859DA"/>
    <w:rsid w:val="00D9144F"/>
    <w:rsid w:val="00D92496"/>
    <w:rsid w:val="00D949E3"/>
    <w:rsid w:val="00D95486"/>
    <w:rsid w:val="00DA0A5C"/>
    <w:rsid w:val="00DA39EE"/>
    <w:rsid w:val="00DA48DA"/>
    <w:rsid w:val="00DA5DAB"/>
    <w:rsid w:val="00DA5E34"/>
    <w:rsid w:val="00DA5FAE"/>
    <w:rsid w:val="00DA63BA"/>
    <w:rsid w:val="00DA6668"/>
    <w:rsid w:val="00DB1F0C"/>
    <w:rsid w:val="00DB3C83"/>
    <w:rsid w:val="00DB41BC"/>
    <w:rsid w:val="00DB67ED"/>
    <w:rsid w:val="00DC034B"/>
    <w:rsid w:val="00DC05A1"/>
    <w:rsid w:val="00DC388A"/>
    <w:rsid w:val="00DC7903"/>
    <w:rsid w:val="00DD3AA0"/>
    <w:rsid w:val="00DD4E9D"/>
    <w:rsid w:val="00DD5E29"/>
    <w:rsid w:val="00DE4159"/>
    <w:rsid w:val="00DE4432"/>
    <w:rsid w:val="00DE4849"/>
    <w:rsid w:val="00DF1FAD"/>
    <w:rsid w:val="00DF30DF"/>
    <w:rsid w:val="00DF4D26"/>
    <w:rsid w:val="00DF4D4C"/>
    <w:rsid w:val="00DF6DD4"/>
    <w:rsid w:val="00E003C3"/>
    <w:rsid w:val="00E00532"/>
    <w:rsid w:val="00E01563"/>
    <w:rsid w:val="00E03070"/>
    <w:rsid w:val="00E031FB"/>
    <w:rsid w:val="00E11EF3"/>
    <w:rsid w:val="00E179E6"/>
    <w:rsid w:val="00E252EF"/>
    <w:rsid w:val="00E3299D"/>
    <w:rsid w:val="00E337E1"/>
    <w:rsid w:val="00E34F6D"/>
    <w:rsid w:val="00E3576C"/>
    <w:rsid w:val="00E36535"/>
    <w:rsid w:val="00E415CF"/>
    <w:rsid w:val="00E450A9"/>
    <w:rsid w:val="00E4582A"/>
    <w:rsid w:val="00E45C16"/>
    <w:rsid w:val="00E45FD8"/>
    <w:rsid w:val="00E501DC"/>
    <w:rsid w:val="00E57E7F"/>
    <w:rsid w:val="00E605F2"/>
    <w:rsid w:val="00E63867"/>
    <w:rsid w:val="00E638A6"/>
    <w:rsid w:val="00E65F5C"/>
    <w:rsid w:val="00E667FB"/>
    <w:rsid w:val="00E70320"/>
    <w:rsid w:val="00E70A28"/>
    <w:rsid w:val="00E70E4C"/>
    <w:rsid w:val="00E7362B"/>
    <w:rsid w:val="00E760DB"/>
    <w:rsid w:val="00E940BC"/>
    <w:rsid w:val="00E9620F"/>
    <w:rsid w:val="00E9794A"/>
    <w:rsid w:val="00E97D84"/>
    <w:rsid w:val="00EA0044"/>
    <w:rsid w:val="00EA28C4"/>
    <w:rsid w:val="00EA2C08"/>
    <w:rsid w:val="00EA354E"/>
    <w:rsid w:val="00EA69AC"/>
    <w:rsid w:val="00EA6B6F"/>
    <w:rsid w:val="00EB1C41"/>
    <w:rsid w:val="00EB441B"/>
    <w:rsid w:val="00EB684E"/>
    <w:rsid w:val="00EC25CF"/>
    <w:rsid w:val="00EC399B"/>
    <w:rsid w:val="00EC4694"/>
    <w:rsid w:val="00EC4BC7"/>
    <w:rsid w:val="00ED0D73"/>
    <w:rsid w:val="00ED16B5"/>
    <w:rsid w:val="00ED350B"/>
    <w:rsid w:val="00ED3A10"/>
    <w:rsid w:val="00ED4A31"/>
    <w:rsid w:val="00ED5499"/>
    <w:rsid w:val="00ED5EAF"/>
    <w:rsid w:val="00ED6763"/>
    <w:rsid w:val="00ED6A78"/>
    <w:rsid w:val="00EE10BB"/>
    <w:rsid w:val="00EE2030"/>
    <w:rsid w:val="00EE3237"/>
    <w:rsid w:val="00EE7178"/>
    <w:rsid w:val="00EE75CE"/>
    <w:rsid w:val="00EE7D55"/>
    <w:rsid w:val="00EF040F"/>
    <w:rsid w:val="00EF1678"/>
    <w:rsid w:val="00EF62F6"/>
    <w:rsid w:val="00F00E9C"/>
    <w:rsid w:val="00F02F7F"/>
    <w:rsid w:val="00F038E1"/>
    <w:rsid w:val="00F05002"/>
    <w:rsid w:val="00F0696D"/>
    <w:rsid w:val="00F074B1"/>
    <w:rsid w:val="00F07993"/>
    <w:rsid w:val="00F10AFE"/>
    <w:rsid w:val="00F1554E"/>
    <w:rsid w:val="00F179AB"/>
    <w:rsid w:val="00F17A30"/>
    <w:rsid w:val="00F20D35"/>
    <w:rsid w:val="00F21810"/>
    <w:rsid w:val="00F21B49"/>
    <w:rsid w:val="00F30A74"/>
    <w:rsid w:val="00F323A8"/>
    <w:rsid w:val="00F32AF0"/>
    <w:rsid w:val="00F3711A"/>
    <w:rsid w:val="00F408D5"/>
    <w:rsid w:val="00F43BA7"/>
    <w:rsid w:val="00F4536C"/>
    <w:rsid w:val="00F472E8"/>
    <w:rsid w:val="00F53786"/>
    <w:rsid w:val="00F55531"/>
    <w:rsid w:val="00F564F8"/>
    <w:rsid w:val="00F570FD"/>
    <w:rsid w:val="00F5781A"/>
    <w:rsid w:val="00F579A8"/>
    <w:rsid w:val="00F61B90"/>
    <w:rsid w:val="00F628F0"/>
    <w:rsid w:val="00F6424F"/>
    <w:rsid w:val="00F71C4B"/>
    <w:rsid w:val="00F73EE4"/>
    <w:rsid w:val="00F74068"/>
    <w:rsid w:val="00F745E2"/>
    <w:rsid w:val="00F76761"/>
    <w:rsid w:val="00F77CC4"/>
    <w:rsid w:val="00F808BF"/>
    <w:rsid w:val="00F80C4F"/>
    <w:rsid w:val="00F909EF"/>
    <w:rsid w:val="00F90AC1"/>
    <w:rsid w:val="00F90D41"/>
    <w:rsid w:val="00F9131E"/>
    <w:rsid w:val="00F92126"/>
    <w:rsid w:val="00F9759E"/>
    <w:rsid w:val="00F97F99"/>
    <w:rsid w:val="00FA28F4"/>
    <w:rsid w:val="00FA4160"/>
    <w:rsid w:val="00FA7CFB"/>
    <w:rsid w:val="00FB076F"/>
    <w:rsid w:val="00FB153D"/>
    <w:rsid w:val="00FB1C29"/>
    <w:rsid w:val="00FB40CE"/>
    <w:rsid w:val="00FB4EC1"/>
    <w:rsid w:val="00FB5943"/>
    <w:rsid w:val="00FB599B"/>
    <w:rsid w:val="00FB67F2"/>
    <w:rsid w:val="00FB709A"/>
    <w:rsid w:val="00FB7B59"/>
    <w:rsid w:val="00FC13E0"/>
    <w:rsid w:val="00FC3BCE"/>
    <w:rsid w:val="00FC4679"/>
    <w:rsid w:val="00FD131E"/>
    <w:rsid w:val="00FD134E"/>
    <w:rsid w:val="00FD1B0D"/>
    <w:rsid w:val="00FD4FC4"/>
    <w:rsid w:val="00FD65D4"/>
    <w:rsid w:val="00FD6A4C"/>
    <w:rsid w:val="00FE0518"/>
    <w:rsid w:val="00FE2771"/>
    <w:rsid w:val="00FE3096"/>
    <w:rsid w:val="00FE4F37"/>
    <w:rsid w:val="00FE6577"/>
    <w:rsid w:val="00FF0292"/>
    <w:rsid w:val="00FF0462"/>
    <w:rsid w:val="00FF2D1F"/>
    <w:rsid w:val="00FF538D"/>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D47EE3F4-57FC-CB4B-8E26-D3031DE88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A9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36B5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17D5A"/>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682D99"/>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E23BA"/>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p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jc w:val="center"/>
    </w:pPr>
    <w:rPr>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paragraph" w:customStyle="1" w:styleId="Default">
    <w:name w:val="Default"/>
    <w:rsid w:val="000C4EA5"/>
    <w:pPr>
      <w:autoSpaceDE w:val="0"/>
      <w:autoSpaceDN w:val="0"/>
      <w:adjustRightInd w:val="0"/>
      <w:spacing w:after="0" w:line="240" w:lineRule="auto"/>
    </w:pPr>
    <w:rPr>
      <w:rFonts w:ascii="Arial Narrow" w:hAnsi="Arial Narrow" w:cs="Arial Narrow"/>
      <w:color w:val="000000"/>
      <w:sz w:val="24"/>
      <w:szCs w:val="24"/>
      <w14:ligatures w14:val="standardContextual"/>
    </w:rPr>
  </w:style>
  <w:style w:type="character" w:styleId="Hyperlink">
    <w:name w:val="Hyperlink"/>
    <w:basedOn w:val="DefaultParagraphFont"/>
    <w:uiPriority w:val="99"/>
    <w:unhideWhenUsed/>
    <w:rsid w:val="0018472F"/>
    <w:rPr>
      <w:color w:val="0000FF" w:themeColor="hyperlink"/>
      <w:u w:val="single"/>
    </w:rPr>
  </w:style>
  <w:style w:type="paragraph" w:customStyle="1" w:styleId="ng-binding">
    <w:name w:val="ng-binding"/>
    <w:basedOn w:val="Normal"/>
    <w:rsid w:val="0018472F"/>
    <w:pPr>
      <w:spacing w:before="100" w:beforeAutospacing="1" w:after="100" w:afterAutospacing="1"/>
    </w:pPr>
  </w:style>
  <w:style w:type="character" w:customStyle="1" w:styleId="apple-converted-space">
    <w:name w:val="apple-converted-space"/>
    <w:basedOn w:val="DefaultParagraphFont"/>
    <w:rsid w:val="0018472F"/>
  </w:style>
  <w:style w:type="paragraph" w:styleId="Revision">
    <w:name w:val="Revision"/>
    <w:hidden/>
    <w:uiPriority w:val="99"/>
    <w:semiHidden/>
    <w:rsid w:val="004D2F98"/>
    <w:pPr>
      <w:spacing w:after="0" w:line="240" w:lineRule="auto"/>
    </w:pPr>
  </w:style>
  <w:style w:type="character" w:styleId="CommentReference">
    <w:name w:val="annotation reference"/>
    <w:basedOn w:val="DefaultParagraphFont"/>
    <w:uiPriority w:val="99"/>
    <w:semiHidden/>
    <w:unhideWhenUsed/>
    <w:rsid w:val="005476E2"/>
    <w:rPr>
      <w:sz w:val="16"/>
      <w:szCs w:val="16"/>
    </w:rPr>
  </w:style>
  <w:style w:type="paragraph" w:styleId="CommentText">
    <w:name w:val="annotation text"/>
    <w:basedOn w:val="Normal"/>
    <w:link w:val="CommentTextChar"/>
    <w:uiPriority w:val="99"/>
    <w:semiHidden/>
    <w:unhideWhenUsed/>
    <w:rsid w:val="005476E2"/>
    <w:rPr>
      <w:sz w:val="20"/>
      <w:szCs w:val="20"/>
    </w:rPr>
  </w:style>
  <w:style w:type="character" w:customStyle="1" w:styleId="CommentTextChar">
    <w:name w:val="Comment Text Char"/>
    <w:basedOn w:val="DefaultParagraphFont"/>
    <w:link w:val="CommentText"/>
    <w:uiPriority w:val="99"/>
    <w:semiHidden/>
    <w:rsid w:val="005476E2"/>
    <w:rPr>
      <w:sz w:val="20"/>
      <w:szCs w:val="20"/>
    </w:rPr>
  </w:style>
  <w:style w:type="paragraph" w:styleId="CommentSubject">
    <w:name w:val="annotation subject"/>
    <w:basedOn w:val="CommentText"/>
    <w:next w:val="CommentText"/>
    <w:link w:val="CommentSubjectChar"/>
    <w:uiPriority w:val="99"/>
    <w:semiHidden/>
    <w:unhideWhenUsed/>
    <w:rsid w:val="005476E2"/>
    <w:rPr>
      <w:b/>
      <w:bCs/>
    </w:rPr>
  </w:style>
  <w:style w:type="character" w:customStyle="1" w:styleId="CommentSubjectChar">
    <w:name w:val="Comment Subject Char"/>
    <w:basedOn w:val="CommentTextChar"/>
    <w:link w:val="CommentSubject"/>
    <w:uiPriority w:val="99"/>
    <w:semiHidden/>
    <w:rsid w:val="005476E2"/>
    <w:rPr>
      <w:b/>
      <w:bCs/>
      <w:sz w:val="20"/>
      <w:szCs w:val="20"/>
    </w:rPr>
  </w:style>
  <w:style w:type="character" w:styleId="PageNumber">
    <w:name w:val="page number"/>
    <w:basedOn w:val="DefaultParagraphFont"/>
    <w:uiPriority w:val="99"/>
    <w:semiHidden/>
    <w:unhideWhenUsed/>
    <w:rsid w:val="00B866EF"/>
  </w:style>
  <w:style w:type="character" w:customStyle="1" w:styleId="Heading3Char">
    <w:name w:val="Heading 3 Char"/>
    <w:basedOn w:val="DefaultParagraphFont"/>
    <w:link w:val="Heading3"/>
    <w:uiPriority w:val="9"/>
    <w:rsid w:val="00717D5A"/>
    <w:rPr>
      <w:rFonts w:asciiTheme="majorHAnsi" w:eastAsiaTheme="majorEastAsia" w:hAnsiTheme="majorHAnsi" w:cstheme="majorBidi"/>
      <w:color w:val="243F60" w:themeColor="accent1" w:themeShade="7F"/>
      <w:sz w:val="24"/>
      <w:szCs w:val="24"/>
    </w:rPr>
  </w:style>
  <w:style w:type="table" w:styleId="PlainTable5">
    <w:name w:val="Plain Table 5"/>
    <w:basedOn w:val="TableNormal"/>
    <w:uiPriority w:val="45"/>
    <w:rsid w:val="00566B5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566B5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rsid w:val="00682D99"/>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6567CD"/>
    <w:rPr>
      <w:i/>
      <w:iCs/>
    </w:rPr>
  </w:style>
  <w:style w:type="table" w:styleId="GridTable3-Accent3">
    <w:name w:val="Grid Table 3 Accent 3"/>
    <w:basedOn w:val="TableNormal"/>
    <w:uiPriority w:val="48"/>
    <w:rsid w:val="001C462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1">
    <w:name w:val="Grid Table 3 Accent 1"/>
    <w:basedOn w:val="TableNormal"/>
    <w:uiPriority w:val="48"/>
    <w:rsid w:val="001C46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6Colorful-Accent5">
    <w:name w:val="Grid Table 6 Colorful Accent 5"/>
    <w:basedOn w:val="TableNormal"/>
    <w:uiPriority w:val="51"/>
    <w:rsid w:val="001C462B"/>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3">
    <w:name w:val="Grid Table 6 Colorful Accent 3"/>
    <w:basedOn w:val="TableNormal"/>
    <w:uiPriority w:val="51"/>
    <w:rsid w:val="001C462B"/>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3">
    <w:name w:val="Grid Table 5 Dark Accent 3"/>
    <w:basedOn w:val="TableNormal"/>
    <w:uiPriority w:val="50"/>
    <w:rsid w:val="001C46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ListTable3-Accent3">
    <w:name w:val="List Table 3 Accent 3"/>
    <w:basedOn w:val="TableNormal"/>
    <w:uiPriority w:val="48"/>
    <w:rsid w:val="001C462B"/>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character" w:styleId="UnresolvedMention">
    <w:name w:val="Unresolved Mention"/>
    <w:basedOn w:val="DefaultParagraphFont"/>
    <w:uiPriority w:val="99"/>
    <w:semiHidden/>
    <w:unhideWhenUsed/>
    <w:rsid w:val="006D45E1"/>
    <w:rPr>
      <w:color w:val="605E5C"/>
      <w:shd w:val="clear" w:color="auto" w:fill="E1DFDD"/>
    </w:rPr>
  </w:style>
  <w:style w:type="table" w:styleId="GridTable1Light-Accent1">
    <w:name w:val="Grid Table 1 Light Accent 1"/>
    <w:basedOn w:val="TableNormal"/>
    <w:uiPriority w:val="46"/>
    <w:rsid w:val="00395A9A"/>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395A9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character" w:customStyle="1" w:styleId="Heading5Char">
    <w:name w:val="Heading 5 Char"/>
    <w:basedOn w:val="DefaultParagraphFont"/>
    <w:link w:val="Heading5"/>
    <w:uiPriority w:val="9"/>
    <w:semiHidden/>
    <w:rsid w:val="003E23BA"/>
    <w:rPr>
      <w:rFonts w:asciiTheme="majorHAnsi" w:eastAsiaTheme="majorEastAsia" w:hAnsiTheme="majorHAnsi" w:cstheme="majorBidi"/>
      <w:color w:val="365F91" w:themeColor="accent1" w:themeShade="BF"/>
      <w:sz w:val="24"/>
      <w:szCs w:val="24"/>
    </w:rPr>
  </w:style>
  <w:style w:type="table" w:styleId="PlainTable1">
    <w:name w:val="Plain Table 1"/>
    <w:basedOn w:val="TableNormal"/>
    <w:uiPriority w:val="41"/>
    <w:rsid w:val="00A663F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2902A8"/>
    <w:pPr>
      <w:spacing w:after="0" w:line="240" w:lineRule="auto"/>
    </w:pPr>
    <w:rPr>
      <w:kern w:val="2"/>
      <w:sz w:val="24"/>
      <w:szCs w:val="24"/>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5">
    <w:name w:val="Grid Table 5 Dark Accent 5"/>
    <w:basedOn w:val="TableNormal"/>
    <w:uiPriority w:val="50"/>
    <w:rsid w:val="002116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4-Accent5">
    <w:name w:val="List Table 4 Accent 5"/>
    <w:basedOn w:val="TableNormal"/>
    <w:uiPriority w:val="49"/>
    <w:rsid w:val="0021165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3-Accent1">
    <w:name w:val="List Table 3 Accent 1"/>
    <w:basedOn w:val="TableNormal"/>
    <w:uiPriority w:val="48"/>
    <w:rsid w:val="0021165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TableGridLight">
    <w:name w:val="Grid Table Light"/>
    <w:basedOn w:val="TableNormal"/>
    <w:uiPriority w:val="40"/>
    <w:rsid w:val="0021165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hitespace-normal">
    <w:name w:val="whitespace-normal"/>
    <w:basedOn w:val="DefaultParagraphFont"/>
    <w:rsid w:val="002E794D"/>
  </w:style>
  <w:style w:type="paragraph" w:styleId="Title">
    <w:name w:val="Title"/>
    <w:basedOn w:val="Normal"/>
    <w:next w:val="Normal"/>
    <w:link w:val="TitleChar"/>
    <w:uiPriority w:val="10"/>
    <w:qFormat/>
    <w:rsid w:val="0011020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206"/>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110206"/>
    <w:pPr>
      <w:spacing w:before="480" w:line="276" w:lineRule="auto"/>
      <w:outlineLvl w:val="9"/>
    </w:pPr>
    <w:rPr>
      <w:b/>
      <w:bCs/>
      <w:sz w:val="28"/>
      <w:szCs w:val="28"/>
    </w:rPr>
  </w:style>
  <w:style w:type="paragraph" w:styleId="TOC1">
    <w:name w:val="toc 1"/>
    <w:basedOn w:val="Normal"/>
    <w:next w:val="Normal"/>
    <w:autoRedefine/>
    <w:uiPriority w:val="39"/>
    <w:unhideWhenUsed/>
    <w:rsid w:val="00110206"/>
    <w:pPr>
      <w:bidi/>
      <w:spacing w:before="120"/>
    </w:pPr>
    <w:rPr>
      <w:rFonts w:asciiTheme="minorHAnsi" w:hAnsiTheme="minorHAnsi" w:cstheme="minorHAnsi"/>
      <w:b/>
      <w:bCs/>
      <w:i/>
      <w:iCs/>
      <w:szCs w:val="28"/>
    </w:rPr>
  </w:style>
  <w:style w:type="paragraph" w:styleId="TOC3">
    <w:name w:val="toc 3"/>
    <w:basedOn w:val="Normal"/>
    <w:next w:val="Normal"/>
    <w:autoRedefine/>
    <w:uiPriority w:val="39"/>
    <w:unhideWhenUsed/>
    <w:rsid w:val="00110206"/>
    <w:pPr>
      <w:bidi/>
      <w:ind w:left="480"/>
    </w:pPr>
    <w:rPr>
      <w:rFonts w:asciiTheme="minorHAnsi" w:hAnsiTheme="minorHAnsi" w:cstheme="minorHAnsi"/>
      <w:sz w:val="20"/>
    </w:rPr>
  </w:style>
  <w:style w:type="paragraph" w:styleId="TOC2">
    <w:name w:val="toc 2"/>
    <w:basedOn w:val="Normal"/>
    <w:next w:val="Normal"/>
    <w:autoRedefine/>
    <w:uiPriority w:val="39"/>
    <w:unhideWhenUsed/>
    <w:rsid w:val="00110206"/>
    <w:pPr>
      <w:bidi/>
      <w:spacing w:before="120"/>
      <w:ind w:left="240"/>
    </w:pPr>
    <w:rPr>
      <w:rFonts w:asciiTheme="minorHAnsi" w:hAnsiTheme="minorHAnsi" w:cstheme="minorHAnsi"/>
      <w:b/>
      <w:bCs/>
      <w:sz w:val="22"/>
      <w:szCs w:val="26"/>
    </w:rPr>
  </w:style>
  <w:style w:type="paragraph" w:styleId="TOC4">
    <w:name w:val="toc 4"/>
    <w:basedOn w:val="Normal"/>
    <w:next w:val="Normal"/>
    <w:autoRedefine/>
    <w:uiPriority w:val="39"/>
    <w:unhideWhenUsed/>
    <w:rsid w:val="00110206"/>
    <w:pPr>
      <w:bidi/>
      <w:ind w:left="720"/>
    </w:pPr>
    <w:rPr>
      <w:rFonts w:asciiTheme="minorHAnsi" w:hAnsiTheme="minorHAnsi" w:cstheme="minorHAnsi"/>
      <w:sz w:val="20"/>
    </w:rPr>
  </w:style>
  <w:style w:type="paragraph" w:styleId="TOC5">
    <w:name w:val="toc 5"/>
    <w:basedOn w:val="Normal"/>
    <w:next w:val="Normal"/>
    <w:autoRedefine/>
    <w:uiPriority w:val="39"/>
    <w:unhideWhenUsed/>
    <w:rsid w:val="00110206"/>
    <w:pPr>
      <w:bidi/>
      <w:ind w:left="960"/>
    </w:pPr>
    <w:rPr>
      <w:rFonts w:asciiTheme="minorHAnsi" w:hAnsiTheme="minorHAnsi" w:cstheme="minorHAnsi"/>
      <w:sz w:val="20"/>
    </w:rPr>
  </w:style>
  <w:style w:type="paragraph" w:styleId="TOC6">
    <w:name w:val="toc 6"/>
    <w:basedOn w:val="Normal"/>
    <w:next w:val="Normal"/>
    <w:autoRedefine/>
    <w:uiPriority w:val="39"/>
    <w:unhideWhenUsed/>
    <w:rsid w:val="00110206"/>
    <w:pPr>
      <w:bidi/>
      <w:ind w:left="1200"/>
    </w:pPr>
    <w:rPr>
      <w:rFonts w:asciiTheme="minorHAnsi" w:hAnsiTheme="minorHAnsi" w:cstheme="minorHAnsi"/>
      <w:sz w:val="20"/>
    </w:rPr>
  </w:style>
  <w:style w:type="paragraph" w:styleId="TOC7">
    <w:name w:val="toc 7"/>
    <w:basedOn w:val="Normal"/>
    <w:next w:val="Normal"/>
    <w:autoRedefine/>
    <w:uiPriority w:val="39"/>
    <w:unhideWhenUsed/>
    <w:rsid w:val="00110206"/>
    <w:pPr>
      <w:bidi/>
      <w:ind w:left="1440"/>
    </w:pPr>
    <w:rPr>
      <w:rFonts w:asciiTheme="minorHAnsi" w:hAnsiTheme="minorHAnsi" w:cstheme="minorHAnsi"/>
      <w:sz w:val="20"/>
    </w:rPr>
  </w:style>
  <w:style w:type="paragraph" w:styleId="TOC8">
    <w:name w:val="toc 8"/>
    <w:basedOn w:val="Normal"/>
    <w:next w:val="Normal"/>
    <w:autoRedefine/>
    <w:uiPriority w:val="39"/>
    <w:unhideWhenUsed/>
    <w:rsid w:val="00110206"/>
    <w:pPr>
      <w:bidi/>
      <w:ind w:left="1680"/>
    </w:pPr>
    <w:rPr>
      <w:rFonts w:asciiTheme="minorHAnsi" w:hAnsiTheme="minorHAnsi" w:cstheme="minorHAnsi"/>
      <w:sz w:val="20"/>
    </w:rPr>
  </w:style>
  <w:style w:type="paragraph" w:styleId="TOC9">
    <w:name w:val="toc 9"/>
    <w:basedOn w:val="Normal"/>
    <w:next w:val="Normal"/>
    <w:autoRedefine/>
    <w:uiPriority w:val="39"/>
    <w:unhideWhenUsed/>
    <w:rsid w:val="00110206"/>
    <w:pPr>
      <w:bidi/>
      <w:ind w:left="1920"/>
    </w:pPr>
    <w:rPr>
      <w:rFonts w:asciiTheme="minorHAnsi" w:hAnsiTheme="minorHAnsi" w:cstheme="minorHAnsi"/>
      <w:sz w:val="20"/>
    </w:rPr>
  </w:style>
  <w:style w:type="paragraph" w:customStyle="1" w:styleId="paragraph">
    <w:name w:val="paragraph"/>
    <w:basedOn w:val="Normal"/>
    <w:rsid w:val="00693A9A"/>
    <w:pPr>
      <w:spacing w:before="100" w:beforeAutospacing="1" w:after="100" w:afterAutospacing="1"/>
    </w:pPr>
  </w:style>
  <w:style w:type="character" w:customStyle="1" w:styleId="eop">
    <w:name w:val="eop"/>
    <w:basedOn w:val="DefaultParagraphFont"/>
    <w:rsid w:val="00693A9A"/>
  </w:style>
  <w:style w:type="character" w:customStyle="1" w:styleId="normaltextrun">
    <w:name w:val="normaltextrun"/>
    <w:basedOn w:val="DefaultParagraphFont"/>
    <w:rsid w:val="00693A9A"/>
  </w:style>
  <w:style w:type="character" w:customStyle="1" w:styleId="scxw247763425">
    <w:name w:val="scxw247763425"/>
    <w:basedOn w:val="DefaultParagraphFont"/>
    <w:rsid w:val="00693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2599">
      <w:bodyDiv w:val="1"/>
      <w:marLeft w:val="0"/>
      <w:marRight w:val="0"/>
      <w:marTop w:val="0"/>
      <w:marBottom w:val="0"/>
      <w:divBdr>
        <w:top w:val="none" w:sz="0" w:space="0" w:color="auto"/>
        <w:left w:val="none" w:sz="0" w:space="0" w:color="auto"/>
        <w:bottom w:val="none" w:sz="0" w:space="0" w:color="auto"/>
        <w:right w:val="none" w:sz="0" w:space="0" w:color="auto"/>
      </w:divBdr>
    </w:div>
    <w:div w:id="45301671">
      <w:bodyDiv w:val="1"/>
      <w:marLeft w:val="0"/>
      <w:marRight w:val="0"/>
      <w:marTop w:val="0"/>
      <w:marBottom w:val="0"/>
      <w:divBdr>
        <w:top w:val="none" w:sz="0" w:space="0" w:color="auto"/>
        <w:left w:val="none" w:sz="0" w:space="0" w:color="auto"/>
        <w:bottom w:val="none" w:sz="0" w:space="0" w:color="auto"/>
        <w:right w:val="none" w:sz="0" w:space="0" w:color="auto"/>
      </w:divBdr>
    </w:div>
    <w:div w:id="65690696">
      <w:bodyDiv w:val="1"/>
      <w:marLeft w:val="0"/>
      <w:marRight w:val="0"/>
      <w:marTop w:val="0"/>
      <w:marBottom w:val="0"/>
      <w:divBdr>
        <w:top w:val="none" w:sz="0" w:space="0" w:color="auto"/>
        <w:left w:val="none" w:sz="0" w:space="0" w:color="auto"/>
        <w:bottom w:val="none" w:sz="0" w:space="0" w:color="auto"/>
        <w:right w:val="none" w:sz="0" w:space="0" w:color="auto"/>
      </w:divBdr>
      <w:divsChild>
        <w:div w:id="9292397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341881">
      <w:bodyDiv w:val="1"/>
      <w:marLeft w:val="0"/>
      <w:marRight w:val="0"/>
      <w:marTop w:val="0"/>
      <w:marBottom w:val="0"/>
      <w:divBdr>
        <w:top w:val="none" w:sz="0" w:space="0" w:color="auto"/>
        <w:left w:val="none" w:sz="0" w:space="0" w:color="auto"/>
        <w:bottom w:val="none" w:sz="0" w:space="0" w:color="auto"/>
        <w:right w:val="none" w:sz="0" w:space="0" w:color="auto"/>
      </w:divBdr>
    </w:div>
    <w:div w:id="79983104">
      <w:bodyDiv w:val="1"/>
      <w:marLeft w:val="0"/>
      <w:marRight w:val="0"/>
      <w:marTop w:val="0"/>
      <w:marBottom w:val="0"/>
      <w:divBdr>
        <w:top w:val="none" w:sz="0" w:space="0" w:color="auto"/>
        <w:left w:val="none" w:sz="0" w:space="0" w:color="auto"/>
        <w:bottom w:val="none" w:sz="0" w:space="0" w:color="auto"/>
        <w:right w:val="none" w:sz="0" w:space="0" w:color="auto"/>
      </w:divBdr>
    </w:div>
    <w:div w:id="94594800">
      <w:bodyDiv w:val="1"/>
      <w:marLeft w:val="0"/>
      <w:marRight w:val="0"/>
      <w:marTop w:val="0"/>
      <w:marBottom w:val="0"/>
      <w:divBdr>
        <w:top w:val="none" w:sz="0" w:space="0" w:color="auto"/>
        <w:left w:val="none" w:sz="0" w:space="0" w:color="auto"/>
        <w:bottom w:val="none" w:sz="0" w:space="0" w:color="auto"/>
        <w:right w:val="none" w:sz="0" w:space="0" w:color="auto"/>
      </w:divBdr>
      <w:divsChild>
        <w:div w:id="1673529518">
          <w:marLeft w:val="0"/>
          <w:marRight w:val="0"/>
          <w:marTop w:val="0"/>
          <w:marBottom w:val="0"/>
          <w:divBdr>
            <w:top w:val="none" w:sz="0" w:space="0" w:color="auto"/>
            <w:left w:val="none" w:sz="0" w:space="0" w:color="auto"/>
            <w:bottom w:val="none" w:sz="0" w:space="0" w:color="auto"/>
            <w:right w:val="none" w:sz="0" w:space="0" w:color="auto"/>
          </w:divBdr>
          <w:divsChild>
            <w:div w:id="149298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3148">
      <w:bodyDiv w:val="1"/>
      <w:marLeft w:val="0"/>
      <w:marRight w:val="0"/>
      <w:marTop w:val="0"/>
      <w:marBottom w:val="0"/>
      <w:divBdr>
        <w:top w:val="none" w:sz="0" w:space="0" w:color="auto"/>
        <w:left w:val="none" w:sz="0" w:space="0" w:color="auto"/>
        <w:bottom w:val="none" w:sz="0" w:space="0" w:color="auto"/>
        <w:right w:val="none" w:sz="0" w:space="0" w:color="auto"/>
      </w:divBdr>
    </w:div>
    <w:div w:id="137311918">
      <w:bodyDiv w:val="1"/>
      <w:marLeft w:val="0"/>
      <w:marRight w:val="0"/>
      <w:marTop w:val="0"/>
      <w:marBottom w:val="0"/>
      <w:divBdr>
        <w:top w:val="none" w:sz="0" w:space="0" w:color="auto"/>
        <w:left w:val="none" w:sz="0" w:space="0" w:color="auto"/>
        <w:bottom w:val="none" w:sz="0" w:space="0" w:color="auto"/>
        <w:right w:val="none" w:sz="0" w:space="0" w:color="auto"/>
      </w:divBdr>
    </w:div>
    <w:div w:id="167907334">
      <w:bodyDiv w:val="1"/>
      <w:marLeft w:val="0"/>
      <w:marRight w:val="0"/>
      <w:marTop w:val="0"/>
      <w:marBottom w:val="0"/>
      <w:divBdr>
        <w:top w:val="none" w:sz="0" w:space="0" w:color="auto"/>
        <w:left w:val="none" w:sz="0" w:space="0" w:color="auto"/>
        <w:bottom w:val="none" w:sz="0" w:space="0" w:color="auto"/>
        <w:right w:val="none" w:sz="0" w:space="0" w:color="auto"/>
      </w:divBdr>
    </w:div>
    <w:div w:id="183176294">
      <w:bodyDiv w:val="1"/>
      <w:marLeft w:val="0"/>
      <w:marRight w:val="0"/>
      <w:marTop w:val="0"/>
      <w:marBottom w:val="0"/>
      <w:divBdr>
        <w:top w:val="none" w:sz="0" w:space="0" w:color="auto"/>
        <w:left w:val="none" w:sz="0" w:space="0" w:color="auto"/>
        <w:bottom w:val="none" w:sz="0" w:space="0" w:color="auto"/>
        <w:right w:val="none" w:sz="0" w:space="0" w:color="auto"/>
      </w:divBdr>
    </w:div>
    <w:div w:id="207960975">
      <w:bodyDiv w:val="1"/>
      <w:marLeft w:val="0"/>
      <w:marRight w:val="0"/>
      <w:marTop w:val="0"/>
      <w:marBottom w:val="0"/>
      <w:divBdr>
        <w:top w:val="none" w:sz="0" w:space="0" w:color="auto"/>
        <w:left w:val="none" w:sz="0" w:space="0" w:color="auto"/>
        <w:bottom w:val="none" w:sz="0" w:space="0" w:color="auto"/>
        <w:right w:val="none" w:sz="0" w:space="0" w:color="auto"/>
      </w:divBdr>
    </w:div>
    <w:div w:id="283389843">
      <w:bodyDiv w:val="1"/>
      <w:marLeft w:val="0"/>
      <w:marRight w:val="0"/>
      <w:marTop w:val="0"/>
      <w:marBottom w:val="0"/>
      <w:divBdr>
        <w:top w:val="none" w:sz="0" w:space="0" w:color="auto"/>
        <w:left w:val="none" w:sz="0" w:space="0" w:color="auto"/>
        <w:bottom w:val="none" w:sz="0" w:space="0" w:color="auto"/>
        <w:right w:val="none" w:sz="0" w:space="0" w:color="auto"/>
      </w:divBdr>
    </w:div>
    <w:div w:id="290139371">
      <w:bodyDiv w:val="1"/>
      <w:marLeft w:val="0"/>
      <w:marRight w:val="0"/>
      <w:marTop w:val="0"/>
      <w:marBottom w:val="0"/>
      <w:divBdr>
        <w:top w:val="none" w:sz="0" w:space="0" w:color="auto"/>
        <w:left w:val="none" w:sz="0" w:space="0" w:color="auto"/>
        <w:bottom w:val="none" w:sz="0" w:space="0" w:color="auto"/>
        <w:right w:val="none" w:sz="0" w:space="0" w:color="auto"/>
      </w:divBdr>
    </w:div>
    <w:div w:id="302658442">
      <w:bodyDiv w:val="1"/>
      <w:marLeft w:val="0"/>
      <w:marRight w:val="0"/>
      <w:marTop w:val="0"/>
      <w:marBottom w:val="0"/>
      <w:divBdr>
        <w:top w:val="none" w:sz="0" w:space="0" w:color="auto"/>
        <w:left w:val="none" w:sz="0" w:space="0" w:color="auto"/>
        <w:bottom w:val="none" w:sz="0" w:space="0" w:color="auto"/>
        <w:right w:val="none" w:sz="0" w:space="0" w:color="auto"/>
      </w:divBdr>
      <w:divsChild>
        <w:div w:id="1291783984">
          <w:marLeft w:val="0"/>
          <w:marRight w:val="547"/>
          <w:marTop w:val="0"/>
          <w:marBottom w:val="0"/>
          <w:divBdr>
            <w:top w:val="none" w:sz="0" w:space="0" w:color="auto"/>
            <w:left w:val="none" w:sz="0" w:space="0" w:color="auto"/>
            <w:bottom w:val="none" w:sz="0" w:space="0" w:color="auto"/>
            <w:right w:val="none" w:sz="0" w:space="0" w:color="auto"/>
          </w:divBdr>
        </w:div>
        <w:div w:id="2096973362">
          <w:marLeft w:val="0"/>
          <w:marRight w:val="547"/>
          <w:marTop w:val="0"/>
          <w:marBottom w:val="0"/>
          <w:divBdr>
            <w:top w:val="none" w:sz="0" w:space="0" w:color="auto"/>
            <w:left w:val="none" w:sz="0" w:space="0" w:color="auto"/>
            <w:bottom w:val="none" w:sz="0" w:space="0" w:color="auto"/>
            <w:right w:val="none" w:sz="0" w:space="0" w:color="auto"/>
          </w:divBdr>
        </w:div>
        <w:div w:id="2106459327">
          <w:marLeft w:val="0"/>
          <w:marRight w:val="547"/>
          <w:marTop w:val="0"/>
          <w:marBottom w:val="0"/>
          <w:divBdr>
            <w:top w:val="none" w:sz="0" w:space="0" w:color="auto"/>
            <w:left w:val="none" w:sz="0" w:space="0" w:color="auto"/>
            <w:bottom w:val="none" w:sz="0" w:space="0" w:color="auto"/>
            <w:right w:val="none" w:sz="0" w:space="0" w:color="auto"/>
          </w:divBdr>
        </w:div>
        <w:div w:id="2137405978">
          <w:marLeft w:val="0"/>
          <w:marRight w:val="547"/>
          <w:marTop w:val="0"/>
          <w:marBottom w:val="0"/>
          <w:divBdr>
            <w:top w:val="none" w:sz="0" w:space="0" w:color="auto"/>
            <w:left w:val="none" w:sz="0" w:space="0" w:color="auto"/>
            <w:bottom w:val="none" w:sz="0" w:space="0" w:color="auto"/>
            <w:right w:val="none" w:sz="0" w:space="0" w:color="auto"/>
          </w:divBdr>
        </w:div>
      </w:divsChild>
    </w:div>
    <w:div w:id="310717348">
      <w:bodyDiv w:val="1"/>
      <w:marLeft w:val="0"/>
      <w:marRight w:val="0"/>
      <w:marTop w:val="0"/>
      <w:marBottom w:val="0"/>
      <w:divBdr>
        <w:top w:val="none" w:sz="0" w:space="0" w:color="auto"/>
        <w:left w:val="none" w:sz="0" w:space="0" w:color="auto"/>
        <w:bottom w:val="none" w:sz="0" w:space="0" w:color="auto"/>
        <w:right w:val="none" w:sz="0" w:space="0" w:color="auto"/>
      </w:divBdr>
      <w:divsChild>
        <w:div w:id="1017971119">
          <w:blockQuote w:val="1"/>
          <w:marLeft w:val="720"/>
          <w:marRight w:val="720"/>
          <w:marTop w:val="100"/>
          <w:marBottom w:val="100"/>
          <w:divBdr>
            <w:top w:val="none" w:sz="0" w:space="0" w:color="auto"/>
            <w:left w:val="none" w:sz="0" w:space="0" w:color="auto"/>
            <w:bottom w:val="none" w:sz="0" w:space="0" w:color="auto"/>
            <w:right w:val="none" w:sz="0" w:space="0" w:color="auto"/>
          </w:divBdr>
        </w:div>
        <w:div w:id="698747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3802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306909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032098">
      <w:bodyDiv w:val="1"/>
      <w:marLeft w:val="0"/>
      <w:marRight w:val="0"/>
      <w:marTop w:val="0"/>
      <w:marBottom w:val="0"/>
      <w:divBdr>
        <w:top w:val="none" w:sz="0" w:space="0" w:color="auto"/>
        <w:left w:val="none" w:sz="0" w:space="0" w:color="auto"/>
        <w:bottom w:val="none" w:sz="0" w:space="0" w:color="auto"/>
        <w:right w:val="none" w:sz="0" w:space="0" w:color="auto"/>
      </w:divBdr>
    </w:div>
    <w:div w:id="353074404">
      <w:bodyDiv w:val="1"/>
      <w:marLeft w:val="0"/>
      <w:marRight w:val="0"/>
      <w:marTop w:val="0"/>
      <w:marBottom w:val="0"/>
      <w:divBdr>
        <w:top w:val="none" w:sz="0" w:space="0" w:color="auto"/>
        <w:left w:val="none" w:sz="0" w:space="0" w:color="auto"/>
        <w:bottom w:val="none" w:sz="0" w:space="0" w:color="auto"/>
        <w:right w:val="none" w:sz="0" w:space="0" w:color="auto"/>
      </w:divBdr>
    </w:div>
    <w:div w:id="363674914">
      <w:bodyDiv w:val="1"/>
      <w:marLeft w:val="0"/>
      <w:marRight w:val="0"/>
      <w:marTop w:val="0"/>
      <w:marBottom w:val="0"/>
      <w:divBdr>
        <w:top w:val="none" w:sz="0" w:space="0" w:color="auto"/>
        <w:left w:val="none" w:sz="0" w:space="0" w:color="auto"/>
        <w:bottom w:val="none" w:sz="0" w:space="0" w:color="auto"/>
        <w:right w:val="none" w:sz="0" w:space="0" w:color="auto"/>
      </w:divBdr>
    </w:div>
    <w:div w:id="378742956">
      <w:bodyDiv w:val="1"/>
      <w:marLeft w:val="0"/>
      <w:marRight w:val="0"/>
      <w:marTop w:val="0"/>
      <w:marBottom w:val="0"/>
      <w:divBdr>
        <w:top w:val="none" w:sz="0" w:space="0" w:color="auto"/>
        <w:left w:val="none" w:sz="0" w:space="0" w:color="auto"/>
        <w:bottom w:val="none" w:sz="0" w:space="0" w:color="auto"/>
        <w:right w:val="none" w:sz="0" w:space="0" w:color="auto"/>
      </w:divBdr>
    </w:div>
    <w:div w:id="404881924">
      <w:bodyDiv w:val="1"/>
      <w:marLeft w:val="0"/>
      <w:marRight w:val="0"/>
      <w:marTop w:val="0"/>
      <w:marBottom w:val="0"/>
      <w:divBdr>
        <w:top w:val="none" w:sz="0" w:space="0" w:color="auto"/>
        <w:left w:val="none" w:sz="0" w:space="0" w:color="auto"/>
        <w:bottom w:val="none" w:sz="0" w:space="0" w:color="auto"/>
        <w:right w:val="none" w:sz="0" w:space="0" w:color="auto"/>
      </w:divBdr>
      <w:divsChild>
        <w:div w:id="281309461">
          <w:marLeft w:val="0"/>
          <w:marRight w:val="1166"/>
          <w:marTop w:val="0"/>
          <w:marBottom w:val="0"/>
          <w:divBdr>
            <w:top w:val="none" w:sz="0" w:space="0" w:color="auto"/>
            <w:left w:val="none" w:sz="0" w:space="0" w:color="auto"/>
            <w:bottom w:val="none" w:sz="0" w:space="0" w:color="auto"/>
            <w:right w:val="none" w:sz="0" w:space="0" w:color="auto"/>
          </w:divBdr>
        </w:div>
        <w:div w:id="1073090939">
          <w:marLeft w:val="0"/>
          <w:marRight w:val="1166"/>
          <w:marTop w:val="0"/>
          <w:marBottom w:val="0"/>
          <w:divBdr>
            <w:top w:val="none" w:sz="0" w:space="0" w:color="auto"/>
            <w:left w:val="none" w:sz="0" w:space="0" w:color="auto"/>
            <w:bottom w:val="none" w:sz="0" w:space="0" w:color="auto"/>
            <w:right w:val="none" w:sz="0" w:space="0" w:color="auto"/>
          </w:divBdr>
        </w:div>
        <w:div w:id="1770933119">
          <w:marLeft w:val="0"/>
          <w:marRight w:val="547"/>
          <w:marTop w:val="0"/>
          <w:marBottom w:val="0"/>
          <w:divBdr>
            <w:top w:val="none" w:sz="0" w:space="0" w:color="auto"/>
            <w:left w:val="none" w:sz="0" w:space="0" w:color="auto"/>
            <w:bottom w:val="none" w:sz="0" w:space="0" w:color="auto"/>
            <w:right w:val="none" w:sz="0" w:space="0" w:color="auto"/>
          </w:divBdr>
        </w:div>
      </w:divsChild>
    </w:div>
    <w:div w:id="431245158">
      <w:bodyDiv w:val="1"/>
      <w:marLeft w:val="0"/>
      <w:marRight w:val="0"/>
      <w:marTop w:val="0"/>
      <w:marBottom w:val="0"/>
      <w:divBdr>
        <w:top w:val="none" w:sz="0" w:space="0" w:color="auto"/>
        <w:left w:val="none" w:sz="0" w:space="0" w:color="auto"/>
        <w:bottom w:val="none" w:sz="0" w:space="0" w:color="auto"/>
        <w:right w:val="none" w:sz="0" w:space="0" w:color="auto"/>
      </w:divBdr>
    </w:div>
    <w:div w:id="468716811">
      <w:bodyDiv w:val="1"/>
      <w:marLeft w:val="0"/>
      <w:marRight w:val="0"/>
      <w:marTop w:val="0"/>
      <w:marBottom w:val="0"/>
      <w:divBdr>
        <w:top w:val="none" w:sz="0" w:space="0" w:color="auto"/>
        <w:left w:val="none" w:sz="0" w:space="0" w:color="auto"/>
        <w:bottom w:val="none" w:sz="0" w:space="0" w:color="auto"/>
        <w:right w:val="none" w:sz="0" w:space="0" w:color="auto"/>
      </w:divBdr>
    </w:div>
    <w:div w:id="551501053">
      <w:bodyDiv w:val="1"/>
      <w:marLeft w:val="0"/>
      <w:marRight w:val="0"/>
      <w:marTop w:val="0"/>
      <w:marBottom w:val="0"/>
      <w:divBdr>
        <w:top w:val="none" w:sz="0" w:space="0" w:color="auto"/>
        <w:left w:val="none" w:sz="0" w:space="0" w:color="auto"/>
        <w:bottom w:val="none" w:sz="0" w:space="0" w:color="auto"/>
        <w:right w:val="none" w:sz="0" w:space="0" w:color="auto"/>
      </w:divBdr>
    </w:div>
    <w:div w:id="577443453">
      <w:bodyDiv w:val="1"/>
      <w:marLeft w:val="0"/>
      <w:marRight w:val="0"/>
      <w:marTop w:val="0"/>
      <w:marBottom w:val="0"/>
      <w:divBdr>
        <w:top w:val="none" w:sz="0" w:space="0" w:color="auto"/>
        <w:left w:val="none" w:sz="0" w:space="0" w:color="auto"/>
        <w:bottom w:val="none" w:sz="0" w:space="0" w:color="auto"/>
        <w:right w:val="none" w:sz="0" w:space="0" w:color="auto"/>
      </w:divBdr>
    </w:div>
    <w:div w:id="580024919">
      <w:bodyDiv w:val="1"/>
      <w:marLeft w:val="0"/>
      <w:marRight w:val="0"/>
      <w:marTop w:val="0"/>
      <w:marBottom w:val="0"/>
      <w:divBdr>
        <w:top w:val="none" w:sz="0" w:space="0" w:color="auto"/>
        <w:left w:val="none" w:sz="0" w:space="0" w:color="auto"/>
        <w:bottom w:val="none" w:sz="0" w:space="0" w:color="auto"/>
        <w:right w:val="none" w:sz="0" w:space="0" w:color="auto"/>
      </w:divBdr>
      <w:divsChild>
        <w:div w:id="472916091">
          <w:marLeft w:val="0"/>
          <w:marRight w:val="0"/>
          <w:marTop w:val="0"/>
          <w:marBottom w:val="0"/>
          <w:divBdr>
            <w:top w:val="none" w:sz="0" w:space="0" w:color="auto"/>
            <w:left w:val="none" w:sz="0" w:space="0" w:color="auto"/>
            <w:bottom w:val="none" w:sz="0" w:space="0" w:color="auto"/>
            <w:right w:val="none" w:sz="0" w:space="0" w:color="auto"/>
          </w:divBdr>
          <w:divsChild>
            <w:div w:id="16108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5793">
      <w:bodyDiv w:val="1"/>
      <w:marLeft w:val="0"/>
      <w:marRight w:val="0"/>
      <w:marTop w:val="0"/>
      <w:marBottom w:val="0"/>
      <w:divBdr>
        <w:top w:val="none" w:sz="0" w:space="0" w:color="auto"/>
        <w:left w:val="none" w:sz="0" w:space="0" w:color="auto"/>
        <w:bottom w:val="none" w:sz="0" w:space="0" w:color="auto"/>
        <w:right w:val="none" w:sz="0" w:space="0" w:color="auto"/>
      </w:divBdr>
      <w:divsChild>
        <w:div w:id="85926762">
          <w:marLeft w:val="0"/>
          <w:marRight w:val="0"/>
          <w:marTop w:val="0"/>
          <w:marBottom w:val="0"/>
          <w:divBdr>
            <w:top w:val="none" w:sz="0" w:space="0" w:color="auto"/>
            <w:left w:val="none" w:sz="0" w:space="0" w:color="auto"/>
            <w:bottom w:val="none" w:sz="0" w:space="0" w:color="auto"/>
            <w:right w:val="none" w:sz="0" w:space="0" w:color="auto"/>
          </w:divBdr>
          <w:divsChild>
            <w:div w:id="1355769933">
              <w:marLeft w:val="0"/>
              <w:marRight w:val="0"/>
              <w:marTop w:val="0"/>
              <w:marBottom w:val="0"/>
              <w:divBdr>
                <w:top w:val="none" w:sz="0" w:space="0" w:color="auto"/>
                <w:left w:val="none" w:sz="0" w:space="0" w:color="auto"/>
                <w:bottom w:val="none" w:sz="0" w:space="0" w:color="auto"/>
                <w:right w:val="none" w:sz="0" w:space="0" w:color="auto"/>
              </w:divBdr>
            </w:div>
          </w:divsChild>
        </w:div>
        <w:div w:id="1407265490">
          <w:marLeft w:val="0"/>
          <w:marRight w:val="0"/>
          <w:marTop w:val="0"/>
          <w:marBottom w:val="0"/>
          <w:divBdr>
            <w:top w:val="none" w:sz="0" w:space="0" w:color="auto"/>
            <w:left w:val="none" w:sz="0" w:space="0" w:color="auto"/>
            <w:bottom w:val="none" w:sz="0" w:space="0" w:color="auto"/>
            <w:right w:val="none" w:sz="0" w:space="0" w:color="auto"/>
          </w:divBdr>
          <w:divsChild>
            <w:div w:id="435907503">
              <w:marLeft w:val="0"/>
              <w:marRight w:val="0"/>
              <w:marTop w:val="0"/>
              <w:marBottom w:val="0"/>
              <w:divBdr>
                <w:top w:val="none" w:sz="0" w:space="0" w:color="auto"/>
                <w:left w:val="none" w:sz="0" w:space="0" w:color="auto"/>
                <w:bottom w:val="none" w:sz="0" w:space="0" w:color="auto"/>
                <w:right w:val="none" w:sz="0" w:space="0" w:color="auto"/>
              </w:divBdr>
            </w:div>
          </w:divsChild>
        </w:div>
        <w:div w:id="110057119">
          <w:marLeft w:val="0"/>
          <w:marRight w:val="0"/>
          <w:marTop w:val="0"/>
          <w:marBottom w:val="0"/>
          <w:divBdr>
            <w:top w:val="none" w:sz="0" w:space="0" w:color="auto"/>
            <w:left w:val="none" w:sz="0" w:space="0" w:color="auto"/>
            <w:bottom w:val="none" w:sz="0" w:space="0" w:color="auto"/>
            <w:right w:val="none" w:sz="0" w:space="0" w:color="auto"/>
          </w:divBdr>
          <w:divsChild>
            <w:div w:id="87353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775691">
      <w:bodyDiv w:val="1"/>
      <w:marLeft w:val="0"/>
      <w:marRight w:val="0"/>
      <w:marTop w:val="0"/>
      <w:marBottom w:val="0"/>
      <w:divBdr>
        <w:top w:val="none" w:sz="0" w:space="0" w:color="auto"/>
        <w:left w:val="none" w:sz="0" w:space="0" w:color="auto"/>
        <w:bottom w:val="none" w:sz="0" w:space="0" w:color="auto"/>
        <w:right w:val="none" w:sz="0" w:space="0" w:color="auto"/>
      </w:divBdr>
    </w:div>
    <w:div w:id="647172315">
      <w:bodyDiv w:val="1"/>
      <w:marLeft w:val="0"/>
      <w:marRight w:val="0"/>
      <w:marTop w:val="0"/>
      <w:marBottom w:val="0"/>
      <w:divBdr>
        <w:top w:val="none" w:sz="0" w:space="0" w:color="auto"/>
        <w:left w:val="none" w:sz="0" w:space="0" w:color="auto"/>
        <w:bottom w:val="none" w:sz="0" w:space="0" w:color="auto"/>
        <w:right w:val="none" w:sz="0" w:space="0" w:color="auto"/>
      </w:divBdr>
    </w:div>
    <w:div w:id="658385357">
      <w:bodyDiv w:val="1"/>
      <w:marLeft w:val="0"/>
      <w:marRight w:val="0"/>
      <w:marTop w:val="0"/>
      <w:marBottom w:val="0"/>
      <w:divBdr>
        <w:top w:val="none" w:sz="0" w:space="0" w:color="auto"/>
        <w:left w:val="none" w:sz="0" w:space="0" w:color="auto"/>
        <w:bottom w:val="none" w:sz="0" w:space="0" w:color="auto"/>
        <w:right w:val="none" w:sz="0" w:space="0" w:color="auto"/>
      </w:divBdr>
    </w:div>
    <w:div w:id="738987906">
      <w:bodyDiv w:val="1"/>
      <w:marLeft w:val="0"/>
      <w:marRight w:val="0"/>
      <w:marTop w:val="0"/>
      <w:marBottom w:val="0"/>
      <w:divBdr>
        <w:top w:val="none" w:sz="0" w:space="0" w:color="auto"/>
        <w:left w:val="none" w:sz="0" w:space="0" w:color="auto"/>
        <w:bottom w:val="none" w:sz="0" w:space="0" w:color="auto"/>
        <w:right w:val="none" w:sz="0" w:space="0" w:color="auto"/>
      </w:divBdr>
    </w:div>
    <w:div w:id="793982831">
      <w:bodyDiv w:val="1"/>
      <w:marLeft w:val="0"/>
      <w:marRight w:val="0"/>
      <w:marTop w:val="0"/>
      <w:marBottom w:val="0"/>
      <w:divBdr>
        <w:top w:val="none" w:sz="0" w:space="0" w:color="auto"/>
        <w:left w:val="none" w:sz="0" w:space="0" w:color="auto"/>
        <w:bottom w:val="none" w:sz="0" w:space="0" w:color="auto"/>
        <w:right w:val="none" w:sz="0" w:space="0" w:color="auto"/>
      </w:divBdr>
    </w:div>
    <w:div w:id="824323822">
      <w:bodyDiv w:val="1"/>
      <w:marLeft w:val="0"/>
      <w:marRight w:val="0"/>
      <w:marTop w:val="0"/>
      <w:marBottom w:val="0"/>
      <w:divBdr>
        <w:top w:val="none" w:sz="0" w:space="0" w:color="auto"/>
        <w:left w:val="none" w:sz="0" w:space="0" w:color="auto"/>
        <w:bottom w:val="none" w:sz="0" w:space="0" w:color="auto"/>
        <w:right w:val="none" w:sz="0" w:space="0" w:color="auto"/>
      </w:divBdr>
    </w:div>
    <w:div w:id="829173969">
      <w:bodyDiv w:val="1"/>
      <w:marLeft w:val="0"/>
      <w:marRight w:val="0"/>
      <w:marTop w:val="0"/>
      <w:marBottom w:val="0"/>
      <w:divBdr>
        <w:top w:val="none" w:sz="0" w:space="0" w:color="auto"/>
        <w:left w:val="none" w:sz="0" w:space="0" w:color="auto"/>
        <w:bottom w:val="none" w:sz="0" w:space="0" w:color="auto"/>
        <w:right w:val="none" w:sz="0" w:space="0" w:color="auto"/>
      </w:divBdr>
    </w:div>
    <w:div w:id="854418047">
      <w:bodyDiv w:val="1"/>
      <w:marLeft w:val="0"/>
      <w:marRight w:val="0"/>
      <w:marTop w:val="0"/>
      <w:marBottom w:val="0"/>
      <w:divBdr>
        <w:top w:val="none" w:sz="0" w:space="0" w:color="auto"/>
        <w:left w:val="none" w:sz="0" w:space="0" w:color="auto"/>
        <w:bottom w:val="none" w:sz="0" w:space="0" w:color="auto"/>
        <w:right w:val="none" w:sz="0" w:space="0" w:color="auto"/>
      </w:divBdr>
    </w:div>
    <w:div w:id="892230356">
      <w:bodyDiv w:val="1"/>
      <w:marLeft w:val="0"/>
      <w:marRight w:val="0"/>
      <w:marTop w:val="0"/>
      <w:marBottom w:val="0"/>
      <w:divBdr>
        <w:top w:val="none" w:sz="0" w:space="0" w:color="auto"/>
        <w:left w:val="none" w:sz="0" w:space="0" w:color="auto"/>
        <w:bottom w:val="none" w:sz="0" w:space="0" w:color="auto"/>
        <w:right w:val="none" w:sz="0" w:space="0" w:color="auto"/>
      </w:divBdr>
    </w:div>
    <w:div w:id="896621801">
      <w:bodyDiv w:val="1"/>
      <w:marLeft w:val="0"/>
      <w:marRight w:val="0"/>
      <w:marTop w:val="0"/>
      <w:marBottom w:val="0"/>
      <w:divBdr>
        <w:top w:val="none" w:sz="0" w:space="0" w:color="auto"/>
        <w:left w:val="none" w:sz="0" w:space="0" w:color="auto"/>
        <w:bottom w:val="none" w:sz="0" w:space="0" w:color="auto"/>
        <w:right w:val="none" w:sz="0" w:space="0" w:color="auto"/>
      </w:divBdr>
    </w:div>
    <w:div w:id="911934921">
      <w:bodyDiv w:val="1"/>
      <w:marLeft w:val="0"/>
      <w:marRight w:val="0"/>
      <w:marTop w:val="0"/>
      <w:marBottom w:val="0"/>
      <w:divBdr>
        <w:top w:val="none" w:sz="0" w:space="0" w:color="auto"/>
        <w:left w:val="none" w:sz="0" w:space="0" w:color="auto"/>
        <w:bottom w:val="none" w:sz="0" w:space="0" w:color="auto"/>
        <w:right w:val="none" w:sz="0" w:space="0" w:color="auto"/>
      </w:divBdr>
    </w:div>
    <w:div w:id="92106801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3734680">
      <w:bodyDiv w:val="1"/>
      <w:marLeft w:val="0"/>
      <w:marRight w:val="0"/>
      <w:marTop w:val="0"/>
      <w:marBottom w:val="0"/>
      <w:divBdr>
        <w:top w:val="none" w:sz="0" w:space="0" w:color="auto"/>
        <w:left w:val="none" w:sz="0" w:space="0" w:color="auto"/>
        <w:bottom w:val="none" w:sz="0" w:space="0" w:color="auto"/>
        <w:right w:val="none" w:sz="0" w:space="0" w:color="auto"/>
      </w:divBdr>
    </w:div>
    <w:div w:id="984091560">
      <w:bodyDiv w:val="1"/>
      <w:marLeft w:val="0"/>
      <w:marRight w:val="0"/>
      <w:marTop w:val="0"/>
      <w:marBottom w:val="0"/>
      <w:divBdr>
        <w:top w:val="none" w:sz="0" w:space="0" w:color="auto"/>
        <w:left w:val="none" w:sz="0" w:space="0" w:color="auto"/>
        <w:bottom w:val="none" w:sz="0" w:space="0" w:color="auto"/>
        <w:right w:val="none" w:sz="0" w:space="0" w:color="auto"/>
      </w:divBdr>
    </w:div>
    <w:div w:id="992682362">
      <w:bodyDiv w:val="1"/>
      <w:marLeft w:val="0"/>
      <w:marRight w:val="0"/>
      <w:marTop w:val="0"/>
      <w:marBottom w:val="0"/>
      <w:divBdr>
        <w:top w:val="none" w:sz="0" w:space="0" w:color="auto"/>
        <w:left w:val="none" w:sz="0" w:space="0" w:color="auto"/>
        <w:bottom w:val="none" w:sz="0" w:space="0" w:color="auto"/>
        <w:right w:val="none" w:sz="0" w:space="0" w:color="auto"/>
      </w:divBdr>
    </w:div>
    <w:div w:id="1032195262">
      <w:bodyDiv w:val="1"/>
      <w:marLeft w:val="0"/>
      <w:marRight w:val="0"/>
      <w:marTop w:val="0"/>
      <w:marBottom w:val="0"/>
      <w:divBdr>
        <w:top w:val="none" w:sz="0" w:space="0" w:color="auto"/>
        <w:left w:val="none" w:sz="0" w:space="0" w:color="auto"/>
        <w:bottom w:val="none" w:sz="0" w:space="0" w:color="auto"/>
        <w:right w:val="none" w:sz="0" w:space="0" w:color="auto"/>
      </w:divBdr>
    </w:div>
    <w:div w:id="1039278608">
      <w:bodyDiv w:val="1"/>
      <w:marLeft w:val="0"/>
      <w:marRight w:val="0"/>
      <w:marTop w:val="0"/>
      <w:marBottom w:val="0"/>
      <w:divBdr>
        <w:top w:val="none" w:sz="0" w:space="0" w:color="auto"/>
        <w:left w:val="none" w:sz="0" w:space="0" w:color="auto"/>
        <w:bottom w:val="none" w:sz="0" w:space="0" w:color="auto"/>
        <w:right w:val="none" w:sz="0" w:space="0" w:color="auto"/>
      </w:divBdr>
      <w:divsChild>
        <w:div w:id="1468431520">
          <w:marLeft w:val="0"/>
          <w:marRight w:val="1166"/>
          <w:marTop w:val="0"/>
          <w:marBottom w:val="0"/>
          <w:divBdr>
            <w:top w:val="none" w:sz="0" w:space="0" w:color="auto"/>
            <w:left w:val="none" w:sz="0" w:space="0" w:color="auto"/>
            <w:bottom w:val="none" w:sz="0" w:space="0" w:color="auto"/>
            <w:right w:val="none" w:sz="0" w:space="0" w:color="auto"/>
          </w:divBdr>
        </w:div>
        <w:div w:id="1974173169">
          <w:marLeft w:val="0"/>
          <w:marRight w:val="547"/>
          <w:marTop w:val="0"/>
          <w:marBottom w:val="0"/>
          <w:divBdr>
            <w:top w:val="none" w:sz="0" w:space="0" w:color="auto"/>
            <w:left w:val="none" w:sz="0" w:space="0" w:color="auto"/>
            <w:bottom w:val="none" w:sz="0" w:space="0" w:color="auto"/>
            <w:right w:val="none" w:sz="0" w:space="0" w:color="auto"/>
          </w:divBdr>
        </w:div>
      </w:divsChild>
    </w:div>
    <w:div w:id="1074739003">
      <w:bodyDiv w:val="1"/>
      <w:marLeft w:val="0"/>
      <w:marRight w:val="0"/>
      <w:marTop w:val="0"/>
      <w:marBottom w:val="0"/>
      <w:divBdr>
        <w:top w:val="none" w:sz="0" w:space="0" w:color="auto"/>
        <w:left w:val="none" w:sz="0" w:space="0" w:color="auto"/>
        <w:bottom w:val="none" w:sz="0" w:space="0" w:color="auto"/>
        <w:right w:val="none" w:sz="0" w:space="0" w:color="auto"/>
      </w:divBdr>
    </w:div>
    <w:div w:id="1077170808">
      <w:bodyDiv w:val="1"/>
      <w:marLeft w:val="0"/>
      <w:marRight w:val="0"/>
      <w:marTop w:val="0"/>
      <w:marBottom w:val="0"/>
      <w:divBdr>
        <w:top w:val="none" w:sz="0" w:space="0" w:color="auto"/>
        <w:left w:val="none" w:sz="0" w:space="0" w:color="auto"/>
        <w:bottom w:val="none" w:sz="0" w:space="0" w:color="auto"/>
        <w:right w:val="none" w:sz="0" w:space="0" w:color="auto"/>
      </w:divBdr>
    </w:div>
    <w:div w:id="1107309608">
      <w:bodyDiv w:val="1"/>
      <w:marLeft w:val="0"/>
      <w:marRight w:val="0"/>
      <w:marTop w:val="0"/>
      <w:marBottom w:val="0"/>
      <w:divBdr>
        <w:top w:val="none" w:sz="0" w:space="0" w:color="auto"/>
        <w:left w:val="none" w:sz="0" w:space="0" w:color="auto"/>
        <w:bottom w:val="none" w:sz="0" w:space="0" w:color="auto"/>
        <w:right w:val="none" w:sz="0" w:space="0" w:color="auto"/>
      </w:divBdr>
    </w:div>
    <w:div w:id="1108701197">
      <w:bodyDiv w:val="1"/>
      <w:marLeft w:val="0"/>
      <w:marRight w:val="0"/>
      <w:marTop w:val="0"/>
      <w:marBottom w:val="0"/>
      <w:divBdr>
        <w:top w:val="none" w:sz="0" w:space="0" w:color="auto"/>
        <w:left w:val="none" w:sz="0" w:space="0" w:color="auto"/>
        <w:bottom w:val="none" w:sz="0" w:space="0" w:color="auto"/>
        <w:right w:val="none" w:sz="0" w:space="0" w:color="auto"/>
      </w:divBdr>
    </w:div>
    <w:div w:id="1150826186">
      <w:bodyDiv w:val="1"/>
      <w:marLeft w:val="0"/>
      <w:marRight w:val="0"/>
      <w:marTop w:val="0"/>
      <w:marBottom w:val="0"/>
      <w:divBdr>
        <w:top w:val="none" w:sz="0" w:space="0" w:color="auto"/>
        <w:left w:val="none" w:sz="0" w:space="0" w:color="auto"/>
        <w:bottom w:val="none" w:sz="0" w:space="0" w:color="auto"/>
        <w:right w:val="none" w:sz="0" w:space="0" w:color="auto"/>
      </w:divBdr>
    </w:div>
    <w:div w:id="1203401463">
      <w:bodyDiv w:val="1"/>
      <w:marLeft w:val="0"/>
      <w:marRight w:val="0"/>
      <w:marTop w:val="0"/>
      <w:marBottom w:val="0"/>
      <w:divBdr>
        <w:top w:val="none" w:sz="0" w:space="0" w:color="auto"/>
        <w:left w:val="none" w:sz="0" w:space="0" w:color="auto"/>
        <w:bottom w:val="none" w:sz="0" w:space="0" w:color="auto"/>
        <w:right w:val="none" w:sz="0" w:space="0" w:color="auto"/>
      </w:divBdr>
    </w:div>
    <w:div w:id="1229076854">
      <w:bodyDiv w:val="1"/>
      <w:marLeft w:val="0"/>
      <w:marRight w:val="0"/>
      <w:marTop w:val="0"/>
      <w:marBottom w:val="0"/>
      <w:divBdr>
        <w:top w:val="none" w:sz="0" w:space="0" w:color="auto"/>
        <w:left w:val="none" w:sz="0" w:space="0" w:color="auto"/>
        <w:bottom w:val="none" w:sz="0" w:space="0" w:color="auto"/>
        <w:right w:val="none" w:sz="0" w:space="0" w:color="auto"/>
      </w:divBdr>
    </w:div>
    <w:div w:id="1231188846">
      <w:bodyDiv w:val="1"/>
      <w:marLeft w:val="0"/>
      <w:marRight w:val="0"/>
      <w:marTop w:val="0"/>
      <w:marBottom w:val="0"/>
      <w:divBdr>
        <w:top w:val="none" w:sz="0" w:space="0" w:color="auto"/>
        <w:left w:val="none" w:sz="0" w:space="0" w:color="auto"/>
        <w:bottom w:val="none" w:sz="0" w:space="0" w:color="auto"/>
        <w:right w:val="none" w:sz="0" w:space="0" w:color="auto"/>
      </w:divBdr>
    </w:div>
    <w:div w:id="1254973279">
      <w:bodyDiv w:val="1"/>
      <w:marLeft w:val="0"/>
      <w:marRight w:val="0"/>
      <w:marTop w:val="0"/>
      <w:marBottom w:val="0"/>
      <w:divBdr>
        <w:top w:val="none" w:sz="0" w:space="0" w:color="auto"/>
        <w:left w:val="none" w:sz="0" w:space="0" w:color="auto"/>
        <w:bottom w:val="none" w:sz="0" w:space="0" w:color="auto"/>
        <w:right w:val="none" w:sz="0" w:space="0" w:color="auto"/>
      </w:divBdr>
    </w:div>
    <w:div w:id="1292054185">
      <w:bodyDiv w:val="1"/>
      <w:marLeft w:val="0"/>
      <w:marRight w:val="0"/>
      <w:marTop w:val="0"/>
      <w:marBottom w:val="0"/>
      <w:divBdr>
        <w:top w:val="none" w:sz="0" w:space="0" w:color="auto"/>
        <w:left w:val="none" w:sz="0" w:space="0" w:color="auto"/>
        <w:bottom w:val="none" w:sz="0" w:space="0" w:color="auto"/>
        <w:right w:val="none" w:sz="0" w:space="0" w:color="auto"/>
      </w:divBdr>
    </w:div>
    <w:div w:id="1296064378">
      <w:bodyDiv w:val="1"/>
      <w:marLeft w:val="0"/>
      <w:marRight w:val="0"/>
      <w:marTop w:val="0"/>
      <w:marBottom w:val="0"/>
      <w:divBdr>
        <w:top w:val="none" w:sz="0" w:space="0" w:color="auto"/>
        <w:left w:val="none" w:sz="0" w:space="0" w:color="auto"/>
        <w:bottom w:val="none" w:sz="0" w:space="0" w:color="auto"/>
        <w:right w:val="none" w:sz="0" w:space="0" w:color="auto"/>
      </w:divBdr>
    </w:div>
    <w:div w:id="1299988605">
      <w:bodyDiv w:val="1"/>
      <w:marLeft w:val="0"/>
      <w:marRight w:val="0"/>
      <w:marTop w:val="0"/>
      <w:marBottom w:val="0"/>
      <w:divBdr>
        <w:top w:val="none" w:sz="0" w:space="0" w:color="auto"/>
        <w:left w:val="none" w:sz="0" w:space="0" w:color="auto"/>
        <w:bottom w:val="none" w:sz="0" w:space="0" w:color="auto"/>
        <w:right w:val="none" w:sz="0" w:space="0" w:color="auto"/>
      </w:divBdr>
    </w:div>
    <w:div w:id="1301961710">
      <w:bodyDiv w:val="1"/>
      <w:marLeft w:val="0"/>
      <w:marRight w:val="0"/>
      <w:marTop w:val="0"/>
      <w:marBottom w:val="0"/>
      <w:divBdr>
        <w:top w:val="none" w:sz="0" w:space="0" w:color="auto"/>
        <w:left w:val="none" w:sz="0" w:space="0" w:color="auto"/>
        <w:bottom w:val="none" w:sz="0" w:space="0" w:color="auto"/>
        <w:right w:val="none" w:sz="0" w:space="0" w:color="auto"/>
      </w:divBdr>
    </w:div>
    <w:div w:id="1330518990">
      <w:bodyDiv w:val="1"/>
      <w:marLeft w:val="0"/>
      <w:marRight w:val="0"/>
      <w:marTop w:val="0"/>
      <w:marBottom w:val="0"/>
      <w:divBdr>
        <w:top w:val="none" w:sz="0" w:space="0" w:color="auto"/>
        <w:left w:val="none" w:sz="0" w:space="0" w:color="auto"/>
        <w:bottom w:val="none" w:sz="0" w:space="0" w:color="auto"/>
        <w:right w:val="none" w:sz="0" w:space="0" w:color="auto"/>
      </w:divBdr>
    </w:div>
    <w:div w:id="1340739231">
      <w:bodyDiv w:val="1"/>
      <w:marLeft w:val="0"/>
      <w:marRight w:val="0"/>
      <w:marTop w:val="0"/>
      <w:marBottom w:val="0"/>
      <w:divBdr>
        <w:top w:val="none" w:sz="0" w:space="0" w:color="auto"/>
        <w:left w:val="none" w:sz="0" w:space="0" w:color="auto"/>
        <w:bottom w:val="none" w:sz="0" w:space="0" w:color="auto"/>
        <w:right w:val="none" w:sz="0" w:space="0" w:color="auto"/>
      </w:divBdr>
    </w:div>
    <w:div w:id="1348365567">
      <w:bodyDiv w:val="1"/>
      <w:marLeft w:val="0"/>
      <w:marRight w:val="0"/>
      <w:marTop w:val="0"/>
      <w:marBottom w:val="0"/>
      <w:divBdr>
        <w:top w:val="none" w:sz="0" w:space="0" w:color="auto"/>
        <w:left w:val="none" w:sz="0" w:space="0" w:color="auto"/>
        <w:bottom w:val="none" w:sz="0" w:space="0" w:color="auto"/>
        <w:right w:val="none" w:sz="0" w:space="0" w:color="auto"/>
      </w:divBdr>
    </w:div>
    <w:div w:id="1373766974">
      <w:bodyDiv w:val="1"/>
      <w:marLeft w:val="0"/>
      <w:marRight w:val="0"/>
      <w:marTop w:val="0"/>
      <w:marBottom w:val="0"/>
      <w:divBdr>
        <w:top w:val="none" w:sz="0" w:space="0" w:color="auto"/>
        <w:left w:val="none" w:sz="0" w:space="0" w:color="auto"/>
        <w:bottom w:val="none" w:sz="0" w:space="0" w:color="auto"/>
        <w:right w:val="none" w:sz="0" w:space="0" w:color="auto"/>
      </w:divBdr>
    </w:div>
    <w:div w:id="1385182164">
      <w:bodyDiv w:val="1"/>
      <w:marLeft w:val="0"/>
      <w:marRight w:val="0"/>
      <w:marTop w:val="0"/>
      <w:marBottom w:val="0"/>
      <w:divBdr>
        <w:top w:val="none" w:sz="0" w:space="0" w:color="auto"/>
        <w:left w:val="none" w:sz="0" w:space="0" w:color="auto"/>
        <w:bottom w:val="none" w:sz="0" w:space="0" w:color="auto"/>
        <w:right w:val="none" w:sz="0" w:space="0" w:color="auto"/>
      </w:divBdr>
    </w:div>
    <w:div w:id="1388455755">
      <w:bodyDiv w:val="1"/>
      <w:marLeft w:val="0"/>
      <w:marRight w:val="0"/>
      <w:marTop w:val="0"/>
      <w:marBottom w:val="0"/>
      <w:divBdr>
        <w:top w:val="none" w:sz="0" w:space="0" w:color="auto"/>
        <w:left w:val="none" w:sz="0" w:space="0" w:color="auto"/>
        <w:bottom w:val="none" w:sz="0" w:space="0" w:color="auto"/>
        <w:right w:val="none" w:sz="0" w:space="0" w:color="auto"/>
      </w:divBdr>
    </w:div>
    <w:div w:id="1411349335">
      <w:bodyDiv w:val="1"/>
      <w:marLeft w:val="0"/>
      <w:marRight w:val="0"/>
      <w:marTop w:val="0"/>
      <w:marBottom w:val="0"/>
      <w:divBdr>
        <w:top w:val="none" w:sz="0" w:space="0" w:color="auto"/>
        <w:left w:val="none" w:sz="0" w:space="0" w:color="auto"/>
        <w:bottom w:val="none" w:sz="0" w:space="0" w:color="auto"/>
        <w:right w:val="none" w:sz="0" w:space="0" w:color="auto"/>
      </w:divBdr>
    </w:div>
    <w:div w:id="1473793925">
      <w:bodyDiv w:val="1"/>
      <w:marLeft w:val="0"/>
      <w:marRight w:val="0"/>
      <w:marTop w:val="0"/>
      <w:marBottom w:val="0"/>
      <w:divBdr>
        <w:top w:val="none" w:sz="0" w:space="0" w:color="auto"/>
        <w:left w:val="none" w:sz="0" w:space="0" w:color="auto"/>
        <w:bottom w:val="none" w:sz="0" w:space="0" w:color="auto"/>
        <w:right w:val="none" w:sz="0" w:space="0" w:color="auto"/>
      </w:divBdr>
    </w:div>
    <w:div w:id="1483427779">
      <w:bodyDiv w:val="1"/>
      <w:marLeft w:val="0"/>
      <w:marRight w:val="0"/>
      <w:marTop w:val="0"/>
      <w:marBottom w:val="0"/>
      <w:divBdr>
        <w:top w:val="none" w:sz="0" w:space="0" w:color="auto"/>
        <w:left w:val="none" w:sz="0" w:space="0" w:color="auto"/>
        <w:bottom w:val="none" w:sz="0" w:space="0" w:color="auto"/>
        <w:right w:val="none" w:sz="0" w:space="0" w:color="auto"/>
      </w:divBdr>
    </w:div>
    <w:div w:id="1501695143">
      <w:bodyDiv w:val="1"/>
      <w:marLeft w:val="0"/>
      <w:marRight w:val="0"/>
      <w:marTop w:val="0"/>
      <w:marBottom w:val="0"/>
      <w:divBdr>
        <w:top w:val="none" w:sz="0" w:space="0" w:color="auto"/>
        <w:left w:val="none" w:sz="0" w:space="0" w:color="auto"/>
        <w:bottom w:val="none" w:sz="0" w:space="0" w:color="auto"/>
        <w:right w:val="none" w:sz="0" w:space="0" w:color="auto"/>
      </w:divBdr>
    </w:div>
    <w:div w:id="1552381955">
      <w:bodyDiv w:val="1"/>
      <w:marLeft w:val="0"/>
      <w:marRight w:val="0"/>
      <w:marTop w:val="0"/>
      <w:marBottom w:val="0"/>
      <w:divBdr>
        <w:top w:val="none" w:sz="0" w:space="0" w:color="auto"/>
        <w:left w:val="none" w:sz="0" w:space="0" w:color="auto"/>
        <w:bottom w:val="none" w:sz="0" w:space="0" w:color="auto"/>
        <w:right w:val="none" w:sz="0" w:space="0" w:color="auto"/>
      </w:divBdr>
    </w:div>
    <w:div w:id="1579361616">
      <w:bodyDiv w:val="1"/>
      <w:marLeft w:val="0"/>
      <w:marRight w:val="0"/>
      <w:marTop w:val="0"/>
      <w:marBottom w:val="0"/>
      <w:divBdr>
        <w:top w:val="none" w:sz="0" w:space="0" w:color="auto"/>
        <w:left w:val="none" w:sz="0" w:space="0" w:color="auto"/>
        <w:bottom w:val="none" w:sz="0" w:space="0" w:color="auto"/>
        <w:right w:val="none" w:sz="0" w:space="0" w:color="auto"/>
      </w:divBdr>
    </w:div>
    <w:div w:id="1584140933">
      <w:bodyDiv w:val="1"/>
      <w:marLeft w:val="0"/>
      <w:marRight w:val="0"/>
      <w:marTop w:val="0"/>
      <w:marBottom w:val="0"/>
      <w:divBdr>
        <w:top w:val="none" w:sz="0" w:space="0" w:color="auto"/>
        <w:left w:val="none" w:sz="0" w:space="0" w:color="auto"/>
        <w:bottom w:val="none" w:sz="0" w:space="0" w:color="auto"/>
        <w:right w:val="none" w:sz="0" w:space="0" w:color="auto"/>
      </w:divBdr>
    </w:div>
    <w:div w:id="1598099947">
      <w:bodyDiv w:val="1"/>
      <w:marLeft w:val="0"/>
      <w:marRight w:val="0"/>
      <w:marTop w:val="0"/>
      <w:marBottom w:val="0"/>
      <w:divBdr>
        <w:top w:val="none" w:sz="0" w:space="0" w:color="auto"/>
        <w:left w:val="none" w:sz="0" w:space="0" w:color="auto"/>
        <w:bottom w:val="none" w:sz="0" w:space="0" w:color="auto"/>
        <w:right w:val="none" w:sz="0" w:space="0" w:color="auto"/>
      </w:divBdr>
    </w:div>
    <w:div w:id="1603295230">
      <w:bodyDiv w:val="1"/>
      <w:marLeft w:val="0"/>
      <w:marRight w:val="0"/>
      <w:marTop w:val="0"/>
      <w:marBottom w:val="0"/>
      <w:divBdr>
        <w:top w:val="none" w:sz="0" w:space="0" w:color="auto"/>
        <w:left w:val="none" w:sz="0" w:space="0" w:color="auto"/>
        <w:bottom w:val="none" w:sz="0" w:space="0" w:color="auto"/>
        <w:right w:val="none" w:sz="0" w:space="0" w:color="auto"/>
      </w:divBdr>
      <w:divsChild>
        <w:div w:id="710883915">
          <w:marLeft w:val="0"/>
          <w:marRight w:val="0"/>
          <w:marTop w:val="0"/>
          <w:marBottom w:val="0"/>
          <w:divBdr>
            <w:top w:val="none" w:sz="0" w:space="0" w:color="auto"/>
            <w:left w:val="none" w:sz="0" w:space="0" w:color="auto"/>
            <w:bottom w:val="none" w:sz="0" w:space="0" w:color="auto"/>
            <w:right w:val="none" w:sz="0" w:space="0" w:color="auto"/>
          </w:divBdr>
          <w:divsChild>
            <w:div w:id="866062088">
              <w:marLeft w:val="0"/>
              <w:marRight w:val="0"/>
              <w:marTop w:val="0"/>
              <w:marBottom w:val="0"/>
              <w:divBdr>
                <w:top w:val="none" w:sz="0" w:space="0" w:color="auto"/>
                <w:left w:val="none" w:sz="0" w:space="0" w:color="auto"/>
                <w:bottom w:val="none" w:sz="0" w:space="0" w:color="auto"/>
                <w:right w:val="none" w:sz="0" w:space="0" w:color="auto"/>
              </w:divBdr>
              <w:divsChild>
                <w:div w:id="34579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994810">
      <w:bodyDiv w:val="1"/>
      <w:marLeft w:val="0"/>
      <w:marRight w:val="0"/>
      <w:marTop w:val="0"/>
      <w:marBottom w:val="0"/>
      <w:divBdr>
        <w:top w:val="none" w:sz="0" w:space="0" w:color="auto"/>
        <w:left w:val="none" w:sz="0" w:space="0" w:color="auto"/>
        <w:bottom w:val="none" w:sz="0" w:space="0" w:color="auto"/>
        <w:right w:val="none" w:sz="0" w:space="0" w:color="auto"/>
      </w:divBdr>
    </w:div>
    <w:div w:id="1633170711">
      <w:bodyDiv w:val="1"/>
      <w:marLeft w:val="0"/>
      <w:marRight w:val="0"/>
      <w:marTop w:val="0"/>
      <w:marBottom w:val="0"/>
      <w:divBdr>
        <w:top w:val="none" w:sz="0" w:space="0" w:color="auto"/>
        <w:left w:val="none" w:sz="0" w:space="0" w:color="auto"/>
        <w:bottom w:val="none" w:sz="0" w:space="0" w:color="auto"/>
        <w:right w:val="none" w:sz="0" w:space="0" w:color="auto"/>
      </w:divBdr>
    </w:div>
    <w:div w:id="1662811151">
      <w:bodyDiv w:val="1"/>
      <w:marLeft w:val="0"/>
      <w:marRight w:val="0"/>
      <w:marTop w:val="0"/>
      <w:marBottom w:val="0"/>
      <w:divBdr>
        <w:top w:val="none" w:sz="0" w:space="0" w:color="auto"/>
        <w:left w:val="none" w:sz="0" w:space="0" w:color="auto"/>
        <w:bottom w:val="none" w:sz="0" w:space="0" w:color="auto"/>
        <w:right w:val="none" w:sz="0" w:space="0" w:color="auto"/>
      </w:divBdr>
    </w:div>
    <w:div w:id="1673336296">
      <w:bodyDiv w:val="1"/>
      <w:marLeft w:val="0"/>
      <w:marRight w:val="0"/>
      <w:marTop w:val="0"/>
      <w:marBottom w:val="0"/>
      <w:divBdr>
        <w:top w:val="none" w:sz="0" w:space="0" w:color="auto"/>
        <w:left w:val="none" w:sz="0" w:space="0" w:color="auto"/>
        <w:bottom w:val="none" w:sz="0" w:space="0" w:color="auto"/>
        <w:right w:val="none" w:sz="0" w:space="0" w:color="auto"/>
      </w:divBdr>
    </w:div>
    <w:div w:id="1674259282">
      <w:bodyDiv w:val="1"/>
      <w:marLeft w:val="0"/>
      <w:marRight w:val="0"/>
      <w:marTop w:val="0"/>
      <w:marBottom w:val="0"/>
      <w:divBdr>
        <w:top w:val="none" w:sz="0" w:space="0" w:color="auto"/>
        <w:left w:val="none" w:sz="0" w:space="0" w:color="auto"/>
        <w:bottom w:val="none" w:sz="0" w:space="0" w:color="auto"/>
        <w:right w:val="none" w:sz="0" w:space="0" w:color="auto"/>
      </w:divBdr>
    </w:div>
    <w:div w:id="1677729637">
      <w:bodyDiv w:val="1"/>
      <w:marLeft w:val="0"/>
      <w:marRight w:val="0"/>
      <w:marTop w:val="0"/>
      <w:marBottom w:val="0"/>
      <w:divBdr>
        <w:top w:val="none" w:sz="0" w:space="0" w:color="auto"/>
        <w:left w:val="none" w:sz="0" w:space="0" w:color="auto"/>
        <w:bottom w:val="none" w:sz="0" w:space="0" w:color="auto"/>
        <w:right w:val="none" w:sz="0" w:space="0" w:color="auto"/>
      </w:divBdr>
    </w:div>
    <w:div w:id="1735274258">
      <w:bodyDiv w:val="1"/>
      <w:marLeft w:val="0"/>
      <w:marRight w:val="0"/>
      <w:marTop w:val="0"/>
      <w:marBottom w:val="0"/>
      <w:divBdr>
        <w:top w:val="none" w:sz="0" w:space="0" w:color="auto"/>
        <w:left w:val="none" w:sz="0" w:space="0" w:color="auto"/>
        <w:bottom w:val="none" w:sz="0" w:space="0" w:color="auto"/>
        <w:right w:val="none" w:sz="0" w:space="0" w:color="auto"/>
      </w:divBdr>
    </w:div>
    <w:div w:id="1735396249">
      <w:bodyDiv w:val="1"/>
      <w:marLeft w:val="0"/>
      <w:marRight w:val="0"/>
      <w:marTop w:val="0"/>
      <w:marBottom w:val="0"/>
      <w:divBdr>
        <w:top w:val="none" w:sz="0" w:space="0" w:color="auto"/>
        <w:left w:val="none" w:sz="0" w:space="0" w:color="auto"/>
        <w:bottom w:val="none" w:sz="0" w:space="0" w:color="auto"/>
        <w:right w:val="none" w:sz="0" w:space="0" w:color="auto"/>
      </w:divBdr>
    </w:div>
    <w:div w:id="1752700957">
      <w:bodyDiv w:val="1"/>
      <w:marLeft w:val="0"/>
      <w:marRight w:val="0"/>
      <w:marTop w:val="0"/>
      <w:marBottom w:val="0"/>
      <w:divBdr>
        <w:top w:val="none" w:sz="0" w:space="0" w:color="auto"/>
        <w:left w:val="none" w:sz="0" w:space="0" w:color="auto"/>
        <w:bottom w:val="none" w:sz="0" w:space="0" w:color="auto"/>
        <w:right w:val="none" w:sz="0" w:space="0" w:color="auto"/>
      </w:divBdr>
      <w:divsChild>
        <w:div w:id="683701675">
          <w:marLeft w:val="0"/>
          <w:marRight w:val="547"/>
          <w:marTop w:val="0"/>
          <w:marBottom w:val="0"/>
          <w:divBdr>
            <w:top w:val="none" w:sz="0" w:space="0" w:color="auto"/>
            <w:left w:val="none" w:sz="0" w:space="0" w:color="auto"/>
            <w:bottom w:val="none" w:sz="0" w:space="0" w:color="auto"/>
            <w:right w:val="none" w:sz="0" w:space="0" w:color="auto"/>
          </w:divBdr>
        </w:div>
        <w:div w:id="784663804">
          <w:marLeft w:val="0"/>
          <w:marRight w:val="547"/>
          <w:marTop w:val="0"/>
          <w:marBottom w:val="0"/>
          <w:divBdr>
            <w:top w:val="none" w:sz="0" w:space="0" w:color="auto"/>
            <w:left w:val="none" w:sz="0" w:space="0" w:color="auto"/>
            <w:bottom w:val="none" w:sz="0" w:space="0" w:color="auto"/>
            <w:right w:val="none" w:sz="0" w:space="0" w:color="auto"/>
          </w:divBdr>
        </w:div>
        <w:div w:id="926232671">
          <w:marLeft w:val="0"/>
          <w:marRight w:val="547"/>
          <w:marTop w:val="0"/>
          <w:marBottom w:val="0"/>
          <w:divBdr>
            <w:top w:val="none" w:sz="0" w:space="0" w:color="auto"/>
            <w:left w:val="none" w:sz="0" w:space="0" w:color="auto"/>
            <w:bottom w:val="none" w:sz="0" w:space="0" w:color="auto"/>
            <w:right w:val="none" w:sz="0" w:space="0" w:color="auto"/>
          </w:divBdr>
        </w:div>
        <w:div w:id="1132551854">
          <w:marLeft w:val="0"/>
          <w:marRight w:val="547"/>
          <w:marTop w:val="0"/>
          <w:marBottom w:val="0"/>
          <w:divBdr>
            <w:top w:val="none" w:sz="0" w:space="0" w:color="auto"/>
            <w:left w:val="none" w:sz="0" w:space="0" w:color="auto"/>
            <w:bottom w:val="none" w:sz="0" w:space="0" w:color="auto"/>
            <w:right w:val="none" w:sz="0" w:space="0" w:color="auto"/>
          </w:divBdr>
        </w:div>
      </w:divsChild>
    </w:div>
    <w:div w:id="1770000768">
      <w:bodyDiv w:val="1"/>
      <w:marLeft w:val="0"/>
      <w:marRight w:val="0"/>
      <w:marTop w:val="0"/>
      <w:marBottom w:val="0"/>
      <w:divBdr>
        <w:top w:val="none" w:sz="0" w:space="0" w:color="auto"/>
        <w:left w:val="none" w:sz="0" w:space="0" w:color="auto"/>
        <w:bottom w:val="none" w:sz="0" w:space="0" w:color="auto"/>
        <w:right w:val="none" w:sz="0" w:space="0" w:color="auto"/>
      </w:divBdr>
    </w:div>
    <w:div w:id="1818304438">
      <w:bodyDiv w:val="1"/>
      <w:marLeft w:val="0"/>
      <w:marRight w:val="0"/>
      <w:marTop w:val="0"/>
      <w:marBottom w:val="0"/>
      <w:divBdr>
        <w:top w:val="none" w:sz="0" w:space="0" w:color="auto"/>
        <w:left w:val="none" w:sz="0" w:space="0" w:color="auto"/>
        <w:bottom w:val="none" w:sz="0" w:space="0" w:color="auto"/>
        <w:right w:val="none" w:sz="0" w:space="0" w:color="auto"/>
      </w:divBdr>
      <w:divsChild>
        <w:div w:id="1153183847">
          <w:marLeft w:val="0"/>
          <w:marRight w:val="0"/>
          <w:marTop w:val="0"/>
          <w:marBottom w:val="0"/>
          <w:divBdr>
            <w:top w:val="none" w:sz="0" w:space="0" w:color="auto"/>
            <w:left w:val="none" w:sz="0" w:space="0" w:color="auto"/>
            <w:bottom w:val="none" w:sz="0" w:space="0" w:color="auto"/>
            <w:right w:val="none" w:sz="0" w:space="0" w:color="auto"/>
          </w:divBdr>
          <w:divsChild>
            <w:div w:id="3085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32878">
      <w:bodyDiv w:val="1"/>
      <w:marLeft w:val="0"/>
      <w:marRight w:val="0"/>
      <w:marTop w:val="0"/>
      <w:marBottom w:val="0"/>
      <w:divBdr>
        <w:top w:val="none" w:sz="0" w:space="0" w:color="auto"/>
        <w:left w:val="none" w:sz="0" w:space="0" w:color="auto"/>
        <w:bottom w:val="none" w:sz="0" w:space="0" w:color="auto"/>
        <w:right w:val="none" w:sz="0" w:space="0" w:color="auto"/>
      </w:divBdr>
    </w:div>
    <w:div w:id="1838418331">
      <w:bodyDiv w:val="1"/>
      <w:marLeft w:val="0"/>
      <w:marRight w:val="0"/>
      <w:marTop w:val="0"/>
      <w:marBottom w:val="0"/>
      <w:divBdr>
        <w:top w:val="none" w:sz="0" w:space="0" w:color="auto"/>
        <w:left w:val="none" w:sz="0" w:space="0" w:color="auto"/>
        <w:bottom w:val="none" w:sz="0" w:space="0" w:color="auto"/>
        <w:right w:val="none" w:sz="0" w:space="0" w:color="auto"/>
      </w:divBdr>
    </w:div>
    <w:div w:id="1846702535">
      <w:bodyDiv w:val="1"/>
      <w:marLeft w:val="0"/>
      <w:marRight w:val="0"/>
      <w:marTop w:val="0"/>
      <w:marBottom w:val="0"/>
      <w:divBdr>
        <w:top w:val="none" w:sz="0" w:space="0" w:color="auto"/>
        <w:left w:val="none" w:sz="0" w:space="0" w:color="auto"/>
        <w:bottom w:val="none" w:sz="0" w:space="0" w:color="auto"/>
        <w:right w:val="none" w:sz="0" w:space="0" w:color="auto"/>
      </w:divBdr>
    </w:div>
    <w:div w:id="1884712736">
      <w:bodyDiv w:val="1"/>
      <w:marLeft w:val="0"/>
      <w:marRight w:val="0"/>
      <w:marTop w:val="0"/>
      <w:marBottom w:val="0"/>
      <w:divBdr>
        <w:top w:val="none" w:sz="0" w:space="0" w:color="auto"/>
        <w:left w:val="none" w:sz="0" w:space="0" w:color="auto"/>
        <w:bottom w:val="none" w:sz="0" w:space="0" w:color="auto"/>
        <w:right w:val="none" w:sz="0" w:space="0" w:color="auto"/>
      </w:divBdr>
    </w:div>
    <w:div w:id="1906261330">
      <w:bodyDiv w:val="1"/>
      <w:marLeft w:val="0"/>
      <w:marRight w:val="0"/>
      <w:marTop w:val="0"/>
      <w:marBottom w:val="0"/>
      <w:divBdr>
        <w:top w:val="none" w:sz="0" w:space="0" w:color="auto"/>
        <w:left w:val="none" w:sz="0" w:space="0" w:color="auto"/>
        <w:bottom w:val="none" w:sz="0" w:space="0" w:color="auto"/>
        <w:right w:val="none" w:sz="0" w:space="0" w:color="auto"/>
      </w:divBdr>
    </w:div>
    <w:div w:id="1910384742">
      <w:bodyDiv w:val="1"/>
      <w:marLeft w:val="0"/>
      <w:marRight w:val="0"/>
      <w:marTop w:val="0"/>
      <w:marBottom w:val="0"/>
      <w:divBdr>
        <w:top w:val="none" w:sz="0" w:space="0" w:color="auto"/>
        <w:left w:val="none" w:sz="0" w:space="0" w:color="auto"/>
        <w:bottom w:val="none" w:sz="0" w:space="0" w:color="auto"/>
        <w:right w:val="none" w:sz="0" w:space="0" w:color="auto"/>
      </w:divBdr>
    </w:div>
    <w:div w:id="1937862644">
      <w:bodyDiv w:val="1"/>
      <w:marLeft w:val="0"/>
      <w:marRight w:val="0"/>
      <w:marTop w:val="0"/>
      <w:marBottom w:val="0"/>
      <w:divBdr>
        <w:top w:val="none" w:sz="0" w:space="0" w:color="auto"/>
        <w:left w:val="none" w:sz="0" w:space="0" w:color="auto"/>
        <w:bottom w:val="none" w:sz="0" w:space="0" w:color="auto"/>
        <w:right w:val="none" w:sz="0" w:space="0" w:color="auto"/>
      </w:divBdr>
      <w:divsChild>
        <w:div w:id="400366966">
          <w:marLeft w:val="0"/>
          <w:marRight w:val="0"/>
          <w:marTop w:val="0"/>
          <w:marBottom w:val="0"/>
          <w:divBdr>
            <w:top w:val="none" w:sz="0" w:space="0" w:color="auto"/>
            <w:left w:val="none" w:sz="0" w:space="0" w:color="auto"/>
            <w:bottom w:val="none" w:sz="0" w:space="0" w:color="auto"/>
            <w:right w:val="none" w:sz="0" w:space="0" w:color="auto"/>
          </w:divBdr>
          <w:divsChild>
            <w:div w:id="10841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48856">
      <w:bodyDiv w:val="1"/>
      <w:marLeft w:val="0"/>
      <w:marRight w:val="0"/>
      <w:marTop w:val="0"/>
      <w:marBottom w:val="0"/>
      <w:divBdr>
        <w:top w:val="none" w:sz="0" w:space="0" w:color="auto"/>
        <w:left w:val="none" w:sz="0" w:space="0" w:color="auto"/>
        <w:bottom w:val="none" w:sz="0" w:space="0" w:color="auto"/>
        <w:right w:val="none" w:sz="0" w:space="0" w:color="auto"/>
      </w:divBdr>
      <w:divsChild>
        <w:div w:id="1996293981">
          <w:marLeft w:val="0"/>
          <w:marRight w:val="0"/>
          <w:marTop w:val="0"/>
          <w:marBottom w:val="0"/>
          <w:divBdr>
            <w:top w:val="none" w:sz="0" w:space="0" w:color="auto"/>
            <w:left w:val="none" w:sz="0" w:space="0" w:color="auto"/>
            <w:bottom w:val="none" w:sz="0" w:space="0" w:color="auto"/>
            <w:right w:val="none" w:sz="0" w:space="0" w:color="auto"/>
          </w:divBdr>
          <w:divsChild>
            <w:div w:id="813833878">
              <w:marLeft w:val="0"/>
              <w:marRight w:val="0"/>
              <w:marTop w:val="0"/>
              <w:marBottom w:val="0"/>
              <w:divBdr>
                <w:top w:val="none" w:sz="0" w:space="0" w:color="auto"/>
                <w:left w:val="none" w:sz="0" w:space="0" w:color="auto"/>
                <w:bottom w:val="none" w:sz="0" w:space="0" w:color="auto"/>
                <w:right w:val="none" w:sz="0" w:space="0" w:color="auto"/>
              </w:divBdr>
              <w:divsChild>
                <w:div w:id="592083768">
                  <w:marLeft w:val="0"/>
                  <w:marRight w:val="0"/>
                  <w:marTop w:val="0"/>
                  <w:marBottom w:val="0"/>
                  <w:divBdr>
                    <w:top w:val="none" w:sz="0" w:space="0" w:color="auto"/>
                    <w:left w:val="none" w:sz="0" w:space="0" w:color="auto"/>
                    <w:bottom w:val="none" w:sz="0" w:space="0" w:color="auto"/>
                    <w:right w:val="none" w:sz="0" w:space="0" w:color="auto"/>
                  </w:divBdr>
                  <w:divsChild>
                    <w:div w:id="112862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529289">
      <w:bodyDiv w:val="1"/>
      <w:marLeft w:val="0"/>
      <w:marRight w:val="0"/>
      <w:marTop w:val="0"/>
      <w:marBottom w:val="0"/>
      <w:divBdr>
        <w:top w:val="none" w:sz="0" w:space="0" w:color="auto"/>
        <w:left w:val="none" w:sz="0" w:space="0" w:color="auto"/>
        <w:bottom w:val="none" w:sz="0" w:space="0" w:color="auto"/>
        <w:right w:val="none" w:sz="0" w:space="0" w:color="auto"/>
      </w:divBdr>
    </w:div>
    <w:div w:id="1961691191">
      <w:bodyDiv w:val="1"/>
      <w:marLeft w:val="0"/>
      <w:marRight w:val="0"/>
      <w:marTop w:val="0"/>
      <w:marBottom w:val="0"/>
      <w:divBdr>
        <w:top w:val="none" w:sz="0" w:space="0" w:color="auto"/>
        <w:left w:val="none" w:sz="0" w:space="0" w:color="auto"/>
        <w:bottom w:val="none" w:sz="0" w:space="0" w:color="auto"/>
        <w:right w:val="none" w:sz="0" w:space="0" w:color="auto"/>
      </w:divBdr>
    </w:div>
    <w:div w:id="1965455148">
      <w:bodyDiv w:val="1"/>
      <w:marLeft w:val="0"/>
      <w:marRight w:val="0"/>
      <w:marTop w:val="0"/>
      <w:marBottom w:val="0"/>
      <w:divBdr>
        <w:top w:val="none" w:sz="0" w:space="0" w:color="auto"/>
        <w:left w:val="none" w:sz="0" w:space="0" w:color="auto"/>
        <w:bottom w:val="none" w:sz="0" w:space="0" w:color="auto"/>
        <w:right w:val="none" w:sz="0" w:space="0" w:color="auto"/>
      </w:divBdr>
    </w:div>
    <w:div w:id="1973712825">
      <w:bodyDiv w:val="1"/>
      <w:marLeft w:val="0"/>
      <w:marRight w:val="0"/>
      <w:marTop w:val="0"/>
      <w:marBottom w:val="0"/>
      <w:divBdr>
        <w:top w:val="none" w:sz="0" w:space="0" w:color="auto"/>
        <w:left w:val="none" w:sz="0" w:space="0" w:color="auto"/>
        <w:bottom w:val="none" w:sz="0" w:space="0" w:color="auto"/>
        <w:right w:val="none" w:sz="0" w:space="0" w:color="auto"/>
      </w:divBdr>
    </w:div>
    <w:div w:id="1997488835">
      <w:bodyDiv w:val="1"/>
      <w:marLeft w:val="0"/>
      <w:marRight w:val="0"/>
      <w:marTop w:val="0"/>
      <w:marBottom w:val="0"/>
      <w:divBdr>
        <w:top w:val="none" w:sz="0" w:space="0" w:color="auto"/>
        <w:left w:val="none" w:sz="0" w:space="0" w:color="auto"/>
        <w:bottom w:val="none" w:sz="0" w:space="0" w:color="auto"/>
        <w:right w:val="none" w:sz="0" w:space="0" w:color="auto"/>
      </w:divBdr>
    </w:div>
    <w:div w:id="2026203216">
      <w:bodyDiv w:val="1"/>
      <w:marLeft w:val="0"/>
      <w:marRight w:val="0"/>
      <w:marTop w:val="0"/>
      <w:marBottom w:val="0"/>
      <w:divBdr>
        <w:top w:val="none" w:sz="0" w:space="0" w:color="auto"/>
        <w:left w:val="none" w:sz="0" w:space="0" w:color="auto"/>
        <w:bottom w:val="none" w:sz="0" w:space="0" w:color="auto"/>
        <w:right w:val="none" w:sz="0" w:space="0" w:color="auto"/>
      </w:divBdr>
    </w:div>
    <w:div w:id="2055274672">
      <w:bodyDiv w:val="1"/>
      <w:marLeft w:val="0"/>
      <w:marRight w:val="0"/>
      <w:marTop w:val="0"/>
      <w:marBottom w:val="0"/>
      <w:divBdr>
        <w:top w:val="none" w:sz="0" w:space="0" w:color="auto"/>
        <w:left w:val="none" w:sz="0" w:space="0" w:color="auto"/>
        <w:bottom w:val="none" w:sz="0" w:space="0" w:color="auto"/>
        <w:right w:val="none" w:sz="0" w:space="0" w:color="auto"/>
      </w:divBdr>
    </w:div>
    <w:div w:id="2071609748">
      <w:bodyDiv w:val="1"/>
      <w:marLeft w:val="0"/>
      <w:marRight w:val="0"/>
      <w:marTop w:val="0"/>
      <w:marBottom w:val="0"/>
      <w:divBdr>
        <w:top w:val="none" w:sz="0" w:space="0" w:color="auto"/>
        <w:left w:val="none" w:sz="0" w:space="0" w:color="auto"/>
        <w:bottom w:val="none" w:sz="0" w:space="0" w:color="auto"/>
        <w:right w:val="none" w:sz="0" w:space="0" w:color="auto"/>
      </w:divBdr>
      <w:divsChild>
        <w:div w:id="41297028">
          <w:marLeft w:val="0"/>
          <w:marRight w:val="0"/>
          <w:marTop w:val="0"/>
          <w:marBottom w:val="0"/>
          <w:divBdr>
            <w:top w:val="none" w:sz="0" w:space="0" w:color="auto"/>
            <w:left w:val="none" w:sz="0" w:space="0" w:color="auto"/>
            <w:bottom w:val="none" w:sz="0" w:space="0" w:color="auto"/>
            <w:right w:val="none" w:sz="0" w:space="0" w:color="auto"/>
          </w:divBdr>
          <w:divsChild>
            <w:div w:id="2012179777">
              <w:marLeft w:val="0"/>
              <w:marRight w:val="0"/>
              <w:marTop w:val="0"/>
              <w:marBottom w:val="0"/>
              <w:divBdr>
                <w:top w:val="none" w:sz="0" w:space="0" w:color="auto"/>
                <w:left w:val="none" w:sz="0" w:space="0" w:color="auto"/>
                <w:bottom w:val="none" w:sz="0" w:space="0" w:color="auto"/>
                <w:right w:val="none" w:sz="0" w:space="0" w:color="auto"/>
              </w:divBdr>
              <w:divsChild>
                <w:div w:id="1305698597">
                  <w:marLeft w:val="0"/>
                  <w:marRight w:val="0"/>
                  <w:marTop w:val="0"/>
                  <w:marBottom w:val="0"/>
                  <w:divBdr>
                    <w:top w:val="none" w:sz="0" w:space="0" w:color="auto"/>
                    <w:left w:val="none" w:sz="0" w:space="0" w:color="auto"/>
                    <w:bottom w:val="none" w:sz="0" w:space="0" w:color="auto"/>
                    <w:right w:val="none" w:sz="0" w:space="0" w:color="auto"/>
                  </w:divBdr>
                  <w:divsChild>
                    <w:div w:id="12755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2339096">
      <w:bodyDiv w:val="1"/>
      <w:marLeft w:val="0"/>
      <w:marRight w:val="0"/>
      <w:marTop w:val="0"/>
      <w:marBottom w:val="0"/>
      <w:divBdr>
        <w:top w:val="none" w:sz="0" w:space="0" w:color="auto"/>
        <w:left w:val="none" w:sz="0" w:space="0" w:color="auto"/>
        <w:bottom w:val="none" w:sz="0" w:space="0" w:color="auto"/>
        <w:right w:val="none" w:sz="0" w:space="0" w:color="auto"/>
      </w:divBdr>
      <w:divsChild>
        <w:div w:id="926766774">
          <w:marLeft w:val="0"/>
          <w:marRight w:val="1166"/>
          <w:marTop w:val="0"/>
          <w:marBottom w:val="0"/>
          <w:divBdr>
            <w:top w:val="none" w:sz="0" w:space="0" w:color="auto"/>
            <w:left w:val="none" w:sz="0" w:space="0" w:color="auto"/>
            <w:bottom w:val="none" w:sz="0" w:space="0" w:color="auto"/>
            <w:right w:val="none" w:sz="0" w:space="0" w:color="auto"/>
          </w:divBdr>
        </w:div>
        <w:div w:id="1596014957">
          <w:marLeft w:val="0"/>
          <w:marRight w:val="1166"/>
          <w:marTop w:val="0"/>
          <w:marBottom w:val="0"/>
          <w:divBdr>
            <w:top w:val="none" w:sz="0" w:space="0" w:color="auto"/>
            <w:left w:val="none" w:sz="0" w:space="0" w:color="auto"/>
            <w:bottom w:val="none" w:sz="0" w:space="0" w:color="auto"/>
            <w:right w:val="none" w:sz="0" w:space="0" w:color="auto"/>
          </w:divBdr>
        </w:div>
        <w:div w:id="1841576680">
          <w:marLeft w:val="0"/>
          <w:marRight w:val="547"/>
          <w:marTop w:val="0"/>
          <w:marBottom w:val="0"/>
          <w:divBdr>
            <w:top w:val="none" w:sz="0" w:space="0" w:color="auto"/>
            <w:left w:val="none" w:sz="0" w:space="0" w:color="auto"/>
            <w:bottom w:val="none" w:sz="0" w:space="0" w:color="auto"/>
            <w:right w:val="none" w:sz="0" w:space="0" w:color="auto"/>
          </w:divBdr>
        </w:div>
      </w:divsChild>
    </w:div>
    <w:div w:id="2130539520">
      <w:bodyDiv w:val="1"/>
      <w:marLeft w:val="0"/>
      <w:marRight w:val="0"/>
      <w:marTop w:val="0"/>
      <w:marBottom w:val="0"/>
      <w:divBdr>
        <w:top w:val="none" w:sz="0" w:space="0" w:color="auto"/>
        <w:left w:val="none" w:sz="0" w:space="0" w:color="auto"/>
        <w:bottom w:val="none" w:sz="0" w:space="0" w:color="auto"/>
        <w:right w:val="none" w:sz="0" w:space="0" w:color="auto"/>
      </w:divBdr>
    </w:div>
    <w:div w:id="2135175929">
      <w:bodyDiv w:val="1"/>
      <w:marLeft w:val="0"/>
      <w:marRight w:val="0"/>
      <w:marTop w:val="0"/>
      <w:marBottom w:val="0"/>
      <w:divBdr>
        <w:top w:val="none" w:sz="0" w:space="0" w:color="auto"/>
        <w:left w:val="none" w:sz="0" w:space="0" w:color="auto"/>
        <w:bottom w:val="none" w:sz="0" w:space="0" w:color="auto"/>
        <w:right w:val="none" w:sz="0" w:space="0" w:color="auto"/>
      </w:divBdr>
    </w:div>
    <w:div w:id="2138982376">
      <w:bodyDiv w:val="1"/>
      <w:marLeft w:val="0"/>
      <w:marRight w:val="0"/>
      <w:marTop w:val="0"/>
      <w:marBottom w:val="0"/>
      <w:divBdr>
        <w:top w:val="none" w:sz="0" w:space="0" w:color="auto"/>
        <w:left w:val="none" w:sz="0" w:space="0" w:color="auto"/>
        <w:bottom w:val="none" w:sz="0" w:space="0" w:color="auto"/>
        <w:right w:val="none" w:sz="0" w:space="0" w:color="auto"/>
      </w:divBdr>
    </w:div>
    <w:div w:id="21442324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doi.org/10.1016/j.resconrec.2022.106579" TargetMode="External"/><Relationship Id="rId21" Type="http://schemas.openxmlformats.org/officeDocument/2006/relationships/image" Target="media/image10.png"/><Relationship Id="rId34" Type="http://schemas.openxmlformats.org/officeDocument/2006/relationships/hyperlink" Target="https://doi.org/10.3390/su13105420" TargetMode="External"/><Relationship Id="rId42" Type="http://schemas.openxmlformats.org/officeDocument/2006/relationships/hyperlink" Target="https://doi.org/10.1016/j.ijpe.2015.01.003" TargetMode="External"/><Relationship Id="rId47" Type="http://schemas.openxmlformats.org/officeDocument/2006/relationships/hyperlink" Target="https://doi.org/10.1016/j.jclepro.2021.130159" TargetMode="External"/><Relationship Id="rId50" Type="http://schemas.openxmlformats.org/officeDocument/2006/relationships/hyperlink" Target="https://doi.org/10.1016/j.spc.2022.03.015"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www.ncec.gov.sa/" TargetMode="External"/><Relationship Id="rId11" Type="http://schemas.openxmlformats.org/officeDocument/2006/relationships/comments" Target="comments.xml"/><Relationship Id="rId24" Type="http://schemas.openxmlformats.org/officeDocument/2006/relationships/image" Target="media/image13.png"/><Relationship Id="rId32" Type="http://schemas.openxmlformats.org/officeDocument/2006/relationships/hyperlink" Target="https://doi.org/10.1016/j.jclepro.2014.09.055" TargetMode="External"/><Relationship Id="rId37" Type="http://schemas.openxmlformats.org/officeDocument/2006/relationships/hyperlink" Target="https://doi.org/10.1016/j.jclepro.2020.123012" TargetMode="External"/><Relationship Id="rId40" Type="http://schemas.openxmlformats.org/officeDocument/2006/relationships/hyperlink" Target="https://doi.org/10.1108/BIJ-01-2016-0011" TargetMode="External"/><Relationship Id="rId45" Type="http://schemas.openxmlformats.org/officeDocument/2006/relationships/hyperlink" Target="https://doi.org/10.3390/su14020579" TargetMode="External"/><Relationship Id="rId53" Type="http://schemas.openxmlformats.org/officeDocument/2006/relationships/hyperlink" Target="https://doi.org/10.1016/j.jenvman.2021.112752" TargetMode="External"/><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8.png"/><Relationship Id="rId14" Type="http://schemas.microsoft.com/office/2018/08/relationships/commentsExtensible" Target="commentsExtensible.xml"/><Relationship Id="rId22" Type="http://schemas.openxmlformats.org/officeDocument/2006/relationships/image" Target="media/image11.png"/><Relationship Id="rId27" Type="http://schemas.openxmlformats.org/officeDocument/2006/relationships/hyperlink" Target="https://www.aramco.com/" TargetMode="External"/><Relationship Id="rId30" Type="http://schemas.openxmlformats.org/officeDocument/2006/relationships/hyperlink" Target="https://www.seec.gov.sa/" TargetMode="External"/><Relationship Id="rId35" Type="http://schemas.openxmlformats.org/officeDocument/2006/relationships/hyperlink" Target="https://doi.org/10.3390/su13042030" TargetMode="External"/><Relationship Id="rId43" Type="http://schemas.openxmlformats.org/officeDocument/2006/relationships/hyperlink" Target="https://doi.org/10.1108/13598541211227126" TargetMode="External"/><Relationship Id="rId48" Type="http://schemas.openxmlformats.org/officeDocument/2006/relationships/hyperlink" Target="https://doi.org/10.1016/j.ijpe.2010.11.010" TargetMode="External"/><Relationship Id="rId56"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s://doi.org/10.1016/j.resconrec.2017.12.028" TargetMode="External"/><Relationship Id="rId3" Type="http://schemas.openxmlformats.org/officeDocument/2006/relationships/styles" Target="styles.xml"/><Relationship Id="rId12" Type="http://schemas.microsoft.com/office/2011/relationships/commentsExtended" Target="commentsExtended.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doi.org/10.1016/j.jenvman.2016.11.081" TargetMode="External"/><Relationship Id="rId38" Type="http://schemas.openxmlformats.org/officeDocument/2006/relationships/hyperlink" Target="https://www.aramco.com/" TargetMode="External"/><Relationship Id="rId46" Type="http://schemas.openxmlformats.org/officeDocument/2006/relationships/hyperlink" Target="https://doi.org/10.1080/00207543.2018.1542175" TargetMode="External"/><Relationship Id="rId59"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hyperlink" Target="https://doi.org/10.1016/j.scs.2021.103661" TargetMode="External"/><Relationship Id="rId54" Type="http://schemas.openxmlformats.org/officeDocument/2006/relationships/hyperlink" Target="https://doi.org/10.1177/01492063910170010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vision2030.gov.sa/" TargetMode="External"/><Relationship Id="rId36" Type="http://schemas.openxmlformats.org/officeDocument/2006/relationships/hyperlink" Target="https://doi.org/10.1016/j.jclepro.2019.03.111" TargetMode="External"/><Relationship Id="rId49" Type="http://schemas.openxmlformats.org/officeDocument/2006/relationships/hyperlink" Target="https://doi.org/10.1016/j.jclepro.2008.04.020" TargetMode="External"/><Relationship Id="rId57" Type="http://schemas.openxmlformats.org/officeDocument/2006/relationships/header" Target="header3.xml"/><Relationship Id="rId10" Type="http://schemas.openxmlformats.org/officeDocument/2006/relationships/image" Target="media/image3.jpeg"/><Relationship Id="rId31" Type="http://schemas.openxmlformats.org/officeDocument/2006/relationships/hyperlink" Target="https://www.mewa.gov.sa/" TargetMode="External"/><Relationship Id="rId44" Type="http://schemas.openxmlformats.org/officeDocument/2006/relationships/hyperlink" Target="https://doi.org/10.1016/j.ejor.2014.07.012" TargetMode="External"/><Relationship Id="rId52" Type="http://schemas.openxmlformats.org/officeDocument/2006/relationships/hyperlink" Target="https://www.vision2030.gov.sa/" TargetMode="External"/><Relationship Id="rId60"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102</Pages>
  <Words>20934</Words>
  <Characters>119325</Characters>
  <Application>Microsoft Office Word</Application>
  <DocSecurity>0</DocSecurity>
  <Lines>994</Lines>
  <Paragraphs>279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Mohammed Koshak</cp:lastModifiedBy>
  <cp:revision>330</cp:revision>
  <cp:lastPrinted>2025-11-12T19:01:00Z</cp:lastPrinted>
  <dcterms:created xsi:type="dcterms:W3CDTF">2026-04-16T16:56:00Z</dcterms:created>
  <dcterms:modified xsi:type="dcterms:W3CDTF">2026-06-21T23:47:00Z</dcterms:modified>
</cp:coreProperties>
</file>